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14.xml" ContentType="application/vnd.openxmlformats-officedocument.wordprocessingml.header+xml"/>
  <Override PartName="/word/footer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4522FA" w14:textId="618753F2" w:rsidR="007F19AE" w:rsidRDefault="00171AAA" w:rsidP="0033274E">
      <w:pPr>
        <w:pStyle w:val="Title"/>
      </w:pPr>
      <w:r>
        <w:t xml:space="preserve"> </w:t>
      </w:r>
    </w:p>
    <w:p w14:paraId="195B80ED" w14:textId="77777777" w:rsidR="007F19AE" w:rsidRPr="0033274E" w:rsidRDefault="007F19AE" w:rsidP="0033274E">
      <w:pPr>
        <w:pStyle w:val="Title"/>
        <w:rPr>
          <w:rFonts w:ascii="Times New Roman" w:hAnsi="Times New Roman"/>
          <w:b/>
          <w:sz w:val="72"/>
          <w:szCs w:val="72"/>
        </w:rPr>
      </w:pPr>
      <w:r w:rsidRPr="0033274E">
        <w:rPr>
          <w:rFonts w:ascii="Times New Roman" w:hAnsi="Times New Roman"/>
          <w:b/>
          <w:sz w:val="72"/>
          <w:szCs w:val="72"/>
        </w:rPr>
        <w:fldChar w:fldCharType="begin"/>
      </w:r>
      <w:r w:rsidRPr="0033274E">
        <w:rPr>
          <w:rFonts w:ascii="Times New Roman" w:hAnsi="Times New Roman"/>
          <w:b/>
          <w:sz w:val="72"/>
          <w:szCs w:val="72"/>
        </w:rPr>
        <w:instrText xml:space="preserve"> SEQ CHAPTER \h \r 1</w:instrText>
      </w:r>
      <w:r w:rsidRPr="0033274E">
        <w:rPr>
          <w:rFonts w:ascii="Times New Roman" w:hAnsi="Times New Roman"/>
          <w:b/>
          <w:sz w:val="72"/>
          <w:szCs w:val="72"/>
        </w:rPr>
        <w:fldChar w:fldCharType="end"/>
      </w:r>
      <w:r w:rsidRPr="0033274E">
        <w:rPr>
          <w:rFonts w:ascii="Times New Roman" w:hAnsi="Times New Roman"/>
          <w:b/>
          <w:sz w:val="72"/>
          <w:szCs w:val="72"/>
        </w:rPr>
        <w:t>COUNTY OPPORTUNITY GRANT PROGRAM</w:t>
      </w:r>
    </w:p>
    <w:p w14:paraId="666DCF19" w14:textId="77777777" w:rsidR="007F19AE" w:rsidRPr="007E41D5" w:rsidRDefault="007F19AE" w:rsidP="0033274E">
      <w:pPr>
        <w:jc w:val="center"/>
        <w:rPr>
          <w:b/>
          <w:color w:val="FF0000"/>
          <w:sz w:val="72"/>
          <w:szCs w:val="72"/>
        </w:rPr>
      </w:pPr>
    </w:p>
    <w:p w14:paraId="1DAEEB78" w14:textId="77777777" w:rsidR="007F19AE" w:rsidRPr="00D270AF" w:rsidRDefault="00C961F6" w:rsidP="0033274E">
      <w:pPr>
        <w:pStyle w:val="Footer"/>
        <w:jc w:val="center"/>
        <w:rPr>
          <w:b/>
          <w:color w:val="000000" w:themeColor="text1"/>
          <w:sz w:val="48"/>
          <w:szCs w:val="48"/>
        </w:rPr>
      </w:pPr>
      <w:r w:rsidRPr="00D270AF">
        <w:rPr>
          <w:b/>
          <w:color w:val="000000" w:themeColor="text1"/>
          <w:sz w:val="48"/>
          <w:szCs w:val="48"/>
        </w:rPr>
        <w:t>APPLICATION</w:t>
      </w:r>
      <w:r w:rsidR="007F19AE" w:rsidRPr="00D270AF">
        <w:rPr>
          <w:b/>
          <w:color w:val="000000" w:themeColor="text1"/>
          <w:sz w:val="48"/>
          <w:szCs w:val="48"/>
        </w:rPr>
        <w:t xml:space="preserve"> MANUAL</w:t>
      </w:r>
    </w:p>
    <w:p w14:paraId="5A8C17F5" w14:textId="24A569ED" w:rsidR="007F19AE" w:rsidRPr="00512B71" w:rsidRDefault="00A41903" w:rsidP="0033274E">
      <w:pPr>
        <w:pStyle w:val="Footer"/>
        <w:jc w:val="center"/>
        <w:rPr>
          <w:b/>
          <w:color w:val="000000" w:themeColor="text1"/>
          <w:sz w:val="48"/>
          <w:szCs w:val="48"/>
        </w:rPr>
      </w:pPr>
      <w:r w:rsidRPr="00512B71">
        <w:rPr>
          <w:b/>
          <w:color w:val="000000" w:themeColor="text1"/>
          <w:sz w:val="48"/>
          <w:szCs w:val="48"/>
        </w:rPr>
        <w:t>20</w:t>
      </w:r>
      <w:r w:rsidR="00E5004C" w:rsidRPr="00512B71">
        <w:rPr>
          <w:b/>
          <w:color w:val="000000" w:themeColor="text1"/>
          <w:sz w:val="48"/>
          <w:szCs w:val="48"/>
        </w:rPr>
        <w:t>2</w:t>
      </w:r>
      <w:r w:rsidR="002314F3" w:rsidRPr="00512B71">
        <w:rPr>
          <w:b/>
          <w:color w:val="000000" w:themeColor="text1"/>
          <w:sz w:val="48"/>
          <w:szCs w:val="48"/>
        </w:rPr>
        <w:t>4-25</w:t>
      </w:r>
    </w:p>
    <w:p w14:paraId="4B800924" w14:textId="77777777" w:rsidR="007F19AE" w:rsidRDefault="007F19AE" w:rsidP="0033274E">
      <w:pPr>
        <w:pStyle w:val="Footer"/>
        <w:jc w:val="center"/>
      </w:pPr>
    </w:p>
    <w:p w14:paraId="09EB7C94" w14:textId="77777777" w:rsidR="00FC004A" w:rsidRDefault="00FC004A" w:rsidP="0033274E">
      <w:pPr>
        <w:pStyle w:val="Footer"/>
        <w:jc w:val="center"/>
      </w:pPr>
    </w:p>
    <w:p w14:paraId="2A16ECB8" w14:textId="77777777" w:rsidR="00FC004A" w:rsidRDefault="00FC004A" w:rsidP="0033274E">
      <w:pPr>
        <w:pStyle w:val="Footer"/>
        <w:jc w:val="center"/>
      </w:pPr>
    </w:p>
    <w:p w14:paraId="4C84161A" w14:textId="77777777" w:rsidR="00FC004A" w:rsidRDefault="00FC004A" w:rsidP="0033274E">
      <w:pPr>
        <w:pStyle w:val="Footer"/>
        <w:jc w:val="center"/>
      </w:pPr>
    </w:p>
    <w:p w14:paraId="0250B353" w14:textId="77777777" w:rsidR="007F19AE" w:rsidRDefault="00D92CA1" w:rsidP="0033274E">
      <w:pPr>
        <w:pStyle w:val="Footer"/>
        <w:jc w:val="center"/>
      </w:pPr>
      <w:r>
        <w:rPr>
          <w:noProof/>
        </w:rPr>
        <w:drawing>
          <wp:inline distT="0" distB="0" distL="0" distR="0" wp14:anchorId="7BF8F6DF" wp14:editId="1923C6E5">
            <wp:extent cx="1609725" cy="182153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RD shield_color_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8945" cy="1820649"/>
                    </a:xfrm>
                    <a:prstGeom prst="rect">
                      <a:avLst/>
                    </a:prstGeom>
                  </pic:spPr>
                </pic:pic>
              </a:graphicData>
            </a:graphic>
          </wp:inline>
        </w:drawing>
      </w:r>
    </w:p>
    <w:p w14:paraId="6CFC1C64" w14:textId="77777777" w:rsidR="007F19AE" w:rsidRDefault="007F19AE" w:rsidP="0033274E">
      <w:pPr>
        <w:jc w:val="center"/>
      </w:pPr>
    </w:p>
    <w:p w14:paraId="1EDA0CBD" w14:textId="77777777" w:rsidR="007F19AE" w:rsidRDefault="007F19AE" w:rsidP="0033274E">
      <w:pPr>
        <w:jc w:val="center"/>
      </w:pPr>
    </w:p>
    <w:p w14:paraId="2E276223" w14:textId="77777777" w:rsidR="007F19AE" w:rsidRDefault="007F19AE" w:rsidP="0033274E">
      <w:pPr>
        <w:pStyle w:val="Normal12pt"/>
        <w:jc w:val="center"/>
      </w:pPr>
    </w:p>
    <w:p w14:paraId="37ECAA63" w14:textId="77777777" w:rsidR="007F19AE" w:rsidRDefault="007F19AE" w:rsidP="0033274E">
      <w:pPr>
        <w:pStyle w:val="Normal12pt"/>
        <w:jc w:val="center"/>
      </w:pPr>
    </w:p>
    <w:p w14:paraId="0D51715C" w14:textId="77777777" w:rsidR="007F19AE" w:rsidRDefault="007F19AE" w:rsidP="0033274E">
      <w:pPr>
        <w:pStyle w:val="Normal12pt"/>
        <w:jc w:val="center"/>
      </w:pPr>
    </w:p>
    <w:p w14:paraId="08767E4A" w14:textId="77777777" w:rsidR="00C961F6" w:rsidRDefault="00C961F6" w:rsidP="0033274E">
      <w:pPr>
        <w:pStyle w:val="Normal12pt"/>
        <w:jc w:val="center"/>
      </w:pPr>
    </w:p>
    <w:p w14:paraId="44D78246" w14:textId="77777777" w:rsidR="00C961F6" w:rsidRDefault="00C961F6" w:rsidP="0033274E">
      <w:pPr>
        <w:pStyle w:val="Normal12pt"/>
        <w:jc w:val="center"/>
      </w:pPr>
    </w:p>
    <w:p w14:paraId="1AAD8369" w14:textId="77777777" w:rsidR="007F19AE" w:rsidRDefault="007F19AE" w:rsidP="0033274E">
      <w:pPr>
        <w:pStyle w:val="Normal12pt"/>
        <w:jc w:val="center"/>
      </w:pPr>
    </w:p>
    <w:p w14:paraId="0D970DAB" w14:textId="77777777" w:rsidR="007F19AE" w:rsidRDefault="007F19AE" w:rsidP="0033274E">
      <w:pPr>
        <w:pStyle w:val="Normal12pt"/>
        <w:jc w:val="center"/>
      </w:pPr>
    </w:p>
    <w:p w14:paraId="76F40746" w14:textId="77777777" w:rsidR="007F19AE" w:rsidRDefault="007F19AE" w:rsidP="0033274E">
      <w:pPr>
        <w:jc w:val="center"/>
      </w:pPr>
    </w:p>
    <w:p w14:paraId="0AC80471" w14:textId="77777777" w:rsidR="007F19AE" w:rsidRDefault="007F19AE" w:rsidP="0033274E">
      <w:pPr>
        <w:pStyle w:val="Normal12pt"/>
        <w:jc w:val="center"/>
      </w:pPr>
      <w:r>
        <w:t>Oregon Parks and Recreation Department</w:t>
      </w:r>
    </w:p>
    <w:p w14:paraId="365F07D7" w14:textId="77777777" w:rsidR="007F19AE" w:rsidRDefault="007F19AE" w:rsidP="0033274E">
      <w:pPr>
        <w:pStyle w:val="Normal12pt"/>
        <w:jc w:val="center"/>
      </w:pPr>
      <w:r>
        <w:t>725 Summer St. NE, Suite C</w:t>
      </w:r>
    </w:p>
    <w:p w14:paraId="76BCA40F" w14:textId="77777777" w:rsidR="007F19AE" w:rsidRDefault="007F19AE" w:rsidP="0033274E">
      <w:pPr>
        <w:pStyle w:val="Normal12pt"/>
        <w:jc w:val="center"/>
      </w:pPr>
      <w:r>
        <w:t>Salem OR 97301-1002</w:t>
      </w:r>
    </w:p>
    <w:p w14:paraId="3DEED54D" w14:textId="77777777" w:rsidR="007F19AE" w:rsidRDefault="007F19AE" w:rsidP="0033274E">
      <w:pPr>
        <w:pStyle w:val="Normal12pt"/>
        <w:jc w:val="center"/>
      </w:pPr>
      <w:r>
        <w:t>(503) 986-0711</w:t>
      </w:r>
    </w:p>
    <w:p w14:paraId="0E79BC93" w14:textId="77777777" w:rsidR="007F19AE" w:rsidRDefault="007F19AE" w:rsidP="0033274E">
      <w:pPr>
        <w:pStyle w:val="Normal12pt"/>
        <w:jc w:val="center"/>
      </w:pPr>
      <w:r>
        <w:t xml:space="preserve">Website:  </w:t>
      </w:r>
      <w:hyperlink r:id="rId9" w:history="1">
        <w:r w:rsidR="00A41903" w:rsidRPr="00113055">
          <w:rPr>
            <w:rStyle w:val="Hyperlink"/>
          </w:rPr>
          <w:t>http://www.oregon.gov/oprd/GRANTS/Pages/county.aspx</w:t>
        </w:r>
      </w:hyperlink>
    </w:p>
    <w:p w14:paraId="6F43FF75" w14:textId="77777777" w:rsidR="00A41903" w:rsidRPr="00542E26" w:rsidRDefault="00A41903" w:rsidP="0033274E">
      <w:pPr>
        <w:pStyle w:val="Normal12pt"/>
        <w:jc w:val="center"/>
      </w:pPr>
    </w:p>
    <w:p w14:paraId="1EAC2437" w14:textId="0B1834E0" w:rsidR="007F19AE" w:rsidRPr="00512B71" w:rsidRDefault="00D22FAB" w:rsidP="00E5004C">
      <w:pPr>
        <w:jc w:val="center"/>
        <w:rPr>
          <w:color w:val="000000" w:themeColor="text1"/>
        </w:rPr>
        <w:sectPr w:rsidR="007F19AE" w:rsidRPr="00512B71">
          <w:footnotePr>
            <w:numFmt w:val="lowerLetter"/>
          </w:footnotePr>
          <w:endnotePr>
            <w:numFmt w:val="lowerLetter"/>
          </w:endnotePr>
          <w:type w:val="continuous"/>
          <w:pgSz w:w="12240" w:h="15840"/>
          <w:pgMar w:top="1440" w:right="1440" w:bottom="720" w:left="1440" w:header="1440" w:footer="720" w:gutter="0"/>
          <w:pgNumType w:start="1"/>
          <w:cols w:space="720"/>
          <w:titlePg/>
        </w:sectPr>
      </w:pPr>
      <w:r w:rsidRPr="00512B71">
        <w:rPr>
          <w:color w:val="000000" w:themeColor="text1"/>
        </w:rPr>
        <w:t xml:space="preserve">Revised </w:t>
      </w:r>
      <w:r w:rsidR="009405F9" w:rsidRPr="00512B71">
        <w:rPr>
          <w:color w:val="000000" w:themeColor="text1"/>
        </w:rPr>
        <w:t>7/</w:t>
      </w:r>
      <w:r w:rsidR="00512B71" w:rsidRPr="00512B71">
        <w:rPr>
          <w:color w:val="000000" w:themeColor="text1"/>
        </w:rPr>
        <w:t>26</w:t>
      </w:r>
      <w:r w:rsidR="006116B5" w:rsidRPr="00512B71">
        <w:rPr>
          <w:color w:val="000000" w:themeColor="text1"/>
        </w:rPr>
        <w:t>/2</w:t>
      </w:r>
      <w:r w:rsidR="001156BC" w:rsidRPr="00512B71">
        <w:rPr>
          <w:color w:val="000000" w:themeColor="text1"/>
        </w:rPr>
        <w:t>4</w:t>
      </w:r>
    </w:p>
    <w:p w14:paraId="4CF61D6F" w14:textId="77777777" w:rsidR="007F19AE" w:rsidRDefault="007F19AE" w:rsidP="00B913BB"/>
    <w:p w14:paraId="18D401CB" w14:textId="77777777" w:rsidR="007F19AE" w:rsidRDefault="007F19AE" w:rsidP="00B913BB"/>
    <w:p w14:paraId="185593C1" w14:textId="77777777" w:rsidR="007F19AE" w:rsidRDefault="007F19AE" w:rsidP="00B913BB"/>
    <w:p w14:paraId="2611FFC6" w14:textId="77777777" w:rsidR="007F19AE" w:rsidRDefault="007F19AE" w:rsidP="00B913BB"/>
    <w:p w14:paraId="1B8E0C4C" w14:textId="77777777" w:rsidR="007F19AE" w:rsidRDefault="007F19AE" w:rsidP="00B913BB"/>
    <w:p w14:paraId="337A9062" w14:textId="77777777" w:rsidR="007F19AE" w:rsidRDefault="007F19AE" w:rsidP="00B913BB"/>
    <w:p w14:paraId="0001D21A" w14:textId="77777777" w:rsidR="007F19AE" w:rsidRDefault="007F19AE" w:rsidP="00B913BB">
      <w:pPr>
        <w:pStyle w:val="Normal12pt"/>
      </w:pPr>
    </w:p>
    <w:p w14:paraId="60E5E265" w14:textId="77777777" w:rsidR="007F19AE" w:rsidRDefault="007F19AE" w:rsidP="00B913BB">
      <w:pPr>
        <w:pStyle w:val="Normal12pt"/>
      </w:pPr>
    </w:p>
    <w:p w14:paraId="6E2B2A4F" w14:textId="77777777" w:rsidR="007F19AE" w:rsidRDefault="007F19AE" w:rsidP="00B913BB">
      <w:pPr>
        <w:pStyle w:val="Normal12pt"/>
      </w:pPr>
    </w:p>
    <w:p w14:paraId="09031CCD" w14:textId="77777777" w:rsidR="007F19AE" w:rsidRDefault="007F19AE" w:rsidP="00B913BB">
      <w:pPr>
        <w:pStyle w:val="Normal12pt"/>
      </w:pPr>
    </w:p>
    <w:p w14:paraId="5774A0F0" w14:textId="77777777" w:rsidR="007F19AE" w:rsidRDefault="007F19AE" w:rsidP="00B913BB">
      <w:pPr>
        <w:pStyle w:val="Normal12pt"/>
      </w:pPr>
    </w:p>
    <w:p w14:paraId="304F076E" w14:textId="77777777" w:rsidR="007F19AE" w:rsidRDefault="007F19AE" w:rsidP="00B913BB">
      <w:pPr>
        <w:pStyle w:val="Normal12pt"/>
      </w:pPr>
    </w:p>
    <w:p w14:paraId="62DCE48B" w14:textId="77777777" w:rsidR="007F19AE" w:rsidRDefault="007F19AE" w:rsidP="00B913BB">
      <w:pPr>
        <w:pStyle w:val="Normal12pt"/>
      </w:pPr>
    </w:p>
    <w:tbl>
      <w:tblPr>
        <w:tblStyle w:val="TableGrid"/>
        <w:tblpPr w:leftFromText="180" w:rightFromText="180" w:vertAnchor="text" w:tblpY="81"/>
        <w:tblW w:w="0" w:type="auto"/>
        <w:tblLook w:val="04A0" w:firstRow="1" w:lastRow="0" w:firstColumn="1" w:lastColumn="0" w:noHBand="0" w:noVBand="1"/>
      </w:tblPr>
      <w:tblGrid>
        <w:gridCol w:w="9350"/>
      </w:tblGrid>
      <w:tr w:rsidR="00F7380B" w14:paraId="1BEA4C02" w14:textId="77777777" w:rsidTr="00F7380B">
        <w:trPr>
          <w:trHeight w:val="4769"/>
        </w:trPr>
        <w:tc>
          <w:tcPr>
            <w:tcW w:w="9576" w:type="dxa"/>
          </w:tcPr>
          <w:p w14:paraId="4F38A3AD" w14:textId="77777777" w:rsidR="00F7380B" w:rsidRDefault="00F7380B" w:rsidP="00B913BB">
            <w:pPr>
              <w:pStyle w:val="Footer"/>
            </w:pPr>
          </w:p>
          <w:p w14:paraId="4AEC155D" w14:textId="77777777" w:rsidR="00F7380B" w:rsidRDefault="00F7380B" w:rsidP="00B913BB">
            <w:pPr>
              <w:pStyle w:val="Footer"/>
            </w:pPr>
          </w:p>
          <w:p w14:paraId="5DFC71BE" w14:textId="77777777" w:rsidR="00F7380B" w:rsidRDefault="00F7380B" w:rsidP="00B913BB">
            <w:pPr>
              <w:pStyle w:val="Footer"/>
            </w:pPr>
            <w:r>
              <w:t>The Oregon Parks and Recreation Department receives Federal funds from the National Park Service, Department of the Interior, under provisions of the Land and Water Conservation Fund Act of 1965 (Public Law 88-578).  Accordingly, all of its public programs and activities must be operated free from discrimination, based on race, color, national origin, age or disability.  Any person who believes he or she has been discriminated against or who would like further information regarding the prohibition of discrimination should write to:</w:t>
            </w:r>
          </w:p>
          <w:p w14:paraId="38A46183" w14:textId="77777777" w:rsidR="00F7380B" w:rsidRDefault="00F7380B" w:rsidP="00B913BB">
            <w:pPr>
              <w:pStyle w:val="Footer"/>
            </w:pPr>
          </w:p>
          <w:p w14:paraId="153DB01D" w14:textId="77777777" w:rsidR="00F7380B" w:rsidRDefault="00F7380B" w:rsidP="009C7ABA">
            <w:pPr>
              <w:pStyle w:val="Footer"/>
              <w:jc w:val="center"/>
            </w:pPr>
            <w:r>
              <w:t>Director, Equal Opportunity Program</w:t>
            </w:r>
          </w:p>
          <w:p w14:paraId="7A9A13FC" w14:textId="77777777" w:rsidR="00F7380B" w:rsidRDefault="00F7380B" w:rsidP="009C7ABA">
            <w:pPr>
              <w:pStyle w:val="Footer"/>
              <w:jc w:val="center"/>
            </w:pPr>
            <w:r>
              <w:t>U.S. Department of the Interior</w:t>
            </w:r>
          </w:p>
          <w:p w14:paraId="03FDA762" w14:textId="77777777" w:rsidR="00F7380B" w:rsidRDefault="00F7380B" w:rsidP="009C7ABA">
            <w:pPr>
              <w:pStyle w:val="Footer"/>
              <w:jc w:val="center"/>
            </w:pPr>
            <w:r>
              <w:t>National Park Service</w:t>
            </w:r>
          </w:p>
          <w:p w14:paraId="350AFF64" w14:textId="77777777" w:rsidR="00F7380B" w:rsidRDefault="00F7380B" w:rsidP="009C7ABA">
            <w:pPr>
              <w:pStyle w:val="Footer"/>
              <w:jc w:val="center"/>
            </w:pPr>
            <w:r>
              <w:t>PO Box 37127</w:t>
            </w:r>
          </w:p>
          <w:p w14:paraId="01F4804A" w14:textId="77777777" w:rsidR="00F7380B" w:rsidRPr="00F7380B" w:rsidRDefault="00F7380B" w:rsidP="009C7ABA">
            <w:pPr>
              <w:pStyle w:val="Footer"/>
              <w:jc w:val="center"/>
            </w:pPr>
            <w:r>
              <w:t>Washington D.C. 20013-7127</w:t>
            </w:r>
          </w:p>
        </w:tc>
      </w:tr>
    </w:tbl>
    <w:p w14:paraId="0672BA41" w14:textId="77777777" w:rsidR="007F19AE" w:rsidRDefault="007F19AE" w:rsidP="00B913BB">
      <w:pPr>
        <w:pStyle w:val="Normal12pt"/>
      </w:pPr>
    </w:p>
    <w:p w14:paraId="7A600BB4" w14:textId="77777777" w:rsidR="007F19AE" w:rsidRDefault="007F19AE" w:rsidP="00B913BB">
      <w:pPr>
        <w:pStyle w:val="Normal12pt"/>
      </w:pPr>
    </w:p>
    <w:p w14:paraId="51ADEC27" w14:textId="77777777" w:rsidR="007F19AE" w:rsidRDefault="007F19AE" w:rsidP="00B913BB">
      <w:pPr>
        <w:pStyle w:val="Normal12pt"/>
      </w:pPr>
    </w:p>
    <w:p w14:paraId="18498670" w14:textId="77777777" w:rsidR="007F19AE" w:rsidRDefault="007F19AE" w:rsidP="00B913BB"/>
    <w:p w14:paraId="57B72A3D" w14:textId="77777777" w:rsidR="007F19AE" w:rsidRDefault="007F19AE" w:rsidP="00B913BB">
      <w:pPr>
        <w:pStyle w:val="Normal12ptcentered"/>
      </w:pPr>
    </w:p>
    <w:p w14:paraId="28DC3ECD" w14:textId="77777777" w:rsidR="007F19AE" w:rsidRDefault="00DD7E64" w:rsidP="00B913BB">
      <w:pPr>
        <w:pStyle w:val="Normal14pt"/>
      </w:pPr>
      <w:r>
        <w:rPr>
          <w:sz w:val="24"/>
        </w:rPr>
        <w:br w:type="page"/>
      </w:r>
      <w:r w:rsidR="007F19AE">
        <w:lastRenderedPageBreak/>
        <w:t>TABLE OF CONTENTS</w:t>
      </w:r>
    </w:p>
    <w:p w14:paraId="246213BE" w14:textId="77777777" w:rsidR="00B82CA8" w:rsidRDefault="00B82CA8" w:rsidP="00B913BB">
      <w:pPr>
        <w:pStyle w:val="Normal14pt"/>
      </w:pPr>
    </w:p>
    <w:p w14:paraId="619C2E9F" w14:textId="77777777" w:rsidR="00AE5C5F" w:rsidRDefault="009C7ABA">
      <w:pPr>
        <w:pStyle w:val="TOC1"/>
        <w:tabs>
          <w:tab w:val="right" w:leader="dot" w:pos="9350"/>
        </w:tabs>
        <w:rPr>
          <w:rFonts w:asciiTheme="minorHAnsi" w:eastAsiaTheme="minorEastAsia" w:hAnsiTheme="minorHAnsi" w:cstheme="minorBidi"/>
          <w:b w:val="0"/>
          <w:bCs w:val="0"/>
          <w:caps w:val="0"/>
          <w:noProof/>
          <w:sz w:val="22"/>
          <w:szCs w:val="22"/>
        </w:rPr>
      </w:pPr>
      <w:r>
        <w:rPr>
          <w:smallCaps/>
        </w:rPr>
        <w:fldChar w:fldCharType="begin"/>
      </w:r>
      <w:r>
        <w:rPr>
          <w:smallCaps/>
        </w:rPr>
        <w:instrText xml:space="preserve"> TOC \o "1-3" \h \z </w:instrText>
      </w:r>
      <w:r>
        <w:rPr>
          <w:smallCaps/>
        </w:rPr>
        <w:fldChar w:fldCharType="separate"/>
      </w:r>
      <w:hyperlink w:anchor="_Toc520212560" w:history="1">
        <w:r w:rsidR="00AE5C5F" w:rsidRPr="00130781">
          <w:rPr>
            <w:rStyle w:val="Hyperlink"/>
            <w:noProof/>
          </w:rPr>
          <w:t>SECTION 1 – THE PROGRAM</w:t>
        </w:r>
        <w:r w:rsidR="00AE5C5F">
          <w:rPr>
            <w:noProof/>
            <w:webHidden/>
          </w:rPr>
          <w:tab/>
        </w:r>
        <w:r w:rsidR="00AE5C5F">
          <w:rPr>
            <w:noProof/>
            <w:webHidden/>
          </w:rPr>
          <w:fldChar w:fldCharType="begin"/>
        </w:r>
        <w:r w:rsidR="00AE5C5F">
          <w:rPr>
            <w:noProof/>
            <w:webHidden/>
          </w:rPr>
          <w:instrText xml:space="preserve"> PAGEREF _Toc520212560 \h </w:instrText>
        </w:r>
        <w:r w:rsidR="00AE5C5F">
          <w:rPr>
            <w:noProof/>
            <w:webHidden/>
          </w:rPr>
        </w:r>
        <w:r w:rsidR="00AE5C5F">
          <w:rPr>
            <w:noProof/>
            <w:webHidden/>
          </w:rPr>
          <w:fldChar w:fldCharType="separate"/>
        </w:r>
        <w:r w:rsidR="00F33F82">
          <w:rPr>
            <w:noProof/>
            <w:webHidden/>
          </w:rPr>
          <w:t>4</w:t>
        </w:r>
        <w:r w:rsidR="00AE5C5F">
          <w:rPr>
            <w:noProof/>
            <w:webHidden/>
          </w:rPr>
          <w:fldChar w:fldCharType="end"/>
        </w:r>
      </w:hyperlink>
    </w:p>
    <w:p w14:paraId="3FB5785B"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561" w:history="1">
        <w:r w:rsidR="00AE5C5F" w:rsidRPr="00130781">
          <w:rPr>
            <w:rStyle w:val="Hyperlink"/>
            <w:noProof/>
          </w:rPr>
          <w:t>1.1</w:t>
        </w:r>
        <w:r w:rsidR="00AE5C5F">
          <w:rPr>
            <w:rFonts w:asciiTheme="minorHAnsi" w:eastAsiaTheme="minorEastAsia" w:hAnsiTheme="minorHAnsi" w:cstheme="minorBidi"/>
            <w:smallCaps w:val="0"/>
            <w:noProof/>
            <w:sz w:val="22"/>
            <w:szCs w:val="22"/>
          </w:rPr>
          <w:tab/>
        </w:r>
        <w:r w:rsidR="00AE5C5F" w:rsidRPr="00130781">
          <w:rPr>
            <w:rStyle w:val="Hyperlink"/>
            <w:noProof/>
          </w:rPr>
          <w:t>HISTORY</w:t>
        </w:r>
        <w:r w:rsidR="00AE5C5F">
          <w:rPr>
            <w:noProof/>
            <w:webHidden/>
          </w:rPr>
          <w:tab/>
        </w:r>
        <w:r w:rsidR="00AE5C5F">
          <w:rPr>
            <w:noProof/>
            <w:webHidden/>
          </w:rPr>
          <w:fldChar w:fldCharType="begin"/>
        </w:r>
        <w:r w:rsidR="00AE5C5F">
          <w:rPr>
            <w:noProof/>
            <w:webHidden/>
          </w:rPr>
          <w:instrText xml:space="preserve"> PAGEREF _Toc520212561 \h </w:instrText>
        </w:r>
        <w:r w:rsidR="00AE5C5F">
          <w:rPr>
            <w:noProof/>
            <w:webHidden/>
          </w:rPr>
        </w:r>
        <w:r w:rsidR="00AE5C5F">
          <w:rPr>
            <w:noProof/>
            <w:webHidden/>
          </w:rPr>
          <w:fldChar w:fldCharType="separate"/>
        </w:r>
        <w:r w:rsidR="00F33F82">
          <w:rPr>
            <w:noProof/>
            <w:webHidden/>
          </w:rPr>
          <w:t>4</w:t>
        </w:r>
        <w:r w:rsidR="00AE5C5F">
          <w:rPr>
            <w:noProof/>
            <w:webHidden/>
          </w:rPr>
          <w:fldChar w:fldCharType="end"/>
        </w:r>
      </w:hyperlink>
    </w:p>
    <w:p w14:paraId="2FD718CC"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562" w:history="1">
        <w:r w:rsidR="00AE5C5F" w:rsidRPr="00130781">
          <w:rPr>
            <w:rStyle w:val="Hyperlink"/>
            <w:noProof/>
          </w:rPr>
          <w:t>1.2</w:t>
        </w:r>
        <w:r w:rsidR="00AE5C5F">
          <w:rPr>
            <w:rFonts w:asciiTheme="minorHAnsi" w:eastAsiaTheme="minorEastAsia" w:hAnsiTheme="minorHAnsi" w:cstheme="minorBidi"/>
            <w:smallCaps w:val="0"/>
            <w:noProof/>
            <w:sz w:val="22"/>
            <w:szCs w:val="22"/>
          </w:rPr>
          <w:tab/>
        </w:r>
        <w:r w:rsidR="00AE5C5F" w:rsidRPr="00130781">
          <w:rPr>
            <w:rStyle w:val="Hyperlink"/>
            <w:noProof/>
          </w:rPr>
          <w:t>ELIGIBLE APPLICANTS</w:t>
        </w:r>
        <w:r w:rsidR="00AE5C5F">
          <w:rPr>
            <w:noProof/>
            <w:webHidden/>
          </w:rPr>
          <w:tab/>
        </w:r>
        <w:r w:rsidR="00AE5C5F">
          <w:rPr>
            <w:noProof/>
            <w:webHidden/>
          </w:rPr>
          <w:fldChar w:fldCharType="begin"/>
        </w:r>
        <w:r w:rsidR="00AE5C5F">
          <w:rPr>
            <w:noProof/>
            <w:webHidden/>
          </w:rPr>
          <w:instrText xml:space="preserve"> PAGEREF _Toc520212562 \h </w:instrText>
        </w:r>
        <w:r w:rsidR="00AE5C5F">
          <w:rPr>
            <w:noProof/>
            <w:webHidden/>
          </w:rPr>
        </w:r>
        <w:r w:rsidR="00AE5C5F">
          <w:rPr>
            <w:noProof/>
            <w:webHidden/>
          </w:rPr>
          <w:fldChar w:fldCharType="separate"/>
        </w:r>
        <w:r w:rsidR="00F33F82">
          <w:rPr>
            <w:noProof/>
            <w:webHidden/>
          </w:rPr>
          <w:t>4</w:t>
        </w:r>
        <w:r w:rsidR="00AE5C5F">
          <w:rPr>
            <w:noProof/>
            <w:webHidden/>
          </w:rPr>
          <w:fldChar w:fldCharType="end"/>
        </w:r>
      </w:hyperlink>
    </w:p>
    <w:p w14:paraId="69DF0680"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563" w:history="1">
        <w:r w:rsidR="00AE5C5F" w:rsidRPr="00130781">
          <w:rPr>
            <w:rStyle w:val="Hyperlink"/>
            <w:noProof/>
          </w:rPr>
          <w:t>1.3</w:t>
        </w:r>
        <w:r w:rsidR="00AE5C5F">
          <w:rPr>
            <w:rFonts w:asciiTheme="minorHAnsi" w:eastAsiaTheme="minorEastAsia" w:hAnsiTheme="minorHAnsi" w:cstheme="minorBidi"/>
            <w:smallCaps w:val="0"/>
            <w:noProof/>
            <w:sz w:val="22"/>
            <w:szCs w:val="22"/>
          </w:rPr>
          <w:tab/>
        </w:r>
        <w:r w:rsidR="00AE5C5F" w:rsidRPr="00130781">
          <w:rPr>
            <w:rStyle w:val="Hyperlink"/>
            <w:noProof/>
          </w:rPr>
          <w:t>TYPES OF ELIGIBLE PROJECTS</w:t>
        </w:r>
        <w:r w:rsidR="00AE5C5F">
          <w:rPr>
            <w:noProof/>
            <w:webHidden/>
          </w:rPr>
          <w:tab/>
        </w:r>
        <w:r w:rsidR="00AE5C5F">
          <w:rPr>
            <w:noProof/>
            <w:webHidden/>
          </w:rPr>
          <w:fldChar w:fldCharType="begin"/>
        </w:r>
        <w:r w:rsidR="00AE5C5F">
          <w:rPr>
            <w:noProof/>
            <w:webHidden/>
          </w:rPr>
          <w:instrText xml:space="preserve"> PAGEREF _Toc520212563 \h </w:instrText>
        </w:r>
        <w:r w:rsidR="00AE5C5F">
          <w:rPr>
            <w:noProof/>
            <w:webHidden/>
          </w:rPr>
        </w:r>
        <w:r w:rsidR="00AE5C5F">
          <w:rPr>
            <w:noProof/>
            <w:webHidden/>
          </w:rPr>
          <w:fldChar w:fldCharType="separate"/>
        </w:r>
        <w:r w:rsidR="00F33F82">
          <w:rPr>
            <w:noProof/>
            <w:webHidden/>
          </w:rPr>
          <w:t>4</w:t>
        </w:r>
        <w:r w:rsidR="00AE5C5F">
          <w:rPr>
            <w:noProof/>
            <w:webHidden/>
          </w:rPr>
          <w:fldChar w:fldCharType="end"/>
        </w:r>
      </w:hyperlink>
    </w:p>
    <w:p w14:paraId="2C0945C7" w14:textId="77777777" w:rsidR="00AE5C5F" w:rsidRDefault="005D31A4">
      <w:pPr>
        <w:pStyle w:val="TOC3"/>
        <w:rPr>
          <w:rFonts w:asciiTheme="minorHAnsi" w:eastAsiaTheme="minorEastAsia" w:hAnsiTheme="minorHAnsi" w:cstheme="minorBidi"/>
          <w:i w:val="0"/>
          <w:iCs w:val="0"/>
          <w:color w:val="auto"/>
          <w:sz w:val="22"/>
          <w:szCs w:val="22"/>
        </w:rPr>
      </w:pPr>
      <w:hyperlink w:anchor="_Toc520212564" w:history="1">
        <w:r w:rsidR="00AE5C5F" w:rsidRPr="00130781">
          <w:rPr>
            <w:rStyle w:val="Hyperlink"/>
          </w:rPr>
          <w:t>A.</w:t>
        </w:r>
        <w:r w:rsidR="00AE5C5F">
          <w:rPr>
            <w:rFonts w:asciiTheme="minorHAnsi" w:eastAsiaTheme="minorEastAsia" w:hAnsiTheme="minorHAnsi" w:cstheme="minorBidi"/>
            <w:i w:val="0"/>
            <w:iCs w:val="0"/>
            <w:color w:val="auto"/>
            <w:sz w:val="22"/>
            <w:szCs w:val="22"/>
          </w:rPr>
          <w:tab/>
        </w:r>
        <w:r w:rsidR="00AE5C5F" w:rsidRPr="00130781">
          <w:rPr>
            <w:rStyle w:val="Hyperlink"/>
          </w:rPr>
          <w:t>Acquisition Projects</w:t>
        </w:r>
        <w:r w:rsidR="00AE5C5F">
          <w:rPr>
            <w:webHidden/>
          </w:rPr>
          <w:tab/>
        </w:r>
        <w:r w:rsidR="00AE5C5F">
          <w:rPr>
            <w:webHidden/>
          </w:rPr>
          <w:fldChar w:fldCharType="begin"/>
        </w:r>
        <w:r w:rsidR="00AE5C5F">
          <w:rPr>
            <w:webHidden/>
          </w:rPr>
          <w:instrText xml:space="preserve"> PAGEREF _Toc520212564 \h </w:instrText>
        </w:r>
        <w:r w:rsidR="00AE5C5F">
          <w:rPr>
            <w:webHidden/>
          </w:rPr>
        </w:r>
        <w:r w:rsidR="00AE5C5F">
          <w:rPr>
            <w:webHidden/>
          </w:rPr>
          <w:fldChar w:fldCharType="separate"/>
        </w:r>
        <w:r w:rsidR="00F33F82">
          <w:rPr>
            <w:webHidden/>
          </w:rPr>
          <w:t>4</w:t>
        </w:r>
        <w:r w:rsidR="00AE5C5F">
          <w:rPr>
            <w:webHidden/>
          </w:rPr>
          <w:fldChar w:fldCharType="end"/>
        </w:r>
      </w:hyperlink>
    </w:p>
    <w:p w14:paraId="7AC69EA2" w14:textId="77777777" w:rsidR="00AE5C5F" w:rsidRDefault="005D31A4">
      <w:pPr>
        <w:pStyle w:val="TOC3"/>
        <w:rPr>
          <w:rFonts w:asciiTheme="minorHAnsi" w:eastAsiaTheme="minorEastAsia" w:hAnsiTheme="minorHAnsi" w:cstheme="minorBidi"/>
          <w:i w:val="0"/>
          <w:iCs w:val="0"/>
          <w:color w:val="auto"/>
          <w:sz w:val="22"/>
          <w:szCs w:val="22"/>
        </w:rPr>
      </w:pPr>
      <w:hyperlink w:anchor="_Toc520212565" w:history="1">
        <w:r w:rsidR="00AE5C5F" w:rsidRPr="00130781">
          <w:rPr>
            <w:rStyle w:val="Hyperlink"/>
          </w:rPr>
          <w:t>B.</w:t>
        </w:r>
        <w:r w:rsidR="00AE5C5F">
          <w:rPr>
            <w:rFonts w:asciiTheme="minorHAnsi" w:eastAsiaTheme="minorEastAsia" w:hAnsiTheme="minorHAnsi" w:cstheme="minorBidi"/>
            <w:i w:val="0"/>
            <w:iCs w:val="0"/>
            <w:color w:val="auto"/>
            <w:sz w:val="22"/>
            <w:szCs w:val="22"/>
          </w:rPr>
          <w:tab/>
        </w:r>
        <w:r w:rsidR="00AE5C5F" w:rsidRPr="00130781">
          <w:rPr>
            <w:rStyle w:val="Hyperlink"/>
          </w:rPr>
          <w:t>Development Projects</w:t>
        </w:r>
        <w:r w:rsidR="00AE5C5F">
          <w:rPr>
            <w:webHidden/>
          </w:rPr>
          <w:tab/>
        </w:r>
        <w:r w:rsidR="00AE5C5F">
          <w:rPr>
            <w:webHidden/>
          </w:rPr>
          <w:fldChar w:fldCharType="begin"/>
        </w:r>
        <w:r w:rsidR="00AE5C5F">
          <w:rPr>
            <w:webHidden/>
          </w:rPr>
          <w:instrText xml:space="preserve"> PAGEREF _Toc520212565 \h </w:instrText>
        </w:r>
        <w:r w:rsidR="00AE5C5F">
          <w:rPr>
            <w:webHidden/>
          </w:rPr>
        </w:r>
        <w:r w:rsidR="00AE5C5F">
          <w:rPr>
            <w:webHidden/>
          </w:rPr>
          <w:fldChar w:fldCharType="separate"/>
        </w:r>
        <w:r w:rsidR="00F33F82">
          <w:rPr>
            <w:webHidden/>
          </w:rPr>
          <w:t>5</w:t>
        </w:r>
        <w:r w:rsidR="00AE5C5F">
          <w:rPr>
            <w:webHidden/>
          </w:rPr>
          <w:fldChar w:fldCharType="end"/>
        </w:r>
      </w:hyperlink>
    </w:p>
    <w:p w14:paraId="30C0A7A9" w14:textId="77777777" w:rsidR="00AE5C5F" w:rsidRDefault="005D31A4">
      <w:pPr>
        <w:pStyle w:val="TOC3"/>
        <w:rPr>
          <w:rFonts w:asciiTheme="minorHAnsi" w:eastAsiaTheme="minorEastAsia" w:hAnsiTheme="minorHAnsi" w:cstheme="minorBidi"/>
          <w:i w:val="0"/>
          <w:iCs w:val="0"/>
          <w:color w:val="auto"/>
          <w:sz w:val="22"/>
          <w:szCs w:val="22"/>
        </w:rPr>
      </w:pPr>
      <w:hyperlink w:anchor="_Toc520212566" w:history="1">
        <w:r w:rsidR="00AE5C5F" w:rsidRPr="00130781">
          <w:rPr>
            <w:rStyle w:val="Hyperlink"/>
          </w:rPr>
          <w:t>C.</w:t>
        </w:r>
        <w:r w:rsidR="00AE5C5F">
          <w:rPr>
            <w:rFonts w:asciiTheme="minorHAnsi" w:eastAsiaTheme="minorEastAsia" w:hAnsiTheme="minorHAnsi" w:cstheme="minorBidi"/>
            <w:i w:val="0"/>
            <w:iCs w:val="0"/>
            <w:color w:val="auto"/>
            <w:sz w:val="22"/>
            <w:szCs w:val="22"/>
          </w:rPr>
          <w:tab/>
        </w:r>
        <w:r w:rsidR="00AE5C5F" w:rsidRPr="00130781">
          <w:rPr>
            <w:rStyle w:val="Hyperlink"/>
          </w:rPr>
          <w:t>Rehabilitation Projects</w:t>
        </w:r>
        <w:r w:rsidR="00AE5C5F">
          <w:rPr>
            <w:webHidden/>
          </w:rPr>
          <w:tab/>
        </w:r>
        <w:r w:rsidR="00AE5C5F">
          <w:rPr>
            <w:webHidden/>
          </w:rPr>
          <w:fldChar w:fldCharType="begin"/>
        </w:r>
        <w:r w:rsidR="00AE5C5F">
          <w:rPr>
            <w:webHidden/>
          </w:rPr>
          <w:instrText xml:space="preserve"> PAGEREF _Toc520212566 \h </w:instrText>
        </w:r>
        <w:r w:rsidR="00AE5C5F">
          <w:rPr>
            <w:webHidden/>
          </w:rPr>
        </w:r>
        <w:r w:rsidR="00AE5C5F">
          <w:rPr>
            <w:webHidden/>
          </w:rPr>
          <w:fldChar w:fldCharType="separate"/>
        </w:r>
        <w:r w:rsidR="00F33F82">
          <w:rPr>
            <w:webHidden/>
          </w:rPr>
          <w:t>5</w:t>
        </w:r>
        <w:r w:rsidR="00AE5C5F">
          <w:rPr>
            <w:webHidden/>
          </w:rPr>
          <w:fldChar w:fldCharType="end"/>
        </w:r>
      </w:hyperlink>
    </w:p>
    <w:p w14:paraId="69ECCD24" w14:textId="77777777" w:rsidR="00AE5C5F" w:rsidRDefault="005D31A4">
      <w:pPr>
        <w:pStyle w:val="TOC3"/>
        <w:rPr>
          <w:rFonts w:asciiTheme="minorHAnsi" w:eastAsiaTheme="minorEastAsia" w:hAnsiTheme="minorHAnsi" w:cstheme="minorBidi"/>
          <w:i w:val="0"/>
          <w:iCs w:val="0"/>
          <w:color w:val="auto"/>
          <w:sz w:val="22"/>
          <w:szCs w:val="22"/>
        </w:rPr>
      </w:pPr>
      <w:hyperlink w:anchor="_Toc520212567" w:history="1">
        <w:r w:rsidR="00AE5C5F" w:rsidRPr="00130781">
          <w:rPr>
            <w:rStyle w:val="Hyperlink"/>
          </w:rPr>
          <w:t>D.</w:t>
        </w:r>
        <w:r w:rsidR="00AE5C5F">
          <w:rPr>
            <w:rFonts w:asciiTheme="minorHAnsi" w:eastAsiaTheme="minorEastAsia" w:hAnsiTheme="minorHAnsi" w:cstheme="minorBidi"/>
            <w:i w:val="0"/>
            <w:iCs w:val="0"/>
            <w:color w:val="auto"/>
            <w:sz w:val="22"/>
            <w:szCs w:val="22"/>
          </w:rPr>
          <w:tab/>
        </w:r>
        <w:r w:rsidR="00AE5C5F" w:rsidRPr="00130781">
          <w:rPr>
            <w:rStyle w:val="Hyperlink"/>
          </w:rPr>
          <w:t>Planning Projects</w:t>
        </w:r>
        <w:r w:rsidR="00AE5C5F">
          <w:rPr>
            <w:webHidden/>
          </w:rPr>
          <w:tab/>
        </w:r>
        <w:r w:rsidR="00AE5C5F">
          <w:rPr>
            <w:webHidden/>
          </w:rPr>
          <w:fldChar w:fldCharType="begin"/>
        </w:r>
        <w:r w:rsidR="00AE5C5F">
          <w:rPr>
            <w:webHidden/>
          </w:rPr>
          <w:instrText xml:space="preserve"> PAGEREF _Toc520212567 \h </w:instrText>
        </w:r>
        <w:r w:rsidR="00AE5C5F">
          <w:rPr>
            <w:webHidden/>
          </w:rPr>
        </w:r>
        <w:r w:rsidR="00AE5C5F">
          <w:rPr>
            <w:webHidden/>
          </w:rPr>
          <w:fldChar w:fldCharType="separate"/>
        </w:r>
        <w:r w:rsidR="00F33F82">
          <w:rPr>
            <w:webHidden/>
          </w:rPr>
          <w:t>5</w:t>
        </w:r>
        <w:r w:rsidR="00AE5C5F">
          <w:rPr>
            <w:webHidden/>
          </w:rPr>
          <w:fldChar w:fldCharType="end"/>
        </w:r>
      </w:hyperlink>
    </w:p>
    <w:p w14:paraId="3C86DA9C"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568" w:history="1">
        <w:r w:rsidR="00AE5C5F" w:rsidRPr="00130781">
          <w:rPr>
            <w:rStyle w:val="Hyperlink"/>
            <w:noProof/>
          </w:rPr>
          <w:t>1.4</w:t>
        </w:r>
        <w:r w:rsidR="00AE5C5F">
          <w:rPr>
            <w:rFonts w:asciiTheme="minorHAnsi" w:eastAsiaTheme="minorEastAsia" w:hAnsiTheme="minorHAnsi" w:cstheme="minorBidi"/>
            <w:smallCaps w:val="0"/>
            <w:noProof/>
            <w:sz w:val="22"/>
            <w:szCs w:val="22"/>
          </w:rPr>
          <w:tab/>
        </w:r>
        <w:r w:rsidR="00AE5C5F" w:rsidRPr="00130781">
          <w:rPr>
            <w:rStyle w:val="Hyperlink"/>
            <w:noProof/>
          </w:rPr>
          <w:t>INELIGIBLE PROJECTS</w:t>
        </w:r>
        <w:r w:rsidR="00AE5C5F">
          <w:rPr>
            <w:noProof/>
            <w:webHidden/>
          </w:rPr>
          <w:tab/>
        </w:r>
        <w:r w:rsidR="00AE5C5F">
          <w:rPr>
            <w:noProof/>
            <w:webHidden/>
          </w:rPr>
          <w:fldChar w:fldCharType="begin"/>
        </w:r>
        <w:r w:rsidR="00AE5C5F">
          <w:rPr>
            <w:noProof/>
            <w:webHidden/>
          </w:rPr>
          <w:instrText xml:space="preserve"> PAGEREF _Toc520212568 \h </w:instrText>
        </w:r>
        <w:r w:rsidR="00AE5C5F">
          <w:rPr>
            <w:noProof/>
            <w:webHidden/>
          </w:rPr>
        </w:r>
        <w:r w:rsidR="00AE5C5F">
          <w:rPr>
            <w:noProof/>
            <w:webHidden/>
          </w:rPr>
          <w:fldChar w:fldCharType="separate"/>
        </w:r>
        <w:r w:rsidR="00F33F82">
          <w:rPr>
            <w:noProof/>
            <w:webHidden/>
          </w:rPr>
          <w:t>5</w:t>
        </w:r>
        <w:r w:rsidR="00AE5C5F">
          <w:rPr>
            <w:noProof/>
            <w:webHidden/>
          </w:rPr>
          <w:fldChar w:fldCharType="end"/>
        </w:r>
      </w:hyperlink>
    </w:p>
    <w:p w14:paraId="1C7D682B"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569" w:history="1">
        <w:r w:rsidR="00AE5C5F" w:rsidRPr="00130781">
          <w:rPr>
            <w:rStyle w:val="Hyperlink"/>
            <w:noProof/>
          </w:rPr>
          <w:t>1.5</w:t>
        </w:r>
        <w:r w:rsidR="00AE5C5F">
          <w:rPr>
            <w:rFonts w:asciiTheme="minorHAnsi" w:eastAsiaTheme="minorEastAsia" w:hAnsiTheme="minorHAnsi" w:cstheme="minorBidi"/>
            <w:smallCaps w:val="0"/>
            <w:noProof/>
            <w:sz w:val="22"/>
            <w:szCs w:val="22"/>
          </w:rPr>
          <w:tab/>
        </w:r>
        <w:r w:rsidR="00AE5C5F" w:rsidRPr="00130781">
          <w:rPr>
            <w:rStyle w:val="Hyperlink"/>
            <w:noProof/>
          </w:rPr>
          <w:t>MATCHING REQUIREMENTS:</w:t>
        </w:r>
        <w:r w:rsidR="00AE5C5F">
          <w:rPr>
            <w:noProof/>
            <w:webHidden/>
          </w:rPr>
          <w:tab/>
        </w:r>
        <w:r w:rsidR="00AE5C5F">
          <w:rPr>
            <w:noProof/>
            <w:webHidden/>
          </w:rPr>
          <w:fldChar w:fldCharType="begin"/>
        </w:r>
        <w:r w:rsidR="00AE5C5F">
          <w:rPr>
            <w:noProof/>
            <w:webHidden/>
          </w:rPr>
          <w:instrText xml:space="preserve"> PAGEREF _Toc520212569 \h </w:instrText>
        </w:r>
        <w:r w:rsidR="00AE5C5F">
          <w:rPr>
            <w:noProof/>
            <w:webHidden/>
          </w:rPr>
        </w:r>
        <w:r w:rsidR="00AE5C5F">
          <w:rPr>
            <w:noProof/>
            <w:webHidden/>
          </w:rPr>
          <w:fldChar w:fldCharType="separate"/>
        </w:r>
        <w:r w:rsidR="00F33F82">
          <w:rPr>
            <w:noProof/>
            <w:webHidden/>
          </w:rPr>
          <w:t>6</w:t>
        </w:r>
        <w:r w:rsidR="00AE5C5F">
          <w:rPr>
            <w:noProof/>
            <w:webHidden/>
          </w:rPr>
          <w:fldChar w:fldCharType="end"/>
        </w:r>
      </w:hyperlink>
    </w:p>
    <w:p w14:paraId="1211F6C4"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570" w:history="1">
        <w:r w:rsidR="00AE5C5F" w:rsidRPr="00130781">
          <w:rPr>
            <w:rStyle w:val="Hyperlink"/>
            <w:noProof/>
          </w:rPr>
          <w:t>1.6</w:t>
        </w:r>
        <w:r w:rsidR="00AE5C5F">
          <w:rPr>
            <w:rFonts w:asciiTheme="minorHAnsi" w:eastAsiaTheme="minorEastAsia" w:hAnsiTheme="minorHAnsi" w:cstheme="minorBidi"/>
            <w:smallCaps w:val="0"/>
            <w:noProof/>
            <w:sz w:val="22"/>
            <w:szCs w:val="22"/>
          </w:rPr>
          <w:tab/>
        </w:r>
        <w:r w:rsidR="00AE5C5F" w:rsidRPr="00130781">
          <w:rPr>
            <w:rStyle w:val="Hyperlink"/>
            <w:noProof/>
          </w:rPr>
          <w:t>CIVIL RIGHTS REQUIREMENTS</w:t>
        </w:r>
        <w:r w:rsidR="00AE5C5F">
          <w:rPr>
            <w:noProof/>
            <w:webHidden/>
          </w:rPr>
          <w:tab/>
        </w:r>
        <w:r w:rsidR="00AE5C5F">
          <w:rPr>
            <w:noProof/>
            <w:webHidden/>
          </w:rPr>
          <w:fldChar w:fldCharType="begin"/>
        </w:r>
        <w:r w:rsidR="00AE5C5F">
          <w:rPr>
            <w:noProof/>
            <w:webHidden/>
          </w:rPr>
          <w:instrText xml:space="preserve"> PAGEREF _Toc520212570 \h </w:instrText>
        </w:r>
        <w:r w:rsidR="00AE5C5F">
          <w:rPr>
            <w:noProof/>
            <w:webHidden/>
          </w:rPr>
        </w:r>
        <w:r w:rsidR="00AE5C5F">
          <w:rPr>
            <w:noProof/>
            <w:webHidden/>
          </w:rPr>
          <w:fldChar w:fldCharType="separate"/>
        </w:r>
        <w:r w:rsidR="00F33F82">
          <w:rPr>
            <w:noProof/>
            <w:webHidden/>
          </w:rPr>
          <w:t>6</w:t>
        </w:r>
        <w:r w:rsidR="00AE5C5F">
          <w:rPr>
            <w:noProof/>
            <w:webHidden/>
          </w:rPr>
          <w:fldChar w:fldCharType="end"/>
        </w:r>
      </w:hyperlink>
    </w:p>
    <w:p w14:paraId="56347912"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571" w:history="1">
        <w:r w:rsidR="00AE5C5F" w:rsidRPr="00130781">
          <w:rPr>
            <w:rStyle w:val="Hyperlink"/>
            <w:noProof/>
          </w:rPr>
          <w:t>1.7</w:t>
        </w:r>
        <w:r w:rsidR="00AE5C5F">
          <w:rPr>
            <w:rFonts w:asciiTheme="minorHAnsi" w:eastAsiaTheme="minorEastAsia" w:hAnsiTheme="minorHAnsi" w:cstheme="minorBidi"/>
            <w:smallCaps w:val="0"/>
            <w:noProof/>
            <w:sz w:val="22"/>
            <w:szCs w:val="22"/>
          </w:rPr>
          <w:tab/>
        </w:r>
        <w:r w:rsidR="00AE5C5F" w:rsidRPr="00130781">
          <w:rPr>
            <w:rStyle w:val="Hyperlink"/>
            <w:noProof/>
          </w:rPr>
          <w:t>CONVERSIONS</w:t>
        </w:r>
        <w:r w:rsidR="00AE5C5F">
          <w:rPr>
            <w:noProof/>
            <w:webHidden/>
          </w:rPr>
          <w:tab/>
        </w:r>
        <w:r w:rsidR="00AE5C5F">
          <w:rPr>
            <w:noProof/>
            <w:webHidden/>
          </w:rPr>
          <w:fldChar w:fldCharType="begin"/>
        </w:r>
        <w:r w:rsidR="00AE5C5F">
          <w:rPr>
            <w:noProof/>
            <w:webHidden/>
          </w:rPr>
          <w:instrText xml:space="preserve"> PAGEREF _Toc520212571 \h </w:instrText>
        </w:r>
        <w:r w:rsidR="00AE5C5F">
          <w:rPr>
            <w:noProof/>
            <w:webHidden/>
          </w:rPr>
        </w:r>
        <w:r w:rsidR="00AE5C5F">
          <w:rPr>
            <w:noProof/>
            <w:webHidden/>
          </w:rPr>
          <w:fldChar w:fldCharType="separate"/>
        </w:r>
        <w:r w:rsidR="00F33F82">
          <w:rPr>
            <w:noProof/>
            <w:webHidden/>
          </w:rPr>
          <w:t>6</w:t>
        </w:r>
        <w:r w:rsidR="00AE5C5F">
          <w:rPr>
            <w:noProof/>
            <w:webHidden/>
          </w:rPr>
          <w:fldChar w:fldCharType="end"/>
        </w:r>
      </w:hyperlink>
    </w:p>
    <w:p w14:paraId="36158666" w14:textId="1CD6C27F"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572" w:history="1">
        <w:r w:rsidR="00AE5C5F" w:rsidRPr="00130781">
          <w:rPr>
            <w:rStyle w:val="Hyperlink"/>
            <w:noProof/>
          </w:rPr>
          <w:t>1.8</w:t>
        </w:r>
        <w:r w:rsidR="00AE5C5F">
          <w:rPr>
            <w:rFonts w:asciiTheme="minorHAnsi" w:eastAsiaTheme="minorEastAsia" w:hAnsiTheme="minorHAnsi" w:cstheme="minorBidi"/>
            <w:smallCaps w:val="0"/>
            <w:noProof/>
            <w:sz w:val="22"/>
            <w:szCs w:val="22"/>
          </w:rPr>
          <w:tab/>
        </w:r>
        <w:r w:rsidR="00AE5C5F" w:rsidRPr="00130781">
          <w:rPr>
            <w:rStyle w:val="Hyperlink"/>
            <w:noProof/>
          </w:rPr>
          <w:t>CONTROL AND TENURE</w:t>
        </w:r>
        <w:r w:rsidR="00AE5C5F">
          <w:rPr>
            <w:noProof/>
            <w:webHidden/>
          </w:rPr>
          <w:tab/>
        </w:r>
        <w:r w:rsidR="009C1BE1">
          <w:rPr>
            <w:noProof/>
            <w:webHidden/>
          </w:rPr>
          <w:t>7</w:t>
        </w:r>
      </w:hyperlink>
    </w:p>
    <w:p w14:paraId="72D1CF3E" w14:textId="77777777" w:rsidR="00AE5C5F" w:rsidRDefault="005D31A4">
      <w:pPr>
        <w:pStyle w:val="TOC1"/>
        <w:tabs>
          <w:tab w:val="right" w:leader="dot" w:pos="9350"/>
        </w:tabs>
        <w:rPr>
          <w:rFonts w:asciiTheme="minorHAnsi" w:eastAsiaTheme="minorEastAsia" w:hAnsiTheme="minorHAnsi" w:cstheme="minorBidi"/>
          <w:b w:val="0"/>
          <w:bCs w:val="0"/>
          <w:caps w:val="0"/>
          <w:noProof/>
          <w:sz w:val="22"/>
          <w:szCs w:val="22"/>
        </w:rPr>
      </w:pPr>
      <w:hyperlink w:anchor="_Toc520212573" w:history="1">
        <w:r w:rsidR="00AE5C5F" w:rsidRPr="00130781">
          <w:rPr>
            <w:rStyle w:val="Hyperlink"/>
            <w:noProof/>
          </w:rPr>
          <w:t>SECTION 2 – HOW TO APPLY</w:t>
        </w:r>
        <w:r w:rsidR="00AE5C5F">
          <w:rPr>
            <w:noProof/>
            <w:webHidden/>
          </w:rPr>
          <w:tab/>
        </w:r>
        <w:r w:rsidR="00AE5C5F">
          <w:rPr>
            <w:noProof/>
            <w:webHidden/>
          </w:rPr>
          <w:fldChar w:fldCharType="begin"/>
        </w:r>
        <w:r w:rsidR="00AE5C5F">
          <w:rPr>
            <w:noProof/>
            <w:webHidden/>
          </w:rPr>
          <w:instrText xml:space="preserve"> PAGEREF _Toc520212573 \h </w:instrText>
        </w:r>
        <w:r w:rsidR="00AE5C5F">
          <w:rPr>
            <w:noProof/>
            <w:webHidden/>
          </w:rPr>
        </w:r>
        <w:r w:rsidR="00AE5C5F">
          <w:rPr>
            <w:noProof/>
            <w:webHidden/>
          </w:rPr>
          <w:fldChar w:fldCharType="separate"/>
        </w:r>
        <w:r w:rsidR="00F33F82">
          <w:rPr>
            <w:noProof/>
            <w:webHidden/>
          </w:rPr>
          <w:t>8</w:t>
        </w:r>
        <w:r w:rsidR="00AE5C5F">
          <w:rPr>
            <w:noProof/>
            <w:webHidden/>
          </w:rPr>
          <w:fldChar w:fldCharType="end"/>
        </w:r>
      </w:hyperlink>
    </w:p>
    <w:p w14:paraId="760875B5"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574" w:history="1">
        <w:r w:rsidR="00AE5C5F" w:rsidRPr="00130781">
          <w:rPr>
            <w:rStyle w:val="Hyperlink"/>
            <w:noProof/>
          </w:rPr>
          <w:t>2.1</w:t>
        </w:r>
        <w:r w:rsidR="00AE5C5F">
          <w:rPr>
            <w:rFonts w:asciiTheme="minorHAnsi" w:eastAsiaTheme="minorEastAsia" w:hAnsiTheme="minorHAnsi" w:cstheme="minorBidi"/>
            <w:smallCaps w:val="0"/>
            <w:noProof/>
            <w:sz w:val="22"/>
            <w:szCs w:val="22"/>
          </w:rPr>
          <w:tab/>
        </w:r>
        <w:r w:rsidR="00AE5C5F" w:rsidRPr="00130781">
          <w:rPr>
            <w:rStyle w:val="Hyperlink"/>
            <w:noProof/>
          </w:rPr>
          <w:t>ONLINE GRANT APPLICATION</w:t>
        </w:r>
        <w:r w:rsidR="00AE5C5F">
          <w:rPr>
            <w:noProof/>
            <w:webHidden/>
          </w:rPr>
          <w:tab/>
        </w:r>
        <w:r w:rsidR="00AE5C5F">
          <w:rPr>
            <w:noProof/>
            <w:webHidden/>
          </w:rPr>
          <w:fldChar w:fldCharType="begin"/>
        </w:r>
        <w:r w:rsidR="00AE5C5F">
          <w:rPr>
            <w:noProof/>
            <w:webHidden/>
          </w:rPr>
          <w:instrText xml:space="preserve"> PAGEREF _Toc520212574 \h </w:instrText>
        </w:r>
        <w:r w:rsidR="00AE5C5F">
          <w:rPr>
            <w:noProof/>
            <w:webHidden/>
          </w:rPr>
        </w:r>
        <w:r w:rsidR="00AE5C5F">
          <w:rPr>
            <w:noProof/>
            <w:webHidden/>
          </w:rPr>
          <w:fldChar w:fldCharType="separate"/>
        </w:r>
        <w:r w:rsidR="00F33F82">
          <w:rPr>
            <w:noProof/>
            <w:webHidden/>
          </w:rPr>
          <w:t>8</w:t>
        </w:r>
        <w:r w:rsidR="00AE5C5F">
          <w:rPr>
            <w:noProof/>
            <w:webHidden/>
          </w:rPr>
          <w:fldChar w:fldCharType="end"/>
        </w:r>
      </w:hyperlink>
    </w:p>
    <w:p w14:paraId="3D988815"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575" w:history="1">
        <w:r w:rsidR="00AE5C5F" w:rsidRPr="00130781">
          <w:rPr>
            <w:rStyle w:val="Hyperlink"/>
            <w:noProof/>
          </w:rPr>
          <w:t>2.2</w:t>
        </w:r>
        <w:r w:rsidR="00AE5C5F">
          <w:rPr>
            <w:rFonts w:asciiTheme="minorHAnsi" w:eastAsiaTheme="minorEastAsia" w:hAnsiTheme="minorHAnsi" w:cstheme="minorBidi"/>
            <w:smallCaps w:val="0"/>
            <w:noProof/>
            <w:sz w:val="22"/>
            <w:szCs w:val="22"/>
          </w:rPr>
          <w:tab/>
        </w:r>
        <w:r w:rsidR="00AE5C5F" w:rsidRPr="00130781">
          <w:rPr>
            <w:rStyle w:val="Hyperlink"/>
            <w:noProof/>
          </w:rPr>
          <w:t>ATTACHMENTS</w:t>
        </w:r>
        <w:r w:rsidR="00AE5C5F">
          <w:rPr>
            <w:noProof/>
            <w:webHidden/>
          </w:rPr>
          <w:tab/>
        </w:r>
        <w:r w:rsidR="009017AC">
          <w:rPr>
            <w:noProof/>
            <w:webHidden/>
          </w:rPr>
          <w:t>11</w:t>
        </w:r>
      </w:hyperlink>
    </w:p>
    <w:p w14:paraId="1FA953B0" w14:textId="77777777" w:rsidR="00AE5C5F" w:rsidRDefault="005D31A4">
      <w:pPr>
        <w:pStyle w:val="TOC3"/>
        <w:rPr>
          <w:rFonts w:asciiTheme="minorHAnsi" w:eastAsiaTheme="minorEastAsia" w:hAnsiTheme="minorHAnsi" w:cstheme="minorBidi"/>
          <w:i w:val="0"/>
          <w:iCs w:val="0"/>
          <w:color w:val="auto"/>
          <w:sz w:val="22"/>
          <w:szCs w:val="22"/>
        </w:rPr>
      </w:pPr>
      <w:hyperlink w:anchor="_Toc520212576" w:history="1">
        <w:r w:rsidR="00AE5C5F" w:rsidRPr="00130781">
          <w:rPr>
            <w:rStyle w:val="Hyperlink"/>
          </w:rPr>
          <w:t>A.</w:t>
        </w:r>
        <w:r w:rsidR="00AE5C5F">
          <w:rPr>
            <w:rFonts w:asciiTheme="minorHAnsi" w:eastAsiaTheme="minorEastAsia" w:hAnsiTheme="minorHAnsi" w:cstheme="minorBidi"/>
            <w:i w:val="0"/>
            <w:iCs w:val="0"/>
            <w:color w:val="auto"/>
            <w:sz w:val="22"/>
            <w:szCs w:val="22"/>
          </w:rPr>
          <w:tab/>
        </w:r>
        <w:r w:rsidR="00AE5C5F" w:rsidRPr="00AE5C5F">
          <w:rPr>
            <w:rStyle w:val="Hyperlink"/>
          </w:rPr>
          <w:t>P</w:t>
        </w:r>
        <w:r w:rsidR="00AE5C5F" w:rsidRPr="00130781">
          <w:rPr>
            <w:rStyle w:val="Hyperlink"/>
          </w:rPr>
          <w:t>ark Boundary Map</w:t>
        </w:r>
        <w:r w:rsidR="00AE5C5F">
          <w:rPr>
            <w:webHidden/>
          </w:rPr>
          <w:tab/>
        </w:r>
        <w:r w:rsidR="009017AC">
          <w:rPr>
            <w:webHidden/>
          </w:rPr>
          <w:t>11</w:t>
        </w:r>
      </w:hyperlink>
    </w:p>
    <w:p w14:paraId="3DFC5A68" w14:textId="77777777" w:rsidR="00AE5C5F" w:rsidRDefault="005D31A4">
      <w:pPr>
        <w:pStyle w:val="TOC3"/>
        <w:rPr>
          <w:rFonts w:asciiTheme="minorHAnsi" w:eastAsiaTheme="minorEastAsia" w:hAnsiTheme="minorHAnsi" w:cstheme="minorBidi"/>
          <w:i w:val="0"/>
          <w:iCs w:val="0"/>
          <w:color w:val="auto"/>
          <w:sz w:val="22"/>
          <w:szCs w:val="22"/>
        </w:rPr>
      </w:pPr>
      <w:hyperlink w:anchor="_Toc520212577" w:history="1">
        <w:r w:rsidR="00AE5C5F" w:rsidRPr="00130781">
          <w:rPr>
            <w:rStyle w:val="Hyperlink"/>
          </w:rPr>
          <w:t>B.    Vicinity Map</w:t>
        </w:r>
        <w:r w:rsidR="00AE5C5F">
          <w:rPr>
            <w:webHidden/>
          </w:rPr>
          <w:tab/>
        </w:r>
        <w:r w:rsidR="009017AC">
          <w:rPr>
            <w:webHidden/>
          </w:rPr>
          <w:t>11</w:t>
        </w:r>
      </w:hyperlink>
    </w:p>
    <w:p w14:paraId="15252EF6" w14:textId="77777777" w:rsidR="00AE5C5F" w:rsidRDefault="005D31A4">
      <w:pPr>
        <w:pStyle w:val="TOC3"/>
        <w:rPr>
          <w:rFonts w:asciiTheme="minorHAnsi" w:eastAsiaTheme="minorEastAsia" w:hAnsiTheme="minorHAnsi" w:cstheme="minorBidi"/>
          <w:i w:val="0"/>
          <w:iCs w:val="0"/>
          <w:color w:val="auto"/>
          <w:sz w:val="22"/>
          <w:szCs w:val="22"/>
        </w:rPr>
      </w:pPr>
      <w:hyperlink w:anchor="_Toc520212578" w:history="1">
        <w:r w:rsidR="00AE5C5F" w:rsidRPr="00130781">
          <w:rPr>
            <w:rStyle w:val="Hyperlink"/>
          </w:rPr>
          <w:t>C.    Topography Map</w:t>
        </w:r>
        <w:r w:rsidR="00AE5C5F">
          <w:rPr>
            <w:webHidden/>
          </w:rPr>
          <w:tab/>
        </w:r>
        <w:r w:rsidR="009017AC">
          <w:rPr>
            <w:webHidden/>
          </w:rPr>
          <w:t>11</w:t>
        </w:r>
      </w:hyperlink>
    </w:p>
    <w:p w14:paraId="4E874B6A" w14:textId="77777777" w:rsidR="00AE5C5F" w:rsidRDefault="005D31A4">
      <w:pPr>
        <w:pStyle w:val="TOC3"/>
        <w:rPr>
          <w:rFonts w:asciiTheme="minorHAnsi" w:eastAsiaTheme="minorEastAsia" w:hAnsiTheme="minorHAnsi" w:cstheme="minorBidi"/>
          <w:i w:val="0"/>
          <w:iCs w:val="0"/>
          <w:color w:val="auto"/>
          <w:sz w:val="22"/>
          <w:szCs w:val="22"/>
        </w:rPr>
      </w:pPr>
      <w:hyperlink w:anchor="_Toc520212581" w:history="1">
        <w:r w:rsidR="00AE5C5F" w:rsidRPr="00130781">
          <w:rPr>
            <w:rStyle w:val="Hyperlink"/>
          </w:rPr>
          <w:t>D.    Construction Drawings</w:t>
        </w:r>
        <w:r w:rsidR="00AE5C5F">
          <w:rPr>
            <w:webHidden/>
          </w:rPr>
          <w:tab/>
        </w:r>
        <w:r w:rsidR="009017AC">
          <w:rPr>
            <w:webHidden/>
          </w:rPr>
          <w:t>11</w:t>
        </w:r>
      </w:hyperlink>
    </w:p>
    <w:p w14:paraId="3764F641" w14:textId="77777777" w:rsidR="00AE5C5F" w:rsidRDefault="005D31A4">
      <w:pPr>
        <w:pStyle w:val="TOC3"/>
        <w:rPr>
          <w:rFonts w:asciiTheme="minorHAnsi" w:eastAsiaTheme="minorEastAsia" w:hAnsiTheme="minorHAnsi" w:cstheme="minorBidi"/>
          <w:i w:val="0"/>
          <w:iCs w:val="0"/>
          <w:color w:val="auto"/>
          <w:sz w:val="22"/>
          <w:szCs w:val="22"/>
        </w:rPr>
      </w:pPr>
      <w:hyperlink w:anchor="_Toc520212582" w:history="1">
        <w:r w:rsidR="00AE5C5F" w:rsidRPr="00130781">
          <w:rPr>
            <w:rStyle w:val="Hyperlink"/>
          </w:rPr>
          <w:t>E.</w:t>
        </w:r>
        <w:r w:rsidR="00AE5C5F">
          <w:rPr>
            <w:rFonts w:asciiTheme="minorHAnsi" w:eastAsiaTheme="minorEastAsia" w:hAnsiTheme="minorHAnsi" w:cstheme="minorBidi"/>
            <w:i w:val="0"/>
            <w:iCs w:val="0"/>
            <w:color w:val="auto"/>
            <w:sz w:val="22"/>
            <w:szCs w:val="22"/>
          </w:rPr>
          <w:tab/>
        </w:r>
        <w:r w:rsidR="00AE5C5F" w:rsidRPr="00130781">
          <w:rPr>
            <w:rStyle w:val="Hyperlink"/>
          </w:rPr>
          <w:t>Land Use Compatibility Statement (LUCS)</w:t>
        </w:r>
        <w:r w:rsidR="00AE5C5F">
          <w:rPr>
            <w:webHidden/>
          </w:rPr>
          <w:tab/>
        </w:r>
        <w:r w:rsidR="00AE5C5F">
          <w:rPr>
            <w:webHidden/>
          </w:rPr>
          <w:fldChar w:fldCharType="begin"/>
        </w:r>
        <w:r w:rsidR="00AE5C5F">
          <w:rPr>
            <w:webHidden/>
          </w:rPr>
          <w:instrText xml:space="preserve"> PAGEREF _Toc520212582 \h </w:instrText>
        </w:r>
        <w:r w:rsidR="00AE5C5F">
          <w:rPr>
            <w:webHidden/>
          </w:rPr>
        </w:r>
        <w:r w:rsidR="00AE5C5F">
          <w:rPr>
            <w:webHidden/>
          </w:rPr>
          <w:fldChar w:fldCharType="separate"/>
        </w:r>
        <w:r w:rsidR="00F33F82">
          <w:rPr>
            <w:webHidden/>
          </w:rPr>
          <w:t>11</w:t>
        </w:r>
        <w:r w:rsidR="00AE5C5F">
          <w:rPr>
            <w:webHidden/>
          </w:rPr>
          <w:fldChar w:fldCharType="end"/>
        </w:r>
      </w:hyperlink>
    </w:p>
    <w:p w14:paraId="3747DFCD" w14:textId="77777777" w:rsidR="00AE5C5F" w:rsidRDefault="005D31A4">
      <w:pPr>
        <w:pStyle w:val="TOC3"/>
        <w:rPr>
          <w:rFonts w:asciiTheme="minorHAnsi" w:eastAsiaTheme="minorEastAsia" w:hAnsiTheme="minorHAnsi" w:cstheme="minorBidi"/>
          <w:i w:val="0"/>
          <w:iCs w:val="0"/>
          <w:color w:val="auto"/>
          <w:sz w:val="22"/>
          <w:szCs w:val="22"/>
        </w:rPr>
      </w:pPr>
      <w:hyperlink w:anchor="_Toc520212584" w:history="1">
        <w:r w:rsidR="00AE5C5F" w:rsidRPr="00130781">
          <w:rPr>
            <w:rStyle w:val="Hyperlink"/>
          </w:rPr>
          <w:t>F.</w:t>
        </w:r>
        <w:r w:rsidR="00AE5C5F">
          <w:rPr>
            <w:rFonts w:asciiTheme="minorHAnsi" w:eastAsiaTheme="minorEastAsia" w:hAnsiTheme="minorHAnsi" w:cstheme="minorBidi"/>
            <w:i w:val="0"/>
            <w:iCs w:val="0"/>
            <w:color w:val="auto"/>
            <w:sz w:val="22"/>
            <w:szCs w:val="22"/>
          </w:rPr>
          <w:tab/>
        </w:r>
        <w:r w:rsidR="00AE5C5F" w:rsidRPr="00130781">
          <w:rPr>
            <w:rStyle w:val="Hyperlink"/>
          </w:rPr>
          <w:t>Property Deed / Lease Agreements</w:t>
        </w:r>
        <w:r w:rsidR="00AE5C5F">
          <w:rPr>
            <w:webHidden/>
          </w:rPr>
          <w:tab/>
        </w:r>
        <w:r w:rsidR="00AE5C5F">
          <w:rPr>
            <w:webHidden/>
          </w:rPr>
          <w:fldChar w:fldCharType="begin"/>
        </w:r>
        <w:r w:rsidR="00AE5C5F">
          <w:rPr>
            <w:webHidden/>
          </w:rPr>
          <w:instrText xml:space="preserve"> PAGEREF _Toc520212584 \h </w:instrText>
        </w:r>
        <w:r w:rsidR="00AE5C5F">
          <w:rPr>
            <w:webHidden/>
          </w:rPr>
        </w:r>
        <w:r w:rsidR="00AE5C5F">
          <w:rPr>
            <w:webHidden/>
          </w:rPr>
          <w:fldChar w:fldCharType="separate"/>
        </w:r>
        <w:r w:rsidR="00F33F82">
          <w:rPr>
            <w:webHidden/>
          </w:rPr>
          <w:t>11</w:t>
        </w:r>
        <w:r w:rsidR="00AE5C5F">
          <w:rPr>
            <w:webHidden/>
          </w:rPr>
          <w:fldChar w:fldCharType="end"/>
        </w:r>
      </w:hyperlink>
    </w:p>
    <w:p w14:paraId="5B617A30" w14:textId="77777777" w:rsidR="00AE5C5F" w:rsidRDefault="005D31A4">
      <w:pPr>
        <w:pStyle w:val="TOC3"/>
        <w:rPr>
          <w:rFonts w:asciiTheme="minorHAnsi" w:eastAsiaTheme="minorEastAsia" w:hAnsiTheme="minorHAnsi" w:cstheme="minorBidi"/>
          <w:i w:val="0"/>
          <w:iCs w:val="0"/>
          <w:color w:val="auto"/>
          <w:sz w:val="22"/>
          <w:szCs w:val="22"/>
        </w:rPr>
      </w:pPr>
      <w:hyperlink w:anchor="_Toc520212585" w:history="1">
        <w:r w:rsidR="00AE5C5F" w:rsidRPr="00130781">
          <w:rPr>
            <w:rStyle w:val="Hyperlink"/>
          </w:rPr>
          <w:t>G.</w:t>
        </w:r>
        <w:r w:rsidR="00AE5C5F">
          <w:rPr>
            <w:rFonts w:asciiTheme="minorHAnsi" w:eastAsiaTheme="minorEastAsia" w:hAnsiTheme="minorHAnsi" w:cstheme="minorBidi"/>
            <w:i w:val="0"/>
            <w:iCs w:val="0"/>
            <w:color w:val="auto"/>
            <w:sz w:val="22"/>
            <w:szCs w:val="22"/>
          </w:rPr>
          <w:tab/>
        </w:r>
        <w:r w:rsidR="00AE5C5F" w:rsidRPr="00130781">
          <w:rPr>
            <w:rStyle w:val="Hyperlink"/>
          </w:rPr>
          <w:t>Resolution to Apply for a Grant</w:t>
        </w:r>
        <w:r w:rsidR="00AE5C5F">
          <w:rPr>
            <w:webHidden/>
          </w:rPr>
          <w:tab/>
        </w:r>
        <w:r w:rsidR="00AE5C5F">
          <w:rPr>
            <w:webHidden/>
          </w:rPr>
          <w:fldChar w:fldCharType="begin"/>
        </w:r>
        <w:r w:rsidR="00AE5C5F">
          <w:rPr>
            <w:webHidden/>
          </w:rPr>
          <w:instrText xml:space="preserve"> PAGEREF _Toc520212585 \h </w:instrText>
        </w:r>
        <w:r w:rsidR="00AE5C5F">
          <w:rPr>
            <w:webHidden/>
          </w:rPr>
        </w:r>
        <w:r w:rsidR="00AE5C5F">
          <w:rPr>
            <w:webHidden/>
          </w:rPr>
          <w:fldChar w:fldCharType="separate"/>
        </w:r>
        <w:r w:rsidR="00F33F82">
          <w:rPr>
            <w:webHidden/>
          </w:rPr>
          <w:t>1</w:t>
        </w:r>
        <w:r w:rsidR="009017AC">
          <w:rPr>
            <w:webHidden/>
          </w:rPr>
          <w:t>2</w:t>
        </w:r>
        <w:r w:rsidR="00AE5C5F">
          <w:rPr>
            <w:webHidden/>
          </w:rPr>
          <w:fldChar w:fldCharType="end"/>
        </w:r>
      </w:hyperlink>
    </w:p>
    <w:p w14:paraId="45995E8D" w14:textId="77777777" w:rsidR="00AE5C5F" w:rsidRDefault="005D31A4">
      <w:pPr>
        <w:pStyle w:val="TOC3"/>
      </w:pPr>
      <w:hyperlink w:anchor="_Toc520212586" w:history="1">
        <w:r w:rsidR="00AE5C5F" w:rsidRPr="00130781">
          <w:rPr>
            <w:rStyle w:val="Hyperlink"/>
          </w:rPr>
          <w:t>H.</w:t>
        </w:r>
        <w:r w:rsidR="00AE5C5F">
          <w:rPr>
            <w:rFonts w:asciiTheme="minorHAnsi" w:eastAsiaTheme="minorEastAsia" w:hAnsiTheme="minorHAnsi" w:cstheme="minorBidi"/>
            <w:i w:val="0"/>
            <w:iCs w:val="0"/>
            <w:color w:val="auto"/>
            <w:sz w:val="22"/>
            <w:szCs w:val="22"/>
          </w:rPr>
          <w:tab/>
        </w:r>
        <w:r w:rsidR="00AE5C5F" w:rsidRPr="00130781">
          <w:rPr>
            <w:rStyle w:val="Hyperlink"/>
          </w:rPr>
          <w:t>Photos</w:t>
        </w:r>
        <w:r w:rsidR="00AE5C5F">
          <w:rPr>
            <w:webHidden/>
          </w:rPr>
          <w:tab/>
        </w:r>
        <w:r w:rsidR="00AE5C5F">
          <w:rPr>
            <w:webHidden/>
          </w:rPr>
          <w:fldChar w:fldCharType="begin"/>
        </w:r>
        <w:r w:rsidR="00AE5C5F">
          <w:rPr>
            <w:webHidden/>
          </w:rPr>
          <w:instrText xml:space="preserve"> PAGEREF _Toc520212586 \h </w:instrText>
        </w:r>
        <w:r w:rsidR="00AE5C5F">
          <w:rPr>
            <w:webHidden/>
          </w:rPr>
        </w:r>
        <w:r w:rsidR="00AE5C5F">
          <w:rPr>
            <w:webHidden/>
          </w:rPr>
          <w:fldChar w:fldCharType="separate"/>
        </w:r>
        <w:r w:rsidR="00F33F82">
          <w:rPr>
            <w:webHidden/>
          </w:rPr>
          <w:t>1</w:t>
        </w:r>
        <w:r w:rsidR="009017AC">
          <w:rPr>
            <w:webHidden/>
          </w:rPr>
          <w:t>2</w:t>
        </w:r>
        <w:r w:rsidR="00AE5C5F">
          <w:rPr>
            <w:webHidden/>
          </w:rPr>
          <w:fldChar w:fldCharType="end"/>
        </w:r>
      </w:hyperlink>
    </w:p>
    <w:p w14:paraId="27CD1C45" w14:textId="77777777" w:rsidR="00136E25" w:rsidRPr="00136E25" w:rsidRDefault="00136E25" w:rsidP="00136E25">
      <w:pPr>
        <w:tabs>
          <w:tab w:val="clear" w:pos="0"/>
          <w:tab w:val="left" w:pos="990"/>
        </w:tabs>
        <w:ind w:firstLine="450"/>
        <w:rPr>
          <w:rFonts w:eastAsiaTheme="minorEastAsia"/>
          <w:i/>
        </w:rPr>
      </w:pPr>
      <w:r>
        <w:rPr>
          <w:rFonts w:eastAsiaTheme="minorEastAsia"/>
          <w:i/>
        </w:rPr>
        <w:t>I</w:t>
      </w:r>
      <w:r w:rsidRPr="00136E25">
        <w:rPr>
          <w:rFonts w:eastAsiaTheme="minorEastAsia"/>
          <w:i/>
        </w:rPr>
        <w:t>.</w:t>
      </w:r>
      <w:r w:rsidRPr="00136E25">
        <w:rPr>
          <w:rFonts w:eastAsiaTheme="minorEastAsia"/>
          <w:i/>
        </w:rPr>
        <w:tab/>
      </w:r>
      <w:r w:rsidR="0002530B">
        <w:rPr>
          <w:rFonts w:eastAsiaTheme="minorEastAsia"/>
          <w:i/>
        </w:rPr>
        <w:t>Environmental Assessment and Checklist</w:t>
      </w:r>
      <w:r w:rsidR="0002530B" w:rsidRPr="00351B8E">
        <w:rPr>
          <w:bCs w:val="0"/>
          <w:i/>
          <w:iCs/>
          <w:noProof/>
          <w:color w:val="000000" w:themeColor="text1"/>
          <w:szCs w:val="24"/>
        </w:rPr>
        <w:t>………………………………………………….</w:t>
      </w:r>
      <w:r w:rsidR="0002530B">
        <w:rPr>
          <w:rFonts w:eastAsiaTheme="minorEastAsia"/>
          <w:i/>
        </w:rPr>
        <w:t xml:space="preserve"> </w:t>
      </w:r>
      <w:r w:rsidRPr="00136E25">
        <w:rPr>
          <w:rFonts w:eastAsiaTheme="minorEastAsia"/>
          <w:i/>
          <w:webHidden/>
        </w:rPr>
        <w:fldChar w:fldCharType="begin"/>
      </w:r>
      <w:r w:rsidRPr="00136E25">
        <w:rPr>
          <w:rFonts w:eastAsiaTheme="minorEastAsia"/>
          <w:i/>
          <w:webHidden/>
        </w:rPr>
        <w:instrText xml:space="preserve"> PAGEREF _Toc520212586 \h </w:instrText>
      </w:r>
      <w:r w:rsidRPr="00136E25">
        <w:rPr>
          <w:rFonts w:eastAsiaTheme="minorEastAsia"/>
          <w:i/>
          <w:webHidden/>
        </w:rPr>
      </w:r>
      <w:r w:rsidRPr="00136E25">
        <w:rPr>
          <w:rFonts w:eastAsiaTheme="minorEastAsia"/>
          <w:i/>
          <w:webHidden/>
        </w:rPr>
        <w:fldChar w:fldCharType="separate"/>
      </w:r>
      <w:r w:rsidR="00F33F82">
        <w:rPr>
          <w:rFonts w:eastAsiaTheme="minorEastAsia"/>
          <w:i/>
          <w:noProof/>
          <w:webHidden/>
        </w:rPr>
        <w:t>1</w:t>
      </w:r>
      <w:r w:rsidR="009017AC">
        <w:rPr>
          <w:rFonts w:eastAsiaTheme="minorEastAsia"/>
          <w:i/>
          <w:noProof/>
          <w:webHidden/>
        </w:rPr>
        <w:t>2</w:t>
      </w:r>
      <w:r w:rsidRPr="00136E25">
        <w:rPr>
          <w:rFonts w:eastAsiaTheme="minorEastAsia"/>
          <w:i/>
          <w:webHidden/>
        </w:rPr>
        <w:fldChar w:fldCharType="end"/>
      </w:r>
    </w:p>
    <w:p w14:paraId="02C23CC4" w14:textId="77777777" w:rsidR="00136E25" w:rsidRPr="00136E25" w:rsidRDefault="00136E25" w:rsidP="00136E25">
      <w:pPr>
        <w:tabs>
          <w:tab w:val="clear" w:pos="0"/>
          <w:tab w:val="left" w:pos="990"/>
        </w:tabs>
        <w:ind w:firstLine="450"/>
        <w:rPr>
          <w:rFonts w:eastAsiaTheme="minorEastAsia"/>
          <w:i/>
        </w:rPr>
      </w:pPr>
      <w:r>
        <w:rPr>
          <w:rFonts w:eastAsiaTheme="minorEastAsia"/>
          <w:i/>
        </w:rPr>
        <w:t>J</w:t>
      </w:r>
      <w:r w:rsidRPr="00136E25">
        <w:rPr>
          <w:rFonts w:eastAsiaTheme="minorEastAsia"/>
          <w:i/>
        </w:rPr>
        <w:t>.</w:t>
      </w:r>
      <w:r w:rsidRPr="00136E25">
        <w:rPr>
          <w:rFonts w:eastAsiaTheme="minorEastAsia"/>
          <w:i/>
        </w:rPr>
        <w:tab/>
      </w:r>
      <w:r w:rsidR="0002530B">
        <w:rPr>
          <w:rFonts w:eastAsiaTheme="minorEastAsia"/>
          <w:i/>
        </w:rPr>
        <w:t xml:space="preserve">State Agency Review Comments……………………………………………………………. </w:t>
      </w:r>
      <w:r w:rsidRPr="00136E25">
        <w:rPr>
          <w:rFonts w:eastAsiaTheme="minorEastAsia"/>
          <w:i/>
          <w:webHidden/>
        </w:rPr>
        <w:fldChar w:fldCharType="begin"/>
      </w:r>
      <w:r w:rsidRPr="00136E25">
        <w:rPr>
          <w:rFonts w:eastAsiaTheme="minorEastAsia"/>
          <w:i/>
          <w:webHidden/>
        </w:rPr>
        <w:instrText xml:space="preserve"> PAGEREF _Toc520212586 \h </w:instrText>
      </w:r>
      <w:r w:rsidRPr="00136E25">
        <w:rPr>
          <w:rFonts w:eastAsiaTheme="minorEastAsia"/>
          <w:i/>
          <w:webHidden/>
        </w:rPr>
      </w:r>
      <w:r w:rsidRPr="00136E25">
        <w:rPr>
          <w:rFonts w:eastAsiaTheme="minorEastAsia"/>
          <w:i/>
          <w:webHidden/>
        </w:rPr>
        <w:fldChar w:fldCharType="separate"/>
      </w:r>
      <w:r w:rsidR="00F33F82">
        <w:rPr>
          <w:rFonts w:eastAsiaTheme="minorEastAsia"/>
          <w:i/>
          <w:noProof/>
          <w:webHidden/>
        </w:rPr>
        <w:t>1</w:t>
      </w:r>
      <w:r w:rsidR="009017AC">
        <w:rPr>
          <w:rFonts w:eastAsiaTheme="minorEastAsia"/>
          <w:i/>
          <w:noProof/>
          <w:webHidden/>
        </w:rPr>
        <w:t>2</w:t>
      </w:r>
      <w:r w:rsidRPr="00136E25">
        <w:rPr>
          <w:rFonts w:eastAsiaTheme="minorEastAsia"/>
          <w:i/>
          <w:webHidden/>
        </w:rPr>
        <w:fldChar w:fldCharType="end"/>
      </w:r>
    </w:p>
    <w:p w14:paraId="70A1D96E" w14:textId="77777777" w:rsidR="00AE5C5F" w:rsidRDefault="005D31A4">
      <w:pPr>
        <w:pStyle w:val="TOC3"/>
        <w:rPr>
          <w:rFonts w:asciiTheme="minorHAnsi" w:eastAsiaTheme="minorEastAsia" w:hAnsiTheme="minorHAnsi" w:cstheme="minorBidi"/>
          <w:i w:val="0"/>
          <w:iCs w:val="0"/>
          <w:color w:val="auto"/>
          <w:sz w:val="22"/>
          <w:szCs w:val="22"/>
        </w:rPr>
      </w:pPr>
      <w:hyperlink w:anchor="_Toc520212588" w:history="1">
        <w:r w:rsidR="00AE5C5F" w:rsidRPr="00130781">
          <w:rPr>
            <w:rStyle w:val="Hyperlink"/>
          </w:rPr>
          <w:t>K.</w:t>
        </w:r>
        <w:r w:rsidR="00AE5C5F">
          <w:rPr>
            <w:rFonts w:asciiTheme="minorHAnsi" w:eastAsiaTheme="minorEastAsia" w:hAnsiTheme="minorHAnsi" w:cstheme="minorBidi"/>
            <w:i w:val="0"/>
            <w:iCs w:val="0"/>
            <w:color w:val="auto"/>
            <w:sz w:val="22"/>
            <w:szCs w:val="22"/>
          </w:rPr>
          <w:tab/>
        </w:r>
        <w:r w:rsidR="00AE5C5F" w:rsidRPr="00130781">
          <w:rPr>
            <w:rStyle w:val="Hyperlink"/>
          </w:rPr>
          <w:t>Acquisitions</w:t>
        </w:r>
        <w:r w:rsidR="00AE5C5F">
          <w:rPr>
            <w:webHidden/>
          </w:rPr>
          <w:tab/>
        </w:r>
        <w:r w:rsidR="00AE5C5F">
          <w:rPr>
            <w:webHidden/>
          </w:rPr>
          <w:fldChar w:fldCharType="begin"/>
        </w:r>
        <w:r w:rsidR="00AE5C5F">
          <w:rPr>
            <w:webHidden/>
          </w:rPr>
          <w:instrText xml:space="preserve"> PAGEREF _Toc520212588 \h </w:instrText>
        </w:r>
        <w:r w:rsidR="00AE5C5F">
          <w:rPr>
            <w:webHidden/>
          </w:rPr>
        </w:r>
        <w:r w:rsidR="00AE5C5F">
          <w:rPr>
            <w:webHidden/>
          </w:rPr>
          <w:fldChar w:fldCharType="separate"/>
        </w:r>
        <w:r w:rsidR="00F33F82">
          <w:rPr>
            <w:webHidden/>
          </w:rPr>
          <w:t>1</w:t>
        </w:r>
        <w:r w:rsidR="009017AC">
          <w:rPr>
            <w:webHidden/>
          </w:rPr>
          <w:t>2</w:t>
        </w:r>
        <w:r w:rsidR="00AE5C5F">
          <w:rPr>
            <w:webHidden/>
          </w:rPr>
          <w:fldChar w:fldCharType="end"/>
        </w:r>
      </w:hyperlink>
    </w:p>
    <w:p w14:paraId="0C1F53F1"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589" w:history="1">
        <w:r w:rsidR="00AE5C5F" w:rsidRPr="00130781">
          <w:rPr>
            <w:rStyle w:val="Hyperlink"/>
            <w:noProof/>
          </w:rPr>
          <w:t>2.3</w:t>
        </w:r>
        <w:r w:rsidR="00AE5C5F">
          <w:rPr>
            <w:rFonts w:asciiTheme="minorHAnsi" w:eastAsiaTheme="minorEastAsia" w:hAnsiTheme="minorHAnsi" w:cstheme="minorBidi"/>
            <w:smallCaps w:val="0"/>
            <w:noProof/>
            <w:sz w:val="22"/>
            <w:szCs w:val="22"/>
          </w:rPr>
          <w:tab/>
        </w:r>
        <w:r w:rsidR="00AE5C5F" w:rsidRPr="00130781">
          <w:rPr>
            <w:rStyle w:val="Hyperlink"/>
            <w:noProof/>
          </w:rPr>
          <w:t>APPLICATION DEADLINE</w:t>
        </w:r>
        <w:r w:rsidR="00AE5C5F">
          <w:rPr>
            <w:noProof/>
            <w:webHidden/>
          </w:rPr>
          <w:tab/>
        </w:r>
        <w:r w:rsidR="00AE5C5F">
          <w:rPr>
            <w:noProof/>
            <w:webHidden/>
          </w:rPr>
          <w:fldChar w:fldCharType="begin"/>
        </w:r>
        <w:r w:rsidR="00AE5C5F">
          <w:rPr>
            <w:noProof/>
            <w:webHidden/>
          </w:rPr>
          <w:instrText xml:space="preserve"> PAGEREF _Toc520212589 \h </w:instrText>
        </w:r>
        <w:r w:rsidR="00AE5C5F">
          <w:rPr>
            <w:noProof/>
            <w:webHidden/>
          </w:rPr>
        </w:r>
        <w:r w:rsidR="00AE5C5F">
          <w:rPr>
            <w:noProof/>
            <w:webHidden/>
          </w:rPr>
          <w:fldChar w:fldCharType="separate"/>
        </w:r>
        <w:r w:rsidR="00F33F82">
          <w:rPr>
            <w:noProof/>
            <w:webHidden/>
          </w:rPr>
          <w:t>1</w:t>
        </w:r>
        <w:r w:rsidR="009017AC">
          <w:rPr>
            <w:noProof/>
            <w:webHidden/>
          </w:rPr>
          <w:t>3</w:t>
        </w:r>
        <w:r w:rsidR="00AE5C5F">
          <w:rPr>
            <w:noProof/>
            <w:webHidden/>
          </w:rPr>
          <w:fldChar w:fldCharType="end"/>
        </w:r>
      </w:hyperlink>
    </w:p>
    <w:p w14:paraId="28E3FC39" w14:textId="77777777" w:rsidR="00AE5C5F" w:rsidRDefault="005D31A4">
      <w:pPr>
        <w:pStyle w:val="TOC1"/>
        <w:tabs>
          <w:tab w:val="right" w:leader="dot" w:pos="9350"/>
        </w:tabs>
        <w:rPr>
          <w:rFonts w:asciiTheme="minorHAnsi" w:eastAsiaTheme="minorEastAsia" w:hAnsiTheme="minorHAnsi" w:cstheme="minorBidi"/>
          <w:b w:val="0"/>
          <w:bCs w:val="0"/>
          <w:caps w:val="0"/>
          <w:noProof/>
          <w:sz w:val="22"/>
          <w:szCs w:val="22"/>
        </w:rPr>
      </w:pPr>
      <w:hyperlink w:anchor="_Toc520212590" w:history="1">
        <w:r w:rsidR="00AE5C5F" w:rsidRPr="00130781">
          <w:rPr>
            <w:rStyle w:val="Hyperlink"/>
            <w:noProof/>
          </w:rPr>
          <w:t>SECTION 3 - USING THE VALUE OF DONATIONS</w:t>
        </w:r>
      </w:hyperlink>
      <w:r w:rsidR="0021594B">
        <w:rPr>
          <w:rFonts w:asciiTheme="minorHAnsi" w:eastAsiaTheme="minorEastAsia" w:hAnsiTheme="minorHAnsi" w:cstheme="minorBidi"/>
          <w:b w:val="0"/>
          <w:bCs w:val="0"/>
          <w:caps w:val="0"/>
          <w:noProof/>
          <w:sz w:val="22"/>
          <w:szCs w:val="22"/>
        </w:rPr>
        <w:t xml:space="preserve"> </w:t>
      </w:r>
      <w:hyperlink w:anchor="_Toc520212591" w:history="1">
        <w:r w:rsidR="00AE5C5F" w:rsidRPr="00130781">
          <w:rPr>
            <w:rStyle w:val="Hyperlink"/>
            <w:noProof/>
          </w:rPr>
          <w:t>IN YOUR APPLICATION</w:t>
        </w:r>
        <w:r w:rsidR="00AE5C5F">
          <w:rPr>
            <w:noProof/>
            <w:webHidden/>
          </w:rPr>
          <w:tab/>
        </w:r>
        <w:r w:rsidR="00AE5C5F">
          <w:rPr>
            <w:noProof/>
            <w:webHidden/>
          </w:rPr>
          <w:fldChar w:fldCharType="begin"/>
        </w:r>
        <w:r w:rsidR="00AE5C5F">
          <w:rPr>
            <w:noProof/>
            <w:webHidden/>
          </w:rPr>
          <w:instrText xml:space="preserve"> PAGEREF _Toc520212591 \h </w:instrText>
        </w:r>
        <w:r w:rsidR="00AE5C5F">
          <w:rPr>
            <w:noProof/>
            <w:webHidden/>
          </w:rPr>
        </w:r>
        <w:r w:rsidR="00AE5C5F">
          <w:rPr>
            <w:noProof/>
            <w:webHidden/>
          </w:rPr>
          <w:fldChar w:fldCharType="separate"/>
        </w:r>
        <w:r w:rsidR="00F33F82">
          <w:rPr>
            <w:noProof/>
            <w:webHidden/>
          </w:rPr>
          <w:t>1</w:t>
        </w:r>
        <w:r w:rsidR="009017AC">
          <w:rPr>
            <w:noProof/>
            <w:webHidden/>
          </w:rPr>
          <w:t>4</w:t>
        </w:r>
        <w:r w:rsidR="00AE5C5F">
          <w:rPr>
            <w:noProof/>
            <w:webHidden/>
          </w:rPr>
          <w:fldChar w:fldCharType="end"/>
        </w:r>
      </w:hyperlink>
    </w:p>
    <w:p w14:paraId="4D4FEEF9"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592" w:history="1">
        <w:r w:rsidR="00AE5C5F" w:rsidRPr="00130781">
          <w:rPr>
            <w:rStyle w:val="Hyperlink"/>
            <w:noProof/>
          </w:rPr>
          <w:t>3.1</w:t>
        </w:r>
        <w:r w:rsidR="00AE5C5F">
          <w:rPr>
            <w:rFonts w:asciiTheme="minorHAnsi" w:eastAsiaTheme="minorEastAsia" w:hAnsiTheme="minorHAnsi" w:cstheme="minorBidi"/>
            <w:smallCaps w:val="0"/>
            <w:noProof/>
            <w:sz w:val="22"/>
            <w:szCs w:val="22"/>
          </w:rPr>
          <w:tab/>
        </w:r>
        <w:r w:rsidR="00AE5C5F" w:rsidRPr="00130781">
          <w:rPr>
            <w:rStyle w:val="Hyperlink"/>
            <w:noProof/>
          </w:rPr>
          <w:t>DONATIONS</w:t>
        </w:r>
        <w:r w:rsidR="00AE5C5F">
          <w:rPr>
            <w:noProof/>
            <w:webHidden/>
          </w:rPr>
          <w:tab/>
        </w:r>
        <w:r w:rsidR="00AE5C5F">
          <w:rPr>
            <w:noProof/>
            <w:webHidden/>
          </w:rPr>
          <w:fldChar w:fldCharType="begin"/>
        </w:r>
        <w:r w:rsidR="00AE5C5F">
          <w:rPr>
            <w:noProof/>
            <w:webHidden/>
          </w:rPr>
          <w:instrText xml:space="preserve"> PAGEREF _Toc520212592 \h </w:instrText>
        </w:r>
        <w:r w:rsidR="00AE5C5F">
          <w:rPr>
            <w:noProof/>
            <w:webHidden/>
          </w:rPr>
        </w:r>
        <w:r w:rsidR="00AE5C5F">
          <w:rPr>
            <w:noProof/>
            <w:webHidden/>
          </w:rPr>
          <w:fldChar w:fldCharType="separate"/>
        </w:r>
        <w:r w:rsidR="00F33F82">
          <w:rPr>
            <w:noProof/>
            <w:webHidden/>
          </w:rPr>
          <w:t>1</w:t>
        </w:r>
        <w:r w:rsidR="009017AC">
          <w:rPr>
            <w:noProof/>
            <w:webHidden/>
          </w:rPr>
          <w:t>4</w:t>
        </w:r>
        <w:r w:rsidR="00AE5C5F">
          <w:rPr>
            <w:noProof/>
            <w:webHidden/>
          </w:rPr>
          <w:fldChar w:fldCharType="end"/>
        </w:r>
      </w:hyperlink>
    </w:p>
    <w:p w14:paraId="0E8F9F40" w14:textId="77777777" w:rsidR="00AE5C5F" w:rsidRDefault="005D31A4">
      <w:pPr>
        <w:pStyle w:val="TOC3"/>
        <w:rPr>
          <w:rFonts w:asciiTheme="minorHAnsi" w:eastAsiaTheme="minorEastAsia" w:hAnsiTheme="minorHAnsi" w:cstheme="minorBidi"/>
          <w:i w:val="0"/>
          <w:iCs w:val="0"/>
          <w:color w:val="auto"/>
          <w:sz w:val="22"/>
          <w:szCs w:val="22"/>
        </w:rPr>
      </w:pPr>
      <w:hyperlink w:anchor="_Toc520212593" w:history="1">
        <w:r w:rsidR="00AE5C5F" w:rsidRPr="00130781">
          <w:rPr>
            <w:rStyle w:val="Hyperlink"/>
          </w:rPr>
          <w:t>A.</w:t>
        </w:r>
        <w:r w:rsidR="00AE5C5F">
          <w:rPr>
            <w:rFonts w:asciiTheme="minorHAnsi" w:eastAsiaTheme="minorEastAsia" w:hAnsiTheme="minorHAnsi" w:cstheme="minorBidi"/>
            <w:i w:val="0"/>
            <w:iCs w:val="0"/>
            <w:color w:val="auto"/>
            <w:sz w:val="22"/>
            <w:szCs w:val="22"/>
          </w:rPr>
          <w:tab/>
        </w:r>
        <w:r w:rsidR="00AE5C5F" w:rsidRPr="00130781">
          <w:rPr>
            <w:rStyle w:val="Hyperlink"/>
          </w:rPr>
          <w:t>Land</w:t>
        </w:r>
        <w:r w:rsidR="00AE5C5F">
          <w:rPr>
            <w:webHidden/>
          </w:rPr>
          <w:tab/>
        </w:r>
        <w:r w:rsidR="00AE5C5F">
          <w:rPr>
            <w:webHidden/>
          </w:rPr>
          <w:fldChar w:fldCharType="begin"/>
        </w:r>
        <w:r w:rsidR="00AE5C5F">
          <w:rPr>
            <w:webHidden/>
          </w:rPr>
          <w:instrText xml:space="preserve"> PAGEREF _Toc520212593 \h </w:instrText>
        </w:r>
        <w:r w:rsidR="00AE5C5F">
          <w:rPr>
            <w:webHidden/>
          </w:rPr>
        </w:r>
        <w:r w:rsidR="00AE5C5F">
          <w:rPr>
            <w:webHidden/>
          </w:rPr>
          <w:fldChar w:fldCharType="separate"/>
        </w:r>
        <w:r w:rsidR="00F33F82">
          <w:rPr>
            <w:webHidden/>
          </w:rPr>
          <w:t>1</w:t>
        </w:r>
        <w:r w:rsidR="009017AC">
          <w:rPr>
            <w:webHidden/>
          </w:rPr>
          <w:t>4</w:t>
        </w:r>
        <w:r w:rsidR="00AE5C5F">
          <w:rPr>
            <w:webHidden/>
          </w:rPr>
          <w:fldChar w:fldCharType="end"/>
        </w:r>
      </w:hyperlink>
    </w:p>
    <w:p w14:paraId="36DD1718" w14:textId="77777777" w:rsidR="00AE5C5F" w:rsidRDefault="005D31A4">
      <w:pPr>
        <w:pStyle w:val="TOC3"/>
        <w:rPr>
          <w:rFonts w:asciiTheme="minorHAnsi" w:eastAsiaTheme="minorEastAsia" w:hAnsiTheme="minorHAnsi" w:cstheme="minorBidi"/>
          <w:i w:val="0"/>
          <w:iCs w:val="0"/>
          <w:color w:val="auto"/>
          <w:sz w:val="22"/>
          <w:szCs w:val="22"/>
        </w:rPr>
      </w:pPr>
      <w:hyperlink w:anchor="_Toc520212594" w:history="1">
        <w:r w:rsidR="00AE5C5F" w:rsidRPr="00130781">
          <w:rPr>
            <w:rStyle w:val="Hyperlink"/>
          </w:rPr>
          <w:t>B.</w:t>
        </w:r>
        <w:r w:rsidR="00AE5C5F">
          <w:rPr>
            <w:rFonts w:asciiTheme="minorHAnsi" w:eastAsiaTheme="minorEastAsia" w:hAnsiTheme="minorHAnsi" w:cstheme="minorBidi"/>
            <w:i w:val="0"/>
            <w:iCs w:val="0"/>
            <w:color w:val="auto"/>
            <w:sz w:val="22"/>
            <w:szCs w:val="22"/>
          </w:rPr>
          <w:tab/>
        </w:r>
        <w:r w:rsidR="00AE5C5F" w:rsidRPr="00130781">
          <w:rPr>
            <w:rStyle w:val="Hyperlink"/>
          </w:rPr>
          <w:t>Valuation for Volunteer Services, Material and Equipment</w:t>
        </w:r>
        <w:r w:rsidR="00AE5C5F">
          <w:rPr>
            <w:webHidden/>
          </w:rPr>
          <w:tab/>
        </w:r>
        <w:r w:rsidR="00AE5C5F">
          <w:rPr>
            <w:webHidden/>
          </w:rPr>
          <w:fldChar w:fldCharType="begin"/>
        </w:r>
        <w:r w:rsidR="00AE5C5F">
          <w:rPr>
            <w:webHidden/>
          </w:rPr>
          <w:instrText xml:space="preserve"> PAGEREF _Toc520212594 \h </w:instrText>
        </w:r>
        <w:r w:rsidR="00AE5C5F">
          <w:rPr>
            <w:webHidden/>
          </w:rPr>
        </w:r>
        <w:r w:rsidR="00AE5C5F">
          <w:rPr>
            <w:webHidden/>
          </w:rPr>
          <w:fldChar w:fldCharType="separate"/>
        </w:r>
        <w:r w:rsidR="00F33F82">
          <w:rPr>
            <w:webHidden/>
          </w:rPr>
          <w:t>1</w:t>
        </w:r>
        <w:r w:rsidR="009017AC">
          <w:rPr>
            <w:webHidden/>
          </w:rPr>
          <w:t>5</w:t>
        </w:r>
        <w:r w:rsidR="00AE5C5F">
          <w:rPr>
            <w:webHidden/>
          </w:rPr>
          <w:fldChar w:fldCharType="end"/>
        </w:r>
      </w:hyperlink>
    </w:p>
    <w:p w14:paraId="5ACBBA13"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595" w:history="1">
        <w:r w:rsidR="00AE5C5F" w:rsidRPr="00130781">
          <w:rPr>
            <w:rStyle w:val="Hyperlink"/>
            <w:noProof/>
          </w:rPr>
          <w:t>3.2</w:t>
        </w:r>
        <w:r w:rsidR="00AE5C5F">
          <w:rPr>
            <w:rFonts w:asciiTheme="minorHAnsi" w:eastAsiaTheme="minorEastAsia" w:hAnsiTheme="minorHAnsi" w:cstheme="minorBidi"/>
            <w:smallCaps w:val="0"/>
            <w:noProof/>
            <w:sz w:val="22"/>
            <w:szCs w:val="22"/>
          </w:rPr>
          <w:tab/>
        </w:r>
        <w:r w:rsidR="00AE5C5F" w:rsidRPr="00130781">
          <w:rPr>
            <w:rStyle w:val="Hyperlink"/>
            <w:noProof/>
          </w:rPr>
          <w:t>FORCE ACCOUNT</w:t>
        </w:r>
        <w:r w:rsidR="00AE5C5F">
          <w:rPr>
            <w:noProof/>
            <w:webHidden/>
          </w:rPr>
          <w:tab/>
        </w:r>
        <w:r w:rsidR="00AE5C5F">
          <w:rPr>
            <w:noProof/>
            <w:webHidden/>
          </w:rPr>
          <w:fldChar w:fldCharType="begin"/>
        </w:r>
        <w:r w:rsidR="00AE5C5F">
          <w:rPr>
            <w:noProof/>
            <w:webHidden/>
          </w:rPr>
          <w:instrText xml:space="preserve"> PAGEREF _Toc520212595 \h </w:instrText>
        </w:r>
        <w:r w:rsidR="00AE5C5F">
          <w:rPr>
            <w:noProof/>
            <w:webHidden/>
          </w:rPr>
        </w:r>
        <w:r w:rsidR="00AE5C5F">
          <w:rPr>
            <w:noProof/>
            <w:webHidden/>
          </w:rPr>
          <w:fldChar w:fldCharType="separate"/>
        </w:r>
        <w:r w:rsidR="00F33F82">
          <w:rPr>
            <w:noProof/>
            <w:webHidden/>
          </w:rPr>
          <w:t>1</w:t>
        </w:r>
        <w:r w:rsidR="009017AC">
          <w:rPr>
            <w:noProof/>
            <w:webHidden/>
          </w:rPr>
          <w:t>6</w:t>
        </w:r>
        <w:r w:rsidR="00AE5C5F">
          <w:rPr>
            <w:noProof/>
            <w:webHidden/>
          </w:rPr>
          <w:fldChar w:fldCharType="end"/>
        </w:r>
      </w:hyperlink>
    </w:p>
    <w:p w14:paraId="54AE5A3F"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596" w:history="1">
        <w:r w:rsidR="00AE5C5F" w:rsidRPr="00130781">
          <w:rPr>
            <w:rStyle w:val="Hyperlink"/>
            <w:noProof/>
          </w:rPr>
          <w:t>3.3</w:t>
        </w:r>
        <w:r w:rsidR="00AE5C5F">
          <w:rPr>
            <w:rFonts w:asciiTheme="minorHAnsi" w:eastAsiaTheme="minorEastAsia" w:hAnsiTheme="minorHAnsi" w:cstheme="minorBidi"/>
            <w:smallCaps w:val="0"/>
            <w:noProof/>
            <w:sz w:val="22"/>
            <w:szCs w:val="22"/>
          </w:rPr>
          <w:tab/>
        </w:r>
        <w:r w:rsidR="00AE5C5F" w:rsidRPr="00130781">
          <w:rPr>
            <w:rStyle w:val="Hyperlink"/>
            <w:noProof/>
          </w:rPr>
          <w:t>ALLOWABLE COSTS</w:t>
        </w:r>
        <w:r w:rsidR="00AE5C5F">
          <w:rPr>
            <w:noProof/>
            <w:webHidden/>
          </w:rPr>
          <w:tab/>
        </w:r>
        <w:r w:rsidR="00AE5C5F">
          <w:rPr>
            <w:noProof/>
            <w:webHidden/>
          </w:rPr>
          <w:fldChar w:fldCharType="begin"/>
        </w:r>
        <w:r w:rsidR="00AE5C5F">
          <w:rPr>
            <w:noProof/>
            <w:webHidden/>
          </w:rPr>
          <w:instrText xml:space="preserve"> PAGEREF _Toc520212596 \h </w:instrText>
        </w:r>
        <w:r w:rsidR="00AE5C5F">
          <w:rPr>
            <w:noProof/>
            <w:webHidden/>
          </w:rPr>
        </w:r>
        <w:r w:rsidR="00AE5C5F">
          <w:rPr>
            <w:noProof/>
            <w:webHidden/>
          </w:rPr>
          <w:fldChar w:fldCharType="separate"/>
        </w:r>
        <w:r w:rsidR="00F33F82">
          <w:rPr>
            <w:noProof/>
            <w:webHidden/>
          </w:rPr>
          <w:t>1</w:t>
        </w:r>
        <w:r w:rsidR="009017AC">
          <w:rPr>
            <w:noProof/>
            <w:webHidden/>
          </w:rPr>
          <w:t>6</w:t>
        </w:r>
        <w:r w:rsidR="00AE5C5F">
          <w:rPr>
            <w:noProof/>
            <w:webHidden/>
          </w:rPr>
          <w:fldChar w:fldCharType="end"/>
        </w:r>
      </w:hyperlink>
    </w:p>
    <w:p w14:paraId="3FC8F994"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597" w:history="1">
        <w:r w:rsidR="00AE5C5F" w:rsidRPr="00130781">
          <w:rPr>
            <w:rStyle w:val="Hyperlink"/>
            <w:noProof/>
          </w:rPr>
          <w:t>3.4</w:t>
        </w:r>
        <w:r w:rsidR="00AE5C5F">
          <w:rPr>
            <w:rFonts w:asciiTheme="minorHAnsi" w:eastAsiaTheme="minorEastAsia" w:hAnsiTheme="minorHAnsi" w:cstheme="minorBidi"/>
            <w:smallCaps w:val="0"/>
            <w:noProof/>
            <w:sz w:val="22"/>
            <w:szCs w:val="22"/>
          </w:rPr>
          <w:tab/>
        </w:r>
        <w:r w:rsidR="00AE5C5F" w:rsidRPr="00130781">
          <w:rPr>
            <w:rStyle w:val="Hyperlink"/>
            <w:noProof/>
          </w:rPr>
          <w:t>NON-ALLOWABLE COSTS</w:t>
        </w:r>
        <w:r w:rsidR="00AE5C5F">
          <w:rPr>
            <w:noProof/>
            <w:webHidden/>
          </w:rPr>
          <w:tab/>
        </w:r>
        <w:r w:rsidR="00AE5C5F">
          <w:rPr>
            <w:noProof/>
            <w:webHidden/>
          </w:rPr>
          <w:fldChar w:fldCharType="begin"/>
        </w:r>
        <w:r w:rsidR="00AE5C5F">
          <w:rPr>
            <w:noProof/>
            <w:webHidden/>
          </w:rPr>
          <w:instrText xml:space="preserve"> PAGEREF _Toc520212597 \h </w:instrText>
        </w:r>
        <w:r w:rsidR="00AE5C5F">
          <w:rPr>
            <w:noProof/>
            <w:webHidden/>
          </w:rPr>
        </w:r>
        <w:r w:rsidR="00AE5C5F">
          <w:rPr>
            <w:noProof/>
            <w:webHidden/>
          </w:rPr>
          <w:fldChar w:fldCharType="separate"/>
        </w:r>
        <w:r w:rsidR="00F33F82">
          <w:rPr>
            <w:noProof/>
            <w:webHidden/>
          </w:rPr>
          <w:t>1</w:t>
        </w:r>
        <w:r w:rsidR="009017AC">
          <w:rPr>
            <w:noProof/>
            <w:webHidden/>
          </w:rPr>
          <w:t>6</w:t>
        </w:r>
        <w:r w:rsidR="00AE5C5F">
          <w:rPr>
            <w:noProof/>
            <w:webHidden/>
          </w:rPr>
          <w:fldChar w:fldCharType="end"/>
        </w:r>
      </w:hyperlink>
    </w:p>
    <w:p w14:paraId="1C1B82AD" w14:textId="77777777" w:rsidR="00AE5C5F" w:rsidRDefault="005D31A4">
      <w:pPr>
        <w:pStyle w:val="TOC1"/>
        <w:tabs>
          <w:tab w:val="right" w:leader="dot" w:pos="9350"/>
        </w:tabs>
        <w:rPr>
          <w:rFonts w:asciiTheme="minorHAnsi" w:eastAsiaTheme="minorEastAsia" w:hAnsiTheme="minorHAnsi" w:cstheme="minorBidi"/>
          <w:b w:val="0"/>
          <w:bCs w:val="0"/>
          <w:caps w:val="0"/>
          <w:noProof/>
          <w:sz w:val="22"/>
          <w:szCs w:val="22"/>
        </w:rPr>
      </w:pPr>
      <w:hyperlink w:anchor="_Toc520212598" w:history="1">
        <w:r w:rsidR="00AE5C5F" w:rsidRPr="00130781">
          <w:rPr>
            <w:rStyle w:val="Hyperlink"/>
            <w:noProof/>
          </w:rPr>
          <w:t>SECTION 4 - PROJECT SELECTION</w:t>
        </w:r>
        <w:r w:rsidR="00AE5C5F">
          <w:rPr>
            <w:noProof/>
            <w:webHidden/>
          </w:rPr>
          <w:tab/>
        </w:r>
        <w:r w:rsidR="00AE5C5F">
          <w:rPr>
            <w:noProof/>
            <w:webHidden/>
          </w:rPr>
          <w:fldChar w:fldCharType="begin"/>
        </w:r>
        <w:r w:rsidR="00AE5C5F">
          <w:rPr>
            <w:noProof/>
            <w:webHidden/>
          </w:rPr>
          <w:instrText xml:space="preserve"> PAGEREF _Toc520212598 \h </w:instrText>
        </w:r>
        <w:r w:rsidR="00AE5C5F">
          <w:rPr>
            <w:noProof/>
            <w:webHidden/>
          </w:rPr>
        </w:r>
        <w:r w:rsidR="00AE5C5F">
          <w:rPr>
            <w:noProof/>
            <w:webHidden/>
          </w:rPr>
          <w:fldChar w:fldCharType="separate"/>
        </w:r>
        <w:r w:rsidR="00F33F82">
          <w:rPr>
            <w:noProof/>
            <w:webHidden/>
          </w:rPr>
          <w:t>1</w:t>
        </w:r>
        <w:r w:rsidR="009017AC">
          <w:rPr>
            <w:noProof/>
            <w:webHidden/>
          </w:rPr>
          <w:t>7</w:t>
        </w:r>
        <w:r w:rsidR="00AE5C5F">
          <w:rPr>
            <w:noProof/>
            <w:webHidden/>
          </w:rPr>
          <w:fldChar w:fldCharType="end"/>
        </w:r>
      </w:hyperlink>
    </w:p>
    <w:p w14:paraId="6670ED81"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599" w:history="1">
        <w:r w:rsidR="00AE5C5F" w:rsidRPr="00130781">
          <w:rPr>
            <w:rStyle w:val="Hyperlink"/>
            <w:noProof/>
          </w:rPr>
          <w:t>4.1</w:t>
        </w:r>
        <w:r w:rsidR="00AE5C5F">
          <w:rPr>
            <w:rFonts w:asciiTheme="minorHAnsi" w:eastAsiaTheme="minorEastAsia" w:hAnsiTheme="minorHAnsi" w:cstheme="minorBidi"/>
            <w:smallCaps w:val="0"/>
            <w:noProof/>
            <w:sz w:val="22"/>
            <w:szCs w:val="22"/>
          </w:rPr>
          <w:tab/>
        </w:r>
        <w:r w:rsidR="00AE5C5F" w:rsidRPr="00130781">
          <w:rPr>
            <w:rStyle w:val="Hyperlink"/>
            <w:noProof/>
          </w:rPr>
          <w:t>TECHNICAL REVIEW</w:t>
        </w:r>
        <w:r w:rsidR="00AE5C5F">
          <w:rPr>
            <w:noProof/>
            <w:webHidden/>
          </w:rPr>
          <w:tab/>
        </w:r>
        <w:r w:rsidR="00AE5C5F">
          <w:rPr>
            <w:noProof/>
            <w:webHidden/>
          </w:rPr>
          <w:fldChar w:fldCharType="begin"/>
        </w:r>
        <w:r w:rsidR="00AE5C5F">
          <w:rPr>
            <w:noProof/>
            <w:webHidden/>
          </w:rPr>
          <w:instrText xml:space="preserve"> PAGEREF _Toc520212599 \h </w:instrText>
        </w:r>
        <w:r w:rsidR="00AE5C5F">
          <w:rPr>
            <w:noProof/>
            <w:webHidden/>
          </w:rPr>
        </w:r>
        <w:r w:rsidR="00AE5C5F">
          <w:rPr>
            <w:noProof/>
            <w:webHidden/>
          </w:rPr>
          <w:fldChar w:fldCharType="separate"/>
        </w:r>
        <w:r w:rsidR="00F33F82">
          <w:rPr>
            <w:noProof/>
            <w:webHidden/>
          </w:rPr>
          <w:t>1</w:t>
        </w:r>
        <w:r w:rsidR="009017AC">
          <w:rPr>
            <w:noProof/>
            <w:webHidden/>
          </w:rPr>
          <w:t>7</w:t>
        </w:r>
        <w:r w:rsidR="00AE5C5F">
          <w:rPr>
            <w:noProof/>
            <w:webHidden/>
          </w:rPr>
          <w:fldChar w:fldCharType="end"/>
        </w:r>
      </w:hyperlink>
    </w:p>
    <w:p w14:paraId="155452B8"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600" w:history="1">
        <w:r w:rsidR="00AE5C5F" w:rsidRPr="00130781">
          <w:rPr>
            <w:rStyle w:val="Hyperlink"/>
            <w:noProof/>
          </w:rPr>
          <w:t>4.2</w:t>
        </w:r>
        <w:r w:rsidR="00AE5C5F">
          <w:rPr>
            <w:rFonts w:asciiTheme="minorHAnsi" w:eastAsiaTheme="minorEastAsia" w:hAnsiTheme="minorHAnsi" w:cstheme="minorBidi"/>
            <w:smallCaps w:val="0"/>
            <w:noProof/>
            <w:sz w:val="22"/>
            <w:szCs w:val="22"/>
          </w:rPr>
          <w:tab/>
        </w:r>
        <w:r w:rsidR="00AE5C5F" w:rsidRPr="00130781">
          <w:rPr>
            <w:rStyle w:val="Hyperlink"/>
            <w:noProof/>
          </w:rPr>
          <w:t>COUNTY PARKS ASSISTANCE ADVISORY COMMITTEE</w:t>
        </w:r>
        <w:r w:rsidR="00AE5C5F">
          <w:rPr>
            <w:noProof/>
            <w:webHidden/>
          </w:rPr>
          <w:tab/>
        </w:r>
        <w:r w:rsidR="00AE5C5F">
          <w:rPr>
            <w:noProof/>
            <w:webHidden/>
          </w:rPr>
          <w:fldChar w:fldCharType="begin"/>
        </w:r>
        <w:r w:rsidR="00AE5C5F">
          <w:rPr>
            <w:noProof/>
            <w:webHidden/>
          </w:rPr>
          <w:instrText xml:space="preserve"> PAGEREF _Toc520212600 \h </w:instrText>
        </w:r>
        <w:r w:rsidR="00AE5C5F">
          <w:rPr>
            <w:noProof/>
            <w:webHidden/>
          </w:rPr>
        </w:r>
        <w:r w:rsidR="00AE5C5F">
          <w:rPr>
            <w:noProof/>
            <w:webHidden/>
          </w:rPr>
          <w:fldChar w:fldCharType="separate"/>
        </w:r>
        <w:r w:rsidR="00F33F82">
          <w:rPr>
            <w:noProof/>
            <w:webHidden/>
          </w:rPr>
          <w:t>1</w:t>
        </w:r>
        <w:r w:rsidR="009017AC">
          <w:rPr>
            <w:noProof/>
            <w:webHidden/>
          </w:rPr>
          <w:t>8</w:t>
        </w:r>
        <w:r w:rsidR="00AE5C5F">
          <w:rPr>
            <w:noProof/>
            <w:webHidden/>
          </w:rPr>
          <w:fldChar w:fldCharType="end"/>
        </w:r>
      </w:hyperlink>
    </w:p>
    <w:p w14:paraId="5EF6230D"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601" w:history="1">
        <w:r w:rsidR="00AE5C5F" w:rsidRPr="00130781">
          <w:rPr>
            <w:rStyle w:val="Hyperlink"/>
            <w:noProof/>
          </w:rPr>
          <w:t>4.3</w:t>
        </w:r>
        <w:r w:rsidR="00AE5C5F">
          <w:rPr>
            <w:rFonts w:asciiTheme="minorHAnsi" w:eastAsiaTheme="minorEastAsia" w:hAnsiTheme="minorHAnsi" w:cstheme="minorBidi"/>
            <w:smallCaps w:val="0"/>
            <w:noProof/>
            <w:sz w:val="22"/>
            <w:szCs w:val="22"/>
          </w:rPr>
          <w:tab/>
        </w:r>
        <w:r w:rsidR="00AE5C5F" w:rsidRPr="00130781">
          <w:rPr>
            <w:rStyle w:val="Hyperlink"/>
            <w:noProof/>
          </w:rPr>
          <w:t>SCORING CRITERIA</w:t>
        </w:r>
        <w:r w:rsidR="00AE5C5F">
          <w:rPr>
            <w:noProof/>
            <w:webHidden/>
          </w:rPr>
          <w:tab/>
        </w:r>
        <w:r w:rsidR="00AE5C5F">
          <w:rPr>
            <w:noProof/>
            <w:webHidden/>
          </w:rPr>
          <w:fldChar w:fldCharType="begin"/>
        </w:r>
        <w:r w:rsidR="00AE5C5F">
          <w:rPr>
            <w:noProof/>
            <w:webHidden/>
          </w:rPr>
          <w:instrText xml:space="preserve"> PAGEREF _Toc520212601 \h </w:instrText>
        </w:r>
        <w:r w:rsidR="00AE5C5F">
          <w:rPr>
            <w:noProof/>
            <w:webHidden/>
          </w:rPr>
        </w:r>
        <w:r w:rsidR="00AE5C5F">
          <w:rPr>
            <w:noProof/>
            <w:webHidden/>
          </w:rPr>
          <w:fldChar w:fldCharType="separate"/>
        </w:r>
        <w:r w:rsidR="00F33F82">
          <w:rPr>
            <w:noProof/>
            <w:webHidden/>
          </w:rPr>
          <w:t>1</w:t>
        </w:r>
        <w:r w:rsidR="009017AC">
          <w:rPr>
            <w:noProof/>
            <w:webHidden/>
          </w:rPr>
          <w:t>9</w:t>
        </w:r>
        <w:r w:rsidR="00AE5C5F">
          <w:rPr>
            <w:noProof/>
            <w:webHidden/>
          </w:rPr>
          <w:fldChar w:fldCharType="end"/>
        </w:r>
      </w:hyperlink>
    </w:p>
    <w:p w14:paraId="23AB8B22" w14:textId="77777777" w:rsidR="00AE5C5F" w:rsidRDefault="005D31A4">
      <w:pPr>
        <w:pStyle w:val="TOC3"/>
        <w:rPr>
          <w:rFonts w:asciiTheme="minorHAnsi" w:eastAsiaTheme="minorEastAsia" w:hAnsiTheme="minorHAnsi" w:cstheme="minorBidi"/>
          <w:i w:val="0"/>
          <w:iCs w:val="0"/>
          <w:color w:val="auto"/>
          <w:sz w:val="22"/>
          <w:szCs w:val="22"/>
        </w:rPr>
      </w:pPr>
      <w:hyperlink w:anchor="_Toc520212602" w:history="1">
        <w:r w:rsidR="00AE5C5F" w:rsidRPr="00130781">
          <w:rPr>
            <w:rStyle w:val="Hyperlink"/>
          </w:rPr>
          <w:t>A.</w:t>
        </w:r>
        <w:r w:rsidR="00AE5C5F">
          <w:rPr>
            <w:rFonts w:asciiTheme="minorHAnsi" w:eastAsiaTheme="minorEastAsia" w:hAnsiTheme="minorHAnsi" w:cstheme="minorBidi"/>
            <w:i w:val="0"/>
            <w:iCs w:val="0"/>
            <w:color w:val="auto"/>
            <w:sz w:val="22"/>
            <w:szCs w:val="22"/>
          </w:rPr>
          <w:tab/>
        </w:r>
        <w:r w:rsidR="00AE5C5F" w:rsidRPr="00130781">
          <w:rPr>
            <w:rStyle w:val="Hyperlink"/>
          </w:rPr>
          <w:t>Needs / Benefits  (0-10 Points)</w:t>
        </w:r>
        <w:r w:rsidR="00AE5C5F">
          <w:rPr>
            <w:webHidden/>
          </w:rPr>
          <w:tab/>
        </w:r>
        <w:r w:rsidR="00AE5C5F">
          <w:rPr>
            <w:webHidden/>
          </w:rPr>
          <w:fldChar w:fldCharType="begin"/>
        </w:r>
        <w:r w:rsidR="00AE5C5F">
          <w:rPr>
            <w:webHidden/>
          </w:rPr>
          <w:instrText xml:space="preserve"> PAGEREF _Toc520212602 \h </w:instrText>
        </w:r>
        <w:r w:rsidR="00AE5C5F">
          <w:rPr>
            <w:webHidden/>
          </w:rPr>
        </w:r>
        <w:r w:rsidR="00AE5C5F">
          <w:rPr>
            <w:webHidden/>
          </w:rPr>
          <w:fldChar w:fldCharType="separate"/>
        </w:r>
        <w:r w:rsidR="00F33F82">
          <w:rPr>
            <w:webHidden/>
          </w:rPr>
          <w:t>1</w:t>
        </w:r>
        <w:r w:rsidR="009017AC">
          <w:rPr>
            <w:webHidden/>
          </w:rPr>
          <w:t>9</w:t>
        </w:r>
        <w:r w:rsidR="00AE5C5F">
          <w:rPr>
            <w:webHidden/>
          </w:rPr>
          <w:fldChar w:fldCharType="end"/>
        </w:r>
      </w:hyperlink>
    </w:p>
    <w:p w14:paraId="07054FED" w14:textId="77777777" w:rsidR="00AE5C5F" w:rsidRDefault="005D31A4">
      <w:pPr>
        <w:pStyle w:val="TOC3"/>
        <w:rPr>
          <w:rFonts w:asciiTheme="minorHAnsi" w:eastAsiaTheme="minorEastAsia" w:hAnsiTheme="minorHAnsi" w:cstheme="minorBidi"/>
          <w:i w:val="0"/>
          <w:iCs w:val="0"/>
          <w:color w:val="auto"/>
          <w:sz w:val="22"/>
          <w:szCs w:val="22"/>
        </w:rPr>
      </w:pPr>
      <w:hyperlink w:anchor="_Toc520212603" w:history="1">
        <w:r w:rsidR="00AE5C5F" w:rsidRPr="00130781">
          <w:rPr>
            <w:rStyle w:val="Hyperlink"/>
          </w:rPr>
          <w:t>B.</w:t>
        </w:r>
        <w:r w:rsidR="00AE5C5F">
          <w:rPr>
            <w:rFonts w:asciiTheme="minorHAnsi" w:eastAsiaTheme="minorEastAsia" w:hAnsiTheme="minorHAnsi" w:cstheme="minorBidi"/>
            <w:i w:val="0"/>
            <w:iCs w:val="0"/>
            <w:color w:val="auto"/>
            <w:sz w:val="22"/>
            <w:szCs w:val="22"/>
          </w:rPr>
          <w:tab/>
        </w:r>
        <w:r w:rsidR="00AE5C5F" w:rsidRPr="00130781">
          <w:rPr>
            <w:rStyle w:val="Hyperlink"/>
          </w:rPr>
          <w:t>Exceptional Need - (0-10 Points)</w:t>
        </w:r>
        <w:r w:rsidR="00AE5C5F">
          <w:rPr>
            <w:webHidden/>
          </w:rPr>
          <w:tab/>
        </w:r>
        <w:r w:rsidR="00AE5C5F">
          <w:rPr>
            <w:webHidden/>
          </w:rPr>
          <w:fldChar w:fldCharType="begin"/>
        </w:r>
        <w:r w:rsidR="00AE5C5F">
          <w:rPr>
            <w:webHidden/>
          </w:rPr>
          <w:instrText xml:space="preserve"> PAGEREF _Toc520212603 \h </w:instrText>
        </w:r>
        <w:r w:rsidR="00AE5C5F">
          <w:rPr>
            <w:webHidden/>
          </w:rPr>
        </w:r>
        <w:r w:rsidR="00AE5C5F">
          <w:rPr>
            <w:webHidden/>
          </w:rPr>
          <w:fldChar w:fldCharType="separate"/>
        </w:r>
        <w:r w:rsidR="00F33F82">
          <w:rPr>
            <w:webHidden/>
          </w:rPr>
          <w:t>1</w:t>
        </w:r>
        <w:r w:rsidR="009017AC">
          <w:rPr>
            <w:webHidden/>
          </w:rPr>
          <w:t>9</w:t>
        </w:r>
        <w:r w:rsidR="00AE5C5F">
          <w:rPr>
            <w:webHidden/>
          </w:rPr>
          <w:fldChar w:fldCharType="end"/>
        </w:r>
      </w:hyperlink>
    </w:p>
    <w:p w14:paraId="71D7EFE4" w14:textId="77777777" w:rsidR="00AE5C5F" w:rsidRDefault="005D31A4">
      <w:pPr>
        <w:pStyle w:val="TOC3"/>
        <w:rPr>
          <w:rFonts w:asciiTheme="minorHAnsi" w:eastAsiaTheme="minorEastAsia" w:hAnsiTheme="minorHAnsi" w:cstheme="minorBidi"/>
          <w:i w:val="0"/>
          <w:iCs w:val="0"/>
          <w:color w:val="auto"/>
          <w:sz w:val="22"/>
          <w:szCs w:val="22"/>
        </w:rPr>
      </w:pPr>
      <w:hyperlink w:anchor="_Toc520212604" w:history="1">
        <w:r w:rsidR="00AE5C5F" w:rsidRPr="00130781">
          <w:rPr>
            <w:rStyle w:val="Hyperlink"/>
          </w:rPr>
          <w:t>C.</w:t>
        </w:r>
        <w:r w:rsidR="00AE5C5F">
          <w:rPr>
            <w:rFonts w:asciiTheme="minorHAnsi" w:eastAsiaTheme="minorEastAsia" w:hAnsiTheme="minorHAnsi" w:cstheme="minorBidi"/>
            <w:i w:val="0"/>
            <w:iCs w:val="0"/>
            <w:color w:val="auto"/>
            <w:sz w:val="22"/>
            <w:szCs w:val="22"/>
          </w:rPr>
          <w:tab/>
        </w:r>
        <w:r w:rsidR="00AE5C5F" w:rsidRPr="00130781">
          <w:rPr>
            <w:rStyle w:val="Hyperlink"/>
          </w:rPr>
          <w:t>Planning and Public Involvement (0-10 Points)</w:t>
        </w:r>
        <w:r w:rsidR="00AE5C5F">
          <w:rPr>
            <w:webHidden/>
          </w:rPr>
          <w:tab/>
        </w:r>
        <w:r w:rsidR="00AE5C5F">
          <w:rPr>
            <w:webHidden/>
          </w:rPr>
          <w:fldChar w:fldCharType="begin"/>
        </w:r>
        <w:r w:rsidR="00AE5C5F">
          <w:rPr>
            <w:webHidden/>
          </w:rPr>
          <w:instrText xml:space="preserve"> PAGEREF _Toc520212604 \h </w:instrText>
        </w:r>
        <w:r w:rsidR="00AE5C5F">
          <w:rPr>
            <w:webHidden/>
          </w:rPr>
        </w:r>
        <w:r w:rsidR="00AE5C5F">
          <w:rPr>
            <w:webHidden/>
          </w:rPr>
          <w:fldChar w:fldCharType="separate"/>
        </w:r>
        <w:r w:rsidR="00F33F82">
          <w:rPr>
            <w:webHidden/>
          </w:rPr>
          <w:t>1</w:t>
        </w:r>
        <w:r w:rsidR="009017AC">
          <w:rPr>
            <w:webHidden/>
          </w:rPr>
          <w:t>9</w:t>
        </w:r>
        <w:r w:rsidR="00AE5C5F">
          <w:rPr>
            <w:webHidden/>
          </w:rPr>
          <w:fldChar w:fldCharType="end"/>
        </w:r>
      </w:hyperlink>
    </w:p>
    <w:p w14:paraId="041AF1E5" w14:textId="77777777" w:rsidR="00AE5C5F" w:rsidRDefault="005D31A4">
      <w:pPr>
        <w:pStyle w:val="TOC3"/>
        <w:rPr>
          <w:rFonts w:asciiTheme="minorHAnsi" w:eastAsiaTheme="minorEastAsia" w:hAnsiTheme="minorHAnsi" w:cstheme="minorBidi"/>
          <w:i w:val="0"/>
          <w:iCs w:val="0"/>
          <w:color w:val="auto"/>
          <w:sz w:val="22"/>
          <w:szCs w:val="22"/>
        </w:rPr>
      </w:pPr>
      <w:hyperlink w:anchor="_Toc520212605" w:history="1">
        <w:r w:rsidR="00AE5C5F" w:rsidRPr="00130781">
          <w:rPr>
            <w:rStyle w:val="Hyperlink"/>
          </w:rPr>
          <w:t>C.</w:t>
        </w:r>
        <w:r w:rsidR="00AE5C5F">
          <w:rPr>
            <w:rFonts w:asciiTheme="minorHAnsi" w:eastAsiaTheme="minorEastAsia" w:hAnsiTheme="minorHAnsi" w:cstheme="minorBidi"/>
            <w:i w:val="0"/>
            <w:iCs w:val="0"/>
            <w:color w:val="auto"/>
            <w:sz w:val="22"/>
            <w:szCs w:val="22"/>
          </w:rPr>
          <w:tab/>
        </w:r>
        <w:r w:rsidR="00AE5C5F" w:rsidRPr="00130781">
          <w:rPr>
            <w:rStyle w:val="Hyperlink"/>
          </w:rPr>
          <w:t>Design and Accessibility (0-10 Points)</w:t>
        </w:r>
        <w:r w:rsidR="00AE5C5F">
          <w:rPr>
            <w:webHidden/>
          </w:rPr>
          <w:tab/>
        </w:r>
        <w:r w:rsidR="00AE5C5F">
          <w:rPr>
            <w:webHidden/>
          </w:rPr>
          <w:fldChar w:fldCharType="begin"/>
        </w:r>
        <w:r w:rsidR="00AE5C5F">
          <w:rPr>
            <w:webHidden/>
          </w:rPr>
          <w:instrText xml:space="preserve"> PAGEREF _Toc520212605 \h </w:instrText>
        </w:r>
        <w:r w:rsidR="00AE5C5F">
          <w:rPr>
            <w:webHidden/>
          </w:rPr>
        </w:r>
        <w:r w:rsidR="00AE5C5F">
          <w:rPr>
            <w:webHidden/>
          </w:rPr>
          <w:fldChar w:fldCharType="separate"/>
        </w:r>
        <w:r w:rsidR="00F33F82">
          <w:rPr>
            <w:webHidden/>
          </w:rPr>
          <w:t>1</w:t>
        </w:r>
        <w:r w:rsidR="009017AC">
          <w:rPr>
            <w:webHidden/>
          </w:rPr>
          <w:t>9</w:t>
        </w:r>
        <w:r w:rsidR="00AE5C5F">
          <w:rPr>
            <w:webHidden/>
          </w:rPr>
          <w:fldChar w:fldCharType="end"/>
        </w:r>
      </w:hyperlink>
    </w:p>
    <w:p w14:paraId="18BE9F9B" w14:textId="77777777" w:rsidR="00AE5C5F" w:rsidRDefault="005D31A4">
      <w:pPr>
        <w:pStyle w:val="TOC3"/>
        <w:rPr>
          <w:rFonts w:asciiTheme="minorHAnsi" w:eastAsiaTheme="minorEastAsia" w:hAnsiTheme="minorHAnsi" w:cstheme="minorBidi"/>
          <w:i w:val="0"/>
          <w:iCs w:val="0"/>
          <w:color w:val="auto"/>
          <w:sz w:val="22"/>
          <w:szCs w:val="22"/>
        </w:rPr>
      </w:pPr>
      <w:hyperlink w:anchor="_Toc520212606" w:history="1">
        <w:r w:rsidR="00AE5C5F" w:rsidRPr="00130781">
          <w:rPr>
            <w:rStyle w:val="Hyperlink"/>
          </w:rPr>
          <w:t>D.</w:t>
        </w:r>
        <w:r w:rsidR="00AE5C5F">
          <w:rPr>
            <w:rFonts w:asciiTheme="minorHAnsi" w:eastAsiaTheme="minorEastAsia" w:hAnsiTheme="minorHAnsi" w:cstheme="minorBidi"/>
            <w:i w:val="0"/>
            <w:iCs w:val="0"/>
            <w:color w:val="auto"/>
            <w:sz w:val="22"/>
            <w:szCs w:val="22"/>
          </w:rPr>
          <w:tab/>
        </w:r>
        <w:r w:rsidR="00AE5C5F" w:rsidRPr="00130781">
          <w:rPr>
            <w:rStyle w:val="Hyperlink"/>
          </w:rPr>
          <w:t>Source of Funding  (0-10 Points)</w:t>
        </w:r>
        <w:r w:rsidR="00AE5C5F">
          <w:rPr>
            <w:webHidden/>
          </w:rPr>
          <w:tab/>
        </w:r>
        <w:r w:rsidR="00AE5C5F">
          <w:rPr>
            <w:webHidden/>
          </w:rPr>
          <w:fldChar w:fldCharType="begin"/>
        </w:r>
        <w:r w:rsidR="00AE5C5F">
          <w:rPr>
            <w:webHidden/>
          </w:rPr>
          <w:instrText xml:space="preserve"> PAGEREF _Toc520212606 \h </w:instrText>
        </w:r>
        <w:r w:rsidR="00AE5C5F">
          <w:rPr>
            <w:webHidden/>
          </w:rPr>
        </w:r>
        <w:r w:rsidR="00AE5C5F">
          <w:rPr>
            <w:webHidden/>
          </w:rPr>
          <w:fldChar w:fldCharType="separate"/>
        </w:r>
        <w:r w:rsidR="00F33F82">
          <w:rPr>
            <w:webHidden/>
          </w:rPr>
          <w:t>1</w:t>
        </w:r>
        <w:r w:rsidR="009017AC">
          <w:rPr>
            <w:webHidden/>
          </w:rPr>
          <w:t>9</w:t>
        </w:r>
        <w:r w:rsidR="00AE5C5F">
          <w:rPr>
            <w:webHidden/>
          </w:rPr>
          <w:fldChar w:fldCharType="end"/>
        </w:r>
      </w:hyperlink>
    </w:p>
    <w:p w14:paraId="63FDC6BD" w14:textId="77777777" w:rsidR="00AE5C5F" w:rsidRDefault="005D31A4">
      <w:pPr>
        <w:pStyle w:val="TOC3"/>
        <w:rPr>
          <w:rFonts w:asciiTheme="minorHAnsi" w:eastAsiaTheme="minorEastAsia" w:hAnsiTheme="minorHAnsi" w:cstheme="minorBidi"/>
          <w:i w:val="0"/>
          <w:iCs w:val="0"/>
          <w:color w:val="auto"/>
          <w:sz w:val="22"/>
          <w:szCs w:val="22"/>
        </w:rPr>
      </w:pPr>
      <w:hyperlink w:anchor="_Toc520212607" w:history="1">
        <w:r w:rsidR="00AE5C5F" w:rsidRPr="00130781">
          <w:rPr>
            <w:rStyle w:val="Hyperlink"/>
          </w:rPr>
          <w:t>E.</w:t>
        </w:r>
        <w:r w:rsidR="00AE5C5F">
          <w:rPr>
            <w:rFonts w:asciiTheme="minorHAnsi" w:eastAsiaTheme="minorEastAsia" w:hAnsiTheme="minorHAnsi" w:cstheme="minorBidi"/>
            <w:i w:val="0"/>
            <w:iCs w:val="0"/>
            <w:color w:val="auto"/>
            <w:sz w:val="22"/>
            <w:szCs w:val="22"/>
          </w:rPr>
          <w:tab/>
        </w:r>
        <w:r w:rsidR="00AE5C5F" w:rsidRPr="00130781">
          <w:rPr>
            <w:rStyle w:val="Hyperlink"/>
          </w:rPr>
          <w:t>Committee Member Evaluation (0-1</w:t>
        </w:r>
        <w:r w:rsidR="009017AC">
          <w:rPr>
            <w:rStyle w:val="Hyperlink"/>
          </w:rPr>
          <w:t>5</w:t>
        </w:r>
        <w:r w:rsidR="00AE5C5F" w:rsidRPr="00130781">
          <w:rPr>
            <w:rStyle w:val="Hyperlink"/>
          </w:rPr>
          <w:t xml:space="preserve"> Points)</w:t>
        </w:r>
        <w:r w:rsidR="00AE5C5F">
          <w:rPr>
            <w:webHidden/>
          </w:rPr>
          <w:tab/>
        </w:r>
        <w:r w:rsidR="00AE5C5F">
          <w:rPr>
            <w:webHidden/>
          </w:rPr>
          <w:fldChar w:fldCharType="begin"/>
        </w:r>
        <w:r w:rsidR="00AE5C5F">
          <w:rPr>
            <w:webHidden/>
          </w:rPr>
          <w:instrText xml:space="preserve"> PAGEREF _Toc520212607 \h </w:instrText>
        </w:r>
        <w:r w:rsidR="00AE5C5F">
          <w:rPr>
            <w:webHidden/>
          </w:rPr>
        </w:r>
        <w:r w:rsidR="00AE5C5F">
          <w:rPr>
            <w:webHidden/>
          </w:rPr>
          <w:fldChar w:fldCharType="separate"/>
        </w:r>
        <w:r w:rsidR="00F33F82">
          <w:rPr>
            <w:webHidden/>
          </w:rPr>
          <w:t>1</w:t>
        </w:r>
        <w:r w:rsidR="009017AC">
          <w:rPr>
            <w:webHidden/>
          </w:rPr>
          <w:t>9</w:t>
        </w:r>
        <w:r w:rsidR="00AE5C5F">
          <w:rPr>
            <w:webHidden/>
          </w:rPr>
          <w:fldChar w:fldCharType="end"/>
        </w:r>
      </w:hyperlink>
    </w:p>
    <w:p w14:paraId="19BE1ACD" w14:textId="77777777" w:rsidR="00AE5C5F" w:rsidRDefault="005D31A4">
      <w:pPr>
        <w:pStyle w:val="TOC3"/>
        <w:rPr>
          <w:rFonts w:asciiTheme="minorHAnsi" w:eastAsiaTheme="minorEastAsia" w:hAnsiTheme="minorHAnsi" w:cstheme="minorBidi"/>
          <w:i w:val="0"/>
          <w:iCs w:val="0"/>
          <w:color w:val="auto"/>
          <w:sz w:val="22"/>
          <w:szCs w:val="22"/>
        </w:rPr>
      </w:pPr>
      <w:hyperlink w:anchor="_Toc520212608" w:history="1">
        <w:r w:rsidR="00AE5C5F" w:rsidRPr="00130781">
          <w:rPr>
            <w:rStyle w:val="Hyperlink"/>
          </w:rPr>
          <w:t>F.</w:t>
        </w:r>
        <w:r w:rsidR="00AE5C5F">
          <w:rPr>
            <w:rFonts w:asciiTheme="minorHAnsi" w:eastAsiaTheme="minorEastAsia" w:hAnsiTheme="minorHAnsi" w:cstheme="minorBidi"/>
            <w:i w:val="0"/>
            <w:iCs w:val="0"/>
            <w:color w:val="auto"/>
            <w:sz w:val="22"/>
            <w:szCs w:val="22"/>
          </w:rPr>
          <w:tab/>
        </w:r>
        <w:r w:rsidR="00AE5C5F" w:rsidRPr="00130781">
          <w:rPr>
            <w:rStyle w:val="Hyperlink"/>
          </w:rPr>
          <w:t>Sustainability (0-5 Points)</w:t>
        </w:r>
        <w:r w:rsidR="00AE5C5F">
          <w:rPr>
            <w:webHidden/>
          </w:rPr>
          <w:tab/>
        </w:r>
        <w:r w:rsidR="00AE5C5F">
          <w:rPr>
            <w:webHidden/>
          </w:rPr>
          <w:fldChar w:fldCharType="begin"/>
        </w:r>
        <w:r w:rsidR="00AE5C5F">
          <w:rPr>
            <w:webHidden/>
          </w:rPr>
          <w:instrText xml:space="preserve"> PAGEREF _Toc520212608 \h </w:instrText>
        </w:r>
        <w:r w:rsidR="00AE5C5F">
          <w:rPr>
            <w:webHidden/>
          </w:rPr>
        </w:r>
        <w:r w:rsidR="00AE5C5F">
          <w:rPr>
            <w:webHidden/>
          </w:rPr>
          <w:fldChar w:fldCharType="separate"/>
        </w:r>
        <w:r w:rsidR="00F33F82">
          <w:rPr>
            <w:webHidden/>
          </w:rPr>
          <w:t>1</w:t>
        </w:r>
        <w:r w:rsidR="009017AC">
          <w:rPr>
            <w:webHidden/>
          </w:rPr>
          <w:t>9</w:t>
        </w:r>
        <w:r w:rsidR="00AE5C5F">
          <w:rPr>
            <w:webHidden/>
          </w:rPr>
          <w:fldChar w:fldCharType="end"/>
        </w:r>
      </w:hyperlink>
    </w:p>
    <w:p w14:paraId="2D16F1A8" w14:textId="77777777" w:rsidR="00AE5C5F" w:rsidRDefault="005D31A4">
      <w:pPr>
        <w:pStyle w:val="TOC1"/>
        <w:tabs>
          <w:tab w:val="right" w:leader="dot" w:pos="9350"/>
        </w:tabs>
        <w:rPr>
          <w:rFonts w:asciiTheme="minorHAnsi" w:eastAsiaTheme="minorEastAsia" w:hAnsiTheme="minorHAnsi" w:cstheme="minorBidi"/>
          <w:b w:val="0"/>
          <w:bCs w:val="0"/>
          <w:caps w:val="0"/>
          <w:noProof/>
          <w:sz w:val="22"/>
          <w:szCs w:val="22"/>
        </w:rPr>
      </w:pPr>
      <w:hyperlink w:anchor="_Toc520212609" w:history="1">
        <w:r w:rsidR="00AE5C5F" w:rsidRPr="00130781">
          <w:rPr>
            <w:rStyle w:val="Hyperlink"/>
            <w:noProof/>
          </w:rPr>
          <w:t>SECTION 5 - PROJECT APPROVAL &amp; INSPECTIONS</w:t>
        </w:r>
        <w:r w:rsidR="00AE5C5F">
          <w:rPr>
            <w:noProof/>
            <w:webHidden/>
          </w:rPr>
          <w:tab/>
        </w:r>
        <w:r w:rsidR="00AE5C5F">
          <w:rPr>
            <w:noProof/>
            <w:webHidden/>
          </w:rPr>
          <w:fldChar w:fldCharType="begin"/>
        </w:r>
        <w:r w:rsidR="00AE5C5F">
          <w:rPr>
            <w:noProof/>
            <w:webHidden/>
          </w:rPr>
          <w:instrText xml:space="preserve"> PAGEREF _Toc520212609 \h </w:instrText>
        </w:r>
        <w:r w:rsidR="00AE5C5F">
          <w:rPr>
            <w:noProof/>
            <w:webHidden/>
          </w:rPr>
        </w:r>
        <w:r w:rsidR="00AE5C5F">
          <w:rPr>
            <w:noProof/>
            <w:webHidden/>
          </w:rPr>
          <w:fldChar w:fldCharType="separate"/>
        </w:r>
        <w:r w:rsidR="00F33F82">
          <w:rPr>
            <w:noProof/>
            <w:webHidden/>
          </w:rPr>
          <w:t>2</w:t>
        </w:r>
        <w:r w:rsidR="009017AC">
          <w:rPr>
            <w:noProof/>
            <w:webHidden/>
          </w:rPr>
          <w:t>1</w:t>
        </w:r>
        <w:r w:rsidR="00AE5C5F">
          <w:rPr>
            <w:noProof/>
            <w:webHidden/>
          </w:rPr>
          <w:fldChar w:fldCharType="end"/>
        </w:r>
      </w:hyperlink>
    </w:p>
    <w:p w14:paraId="644182EF"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610" w:history="1">
        <w:r w:rsidR="00AE5C5F" w:rsidRPr="00130781">
          <w:rPr>
            <w:rStyle w:val="Hyperlink"/>
            <w:noProof/>
          </w:rPr>
          <w:t>5.1</w:t>
        </w:r>
        <w:r w:rsidR="00AE5C5F">
          <w:rPr>
            <w:rFonts w:asciiTheme="minorHAnsi" w:eastAsiaTheme="minorEastAsia" w:hAnsiTheme="minorHAnsi" w:cstheme="minorBidi"/>
            <w:smallCaps w:val="0"/>
            <w:noProof/>
            <w:sz w:val="22"/>
            <w:szCs w:val="22"/>
          </w:rPr>
          <w:tab/>
        </w:r>
        <w:r w:rsidR="00AE5C5F" w:rsidRPr="00130781">
          <w:rPr>
            <w:rStyle w:val="Hyperlink"/>
            <w:noProof/>
          </w:rPr>
          <w:t>STATE / LOCAL AGREEMENTS</w:t>
        </w:r>
        <w:r w:rsidR="00AE5C5F">
          <w:rPr>
            <w:noProof/>
            <w:webHidden/>
          </w:rPr>
          <w:tab/>
        </w:r>
        <w:r w:rsidR="00AE5C5F">
          <w:rPr>
            <w:noProof/>
            <w:webHidden/>
          </w:rPr>
          <w:fldChar w:fldCharType="begin"/>
        </w:r>
        <w:r w:rsidR="00AE5C5F">
          <w:rPr>
            <w:noProof/>
            <w:webHidden/>
          </w:rPr>
          <w:instrText xml:space="preserve"> PAGEREF _Toc520212610 \h </w:instrText>
        </w:r>
        <w:r w:rsidR="00AE5C5F">
          <w:rPr>
            <w:noProof/>
            <w:webHidden/>
          </w:rPr>
        </w:r>
        <w:r w:rsidR="00AE5C5F">
          <w:rPr>
            <w:noProof/>
            <w:webHidden/>
          </w:rPr>
          <w:fldChar w:fldCharType="separate"/>
        </w:r>
        <w:r w:rsidR="00F33F82">
          <w:rPr>
            <w:noProof/>
            <w:webHidden/>
          </w:rPr>
          <w:t>2</w:t>
        </w:r>
        <w:r w:rsidR="009017AC">
          <w:rPr>
            <w:noProof/>
            <w:webHidden/>
          </w:rPr>
          <w:t>1</w:t>
        </w:r>
        <w:r w:rsidR="00AE5C5F">
          <w:rPr>
            <w:noProof/>
            <w:webHidden/>
          </w:rPr>
          <w:fldChar w:fldCharType="end"/>
        </w:r>
      </w:hyperlink>
    </w:p>
    <w:p w14:paraId="404900E9"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611" w:history="1">
        <w:r w:rsidR="00AE5C5F" w:rsidRPr="00130781">
          <w:rPr>
            <w:rStyle w:val="Hyperlink"/>
            <w:noProof/>
          </w:rPr>
          <w:t>5.2</w:t>
        </w:r>
        <w:r w:rsidR="00AE5C5F">
          <w:rPr>
            <w:rFonts w:asciiTheme="minorHAnsi" w:eastAsiaTheme="minorEastAsia" w:hAnsiTheme="minorHAnsi" w:cstheme="minorBidi"/>
            <w:smallCaps w:val="0"/>
            <w:noProof/>
            <w:sz w:val="22"/>
            <w:szCs w:val="22"/>
          </w:rPr>
          <w:tab/>
        </w:r>
        <w:r w:rsidR="00AE5C5F" w:rsidRPr="00130781">
          <w:rPr>
            <w:rStyle w:val="Hyperlink"/>
            <w:noProof/>
          </w:rPr>
          <w:t>AMENDMENTS TO PROJECT AGREEMENTS</w:t>
        </w:r>
        <w:r w:rsidR="00AE5C5F">
          <w:rPr>
            <w:noProof/>
            <w:webHidden/>
          </w:rPr>
          <w:tab/>
        </w:r>
        <w:r w:rsidR="00AE5C5F">
          <w:rPr>
            <w:noProof/>
            <w:webHidden/>
          </w:rPr>
          <w:fldChar w:fldCharType="begin"/>
        </w:r>
        <w:r w:rsidR="00AE5C5F">
          <w:rPr>
            <w:noProof/>
            <w:webHidden/>
          </w:rPr>
          <w:instrText xml:space="preserve"> PAGEREF _Toc520212611 \h </w:instrText>
        </w:r>
        <w:r w:rsidR="00AE5C5F">
          <w:rPr>
            <w:noProof/>
            <w:webHidden/>
          </w:rPr>
        </w:r>
        <w:r w:rsidR="00AE5C5F">
          <w:rPr>
            <w:noProof/>
            <w:webHidden/>
          </w:rPr>
          <w:fldChar w:fldCharType="separate"/>
        </w:r>
        <w:r w:rsidR="00F33F82">
          <w:rPr>
            <w:noProof/>
            <w:webHidden/>
          </w:rPr>
          <w:t>2</w:t>
        </w:r>
        <w:r w:rsidR="009017AC">
          <w:rPr>
            <w:noProof/>
            <w:webHidden/>
          </w:rPr>
          <w:t>1</w:t>
        </w:r>
        <w:r w:rsidR="00AE5C5F">
          <w:rPr>
            <w:noProof/>
            <w:webHidden/>
          </w:rPr>
          <w:fldChar w:fldCharType="end"/>
        </w:r>
      </w:hyperlink>
    </w:p>
    <w:p w14:paraId="4BB4CEAC"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612" w:history="1">
        <w:r w:rsidR="00AE5C5F" w:rsidRPr="00130781">
          <w:rPr>
            <w:rStyle w:val="Hyperlink"/>
            <w:noProof/>
          </w:rPr>
          <w:t>5.3</w:t>
        </w:r>
        <w:r w:rsidR="00AE5C5F">
          <w:rPr>
            <w:rFonts w:asciiTheme="minorHAnsi" w:eastAsiaTheme="minorEastAsia" w:hAnsiTheme="minorHAnsi" w:cstheme="minorBidi"/>
            <w:smallCaps w:val="0"/>
            <w:noProof/>
            <w:sz w:val="22"/>
            <w:szCs w:val="22"/>
          </w:rPr>
          <w:tab/>
        </w:r>
        <w:r w:rsidR="00AE5C5F" w:rsidRPr="00130781">
          <w:rPr>
            <w:rStyle w:val="Hyperlink"/>
            <w:noProof/>
          </w:rPr>
          <w:t>INSPECTIONS</w:t>
        </w:r>
        <w:r w:rsidR="00AE5C5F">
          <w:rPr>
            <w:noProof/>
            <w:webHidden/>
          </w:rPr>
          <w:tab/>
        </w:r>
        <w:r w:rsidR="00AE5C5F">
          <w:rPr>
            <w:noProof/>
            <w:webHidden/>
          </w:rPr>
          <w:fldChar w:fldCharType="begin"/>
        </w:r>
        <w:r w:rsidR="00AE5C5F">
          <w:rPr>
            <w:noProof/>
            <w:webHidden/>
          </w:rPr>
          <w:instrText xml:space="preserve"> PAGEREF _Toc520212612 \h </w:instrText>
        </w:r>
        <w:r w:rsidR="00AE5C5F">
          <w:rPr>
            <w:noProof/>
            <w:webHidden/>
          </w:rPr>
        </w:r>
        <w:r w:rsidR="00AE5C5F">
          <w:rPr>
            <w:noProof/>
            <w:webHidden/>
          </w:rPr>
          <w:fldChar w:fldCharType="separate"/>
        </w:r>
        <w:r w:rsidR="00F33F82">
          <w:rPr>
            <w:noProof/>
            <w:webHidden/>
          </w:rPr>
          <w:t>2</w:t>
        </w:r>
        <w:r w:rsidR="009017AC">
          <w:rPr>
            <w:noProof/>
            <w:webHidden/>
          </w:rPr>
          <w:t>1</w:t>
        </w:r>
        <w:r w:rsidR="00AE5C5F">
          <w:rPr>
            <w:noProof/>
            <w:webHidden/>
          </w:rPr>
          <w:fldChar w:fldCharType="end"/>
        </w:r>
      </w:hyperlink>
    </w:p>
    <w:p w14:paraId="72698921" w14:textId="77777777" w:rsidR="00AE5C5F" w:rsidRDefault="005D31A4">
      <w:pPr>
        <w:pStyle w:val="TOC1"/>
        <w:tabs>
          <w:tab w:val="right" w:leader="dot" w:pos="9350"/>
        </w:tabs>
        <w:rPr>
          <w:rFonts w:asciiTheme="minorHAnsi" w:eastAsiaTheme="minorEastAsia" w:hAnsiTheme="minorHAnsi" w:cstheme="minorBidi"/>
          <w:b w:val="0"/>
          <w:bCs w:val="0"/>
          <w:caps w:val="0"/>
          <w:noProof/>
          <w:sz w:val="22"/>
          <w:szCs w:val="22"/>
        </w:rPr>
      </w:pPr>
      <w:hyperlink w:anchor="_Toc520212613" w:history="1">
        <w:r w:rsidR="00AE5C5F" w:rsidRPr="00130781">
          <w:rPr>
            <w:rStyle w:val="Hyperlink"/>
            <w:noProof/>
          </w:rPr>
          <w:t>SECTION 6 - HOW TO REQUEST REIMBURSEMENT</w:t>
        </w:r>
        <w:r w:rsidR="00AE5C5F">
          <w:rPr>
            <w:noProof/>
            <w:webHidden/>
          </w:rPr>
          <w:tab/>
        </w:r>
        <w:r w:rsidR="00AE5C5F">
          <w:rPr>
            <w:noProof/>
            <w:webHidden/>
          </w:rPr>
          <w:fldChar w:fldCharType="begin"/>
        </w:r>
        <w:r w:rsidR="00AE5C5F">
          <w:rPr>
            <w:noProof/>
            <w:webHidden/>
          </w:rPr>
          <w:instrText xml:space="preserve"> PAGEREF _Toc520212613 \h </w:instrText>
        </w:r>
        <w:r w:rsidR="00AE5C5F">
          <w:rPr>
            <w:noProof/>
            <w:webHidden/>
          </w:rPr>
        </w:r>
        <w:r w:rsidR="00AE5C5F">
          <w:rPr>
            <w:noProof/>
            <w:webHidden/>
          </w:rPr>
          <w:fldChar w:fldCharType="separate"/>
        </w:r>
        <w:r w:rsidR="00F33F82">
          <w:rPr>
            <w:noProof/>
            <w:webHidden/>
          </w:rPr>
          <w:t>2</w:t>
        </w:r>
        <w:r w:rsidR="009017AC">
          <w:rPr>
            <w:noProof/>
            <w:webHidden/>
          </w:rPr>
          <w:t>2</w:t>
        </w:r>
        <w:r w:rsidR="00AE5C5F">
          <w:rPr>
            <w:noProof/>
            <w:webHidden/>
          </w:rPr>
          <w:fldChar w:fldCharType="end"/>
        </w:r>
      </w:hyperlink>
    </w:p>
    <w:p w14:paraId="55BE9F5D" w14:textId="77777777" w:rsidR="00AE5C5F" w:rsidRDefault="005D31A4">
      <w:pPr>
        <w:pStyle w:val="TOC1"/>
        <w:tabs>
          <w:tab w:val="right" w:leader="dot" w:pos="9350"/>
        </w:tabs>
        <w:rPr>
          <w:rFonts w:asciiTheme="minorHAnsi" w:eastAsiaTheme="minorEastAsia" w:hAnsiTheme="minorHAnsi" w:cstheme="minorBidi"/>
          <w:b w:val="0"/>
          <w:bCs w:val="0"/>
          <w:caps w:val="0"/>
          <w:noProof/>
          <w:sz w:val="22"/>
          <w:szCs w:val="22"/>
        </w:rPr>
      </w:pPr>
      <w:hyperlink w:anchor="_Toc520212615" w:history="1">
        <w:r w:rsidR="00AE5C5F" w:rsidRPr="00130781">
          <w:rPr>
            <w:rStyle w:val="Hyperlink"/>
            <w:noProof/>
          </w:rPr>
          <w:t>SECTION 7 - SUSTAINABILITY</w:t>
        </w:r>
        <w:r w:rsidR="00AE5C5F">
          <w:rPr>
            <w:noProof/>
            <w:webHidden/>
          </w:rPr>
          <w:tab/>
        </w:r>
        <w:r w:rsidR="00AE5C5F">
          <w:rPr>
            <w:noProof/>
            <w:webHidden/>
          </w:rPr>
          <w:fldChar w:fldCharType="begin"/>
        </w:r>
        <w:r w:rsidR="00AE5C5F">
          <w:rPr>
            <w:noProof/>
            <w:webHidden/>
          </w:rPr>
          <w:instrText xml:space="preserve"> PAGEREF _Toc520212615 \h </w:instrText>
        </w:r>
        <w:r w:rsidR="00AE5C5F">
          <w:rPr>
            <w:noProof/>
            <w:webHidden/>
          </w:rPr>
        </w:r>
        <w:r w:rsidR="00AE5C5F">
          <w:rPr>
            <w:noProof/>
            <w:webHidden/>
          </w:rPr>
          <w:fldChar w:fldCharType="separate"/>
        </w:r>
        <w:r w:rsidR="00F33F82">
          <w:rPr>
            <w:noProof/>
            <w:webHidden/>
          </w:rPr>
          <w:t>2</w:t>
        </w:r>
        <w:r w:rsidR="000F6DFF">
          <w:rPr>
            <w:noProof/>
            <w:webHidden/>
          </w:rPr>
          <w:t>5</w:t>
        </w:r>
        <w:r w:rsidR="00AE5C5F">
          <w:rPr>
            <w:noProof/>
            <w:webHidden/>
          </w:rPr>
          <w:fldChar w:fldCharType="end"/>
        </w:r>
      </w:hyperlink>
    </w:p>
    <w:p w14:paraId="0CF48DAD" w14:textId="77777777" w:rsidR="00AE5C5F" w:rsidRDefault="005D31A4">
      <w:pPr>
        <w:pStyle w:val="TOC1"/>
        <w:tabs>
          <w:tab w:val="right" w:leader="dot" w:pos="9350"/>
        </w:tabs>
        <w:rPr>
          <w:rFonts w:asciiTheme="minorHAnsi" w:eastAsiaTheme="minorEastAsia" w:hAnsiTheme="minorHAnsi" w:cstheme="minorBidi"/>
          <w:b w:val="0"/>
          <w:bCs w:val="0"/>
          <w:caps w:val="0"/>
          <w:noProof/>
          <w:sz w:val="22"/>
          <w:szCs w:val="22"/>
        </w:rPr>
      </w:pPr>
      <w:hyperlink w:anchor="_Toc520212616" w:history="1">
        <w:r w:rsidR="00AE5C5F" w:rsidRPr="00130781">
          <w:rPr>
            <w:rStyle w:val="Hyperlink"/>
            <w:noProof/>
          </w:rPr>
          <w:t>SECTION 8 – GLOSSARY</w:t>
        </w:r>
        <w:r w:rsidR="00AE5C5F">
          <w:rPr>
            <w:noProof/>
            <w:webHidden/>
          </w:rPr>
          <w:tab/>
        </w:r>
        <w:r w:rsidR="00AE5C5F">
          <w:rPr>
            <w:noProof/>
            <w:webHidden/>
          </w:rPr>
          <w:fldChar w:fldCharType="begin"/>
        </w:r>
        <w:r w:rsidR="00AE5C5F">
          <w:rPr>
            <w:noProof/>
            <w:webHidden/>
          </w:rPr>
          <w:instrText xml:space="preserve"> PAGEREF _Toc520212616 \h </w:instrText>
        </w:r>
        <w:r w:rsidR="00AE5C5F">
          <w:rPr>
            <w:noProof/>
            <w:webHidden/>
          </w:rPr>
        </w:r>
        <w:r w:rsidR="00AE5C5F">
          <w:rPr>
            <w:noProof/>
            <w:webHidden/>
          </w:rPr>
          <w:fldChar w:fldCharType="separate"/>
        </w:r>
        <w:r w:rsidR="00F33F82">
          <w:rPr>
            <w:noProof/>
            <w:webHidden/>
          </w:rPr>
          <w:t>2</w:t>
        </w:r>
        <w:r w:rsidR="000F6DFF">
          <w:rPr>
            <w:noProof/>
            <w:webHidden/>
          </w:rPr>
          <w:t>7</w:t>
        </w:r>
        <w:r w:rsidR="00AE5C5F">
          <w:rPr>
            <w:noProof/>
            <w:webHidden/>
          </w:rPr>
          <w:fldChar w:fldCharType="end"/>
        </w:r>
      </w:hyperlink>
    </w:p>
    <w:p w14:paraId="1CEBE5FD" w14:textId="77777777" w:rsidR="00AE5C5F" w:rsidRDefault="005D31A4">
      <w:pPr>
        <w:pStyle w:val="TOC1"/>
        <w:tabs>
          <w:tab w:val="right" w:leader="dot" w:pos="9350"/>
        </w:tabs>
        <w:rPr>
          <w:rFonts w:asciiTheme="minorHAnsi" w:eastAsiaTheme="minorEastAsia" w:hAnsiTheme="minorHAnsi" w:cstheme="minorBidi"/>
          <w:b w:val="0"/>
          <w:bCs w:val="0"/>
          <w:caps w:val="0"/>
          <w:noProof/>
          <w:sz w:val="22"/>
          <w:szCs w:val="22"/>
        </w:rPr>
      </w:pPr>
      <w:hyperlink w:anchor="_Toc520212617" w:history="1">
        <w:r w:rsidR="00AE5C5F" w:rsidRPr="00130781">
          <w:rPr>
            <w:rStyle w:val="Hyperlink"/>
            <w:noProof/>
          </w:rPr>
          <w:t>SECTION 9 - APPENDIX</w:t>
        </w:r>
        <w:r w:rsidR="00AE5C5F">
          <w:rPr>
            <w:noProof/>
            <w:webHidden/>
          </w:rPr>
          <w:tab/>
        </w:r>
        <w:r w:rsidR="00AE5C5F">
          <w:rPr>
            <w:noProof/>
            <w:webHidden/>
          </w:rPr>
          <w:fldChar w:fldCharType="begin"/>
        </w:r>
        <w:r w:rsidR="00AE5C5F">
          <w:rPr>
            <w:noProof/>
            <w:webHidden/>
          </w:rPr>
          <w:instrText xml:space="preserve"> PAGEREF _Toc520212617 \h </w:instrText>
        </w:r>
        <w:r w:rsidR="00AE5C5F">
          <w:rPr>
            <w:noProof/>
            <w:webHidden/>
          </w:rPr>
        </w:r>
        <w:r w:rsidR="00AE5C5F">
          <w:rPr>
            <w:noProof/>
            <w:webHidden/>
          </w:rPr>
          <w:fldChar w:fldCharType="separate"/>
        </w:r>
        <w:r w:rsidR="00F33F82">
          <w:rPr>
            <w:noProof/>
            <w:webHidden/>
          </w:rPr>
          <w:t>2</w:t>
        </w:r>
        <w:r w:rsidR="000F6DFF">
          <w:rPr>
            <w:noProof/>
            <w:webHidden/>
          </w:rPr>
          <w:t>9</w:t>
        </w:r>
        <w:r w:rsidR="00AE5C5F">
          <w:rPr>
            <w:noProof/>
            <w:webHidden/>
          </w:rPr>
          <w:fldChar w:fldCharType="end"/>
        </w:r>
      </w:hyperlink>
    </w:p>
    <w:p w14:paraId="20E2E0F8"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618" w:history="1">
        <w:r w:rsidR="00AE5C5F" w:rsidRPr="00130781">
          <w:rPr>
            <w:rStyle w:val="Hyperlink"/>
            <w:noProof/>
          </w:rPr>
          <w:t>9.1</w:t>
        </w:r>
        <w:r w:rsidR="00AE5C5F">
          <w:rPr>
            <w:rFonts w:asciiTheme="minorHAnsi" w:eastAsiaTheme="minorEastAsia" w:hAnsiTheme="minorHAnsi" w:cstheme="minorBidi"/>
            <w:smallCaps w:val="0"/>
            <w:noProof/>
            <w:sz w:val="22"/>
            <w:szCs w:val="22"/>
          </w:rPr>
          <w:tab/>
        </w:r>
        <w:r w:rsidR="00AE5C5F" w:rsidRPr="00130781">
          <w:rPr>
            <w:rStyle w:val="Hyperlink"/>
            <w:noProof/>
          </w:rPr>
          <w:t>DOCUMENTATION FOR AN ACQUISITION</w:t>
        </w:r>
        <w:r w:rsidR="00AE5C5F">
          <w:rPr>
            <w:noProof/>
            <w:webHidden/>
          </w:rPr>
          <w:tab/>
        </w:r>
        <w:r w:rsidR="000F6DFF">
          <w:rPr>
            <w:noProof/>
            <w:webHidden/>
          </w:rPr>
          <w:t>30</w:t>
        </w:r>
      </w:hyperlink>
    </w:p>
    <w:p w14:paraId="3ADD5D91"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619" w:history="1">
        <w:r w:rsidR="00AE5C5F" w:rsidRPr="00130781">
          <w:rPr>
            <w:rStyle w:val="Hyperlink"/>
            <w:noProof/>
          </w:rPr>
          <w:t>9.2</w:t>
        </w:r>
        <w:r w:rsidR="00AE5C5F">
          <w:rPr>
            <w:rFonts w:asciiTheme="minorHAnsi" w:eastAsiaTheme="minorEastAsia" w:hAnsiTheme="minorHAnsi" w:cstheme="minorBidi"/>
            <w:smallCaps w:val="0"/>
            <w:noProof/>
            <w:sz w:val="22"/>
            <w:szCs w:val="22"/>
          </w:rPr>
          <w:tab/>
        </w:r>
        <w:r w:rsidR="00AE5C5F" w:rsidRPr="00130781">
          <w:rPr>
            <w:rStyle w:val="Hyperlink"/>
            <w:noProof/>
          </w:rPr>
          <w:t>DOCUMENTATION for DEVELOPMENT PROJECTS</w:t>
        </w:r>
        <w:r w:rsidR="00AE5C5F">
          <w:rPr>
            <w:noProof/>
            <w:webHidden/>
          </w:rPr>
          <w:tab/>
        </w:r>
        <w:r w:rsidR="00AE5C5F">
          <w:rPr>
            <w:noProof/>
            <w:webHidden/>
          </w:rPr>
          <w:fldChar w:fldCharType="begin"/>
        </w:r>
        <w:r w:rsidR="00AE5C5F">
          <w:rPr>
            <w:noProof/>
            <w:webHidden/>
          </w:rPr>
          <w:instrText xml:space="preserve"> PAGEREF _Toc520212619 \h </w:instrText>
        </w:r>
        <w:r w:rsidR="00AE5C5F">
          <w:rPr>
            <w:noProof/>
            <w:webHidden/>
          </w:rPr>
        </w:r>
        <w:r w:rsidR="00AE5C5F">
          <w:rPr>
            <w:noProof/>
            <w:webHidden/>
          </w:rPr>
          <w:fldChar w:fldCharType="separate"/>
        </w:r>
        <w:r w:rsidR="00F33F82">
          <w:rPr>
            <w:noProof/>
            <w:webHidden/>
          </w:rPr>
          <w:t>3</w:t>
        </w:r>
        <w:r w:rsidR="000F6DFF">
          <w:rPr>
            <w:noProof/>
            <w:webHidden/>
          </w:rPr>
          <w:t>2</w:t>
        </w:r>
        <w:r w:rsidR="00AE5C5F">
          <w:rPr>
            <w:noProof/>
            <w:webHidden/>
          </w:rPr>
          <w:fldChar w:fldCharType="end"/>
        </w:r>
      </w:hyperlink>
    </w:p>
    <w:p w14:paraId="595B447D"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620" w:history="1">
        <w:r w:rsidR="00AE5C5F" w:rsidRPr="00130781">
          <w:rPr>
            <w:rStyle w:val="Hyperlink"/>
            <w:noProof/>
          </w:rPr>
          <w:t>9.3</w:t>
        </w:r>
        <w:r w:rsidR="00AE5C5F">
          <w:rPr>
            <w:rFonts w:asciiTheme="minorHAnsi" w:eastAsiaTheme="minorEastAsia" w:hAnsiTheme="minorHAnsi" w:cstheme="minorBidi"/>
            <w:smallCaps w:val="0"/>
            <w:noProof/>
            <w:sz w:val="22"/>
            <w:szCs w:val="22"/>
          </w:rPr>
          <w:tab/>
        </w:r>
        <w:r w:rsidR="00AE5C5F" w:rsidRPr="00130781">
          <w:rPr>
            <w:rStyle w:val="Hyperlink"/>
            <w:noProof/>
          </w:rPr>
          <w:t>OREGON ADMINISTRATIVE RULES</w:t>
        </w:r>
        <w:r w:rsidR="00AE5C5F">
          <w:rPr>
            <w:noProof/>
            <w:webHidden/>
          </w:rPr>
          <w:tab/>
        </w:r>
        <w:r w:rsidR="00AE5C5F">
          <w:rPr>
            <w:noProof/>
            <w:webHidden/>
          </w:rPr>
          <w:fldChar w:fldCharType="begin"/>
        </w:r>
        <w:r w:rsidR="00AE5C5F">
          <w:rPr>
            <w:noProof/>
            <w:webHidden/>
          </w:rPr>
          <w:instrText xml:space="preserve"> PAGEREF _Toc520212620 \h </w:instrText>
        </w:r>
        <w:r w:rsidR="00AE5C5F">
          <w:rPr>
            <w:noProof/>
            <w:webHidden/>
          </w:rPr>
        </w:r>
        <w:r w:rsidR="00AE5C5F">
          <w:rPr>
            <w:noProof/>
            <w:webHidden/>
          </w:rPr>
          <w:fldChar w:fldCharType="separate"/>
        </w:r>
        <w:r w:rsidR="00F33F82">
          <w:rPr>
            <w:noProof/>
            <w:webHidden/>
          </w:rPr>
          <w:t>3</w:t>
        </w:r>
        <w:r w:rsidR="000F6DFF">
          <w:rPr>
            <w:noProof/>
            <w:webHidden/>
          </w:rPr>
          <w:t>3</w:t>
        </w:r>
        <w:r w:rsidR="00AE5C5F">
          <w:rPr>
            <w:noProof/>
            <w:webHidden/>
          </w:rPr>
          <w:fldChar w:fldCharType="end"/>
        </w:r>
      </w:hyperlink>
    </w:p>
    <w:p w14:paraId="1D5F4DD2" w14:textId="77777777" w:rsidR="00AE5C5F" w:rsidRDefault="005D31A4">
      <w:pPr>
        <w:pStyle w:val="TOC2"/>
        <w:tabs>
          <w:tab w:val="left" w:pos="960"/>
          <w:tab w:val="right" w:leader="dot" w:pos="9350"/>
        </w:tabs>
        <w:rPr>
          <w:noProof/>
        </w:rPr>
      </w:pPr>
      <w:hyperlink w:anchor="_Toc520212621" w:history="1">
        <w:r w:rsidR="00AE5C5F" w:rsidRPr="00130781">
          <w:rPr>
            <w:rStyle w:val="Hyperlink"/>
            <w:noProof/>
          </w:rPr>
          <w:t>9.4</w:t>
        </w:r>
        <w:r w:rsidR="00AE5C5F">
          <w:rPr>
            <w:rFonts w:asciiTheme="minorHAnsi" w:eastAsiaTheme="minorEastAsia" w:hAnsiTheme="minorHAnsi" w:cstheme="minorBidi"/>
            <w:smallCaps w:val="0"/>
            <w:noProof/>
            <w:sz w:val="22"/>
            <w:szCs w:val="22"/>
          </w:rPr>
          <w:tab/>
        </w:r>
        <w:r w:rsidR="00AE5C5F" w:rsidRPr="00130781">
          <w:rPr>
            <w:rStyle w:val="Hyperlink"/>
            <w:noProof/>
          </w:rPr>
          <w:t>CIVIL RIGHTS REQUIREMENTS</w:t>
        </w:r>
        <w:r w:rsidR="00AE5C5F">
          <w:rPr>
            <w:noProof/>
            <w:webHidden/>
          </w:rPr>
          <w:tab/>
        </w:r>
        <w:r w:rsidR="00AE5C5F">
          <w:rPr>
            <w:noProof/>
            <w:webHidden/>
          </w:rPr>
          <w:fldChar w:fldCharType="begin"/>
        </w:r>
        <w:r w:rsidR="00AE5C5F">
          <w:rPr>
            <w:noProof/>
            <w:webHidden/>
          </w:rPr>
          <w:instrText xml:space="preserve"> PAGEREF _Toc520212621 \h </w:instrText>
        </w:r>
        <w:r w:rsidR="00AE5C5F">
          <w:rPr>
            <w:noProof/>
            <w:webHidden/>
          </w:rPr>
        </w:r>
        <w:r w:rsidR="00AE5C5F">
          <w:rPr>
            <w:noProof/>
            <w:webHidden/>
          </w:rPr>
          <w:fldChar w:fldCharType="separate"/>
        </w:r>
        <w:r w:rsidR="00F33F82">
          <w:rPr>
            <w:noProof/>
            <w:webHidden/>
          </w:rPr>
          <w:t>3</w:t>
        </w:r>
        <w:r w:rsidR="000F6DFF">
          <w:rPr>
            <w:noProof/>
            <w:webHidden/>
          </w:rPr>
          <w:t>9</w:t>
        </w:r>
        <w:r w:rsidR="00AE5C5F">
          <w:rPr>
            <w:noProof/>
            <w:webHidden/>
          </w:rPr>
          <w:fldChar w:fldCharType="end"/>
        </w:r>
      </w:hyperlink>
    </w:p>
    <w:p w14:paraId="6C394608" w14:textId="77777777" w:rsidR="004D0BE6" w:rsidRPr="00740DE3" w:rsidRDefault="004D0BE6" w:rsidP="004D0BE6">
      <w:pPr>
        <w:tabs>
          <w:tab w:val="clear" w:pos="0"/>
          <w:tab w:val="left" w:pos="270"/>
        </w:tabs>
        <w:ind w:left="990" w:hanging="720"/>
        <w:rPr>
          <w:rFonts w:eastAsiaTheme="minorEastAsia"/>
          <w:color w:val="000000" w:themeColor="text1"/>
        </w:rPr>
      </w:pPr>
      <w:r w:rsidRPr="00740DE3">
        <w:rPr>
          <w:rFonts w:eastAsiaTheme="minorEastAsia"/>
          <w:color w:val="000000" w:themeColor="text1"/>
        </w:rPr>
        <w:t>9.5</w:t>
      </w:r>
      <w:r w:rsidRPr="00740DE3">
        <w:rPr>
          <w:rFonts w:eastAsiaTheme="minorEastAsia"/>
          <w:color w:val="000000" w:themeColor="text1"/>
        </w:rPr>
        <w:tab/>
        <w:t xml:space="preserve">VOLUNTEER or DONATED LABOR TIMESHEET……………………………… </w:t>
      </w:r>
      <w:r w:rsidR="000F6DFF">
        <w:rPr>
          <w:rFonts w:eastAsiaTheme="minorEastAsia"/>
          <w:webHidden/>
          <w:color w:val="000000" w:themeColor="text1"/>
        </w:rPr>
        <w:t>40</w:t>
      </w:r>
    </w:p>
    <w:p w14:paraId="6C408B74" w14:textId="77777777" w:rsidR="004D0BE6" w:rsidRPr="00740DE3" w:rsidRDefault="004D0BE6" w:rsidP="004D0BE6">
      <w:pPr>
        <w:tabs>
          <w:tab w:val="clear" w:pos="0"/>
          <w:tab w:val="left" w:pos="270"/>
        </w:tabs>
        <w:ind w:left="990" w:hanging="720"/>
        <w:rPr>
          <w:rFonts w:eastAsiaTheme="minorEastAsia"/>
          <w:color w:val="000000" w:themeColor="text1"/>
        </w:rPr>
      </w:pPr>
      <w:r w:rsidRPr="00740DE3">
        <w:rPr>
          <w:rFonts w:eastAsiaTheme="minorEastAsia"/>
          <w:color w:val="000000" w:themeColor="text1"/>
        </w:rPr>
        <w:t>9.6</w:t>
      </w:r>
      <w:r w:rsidRPr="00740DE3">
        <w:rPr>
          <w:rFonts w:eastAsiaTheme="minorEastAsia"/>
          <w:color w:val="000000" w:themeColor="text1"/>
        </w:rPr>
        <w:tab/>
        <w:t>DONATED MATERIALS or SUPPLIES RECORD………………………………</w:t>
      </w:r>
      <w:r w:rsidR="000C0E52">
        <w:rPr>
          <w:rFonts w:eastAsiaTheme="minorEastAsia"/>
          <w:color w:val="000000" w:themeColor="text1"/>
        </w:rPr>
        <w:t>.. 4</w:t>
      </w:r>
      <w:r w:rsidR="000F6DFF">
        <w:rPr>
          <w:rFonts w:eastAsiaTheme="minorEastAsia"/>
          <w:color w:val="000000" w:themeColor="text1"/>
        </w:rPr>
        <w:t>1</w:t>
      </w:r>
      <w:r w:rsidRPr="00740DE3">
        <w:rPr>
          <w:rFonts w:eastAsiaTheme="minorEastAsia"/>
          <w:color w:val="000000" w:themeColor="text1"/>
        </w:rPr>
        <w:t xml:space="preserve"> </w:t>
      </w:r>
    </w:p>
    <w:p w14:paraId="0332C65F"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622" w:history="1">
        <w:r w:rsidR="00AE5C5F" w:rsidRPr="00130781">
          <w:rPr>
            <w:rStyle w:val="Hyperlink"/>
            <w:noProof/>
          </w:rPr>
          <w:t>9.7</w:t>
        </w:r>
        <w:r w:rsidR="00AE5C5F">
          <w:rPr>
            <w:rFonts w:asciiTheme="minorHAnsi" w:eastAsiaTheme="minorEastAsia" w:hAnsiTheme="minorHAnsi" w:cstheme="minorBidi"/>
            <w:smallCaps w:val="0"/>
            <w:noProof/>
            <w:sz w:val="22"/>
            <w:szCs w:val="22"/>
          </w:rPr>
          <w:tab/>
        </w:r>
        <w:r w:rsidR="00AE5C5F" w:rsidRPr="00130781">
          <w:rPr>
            <w:rStyle w:val="Hyperlink"/>
            <w:noProof/>
          </w:rPr>
          <w:t>DONATED EQUIPMENT RECORD</w:t>
        </w:r>
        <w:r w:rsidR="00AE5C5F">
          <w:rPr>
            <w:noProof/>
            <w:webHidden/>
          </w:rPr>
          <w:tab/>
        </w:r>
        <w:r w:rsidR="00AE5C5F">
          <w:rPr>
            <w:noProof/>
            <w:webHidden/>
          </w:rPr>
          <w:fldChar w:fldCharType="begin"/>
        </w:r>
        <w:r w:rsidR="00AE5C5F">
          <w:rPr>
            <w:noProof/>
            <w:webHidden/>
          </w:rPr>
          <w:instrText xml:space="preserve"> PAGEREF _Toc520212622 \h </w:instrText>
        </w:r>
        <w:r w:rsidR="00AE5C5F">
          <w:rPr>
            <w:noProof/>
            <w:webHidden/>
          </w:rPr>
        </w:r>
        <w:r w:rsidR="00AE5C5F">
          <w:rPr>
            <w:noProof/>
            <w:webHidden/>
          </w:rPr>
          <w:fldChar w:fldCharType="separate"/>
        </w:r>
        <w:r w:rsidR="00F33F82">
          <w:rPr>
            <w:noProof/>
            <w:webHidden/>
          </w:rPr>
          <w:t>4</w:t>
        </w:r>
        <w:r w:rsidR="000F6DFF">
          <w:rPr>
            <w:noProof/>
            <w:webHidden/>
          </w:rPr>
          <w:t>2</w:t>
        </w:r>
        <w:r w:rsidR="00AE5C5F">
          <w:rPr>
            <w:noProof/>
            <w:webHidden/>
          </w:rPr>
          <w:fldChar w:fldCharType="end"/>
        </w:r>
      </w:hyperlink>
    </w:p>
    <w:p w14:paraId="4DF0ED46" w14:textId="77777777" w:rsidR="00AE5C5F" w:rsidRDefault="005D31A4">
      <w:pPr>
        <w:pStyle w:val="TOC2"/>
        <w:tabs>
          <w:tab w:val="left" w:pos="960"/>
          <w:tab w:val="right" w:leader="dot" w:pos="9350"/>
        </w:tabs>
        <w:rPr>
          <w:rFonts w:asciiTheme="minorHAnsi" w:eastAsiaTheme="minorEastAsia" w:hAnsiTheme="minorHAnsi" w:cstheme="minorBidi"/>
          <w:smallCaps w:val="0"/>
          <w:noProof/>
          <w:sz w:val="22"/>
          <w:szCs w:val="22"/>
        </w:rPr>
      </w:pPr>
      <w:hyperlink w:anchor="_Toc520212623" w:history="1">
        <w:r w:rsidR="00AE5C5F" w:rsidRPr="00130781">
          <w:rPr>
            <w:rStyle w:val="Hyperlink"/>
            <w:noProof/>
          </w:rPr>
          <w:t>9.8</w:t>
        </w:r>
        <w:r w:rsidR="00AE5C5F">
          <w:rPr>
            <w:rFonts w:asciiTheme="minorHAnsi" w:eastAsiaTheme="minorEastAsia" w:hAnsiTheme="minorHAnsi" w:cstheme="minorBidi"/>
            <w:smallCaps w:val="0"/>
            <w:noProof/>
            <w:sz w:val="22"/>
            <w:szCs w:val="22"/>
          </w:rPr>
          <w:tab/>
        </w:r>
        <w:r w:rsidR="00AE5C5F" w:rsidRPr="00130781">
          <w:rPr>
            <w:rStyle w:val="Hyperlink"/>
            <w:noProof/>
          </w:rPr>
          <w:t>RECOMMENDED FORMAT FOR FEDERAL APPRAISAL</w:t>
        </w:r>
        <w:r w:rsidR="00AE5C5F">
          <w:rPr>
            <w:noProof/>
            <w:webHidden/>
          </w:rPr>
          <w:tab/>
        </w:r>
        <w:r w:rsidR="00AE5C5F">
          <w:rPr>
            <w:noProof/>
            <w:webHidden/>
          </w:rPr>
          <w:fldChar w:fldCharType="begin"/>
        </w:r>
        <w:r w:rsidR="00AE5C5F">
          <w:rPr>
            <w:noProof/>
            <w:webHidden/>
          </w:rPr>
          <w:instrText xml:space="preserve"> PAGEREF _Toc520212623 \h </w:instrText>
        </w:r>
        <w:r w:rsidR="00AE5C5F">
          <w:rPr>
            <w:noProof/>
            <w:webHidden/>
          </w:rPr>
        </w:r>
        <w:r w:rsidR="00AE5C5F">
          <w:rPr>
            <w:noProof/>
            <w:webHidden/>
          </w:rPr>
          <w:fldChar w:fldCharType="separate"/>
        </w:r>
        <w:r w:rsidR="00F33F82">
          <w:rPr>
            <w:noProof/>
            <w:webHidden/>
          </w:rPr>
          <w:t>4</w:t>
        </w:r>
        <w:r w:rsidR="000F6DFF">
          <w:rPr>
            <w:noProof/>
            <w:webHidden/>
          </w:rPr>
          <w:t>3</w:t>
        </w:r>
        <w:r w:rsidR="00AE5C5F">
          <w:rPr>
            <w:noProof/>
            <w:webHidden/>
          </w:rPr>
          <w:fldChar w:fldCharType="end"/>
        </w:r>
      </w:hyperlink>
    </w:p>
    <w:p w14:paraId="2ECB6A34" w14:textId="77777777" w:rsidR="00646B76" w:rsidRPr="00646B76" w:rsidRDefault="004D0BE6" w:rsidP="00646B76">
      <w:pPr>
        <w:pStyle w:val="TOC2"/>
        <w:tabs>
          <w:tab w:val="left" w:pos="960"/>
          <w:tab w:val="right" w:leader="dot" w:pos="9350"/>
        </w:tabs>
        <w:rPr>
          <w:rStyle w:val="Hyperlink"/>
          <w:bCs/>
          <w:noProof/>
        </w:rPr>
      </w:pPr>
      <w:r w:rsidRPr="00646B76">
        <w:fldChar w:fldCharType="begin"/>
      </w:r>
      <w:r w:rsidRPr="00646B76">
        <w:instrText xml:space="preserve"> HYPERLINK \l "_Toc520212624" </w:instrText>
      </w:r>
      <w:r w:rsidRPr="00646B76">
        <w:fldChar w:fldCharType="separate"/>
      </w:r>
      <w:r w:rsidR="00646B76" w:rsidRPr="00646B76">
        <w:rPr>
          <w:rStyle w:val="Hyperlink"/>
          <w:bCs/>
          <w:noProof/>
        </w:rPr>
        <w:t>9.9</w:t>
      </w:r>
      <w:r w:rsidR="00646B76" w:rsidRPr="00646B76">
        <w:rPr>
          <w:rStyle w:val="Hyperlink"/>
          <w:bCs/>
          <w:noProof/>
        </w:rPr>
        <w:tab/>
        <w:t>SAMPLE RESOLUTION AUTHORIZING APPLICATION FOR GRANT</w:t>
      </w:r>
      <w:r w:rsidR="00646B76">
        <w:rPr>
          <w:rStyle w:val="Hyperlink"/>
          <w:bCs/>
          <w:noProof/>
        </w:rPr>
        <w:t>………..  4</w:t>
      </w:r>
      <w:r w:rsidR="000F6DFF">
        <w:rPr>
          <w:rStyle w:val="Hyperlink"/>
          <w:bCs/>
          <w:noProof/>
        </w:rPr>
        <w:t>4</w:t>
      </w:r>
    </w:p>
    <w:p w14:paraId="4CB61A37" w14:textId="77777777" w:rsidR="00AE5C5F" w:rsidRDefault="004D0BE6">
      <w:pPr>
        <w:pStyle w:val="TOC2"/>
        <w:tabs>
          <w:tab w:val="right" w:leader="dot" w:pos="9350"/>
        </w:tabs>
        <w:rPr>
          <w:noProof/>
        </w:rPr>
      </w:pPr>
      <w:r w:rsidRPr="00646B76">
        <w:rPr>
          <w:noProof/>
        </w:rPr>
        <w:fldChar w:fldCharType="end"/>
      </w:r>
      <w:r w:rsidR="00646B76" w:rsidRPr="00646B76">
        <w:rPr>
          <w:noProof/>
        </w:rPr>
        <w:t xml:space="preserve">9.10 </w:t>
      </w:r>
      <w:r w:rsidR="00646B76">
        <w:rPr>
          <w:noProof/>
        </w:rPr>
        <w:t xml:space="preserve">     L</w:t>
      </w:r>
      <w:r w:rsidR="00646B76" w:rsidRPr="00646B76">
        <w:rPr>
          <w:noProof/>
        </w:rPr>
        <w:t xml:space="preserve">AND USE COMPATIBILITY STATEMENT </w:t>
      </w:r>
      <w:r w:rsidR="00646B76">
        <w:rPr>
          <w:noProof/>
        </w:rPr>
        <w:t xml:space="preserve"> </w:t>
      </w:r>
      <w:r w:rsidR="00646B76" w:rsidRPr="00646B76">
        <w:rPr>
          <w:noProof/>
        </w:rPr>
        <w:t>(LUCS)</w:t>
      </w:r>
      <w:r w:rsidR="00646B76">
        <w:rPr>
          <w:noProof/>
        </w:rPr>
        <w:t xml:space="preserve"> …………………………… 4</w:t>
      </w:r>
      <w:r w:rsidR="000F6DFF">
        <w:rPr>
          <w:noProof/>
        </w:rPr>
        <w:t>5</w:t>
      </w:r>
    </w:p>
    <w:p w14:paraId="01189B35" w14:textId="77777777" w:rsidR="00923F99" w:rsidRDefault="00923F99" w:rsidP="00923F99">
      <w:pPr>
        <w:pStyle w:val="TOC2"/>
        <w:tabs>
          <w:tab w:val="right" w:leader="dot" w:pos="9350"/>
        </w:tabs>
        <w:rPr>
          <w:noProof/>
        </w:rPr>
      </w:pPr>
      <w:r w:rsidRPr="00646B76">
        <w:rPr>
          <w:noProof/>
        </w:rPr>
        <w:t>9.1</w:t>
      </w:r>
      <w:r>
        <w:rPr>
          <w:noProof/>
        </w:rPr>
        <w:t>1</w:t>
      </w:r>
      <w:r w:rsidRPr="00646B76">
        <w:rPr>
          <w:noProof/>
        </w:rPr>
        <w:t xml:space="preserve"> </w:t>
      </w:r>
      <w:r>
        <w:rPr>
          <w:noProof/>
        </w:rPr>
        <w:t xml:space="preserve">     </w:t>
      </w:r>
      <w:r w:rsidRPr="00923F99">
        <w:rPr>
          <w:rFonts w:eastAsiaTheme="minorHAnsi"/>
          <w:bCs/>
          <w:noProof/>
          <w:color w:val="000000" w:themeColor="text1"/>
        </w:rPr>
        <w:t>ENVIRO</w:t>
      </w:r>
      <w:r w:rsidRPr="00923F99">
        <w:rPr>
          <w:rFonts w:eastAsiaTheme="minorHAnsi"/>
          <w:noProof/>
          <w:color w:val="000000" w:themeColor="text1"/>
        </w:rPr>
        <w:t>NMENTAL ASSESSMENT and STATE AGENCY REVIEW</w:t>
      </w:r>
      <w:r w:rsidRPr="00923F99">
        <w:rPr>
          <w:noProof/>
          <w:color w:val="000000" w:themeColor="text1"/>
        </w:rPr>
        <w:t xml:space="preserve"> </w:t>
      </w:r>
      <w:r>
        <w:rPr>
          <w:noProof/>
        </w:rPr>
        <w:t>…………...4</w:t>
      </w:r>
      <w:r w:rsidR="000F6DFF">
        <w:rPr>
          <w:noProof/>
        </w:rPr>
        <w:t>6</w:t>
      </w:r>
    </w:p>
    <w:p w14:paraId="2806F0F6" w14:textId="77777777" w:rsidR="00923F99" w:rsidRPr="00923F99" w:rsidRDefault="00923F99" w:rsidP="00923F99">
      <w:pPr>
        <w:rPr>
          <w:rFonts w:eastAsiaTheme="minorEastAsia"/>
        </w:rPr>
      </w:pPr>
    </w:p>
    <w:p w14:paraId="2D56C365" w14:textId="77777777" w:rsidR="007F19AE" w:rsidRDefault="009C7ABA" w:rsidP="00B913BB">
      <w:pPr>
        <w:pStyle w:val="TOC1"/>
      </w:pPr>
      <w:r>
        <w:rPr>
          <w:smallCaps/>
        </w:rPr>
        <w:fldChar w:fldCharType="end"/>
      </w:r>
    </w:p>
    <w:p w14:paraId="7492B73E" w14:textId="77777777" w:rsidR="007F19AE" w:rsidRDefault="007F19AE" w:rsidP="00B913BB"/>
    <w:p w14:paraId="3B8CBAE6" w14:textId="77777777" w:rsidR="007F19AE" w:rsidRDefault="007F19AE" w:rsidP="00B913BB">
      <w:pPr>
        <w:pStyle w:val="Normal12pt"/>
      </w:pPr>
    </w:p>
    <w:p w14:paraId="20EAE50B" w14:textId="77777777" w:rsidR="007F19AE" w:rsidRDefault="007F19AE" w:rsidP="00B913BB"/>
    <w:p w14:paraId="6E61A884" w14:textId="77777777" w:rsidR="007F19AE" w:rsidRDefault="007F19AE" w:rsidP="00B913BB">
      <w:pPr>
        <w:sectPr w:rsidR="007F19AE" w:rsidSect="00D9046B">
          <w:headerReference w:type="even" r:id="rId10"/>
          <w:footerReference w:type="even" r:id="rId11"/>
          <w:footnotePr>
            <w:numFmt w:val="lowerLetter"/>
          </w:footnotePr>
          <w:endnotePr>
            <w:numFmt w:val="lowerLetter"/>
          </w:endnotePr>
          <w:pgSz w:w="12240" w:h="15840"/>
          <w:pgMar w:top="1440" w:right="1440" w:bottom="1440" w:left="1440" w:header="1440" w:footer="720" w:gutter="0"/>
          <w:pgNumType w:fmt="lowerRoman" w:start="1"/>
          <w:cols w:space="720"/>
          <w:docGrid w:linePitch="326"/>
        </w:sectPr>
      </w:pPr>
    </w:p>
    <w:p w14:paraId="338AC1C5" w14:textId="77777777" w:rsidR="007F19AE" w:rsidRDefault="007F19AE" w:rsidP="00B913BB">
      <w:pPr>
        <w:pStyle w:val="Heading1"/>
        <w:framePr w:wrap="notBeside"/>
      </w:pPr>
      <w:bookmarkStart w:id="0" w:name="_Toc520212560"/>
      <w:r>
        <w:lastRenderedPageBreak/>
        <w:t>SECTION 1 – THE PROGRAM</w:t>
      </w:r>
      <w:bookmarkEnd w:id="0"/>
    </w:p>
    <w:p w14:paraId="6D38791B" w14:textId="77777777" w:rsidR="007F19AE" w:rsidRDefault="007F19AE" w:rsidP="00B913BB">
      <w:pPr>
        <w:pStyle w:val="Normal12pt"/>
      </w:pPr>
    </w:p>
    <w:p w14:paraId="2A8AF925" w14:textId="77777777" w:rsidR="007F19AE" w:rsidRPr="00632853" w:rsidRDefault="007F19AE" w:rsidP="00B913BB">
      <w:pPr>
        <w:pStyle w:val="Normal12pt"/>
        <w:rPr>
          <w:color w:val="000000" w:themeColor="text1"/>
        </w:rPr>
      </w:pPr>
    </w:p>
    <w:p w14:paraId="3084CF7E" w14:textId="77777777" w:rsidR="007F19AE" w:rsidRPr="00630705" w:rsidRDefault="007F19AE" w:rsidP="00630705">
      <w:pPr>
        <w:pStyle w:val="Heading2"/>
      </w:pPr>
      <w:bookmarkStart w:id="1" w:name="_Toc520212561"/>
      <w:bookmarkStart w:id="2" w:name="_Toc143483970"/>
      <w:r w:rsidRPr="00630705">
        <w:t>1.1</w:t>
      </w:r>
      <w:r w:rsidRPr="00630705">
        <w:tab/>
        <w:t>HISTORY</w:t>
      </w:r>
      <w:bookmarkEnd w:id="1"/>
      <w:r w:rsidRPr="00630705">
        <w:t xml:space="preserve"> </w:t>
      </w:r>
      <w:bookmarkEnd w:id="2"/>
    </w:p>
    <w:p w14:paraId="7218E073" w14:textId="77777777" w:rsidR="007F19AE" w:rsidRPr="00632853" w:rsidRDefault="007F19AE" w:rsidP="00B913BB">
      <w:pPr>
        <w:pStyle w:val="Style2"/>
        <w:rPr>
          <w:color w:val="000000" w:themeColor="text1"/>
        </w:rPr>
      </w:pPr>
      <w:r w:rsidRPr="00632853">
        <w:rPr>
          <w:color w:val="000000" w:themeColor="text1"/>
        </w:rPr>
        <w:t xml:space="preserve">The County Opportunity Grant Program </w:t>
      </w:r>
      <w:r w:rsidR="00A41903" w:rsidRPr="00632853">
        <w:rPr>
          <w:color w:val="000000" w:themeColor="text1"/>
        </w:rPr>
        <w:t xml:space="preserve">(COGP) </w:t>
      </w:r>
      <w:r w:rsidRPr="00632853">
        <w:rPr>
          <w:color w:val="000000" w:themeColor="text1"/>
        </w:rPr>
        <w:t xml:space="preserve">is part of a larger program established in 1983 to provide revenue from RV (recreational vehicle) registration fees to counties for park and recreation sites and programs.  The grant program provides funding on a project basis for the </w:t>
      </w:r>
      <w:r w:rsidRPr="00632853">
        <w:rPr>
          <w:b/>
          <w:color w:val="000000" w:themeColor="text1"/>
        </w:rPr>
        <w:t>acquisition</w:t>
      </w:r>
      <w:r w:rsidRPr="00632853">
        <w:rPr>
          <w:color w:val="000000" w:themeColor="text1"/>
        </w:rPr>
        <w:t xml:space="preserve">, </w:t>
      </w:r>
      <w:r w:rsidRPr="00632853">
        <w:rPr>
          <w:b/>
          <w:color w:val="000000" w:themeColor="text1"/>
        </w:rPr>
        <w:t>development</w:t>
      </w:r>
      <w:r w:rsidRPr="00632853">
        <w:rPr>
          <w:color w:val="000000" w:themeColor="text1"/>
        </w:rPr>
        <w:t xml:space="preserve">, </w:t>
      </w:r>
      <w:r w:rsidRPr="00632853">
        <w:rPr>
          <w:b/>
          <w:color w:val="000000" w:themeColor="text1"/>
        </w:rPr>
        <w:t>rehabilitation</w:t>
      </w:r>
      <w:r w:rsidRPr="00632853">
        <w:rPr>
          <w:color w:val="000000" w:themeColor="text1"/>
        </w:rPr>
        <w:t xml:space="preserve">, and </w:t>
      </w:r>
      <w:r w:rsidRPr="00632853">
        <w:rPr>
          <w:b/>
          <w:color w:val="000000" w:themeColor="text1"/>
        </w:rPr>
        <w:t>planning</w:t>
      </w:r>
      <w:r w:rsidRPr="00632853">
        <w:rPr>
          <w:color w:val="000000" w:themeColor="text1"/>
        </w:rPr>
        <w:t xml:space="preserve"> of county park and recreation sites that provide camping facilities.  OAR 736-0</w:t>
      </w:r>
      <w:r w:rsidR="007E41D5">
        <w:rPr>
          <w:color w:val="000000" w:themeColor="text1"/>
        </w:rPr>
        <w:t>07</w:t>
      </w:r>
      <w:r w:rsidRPr="00632853">
        <w:rPr>
          <w:color w:val="000000" w:themeColor="text1"/>
        </w:rPr>
        <w:t>-</w:t>
      </w:r>
      <w:r w:rsidR="007E41D5">
        <w:rPr>
          <w:color w:val="000000" w:themeColor="text1"/>
        </w:rPr>
        <w:t>0</w:t>
      </w:r>
      <w:r w:rsidRPr="00632853">
        <w:rPr>
          <w:color w:val="000000" w:themeColor="text1"/>
        </w:rPr>
        <w:t>030.</w:t>
      </w:r>
    </w:p>
    <w:p w14:paraId="3F678726" w14:textId="77777777" w:rsidR="007F19AE" w:rsidRPr="00632853" w:rsidRDefault="007F19AE" w:rsidP="00B913BB">
      <w:pPr>
        <w:pStyle w:val="Normal12pt"/>
        <w:rPr>
          <w:color w:val="000000" w:themeColor="text1"/>
        </w:rPr>
      </w:pPr>
    </w:p>
    <w:p w14:paraId="01B8A1E3" w14:textId="77777777" w:rsidR="007F19AE" w:rsidRPr="00632853" w:rsidRDefault="007F19AE" w:rsidP="00B913BB">
      <w:pPr>
        <w:pStyle w:val="Normal12pt"/>
        <w:rPr>
          <w:color w:val="000000" w:themeColor="text1"/>
        </w:rPr>
      </w:pPr>
    </w:p>
    <w:p w14:paraId="23273637" w14:textId="77777777" w:rsidR="007F19AE" w:rsidRPr="00632853" w:rsidRDefault="007F19AE" w:rsidP="00630705">
      <w:pPr>
        <w:pStyle w:val="Heading2"/>
      </w:pPr>
      <w:bookmarkStart w:id="3" w:name="_Toc143483971"/>
      <w:bookmarkStart w:id="4" w:name="_Toc520212562"/>
      <w:r w:rsidRPr="00632853">
        <w:t>1.2</w:t>
      </w:r>
      <w:r w:rsidRPr="00632853">
        <w:tab/>
        <w:t>ELIGIBLE APPLICANTS</w:t>
      </w:r>
      <w:bookmarkEnd w:id="3"/>
      <w:bookmarkEnd w:id="4"/>
    </w:p>
    <w:p w14:paraId="3257B107" w14:textId="77777777" w:rsidR="007D0F63" w:rsidRPr="00632853" w:rsidRDefault="007F19AE" w:rsidP="00B913BB">
      <w:pPr>
        <w:pStyle w:val="Style2"/>
        <w:rPr>
          <w:color w:val="000000" w:themeColor="text1"/>
        </w:rPr>
      </w:pPr>
      <w:r w:rsidRPr="00632853">
        <w:rPr>
          <w:color w:val="000000" w:themeColor="text1"/>
        </w:rPr>
        <w:t xml:space="preserve">All counties are eligible to apply for County Opportunity Grants.  </w:t>
      </w:r>
      <w:r w:rsidR="00A41903" w:rsidRPr="00632853">
        <w:rPr>
          <w:color w:val="000000" w:themeColor="text1"/>
        </w:rPr>
        <w:t>For any land included in a COGP project, t</w:t>
      </w:r>
      <w:r w:rsidRPr="00632853">
        <w:rPr>
          <w:color w:val="000000" w:themeColor="text1"/>
        </w:rPr>
        <w:t>he county must own the land outright or have a lon</w:t>
      </w:r>
      <w:r w:rsidR="00E41BC3" w:rsidRPr="00632853">
        <w:rPr>
          <w:color w:val="000000" w:themeColor="text1"/>
        </w:rPr>
        <w:t xml:space="preserve">g-term lease of not less than </w:t>
      </w:r>
      <w:r w:rsidR="005815BB">
        <w:rPr>
          <w:b/>
          <w:color w:val="000000" w:themeColor="text1"/>
        </w:rPr>
        <w:t>2</w:t>
      </w:r>
      <w:r w:rsidR="00BD107A">
        <w:rPr>
          <w:b/>
          <w:color w:val="000000" w:themeColor="text1"/>
        </w:rPr>
        <w:t>0</w:t>
      </w:r>
      <w:r w:rsidRPr="00632853">
        <w:rPr>
          <w:b/>
          <w:color w:val="000000" w:themeColor="text1"/>
        </w:rPr>
        <w:t xml:space="preserve"> years</w:t>
      </w:r>
      <w:r w:rsidRPr="00632853">
        <w:rPr>
          <w:color w:val="000000" w:themeColor="text1"/>
        </w:rPr>
        <w:t>.  In cases involving properties that are owned by the county, but operated and maintained by other public entities (i.e. Metro, Crook County Park &amp; Recreation District), there must be an interagency agreement between the county and the other public entity regarding the operation and maintenance of the site or facility.</w:t>
      </w:r>
    </w:p>
    <w:p w14:paraId="692F2A3D" w14:textId="77777777" w:rsidR="007D0F63" w:rsidRPr="00632853" w:rsidRDefault="007D0F63" w:rsidP="00B913BB">
      <w:pPr>
        <w:pStyle w:val="Style2"/>
        <w:rPr>
          <w:color w:val="000000" w:themeColor="text1"/>
        </w:rPr>
      </w:pPr>
    </w:p>
    <w:p w14:paraId="5174580D" w14:textId="77777777" w:rsidR="007F19AE" w:rsidRDefault="007F19AE" w:rsidP="00B913BB">
      <w:pPr>
        <w:pStyle w:val="Style2"/>
        <w:rPr>
          <w:color w:val="000000" w:themeColor="text1"/>
        </w:rPr>
      </w:pPr>
      <w:r w:rsidRPr="00632853">
        <w:rPr>
          <w:b/>
          <w:color w:val="000000" w:themeColor="text1"/>
        </w:rPr>
        <w:t>A.</w:t>
      </w:r>
      <w:r w:rsidRPr="00632853">
        <w:rPr>
          <w:color w:val="000000" w:themeColor="text1"/>
        </w:rPr>
        <w:tab/>
        <w:t xml:space="preserve">Counties that do </w:t>
      </w:r>
      <w:r w:rsidRPr="00C0269C">
        <w:rPr>
          <w:color w:val="000000" w:themeColor="text1"/>
          <w:u w:val="single"/>
        </w:rPr>
        <w:t>not</w:t>
      </w:r>
      <w:r w:rsidRPr="00632853">
        <w:rPr>
          <w:color w:val="000000" w:themeColor="text1"/>
        </w:rPr>
        <w:t xml:space="preserve"> have an established park system, as defined in OAR 736-07-</w:t>
      </w:r>
      <w:r w:rsidR="00323496" w:rsidRPr="00632853">
        <w:rPr>
          <w:color w:val="000000" w:themeColor="text1"/>
        </w:rPr>
        <w:tab/>
      </w:r>
      <w:r w:rsidRPr="00632853">
        <w:rPr>
          <w:color w:val="000000" w:themeColor="text1"/>
        </w:rPr>
        <w:t xml:space="preserve">005 (19), </w:t>
      </w:r>
      <w:r w:rsidRPr="00C0269C">
        <w:rPr>
          <w:color w:val="000000" w:themeColor="text1"/>
          <w:u w:val="single"/>
        </w:rPr>
        <w:t>and</w:t>
      </w:r>
      <w:r w:rsidRPr="00632853">
        <w:rPr>
          <w:color w:val="000000" w:themeColor="text1"/>
        </w:rPr>
        <w:t xml:space="preserve"> have a population </w:t>
      </w:r>
      <w:r w:rsidR="009E6044" w:rsidRPr="00632853">
        <w:rPr>
          <w:color w:val="000000" w:themeColor="text1"/>
        </w:rPr>
        <w:t xml:space="preserve">less than </w:t>
      </w:r>
      <w:r w:rsidRPr="00632853">
        <w:rPr>
          <w:color w:val="000000" w:themeColor="text1"/>
        </w:rPr>
        <w:t xml:space="preserve">30,000 are eligible to apply for grants to </w:t>
      </w:r>
      <w:r w:rsidR="00323496" w:rsidRPr="00632853">
        <w:rPr>
          <w:color w:val="000000" w:themeColor="text1"/>
        </w:rPr>
        <w:tab/>
      </w:r>
      <w:r w:rsidRPr="00632853">
        <w:rPr>
          <w:color w:val="000000" w:themeColor="text1"/>
        </w:rPr>
        <w:t>develop or improve campgrounds within or adjacent to fairgrounds.</w:t>
      </w:r>
    </w:p>
    <w:p w14:paraId="7762C828" w14:textId="77777777" w:rsidR="001465FA" w:rsidRDefault="001465FA" w:rsidP="00B913BB">
      <w:pPr>
        <w:pStyle w:val="Style2"/>
        <w:rPr>
          <w:color w:val="000000" w:themeColor="text1"/>
        </w:rPr>
      </w:pPr>
    </w:p>
    <w:p w14:paraId="23A593C7" w14:textId="77777777" w:rsidR="001465FA" w:rsidRPr="00632853" w:rsidRDefault="001465FA" w:rsidP="00B913BB">
      <w:pPr>
        <w:pStyle w:val="Style2"/>
        <w:rPr>
          <w:color w:val="000000" w:themeColor="text1"/>
        </w:rPr>
      </w:pPr>
      <w:r>
        <w:rPr>
          <w:b/>
          <w:color w:val="000000" w:themeColor="text1"/>
        </w:rPr>
        <w:t>B.</w:t>
      </w:r>
      <w:r>
        <w:rPr>
          <w:color w:val="000000" w:themeColor="text1"/>
        </w:rPr>
        <w:tab/>
      </w:r>
      <w:r w:rsidRPr="001E2BD8">
        <w:rPr>
          <w:color w:val="000000" w:themeColor="text1"/>
        </w:rPr>
        <w:t xml:space="preserve">Applicant counties must be in full compliance with all </w:t>
      </w:r>
      <w:r w:rsidR="001E2BD8" w:rsidRPr="001E2BD8">
        <w:rPr>
          <w:color w:val="000000" w:themeColor="text1"/>
        </w:rPr>
        <w:t xml:space="preserve">current and past </w:t>
      </w:r>
      <w:r w:rsidRPr="001E2BD8">
        <w:rPr>
          <w:color w:val="000000" w:themeColor="text1"/>
        </w:rPr>
        <w:t xml:space="preserve">OPRD </w:t>
      </w:r>
      <w:r w:rsidR="001E2BD8" w:rsidRPr="001E2BD8">
        <w:rPr>
          <w:color w:val="000000" w:themeColor="text1"/>
        </w:rPr>
        <w:tab/>
      </w:r>
      <w:r w:rsidRPr="001E2BD8">
        <w:rPr>
          <w:color w:val="000000" w:themeColor="text1"/>
        </w:rPr>
        <w:t xml:space="preserve">administered grant </w:t>
      </w:r>
      <w:r w:rsidR="001E2BD8" w:rsidRPr="001E2BD8">
        <w:rPr>
          <w:color w:val="000000" w:themeColor="text1"/>
        </w:rPr>
        <w:t>assisted projects</w:t>
      </w:r>
      <w:r w:rsidRPr="001E2BD8">
        <w:rPr>
          <w:color w:val="000000" w:themeColor="text1"/>
        </w:rPr>
        <w:t>.</w:t>
      </w:r>
    </w:p>
    <w:p w14:paraId="22230CD7" w14:textId="77777777" w:rsidR="007F19AE" w:rsidRPr="00632853" w:rsidRDefault="007F19AE" w:rsidP="00B913BB">
      <w:pPr>
        <w:rPr>
          <w:color w:val="000000" w:themeColor="text1"/>
        </w:rPr>
      </w:pPr>
    </w:p>
    <w:p w14:paraId="35B05BE3" w14:textId="77777777" w:rsidR="007F19AE" w:rsidRPr="00632853" w:rsidRDefault="007F19AE" w:rsidP="00B913BB">
      <w:pPr>
        <w:rPr>
          <w:color w:val="000000" w:themeColor="text1"/>
        </w:rPr>
      </w:pPr>
    </w:p>
    <w:p w14:paraId="49C1EDC1" w14:textId="77777777" w:rsidR="007F19AE" w:rsidRPr="00632853" w:rsidRDefault="007F19AE" w:rsidP="00630705">
      <w:pPr>
        <w:pStyle w:val="Heading2"/>
      </w:pPr>
      <w:bookmarkStart w:id="5" w:name="_Toc143483972"/>
      <w:bookmarkStart w:id="6" w:name="_Toc520212563"/>
      <w:r w:rsidRPr="00632853">
        <w:t>1.3</w:t>
      </w:r>
      <w:r w:rsidRPr="00632853">
        <w:tab/>
        <w:t>TYPES OF ELIGIBLE PROJECTS</w:t>
      </w:r>
      <w:bookmarkEnd w:id="5"/>
      <w:bookmarkEnd w:id="6"/>
    </w:p>
    <w:p w14:paraId="2FCADA3C" w14:textId="77777777" w:rsidR="007F19AE" w:rsidRPr="00632853" w:rsidRDefault="007F19AE" w:rsidP="00B913BB">
      <w:pPr>
        <w:pStyle w:val="Style2"/>
        <w:rPr>
          <w:color w:val="000000" w:themeColor="text1"/>
        </w:rPr>
      </w:pPr>
      <w:r w:rsidRPr="00632853">
        <w:rPr>
          <w:color w:val="000000" w:themeColor="text1"/>
        </w:rPr>
        <w:t>Grant funds are to be used specifically for the acquisition, development, rehabilitation, and planning of county park and recreation areas that provide, or will provide in the future, camping facilities.</w:t>
      </w:r>
    </w:p>
    <w:p w14:paraId="1422F077" w14:textId="77777777" w:rsidR="007F19AE" w:rsidRPr="00632853" w:rsidRDefault="007F19AE" w:rsidP="00B913BB">
      <w:pPr>
        <w:rPr>
          <w:color w:val="000000" w:themeColor="text1"/>
        </w:rPr>
      </w:pPr>
    </w:p>
    <w:p w14:paraId="1B6FAF58" w14:textId="77777777" w:rsidR="007F19AE" w:rsidRPr="00632853" w:rsidRDefault="007F19AE" w:rsidP="00B913BB">
      <w:pPr>
        <w:pStyle w:val="Heading3"/>
        <w:rPr>
          <w:color w:val="000000" w:themeColor="text1"/>
        </w:rPr>
      </w:pPr>
      <w:r w:rsidRPr="00632853">
        <w:rPr>
          <w:color w:val="000000" w:themeColor="text1"/>
        </w:rPr>
        <w:tab/>
      </w:r>
      <w:bookmarkStart w:id="7" w:name="_Toc143483973"/>
      <w:bookmarkStart w:id="8" w:name="_Toc520212564"/>
      <w:r w:rsidRPr="00632853">
        <w:rPr>
          <w:color w:val="000000" w:themeColor="text1"/>
        </w:rPr>
        <w:t>A.</w:t>
      </w:r>
      <w:r w:rsidRPr="00632853">
        <w:rPr>
          <w:color w:val="000000" w:themeColor="text1"/>
        </w:rPr>
        <w:tab/>
        <w:t>Acquisition Projects</w:t>
      </w:r>
      <w:bookmarkEnd w:id="7"/>
      <w:bookmarkEnd w:id="8"/>
    </w:p>
    <w:p w14:paraId="26A67998" w14:textId="77777777" w:rsidR="007F19AE" w:rsidRPr="00632853" w:rsidRDefault="00280719" w:rsidP="00B913BB">
      <w:pPr>
        <w:pStyle w:val="Style3"/>
        <w:rPr>
          <w:color w:val="000000" w:themeColor="text1"/>
        </w:rPr>
      </w:pPr>
      <w:r w:rsidRPr="00632853">
        <w:rPr>
          <w:color w:val="000000" w:themeColor="text1"/>
        </w:rPr>
        <w:t>Acquisitions of property for public camping facilities include</w:t>
      </w:r>
      <w:r w:rsidR="007F19AE" w:rsidRPr="00632853">
        <w:rPr>
          <w:color w:val="000000" w:themeColor="text1"/>
        </w:rPr>
        <w:t xml:space="preserve"> new areas or additions to existing parks.  A real estate appraisal will be required and must conform to Public Law 91-646, the Uniform Relocation Assistance and Real Property Acquisition Policies Act of 1970, and the </w:t>
      </w:r>
      <w:r w:rsidR="0082126D" w:rsidRPr="00632853">
        <w:rPr>
          <w:b/>
          <w:color w:val="000000" w:themeColor="text1"/>
        </w:rPr>
        <w:t>Uniform Standards of Professional Appraisal Practice</w:t>
      </w:r>
      <w:r w:rsidR="0082126D" w:rsidRPr="00632853">
        <w:rPr>
          <w:color w:val="000000" w:themeColor="text1"/>
        </w:rPr>
        <w:t xml:space="preserve"> (USPAP)</w:t>
      </w:r>
      <w:r w:rsidR="00346492" w:rsidRPr="00632853">
        <w:rPr>
          <w:color w:val="000000" w:themeColor="text1"/>
        </w:rPr>
        <w:t>.</w:t>
      </w:r>
    </w:p>
    <w:p w14:paraId="5B937FA7" w14:textId="77777777" w:rsidR="007F19AE" w:rsidRPr="00632853" w:rsidRDefault="007F19AE" w:rsidP="00B913BB">
      <w:pPr>
        <w:rPr>
          <w:color w:val="000000" w:themeColor="text1"/>
        </w:rPr>
      </w:pPr>
    </w:p>
    <w:p w14:paraId="449515CA" w14:textId="77777777" w:rsidR="007F19AE" w:rsidRPr="00632853" w:rsidRDefault="007F19AE" w:rsidP="00B913BB">
      <w:pPr>
        <w:pStyle w:val="Style4"/>
        <w:rPr>
          <w:color w:val="000000" w:themeColor="text1"/>
        </w:rPr>
      </w:pPr>
      <w:r w:rsidRPr="00632853">
        <w:rPr>
          <w:b/>
          <w:smallCaps/>
          <w:color w:val="000000" w:themeColor="text1"/>
        </w:rPr>
        <w:t>Note:</w:t>
      </w:r>
      <w:r w:rsidRPr="00632853">
        <w:rPr>
          <w:smallCaps/>
          <w:color w:val="000000" w:themeColor="text1"/>
        </w:rPr>
        <w:t xml:space="preserve"> </w:t>
      </w:r>
      <w:r w:rsidRPr="00632853">
        <w:rPr>
          <w:color w:val="000000" w:themeColor="text1"/>
        </w:rPr>
        <w:t xml:space="preserve"> </w:t>
      </w:r>
      <w:r w:rsidR="0082126D" w:rsidRPr="00632853">
        <w:rPr>
          <w:color w:val="000000" w:themeColor="text1"/>
        </w:rPr>
        <w:t xml:space="preserve">If Federal funding will be involved in the project, either now or in the future, the appraisal should conform to </w:t>
      </w:r>
      <w:r w:rsidR="0082126D" w:rsidRPr="00632853">
        <w:rPr>
          <w:b/>
          <w:color w:val="000000" w:themeColor="text1"/>
        </w:rPr>
        <w:t xml:space="preserve">Uniform Appraisal Standards for Federal Land Acquisitions </w:t>
      </w:r>
      <w:r w:rsidR="0082126D" w:rsidRPr="00632853">
        <w:rPr>
          <w:color w:val="000000" w:themeColor="text1"/>
        </w:rPr>
        <w:t>(UASFLA / Yellow Book).</w:t>
      </w:r>
    </w:p>
    <w:p w14:paraId="2671C458" w14:textId="77777777" w:rsidR="0082126D" w:rsidRPr="00632853" w:rsidRDefault="0082126D" w:rsidP="00B913BB">
      <w:pPr>
        <w:pStyle w:val="Style4"/>
        <w:rPr>
          <w:color w:val="000000" w:themeColor="text1"/>
        </w:rPr>
      </w:pPr>
    </w:p>
    <w:p w14:paraId="75863543" w14:textId="77777777" w:rsidR="0082126D" w:rsidRPr="00632853" w:rsidRDefault="0082126D" w:rsidP="00B913BB">
      <w:pPr>
        <w:pStyle w:val="Style4"/>
        <w:rPr>
          <w:color w:val="000000" w:themeColor="text1"/>
        </w:rPr>
      </w:pPr>
      <w:r w:rsidRPr="00632853">
        <w:rPr>
          <w:b/>
          <w:color w:val="000000" w:themeColor="text1"/>
        </w:rPr>
        <w:t>Appraisal Review:</w:t>
      </w:r>
      <w:r w:rsidRPr="00632853">
        <w:rPr>
          <w:color w:val="000000" w:themeColor="text1"/>
        </w:rPr>
        <w:t xml:space="preserve">  Once an appraisal is initiated it should be reviewed by a qualified appraisal reviewer.  </w:t>
      </w:r>
      <w:r w:rsidR="00261826">
        <w:rPr>
          <w:color w:val="000000" w:themeColor="text1"/>
        </w:rPr>
        <w:t xml:space="preserve">This is generally done as a “desk” review.  </w:t>
      </w:r>
      <w:r w:rsidRPr="00632853">
        <w:rPr>
          <w:color w:val="000000" w:themeColor="text1"/>
        </w:rPr>
        <w:lastRenderedPageBreak/>
        <w:t>Arranging the Appraisal and Appraisal Review are the responsibility of the applicant.  The Appraiser and Appraisal Reviewer typically work in cooperation so they can confer on methodology and conclusions.  The Appraisal fee and Review fee may be</w:t>
      </w:r>
      <w:r w:rsidR="00346492" w:rsidRPr="00632853">
        <w:rPr>
          <w:color w:val="000000" w:themeColor="text1"/>
        </w:rPr>
        <w:t xml:space="preserve"> included in the project budget</w:t>
      </w:r>
      <w:r w:rsidR="000D5A68">
        <w:rPr>
          <w:color w:val="000000" w:themeColor="text1"/>
        </w:rPr>
        <w:t xml:space="preserve"> as pre-agreement expenses</w:t>
      </w:r>
      <w:r w:rsidR="00346492" w:rsidRPr="00632853">
        <w:rPr>
          <w:color w:val="000000" w:themeColor="text1"/>
        </w:rPr>
        <w:t xml:space="preserve">, </w:t>
      </w:r>
      <w:r w:rsidR="000D5A68">
        <w:rPr>
          <w:color w:val="000000" w:themeColor="text1"/>
        </w:rPr>
        <w:t xml:space="preserve">and </w:t>
      </w:r>
      <w:r w:rsidR="006C634F">
        <w:rPr>
          <w:color w:val="000000" w:themeColor="text1"/>
        </w:rPr>
        <w:t xml:space="preserve">can be </w:t>
      </w:r>
      <w:r w:rsidR="00346492" w:rsidRPr="00632853">
        <w:rPr>
          <w:color w:val="000000" w:themeColor="text1"/>
        </w:rPr>
        <w:t xml:space="preserve">applied </w:t>
      </w:r>
      <w:r w:rsidR="000D5A68">
        <w:rPr>
          <w:color w:val="000000" w:themeColor="text1"/>
        </w:rPr>
        <w:t>toward the applicant’s Ma</w:t>
      </w:r>
      <w:r w:rsidR="00346492" w:rsidRPr="00632853">
        <w:rPr>
          <w:color w:val="000000" w:themeColor="text1"/>
        </w:rPr>
        <w:t>tch</w:t>
      </w:r>
      <w:r w:rsidR="000D5A68">
        <w:rPr>
          <w:color w:val="000000" w:themeColor="text1"/>
        </w:rPr>
        <w:t xml:space="preserve"> requirement</w:t>
      </w:r>
      <w:r w:rsidR="00346492" w:rsidRPr="00632853">
        <w:rPr>
          <w:color w:val="000000" w:themeColor="text1"/>
        </w:rPr>
        <w:t>.</w:t>
      </w:r>
    </w:p>
    <w:p w14:paraId="38B64E9D" w14:textId="77777777" w:rsidR="00323496" w:rsidRPr="00632853" w:rsidRDefault="00323496" w:rsidP="00B913BB">
      <w:pPr>
        <w:pStyle w:val="Style4"/>
        <w:rPr>
          <w:color w:val="000000" w:themeColor="text1"/>
        </w:rPr>
      </w:pPr>
    </w:p>
    <w:p w14:paraId="44F2BFDE" w14:textId="77777777" w:rsidR="007F19AE" w:rsidRPr="00632853" w:rsidRDefault="007F19AE" w:rsidP="00B913BB">
      <w:pPr>
        <w:pStyle w:val="Heading3"/>
        <w:rPr>
          <w:color w:val="000000" w:themeColor="text1"/>
        </w:rPr>
      </w:pPr>
      <w:bookmarkStart w:id="9" w:name="_Toc143483974"/>
      <w:bookmarkStart w:id="10" w:name="_Toc520212565"/>
      <w:r w:rsidRPr="00632853">
        <w:rPr>
          <w:color w:val="000000" w:themeColor="text1"/>
        </w:rPr>
        <w:t>B.</w:t>
      </w:r>
      <w:r w:rsidRPr="00632853">
        <w:rPr>
          <w:color w:val="000000" w:themeColor="text1"/>
        </w:rPr>
        <w:tab/>
        <w:t>Development Projects</w:t>
      </w:r>
      <w:bookmarkEnd w:id="9"/>
      <w:bookmarkEnd w:id="10"/>
    </w:p>
    <w:p w14:paraId="2FB77187" w14:textId="77777777" w:rsidR="007F19AE" w:rsidRPr="00632853" w:rsidRDefault="007F19AE" w:rsidP="00B913BB">
      <w:pPr>
        <w:pStyle w:val="Style4"/>
        <w:rPr>
          <w:color w:val="000000" w:themeColor="text1"/>
        </w:rPr>
      </w:pPr>
      <w:r w:rsidRPr="00632853">
        <w:rPr>
          <w:color w:val="000000" w:themeColor="text1"/>
        </w:rPr>
        <w:t>Development projects may be for new campgrounds or additions to existing campgrounds</w:t>
      </w:r>
      <w:r w:rsidR="00335022">
        <w:rPr>
          <w:color w:val="000000" w:themeColor="text1"/>
        </w:rPr>
        <w:t>,</w:t>
      </w:r>
      <w:r w:rsidRPr="00632853">
        <w:rPr>
          <w:color w:val="000000" w:themeColor="text1"/>
        </w:rPr>
        <w:t xml:space="preserve"> and also for support facilities such as restrooms, parking lots, landscaping, sewer/water/electrical sys</w:t>
      </w:r>
      <w:r w:rsidR="006C634F">
        <w:rPr>
          <w:color w:val="000000" w:themeColor="text1"/>
        </w:rPr>
        <w:t>tems.  The projects may include</w:t>
      </w:r>
      <w:r w:rsidRPr="00632853">
        <w:rPr>
          <w:color w:val="000000" w:themeColor="text1"/>
        </w:rPr>
        <w:t xml:space="preserve"> picnic facilities, playground areas, trails or other facilities that will enhance the overnight camping experience.</w:t>
      </w:r>
    </w:p>
    <w:p w14:paraId="2B8B25A1" w14:textId="77777777" w:rsidR="00256F33" w:rsidRPr="00632853" w:rsidRDefault="00256F33" w:rsidP="00B913BB">
      <w:pPr>
        <w:pStyle w:val="Style4"/>
        <w:rPr>
          <w:color w:val="000000" w:themeColor="text1"/>
        </w:rPr>
      </w:pPr>
    </w:p>
    <w:p w14:paraId="142F664F" w14:textId="77777777" w:rsidR="007F19AE" w:rsidRPr="00632853" w:rsidRDefault="007F19AE" w:rsidP="00B913BB">
      <w:pPr>
        <w:pStyle w:val="Heading3"/>
        <w:rPr>
          <w:color w:val="000000" w:themeColor="text1"/>
        </w:rPr>
      </w:pPr>
      <w:bookmarkStart w:id="11" w:name="_Toc143483975"/>
      <w:bookmarkStart w:id="12" w:name="_Toc520212566"/>
      <w:r w:rsidRPr="00632853">
        <w:rPr>
          <w:color w:val="000000" w:themeColor="text1"/>
        </w:rPr>
        <w:t>C.</w:t>
      </w:r>
      <w:r w:rsidRPr="00632853">
        <w:rPr>
          <w:color w:val="000000" w:themeColor="text1"/>
        </w:rPr>
        <w:tab/>
        <w:t>Rehabilitation Projects</w:t>
      </w:r>
      <w:bookmarkEnd w:id="11"/>
      <w:bookmarkEnd w:id="12"/>
    </w:p>
    <w:p w14:paraId="7974AFD9" w14:textId="77777777" w:rsidR="007F19AE" w:rsidRPr="00632853" w:rsidRDefault="007F19AE" w:rsidP="00B913BB">
      <w:pPr>
        <w:pStyle w:val="Style4"/>
        <w:rPr>
          <w:color w:val="000000" w:themeColor="text1"/>
        </w:rPr>
      </w:pPr>
      <w:r w:rsidRPr="00632853">
        <w:rPr>
          <w:color w:val="000000" w:themeColor="text1"/>
        </w:rPr>
        <w:t>Rehabilitation projects are those types of projects that are needed to help meet the access requirements of the Americans with Disabilities Act and Section 504 of the Rehabilitation Act.</w:t>
      </w:r>
    </w:p>
    <w:p w14:paraId="0C8B1F28" w14:textId="77777777" w:rsidR="007F19AE" w:rsidRPr="00632853" w:rsidRDefault="007F19AE" w:rsidP="00B913BB">
      <w:pPr>
        <w:rPr>
          <w:color w:val="000000" w:themeColor="text1"/>
        </w:rPr>
      </w:pPr>
    </w:p>
    <w:p w14:paraId="5036F6CE" w14:textId="77777777" w:rsidR="00FE4844" w:rsidRPr="00632853" w:rsidRDefault="007F19AE" w:rsidP="00B913BB">
      <w:pPr>
        <w:pStyle w:val="Style4"/>
        <w:rPr>
          <w:color w:val="000000" w:themeColor="text1"/>
        </w:rPr>
      </w:pPr>
      <w:r w:rsidRPr="00632853">
        <w:rPr>
          <w:color w:val="000000" w:themeColor="text1"/>
        </w:rPr>
        <w:t>Rehabilitation projects also include the upgrading of existing facilities such as remodeling of restrooms and shower facilities, campsites and replacement of sewer/water/electrical systems in overnight campgrounds.</w:t>
      </w:r>
      <w:r w:rsidR="00256F33" w:rsidRPr="00632853">
        <w:rPr>
          <w:color w:val="000000" w:themeColor="text1"/>
        </w:rPr>
        <w:t xml:space="preserve">  </w:t>
      </w:r>
    </w:p>
    <w:p w14:paraId="67A71C4B" w14:textId="77777777" w:rsidR="00FE4844" w:rsidRPr="00632853" w:rsidRDefault="00FE4844" w:rsidP="00B913BB">
      <w:pPr>
        <w:pStyle w:val="Style4"/>
        <w:rPr>
          <w:color w:val="000000" w:themeColor="text1"/>
        </w:rPr>
      </w:pPr>
    </w:p>
    <w:p w14:paraId="10F552D3" w14:textId="77777777" w:rsidR="007F19AE" w:rsidRPr="00632853" w:rsidRDefault="00256F33" w:rsidP="00B913BB">
      <w:pPr>
        <w:pStyle w:val="Style4"/>
        <w:rPr>
          <w:color w:val="000000" w:themeColor="text1"/>
        </w:rPr>
      </w:pPr>
      <w:r w:rsidRPr="00632853">
        <w:rPr>
          <w:color w:val="000000" w:themeColor="text1"/>
        </w:rPr>
        <w:t>Project site photos are required for rehabilitation applications.</w:t>
      </w:r>
    </w:p>
    <w:p w14:paraId="2E771982" w14:textId="77777777" w:rsidR="007F19AE" w:rsidRPr="00632853" w:rsidRDefault="007F19AE" w:rsidP="00B913BB">
      <w:pPr>
        <w:rPr>
          <w:color w:val="000000" w:themeColor="text1"/>
        </w:rPr>
      </w:pPr>
    </w:p>
    <w:p w14:paraId="2A1A5430" w14:textId="77777777" w:rsidR="007F19AE" w:rsidRPr="00632853" w:rsidRDefault="007F19AE" w:rsidP="00B913BB">
      <w:pPr>
        <w:pStyle w:val="Heading3"/>
        <w:rPr>
          <w:color w:val="000000" w:themeColor="text1"/>
        </w:rPr>
      </w:pPr>
      <w:bookmarkStart w:id="13" w:name="_Toc143483976"/>
      <w:bookmarkStart w:id="14" w:name="_Toc520212567"/>
      <w:r w:rsidRPr="00632853">
        <w:rPr>
          <w:color w:val="000000" w:themeColor="text1"/>
        </w:rPr>
        <w:t>D.</w:t>
      </w:r>
      <w:r w:rsidRPr="00632853">
        <w:rPr>
          <w:color w:val="000000" w:themeColor="text1"/>
        </w:rPr>
        <w:tab/>
        <w:t>Planning Projects</w:t>
      </w:r>
      <w:bookmarkEnd w:id="13"/>
      <w:bookmarkEnd w:id="14"/>
    </w:p>
    <w:p w14:paraId="465A8B6A" w14:textId="77777777" w:rsidR="00837821" w:rsidRDefault="007F19AE" w:rsidP="00B913BB">
      <w:pPr>
        <w:pStyle w:val="Style4"/>
        <w:rPr>
          <w:color w:val="000000" w:themeColor="text1"/>
        </w:rPr>
      </w:pPr>
      <w:r w:rsidRPr="00632853">
        <w:rPr>
          <w:color w:val="000000" w:themeColor="text1"/>
        </w:rPr>
        <w:t xml:space="preserve">These include development of plans for </w:t>
      </w:r>
      <w:r w:rsidR="00D60D98" w:rsidRPr="00632853">
        <w:rPr>
          <w:color w:val="000000" w:themeColor="text1"/>
        </w:rPr>
        <w:t xml:space="preserve">design and </w:t>
      </w:r>
      <w:r w:rsidRPr="00632853">
        <w:rPr>
          <w:color w:val="000000" w:themeColor="text1"/>
        </w:rPr>
        <w:t>future development of county park and recreation areas that provide camping facilities.  Feasibility studies and park master plans that evaluate properties for future park and recreation potential are eligible.  A grant proposal may be for a park master plan or feasibility study of a single property, or it may include several properties.  In all cases, the planning project must relate to the county's provision of overnight camping opportunities.</w:t>
      </w:r>
      <w:r w:rsidR="00E41BC3" w:rsidRPr="00632853">
        <w:rPr>
          <w:color w:val="000000" w:themeColor="text1"/>
        </w:rPr>
        <w:t xml:space="preserve">  </w:t>
      </w:r>
    </w:p>
    <w:p w14:paraId="039B91D6" w14:textId="77777777" w:rsidR="00837821" w:rsidRDefault="00837821" w:rsidP="00B913BB">
      <w:pPr>
        <w:pStyle w:val="Style4"/>
        <w:rPr>
          <w:color w:val="000000" w:themeColor="text1"/>
        </w:rPr>
      </w:pPr>
    </w:p>
    <w:p w14:paraId="4F1C859C" w14:textId="1AA33E59" w:rsidR="007F19AE" w:rsidRDefault="00E41BC3" w:rsidP="00B913BB">
      <w:pPr>
        <w:pStyle w:val="Style4"/>
        <w:rPr>
          <w:color w:val="000000" w:themeColor="text1"/>
        </w:rPr>
      </w:pPr>
      <w:r w:rsidRPr="008569AD">
        <w:rPr>
          <w:color w:val="000000" w:themeColor="text1"/>
          <w:u w:val="single"/>
        </w:rPr>
        <w:t>Planning projects are not intended to include</w:t>
      </w:r>
      <w:r w:rsidR="001156BC">
        <w:rPr>
          <w:color w:val="000000" w:themeColor="text1"/>
          <w:u w:val="single"/>
        </w:rPr>
        <w:t xml:space="preserve">, </w:t>
      </w:r>
      <w:r w:rsidR="00FE43A0" w:rsidRPr="008569AD">
        <w:rPr>
          <w:color w:val="000000" w:themeColor="text1"/>
          <w:u w:val="single"/>
        </w:rPr>
        <w:t xml:space="preserve">soil sampling, water testing, hazardous materials testing or </w:t>
      </w:r>
      <w:r w:rsidR="00D60D98" w:rsidRPr="008569AD">
        <w:rPr>
          <w:color w:val="000000" w:themeColor="text1"/>
          <w:u w:val="single"/>
        </w:rPr>
        <w:t xml:space="preserve">other related </w:t>
      </w:r>
      <w:r w:rsidRPr="008569AD">
        <w:rPr>
          <w:color w:val="000000" w:themeColor="text1"/>
          <w:u w:val="single"/>
        </w:rPr>
        <w:t>ground disturbing activities</w:t>
      </w:r>
      <w:r w:rsidRPr="00632853">
        <w:rPr>
          <w:color w:val="000000" w:themeColor="text1"/>
        </w:rPr>
        <w:t>.</w:t>
      </w:r>
    </w:p>
    <w:p w14:paraId="7C027472" w14:textId="77777777" w:rsidR="00837821" w:rsidRDefault="00837821" w:rsidP="00B913BB">
      <w:pPr>
        <w:pStyle w:val="Style4"/>
        <w:rPr>
          <w:color w:val="000000" w:themeColor="text1"/>
        </w:rPr>
      </w:pPr>
    </w:p>
    <w:p w14:paraId="2587CDA9" w14:textId="59760360" w:rsidR="00837821" w:rsidRPr="00837821" w:rsidRDefault="00837821" w:rsidP="00B913BB">
      <w:pPr>
        <w:pStyle w:val="Style4"/>
        <w:rPr>
          <w:color w:val="000000" w:themeColor="text1"/>
          <w:u w:val="single"/>
        </w:rPr>
      </w:pPr>
      <w:r w:rsidRPr="00837821">
        <w:rPr>
          <w:color w:val="000000" w:themeColor="text1"/>
          <w:u w:val="single"/>
        </w:rPr>
        <w:t xml:space="preserve">Planning Projects are not intended to fund engineered </w:t>
      </w:r>
      <w:r w:rsidR="009C1BE1">
        <w:rPr>
          <w:color w:val="000000" w:themeColor="text1"/>
          <w:u w:val="single"/>
        </w:rPr>
        <w:t>drawings</w:t>
      </w:r>
      <w:r w:rsidRPr="00837821">
        <w:rPr>
          <w:color w:val="000000" w:themeColor="text1"/>
          <w:u w:val="single"/>
        </w:rPr>
        <w:t>.</w:t>
      </w:r>
    </w:p>
    <w:p w14:paraId="390E2D5E" w14:textId="77777777" w:rsidR="00837821" w:rsidRPr="00632853" w:rsidRDefault="00837821" w:rsidP="00B913BB">
      <w:pPr>
        <w:pStyle w:val="Style4"/>
        <w:rPr>
          <w:color w:val="000000" w:themeColor="text1"/>
        </w:rPr>
      </w:pPr>
    </w:p>
    <w:p w14:paraId="143E9927" w14:textId="77777777" w:rsidR="00A159EA" w:rsidRPr="00632853" w:rsidRDefault="00A159EA" w:rsidP="00B913BB">
      <w:pPr>
        <w:rPr>
          <w:color w:val="000000" w:themeColor="text1"/>
        </w:rPr>
      </w:pPr>
    </w:p>
    <w:p w14:paraId="40861ABA" w14:textId="77777777" w:rsidR="007F19AE" w:rsidRPr="00632853" w:rsidRDefault="007F19AE" w:rsidP="00630705">
      <w:pPr>
        <w:pStyle w:val="Heading2"/>
      </w:pPr>
      <w:bookmarkStart w:id="15" w:name="_Toc143483977"/>
      <w:bookmarkStart w:id="16" w:name="_Toc520212568"/>
      <w:r w:rsidRPr="00632853">
        <w:t>1.4</w:t>
      </w:r>
      <w:r w:rsidRPr="00632853">
        <w:tab/>
        <w:t>INELIGIBLE PROJECTS</w:t>
      </w:r>
      <w:bookmarkEnd w:id="15"/>
      <w:bookmarkEnd w:id="16"/>
    </w:p>
    <w:p w14:paraId="7056AB58" w14:textId="47F8383E" w:rsidR="00837821" w:rsidRPr="00632853" w:rsidRDefault="007F19AE" w:rsidP="0033274E">
      <w:pPr>
        <w:pStyle w:val="Style2"/>
        <w:rPr>
          <w:color w:val="000000" w:themeColor="text1"/>
        </w:rPr>
      </w:pPr>
      <w:r w:rsidRPr="00632853">
        <w:rPr>
          <w:b/>
          <w:color w:val="000000" w:themeColor="text1"/>
        </w:rPr>
        <w:t>A.</w:t>
      </w:r>
      <w:r w:rsidRPr="00632853">
        <w:rPr>
          <w:b/>
          <w:color w:val="000000" w:themeColor="text1"/>
        </w:rPr>
        <w:tab/>
      </w:r>
      <w:r w:rsidRPr="00632853">
        <w:rPr>
          <w:color w:val="000000" w:themeColor="text1"/>
        </w:rPr>
        <w:t xml:space="preserve">Ineligible facilities include projects related to courthouse grounds, fairgrounds </w:t>
      </w:r>
      <w:r w:rsidR="0033274E" w:rsidRPr="00632853">
        <w:rPr>
          <w:color w:val="000000" w:themeColor="text1"/>
        </w:rPr>
        <w:tab/>
      </w:r>
      <w:r w:rsidRPr="00632853">
        <w:rPr>
          <w:color w:val="000000" w:themeColor="text1"/>
        </w:rPr>
        <w:t xml:space="preserve">(except as described under </w:t>
      </w:r>
      <w:r w:rsidR="004C0361">
        <w:rPr>
          <w:color w:val="000000" w:themeColor="text1"/>
        </w:rPr>
        <w:t xml:space="preserve">section </w:t>
      </w:r>
      <w:r w:rsidRPr="00632853">
        <w:rPr>
          <w:color w:val="000000" w:themeColor="text1"/>
        </w:rPr>
        <w:t>1.2</w:t>
      </w:r>
      <w:r w:rsidR="00B71F9B" w:rsidRPr="00632853">
        <w:rPr>
          <w:color w:val="000000" w:themeColor="text1"/>
        </w:rPr>
        <w:t xml:space="preserve"> </w:t>
      </w:r>
      <w:r w:rsidRPr="00632853">
        <w:rPr>
          <w:color w:val="000000" w:themeColor="text1"/>
        </w:rPr>
        <w:t>A</w:t>
      </w:r>
      <w:r w:rsidR="004C0361">
        <w:rPr>
          <w:color w:val="000000" w:themeColor="text1"/>
        </w:rPr>
        <w:t>)</w:t>
      </w:r>
      <w:r w:rsidRPr="00632853">
        <w:rPr>
          <w:color w:val="000000" w:themeColor="text1"/>
        </w:rPr>
        <w:t xml:space="preserve">, ports, museum grounds and other </w:t>
      </w:r>
      <w:r w:rsidR="004C0361">
        <w:rPr>
          <w:color w:val="000000" w:themeColor="text1"/>
        </w:rPr>
        <w:tab/>
      </w:r>
      <w:r w:rsidRPr="00632853">
        <w:rPr>
          <w:color w:val="000000" w:themeColor="text1"/>
        </w:rPr>
        <w:t xml:space="preserve">county </w:t>
      </w:r>
      <w:r w:rsidR="0033274E" w:rsidRPr="00632853">
        <w:rPr>
          <w:color w:val="000000" w:themeColor="text1"/>
        </w:rPr>
        <w:tab/>
      </w:r>
      <w:r w:rsidRPr="00632853">
        <w:rPr>
          <w:color w:val="000000" w:themeColor="text1"/>
        </w:rPr>
        <w:t xml:space="preserve">facilities in which recreation is a </w:t>
      </w:r>
      <w:r w:rsidRPr="005815BB">
        <w:rPr>
          <w:b/>
          <w:color w:val="000000" w:themeColor="text1"/>
        </w:rPr>
        <w:t>secondary function</w:t>
      </w:r>
      <w:r w:rsidRPr="00632853">
        <w:rPr>
          <w:color w:val="000000" w:themeColor="text1"/>
        </w:rPr>
        <w:t>.</w:t>
      </w:r>
    </w:p>
    <w:p w14:paraId="119E5211" w14:textId="77777777" w:rsidR="007F19AE" w:rsidRPr="00632853" w:rsidRDefault="007F19AE" w:rsidP="00B913BB">
      <w:pPr>
        <w:rPr>
          <w:color w:val="000000" w:themeColor="text1"/>
        </w:rPr>
      </w:pPr>
    </w:p>
    <w:p w14:paraId="01BF06F5" w14:textId="77777777" w:rsidR="007F19AE" w:rsidRPr="00632853" w:rsidRDefault="007F19AE" w:rsidP="00B913BB">
      <w:pPr>
        <w:rPr>
          <w:color w:val="000000" w:themeColor="text1"/>
        </w:rPr>
      </w:pPr>
      <w:r w:rsidRPr="00632853">
        <w:rPr>
          <w:b/>
          <w:color w:val="000000" w:themeColor="text1"/>
        </w:rPr>
        <w:tab/>
        <w:t>B.</w:t>
      </w:r>
      <w:r w:rsidRPr="00632853">
        <w:rPr>
          <w:b/>
          <w:color w:val="000000" w:themeColor="text1"/>
        </w:rPr>
        <w:tab/>
      </w:r>
      <w:r w:rsidRPr="005815BB">
        <w:rPr>
          <w:b/>
          <w:color w:val="000000" w:themeColor="text1"/>
        </w:rPr>
        <w:t>Recreation complexes</w:t>
      </w:r>
      <w:r w:rsidRPr="00632853">
        <w:rPr>
          <w:color w:val="000000" w:themeColor="text1"/>
        </w:rPr>
        <w:t xml:space="preserve"> for organized sports (i.e. baseball, soccer) are ineligible.</w:t>
      </w:r>
    </w:p>
    <w:p w14:paraId="187AA200" w14:textId="77777777" w:rsidR="007F19AE" w:rsidRPr="00632853" w:rsidRDefault="007F19AE" w:rsidP="00B913BB">
      <w:pPr>
        <w:rPr>
          <w:color w:val="000000" w:themeColor="text1"/>
        </w:rPr>
      </w:pPr>
    </w:p>
    <w:p w14:paraId="33A587EF" w14:textId="77777777" w:rsidR="007F19AE" w:rsidRPr="00632853" w:rsidRDefault="00EC2843" w:rsidP="00B913BB">
      <w:pPr>
        <w:rPr>
          <w:b/>
          <w:color w:val="000000" w:themeColor="text1"/>
        </w:rPr>
      </w:pPr>
      <w:r w:rsidRPr="00632853">
        <w:rPr>
          <w:b/>
          <w:color w:val="000000" w:themeColor="text1"/>
        </w:rPr>
        <w:lastRenderedPageBreak/>
        <w:tab/>
      </w:r>
      <w:r w:rsidR="007F19AE" w:rsidRPr="00632853">
        <w:rPr>
          <w:b/>
          <w:color w:val="000000" w:themeColor="text1"/>
        </w:rPr>
        <w:t>C.</w:t>
      </w:r>
      <w:r w:rsidR="007F19AE" w:rsidRPr="00632853">
        <w:rPr>
          <w:color w:val="000000" w:themeColor="text1"/>
        </w:rPr>
        <w:tab/>
      </w:r>
      <w:r w:rsidR="007F19AE" w:rsidRPr="005815BB">
        <w:rPr>
          <w:b/>
          <w:color w:val="000000" w:themeColor="text1"/>
        </w:rPr>
        <w:t>Indoor facilities</w:t>
      </w:r>
      <w:r w:rsidR="007F19AE" w:rsidRPr="00632853">
        <w:rPr>
          <w:color w:val="000000" w:themeColor="text1"/>
        </w:rPr>
        <w:t xml:space="preserve">, cabins, yurts, park manager’s residences, maintenance </w:t>
      </w:r>
      <w:r w:rsidR="005815BB">
        <w:rPr>
          <w:color w:val="000000" w:themeColor="text1"/>
        </w:rPr>
        <w:tab/>
      </w:r>
      <w:r w:rsidR="005815BB">
        <w:rPr>
          <w:color w:val="000000" w:themeColor="text1"/>
        </w:rPr>
        <w:tab/>
      </w:r>
      <w:r w:rsidR="005815BB">
        <w:rPr>
          <w:color w:val="000000" w:themeColor="text1"/>
        </w:rPr>
        <w:tab/>
      </w:r>
      <w:r w:rsidR="005815BB">
        <w:rPr>
          <w:color w:val="000000" w:themeColor="text1"/>
        </w:rPr>
        <w:tab/>
      </w:r>
      <w:r w:rsidR="007F19AE" w:rsidRPr="00632853">
        <w:rPr>
          <w:color w:val="000000" w:themeColor="text1"/>
        </w:rPr>
        <w:t>buildings</w:t>
      </w:r>
      <w:r w:rsidR="00B9033C">
        <w:rPr>
          <w:color w:val="000000" w:themeColor="text1"/>
        </w:rPr>
        <w:t xml:space="preserve"> and</w:t>
      </w:r>
      <w:r w:rsidR="007F19AE" w:rsidRPr="00632853">
        <w:rPr>
          <w:color w:val="000000" w:themeColor="text1"/>
        </w:rPr>
        <w:t xml:space="preserve"> equipment</w:t>
      </w:r>
      <w:r w:rsidR="00B9033C">
        <w:rPr>
          <w:color w:val="000000" w:themeColor="text1"/>
        </w:rPr>
        <w:t xml:space="preserve"> </w:t>
      </w:r>
      <w:r w:rsidR="007F19AE" w:rsidRPr="00632853">
        <w:rPr>
          <w:color w:val="000000" w:themeColor="text1"/>
        </w:rPr>
        <w:t>are ineligible.</w:t>
      </w:r>
    </w:p>
    <w:p w14:paraId="705CB390" w14:textId="77777777" w:rsidR="007F19AE" w:rsidRPr="00632853" w:rsidRDefault="007F19AE" w:rsidP="00B913BB">
      <w:pPr>
        <w:rPr>
          <w:color w:val="000000" w:themeColor="text1"/>
        </w:rPr>
      </w:pPr>
    </w:p>
    <w:p w14:paraId="2F61900D" w14:textId="77777777" w:rsidR="00EC2843" w:rsidRPr="00632853" w:rsidRDefault="007F19AE" w:rsidP="00B913BB">
      <w:pPr>
        <w:rPr>
          <w:color w:val="000000" w:themeColor="text1"/>
        </w:rPr>
      </w:pPr>
      <w:r w:rsidRPr="00632853">
        <w:rPr>
          <w:b/>
          <w:color w:val="000000" w:themeColor="text1"/>
        </w:rPr>
        <w:tab/>
        <w:t>D.</w:t>
      </w:r>
      <w:r w:rsidRPr="00632853">
        <w:rPr>
          <w:color w:val="000000" w:themeColor="text1"/>
        </w:rPr>
        <w:tab/>
      </w:r>
      <w:r w:rsidRPr="005815BB">
        <w:rPr>
          <w:b/>
          <w:color w:val="000000" w:themeColor="text1"/>
        </w:rPr>
        <w:t>Routine maintenance</w:t>
      </w:r>
      <w:r w:rsidRPr="00632853">
        <w:rPr>
          <w:color w:val="000000" w:themeColor="text1"/>
        </w:rPr>
        <w:t xml:space="preserve"> such as cleanup, painting, and minor repairs of buildings,</w:t>
      </w:r>
    </w:p>
    <w:p w14:paraId="4CE01C90" w14:textId="77777777" w:rsidR="007F19AE" w:rsidRDefault="00EC2843" w:rsidP="00B913BB">
      <w:pPr>
        <w:rPr>
          <w:color w:val="000000" w:themeColor="text1"/>
        </w:rPr>
      </w:pPr>
      <w:r w:rsidRPr="00632853">
        <w:rPr>
          <w:color w:val="000000" w:themeColor="text1"/>
        </w:rPr>
        <w:tab/>
      </w:r>
      <w:r w:rsidRPr="00632853">
        <w:rPr>
          <w:color w:val="000000" w:themeColor="text1"/>
        </w:rPr>
        <w:tab/>
      </w:r>
      <w:r w:rsidR="007F19AE" w:rsidRPr="00632853">
        <w:rPr>
          <w:color w:val="000000" w:themeColor="text1"/>
        </w:rPr>
        <w:t>structures, equipment and utilities are ineligible.</w:t>
      </w:r>
    </w:p>
    <w:p w14:paraId="47EA7FC0" w14:textId="77777777" w:rsidR="00837821" w:rsidRPr="00632853" w:rsidRDefault="00837821" w:rsidP="00B913BB">
      <w:pPr>
        <w:rPr>
          <w:color w:val="000000" w:themeColor="text1"/>
        </w:rPr>
      </w:pPr>
    </w:p>
    <w:p w14:paraId="4CB491FC" w14:textId="77777777" w:rsidR="007F19AE" w:rsidRDefault="007F19AE" w:rsidP="00630705">
      <w:pPr>
        <w:pStyle w:val="Heading2"/>
      </w:pPr>
      <w:bookmarkStart w:id="17" w:name="_Toc143483978"/>
      <w:bookmarkStart w:id="18" w:name="_Toc520212569"/>
      <w:r>
        <w:t>1.5</w:t>
      </w:r>
      <w:r>
        <w:tab/>
        <w:t>MATCHING REQUIREMENTS</w:t>
      </w:r>
      <w:bookmarkEnd w:id="17"/>
      <w:r w:rsidR="00F351FC">
        <w:t>:</w:t>
      </w:r>
      <w:bookmarkEnd w:id="18"/>
      <w:r w:rsidR="00F351FC">
        <w:t xml:space="preserve"> </w:t>
      </w:r>
      <w:r w:rsidR="00F351FC">
        <w:tab/>
      </w:r>
    </w:p>
    <w:p w14:paraId="465149F0" w14:textId="77777777" w:rsidR="00F351FC" w:rsidRDefault="00F351FC" w:rsidP="00B913BB">
      <w:pPr>
        <w:pStyle w:val="Style2"/>
      </w:pPr>
      <w:r w:rsidRPr="009B5AC1">
        <w:t>A.</w:t>
      </w:r>
      <w:r>
        <w:tab/>
      </w:r>
      <w:r w:rsidR="007F19AE">
        <w:t>Grants f</w:t>
      </w:r>
      <w:r w:rsidR="00693550">
        <w:t>or</w:t>
      </w:r>
      <w:r w:rsidR="007F19AE">
        <w:t xml:space="preserve"> counties with a population of </w:t>
      </w:r>
      <w:r w:rsidR="007F19AE" w:rsidRPr="00055A74">
        <w:rPr>
          <w:b/>
        </w:rPr>
        <w:t>30,000 and under</w:t>
      </w:r>
      <w:r w:rsidR="007F19AE">
        <w:t xml:space="preserve"> will require a </w:t>
      </w:r>
    </w:p>
    <w:p w14:paraId="378E4A6A" w14:textId="77777777" w:rsidR="00693550" w:rsidRDefault="009B5AC1" w:rsidP="00B913BB">
      <w:pPr>
        <w:pStyle w:val="Style2"/>
      </w:pPr>
      <w:r>
        <w:rPr>
          <w:b/>
        </w:rPr>
        <w:tab/>
      </w:r>
      <w:r w:rsidR="007F19AE" w:rsidRPr="00D60D98">
        <w:rPr>
          <w:b/>
        </w:rPr>
        <w:t>25 percent</w:t>
      </w:r>
      <w:r w:rsidR="007F19AE">
        <w:t xml:space="preserve"> local match.  </w:t>
      </w:r>
    </w:p>
    <w:p w14:paraId="68C99042" w14:textId="77777777" w:rsidR="00693550" w:rsidRDefault="00693550" w:rsidP="00B913BB">
      <w:pPr>
        <w:pStyle w:val="Style2"/>
      </w:pPr>
    </w:p>
    <w:p w14:paraId="17B02652" w14:textId="77777777" w:rsidR="00F351FC" w:rsidRDefault="00F351FC" w:rsidP="00B913BB">
      <w:pPr>
        <w:pStyle w:val="Style2"/>
      </w:pPr>
      <w:r w:rsidRPr="009B5AC1">
        <w:t>B.</w:t>
      </w:r>
      <w:r>
        <w:tab/>
      </w:r>
      <w:r w:rsidR="00693550">
        <w:t>Grants for</w:t>
      </w:r>
      <w:r w:rsidR="007F19AE">
        <w:t xml:space="preserve"> counties </w:t>
      </w:r>
      <w:r w:rsidR="009B33D4">
        <w:t xml:space="preserve">with a population </w:t>
      </w:r>
      <w:r w:rsidR="007F19AE" w:rsidRPr="00055A74">
        <w:rPr>
          <w:b/>
        </w:rPr>
        <w:t>over 30,000</w:t>
      </w:r>
      <w:r w:rsidR="007F19AE">
        <w:t xml:space="preserve"> will require a </w:t>
      </w:r>
      <w:r w:rsidR="007F19AE" w:rsidRPr="00D60D98">
        <w:rPr>
          <w:b/>
        </w:rPr>
        <w:t>50 percent</w:t>
      </w:r>
      <w:r w:rsidR="007F19AE">
        <w:t xml:space="preserve"> </w:t>
      </w:r>
    </w:p>
    <w:p w14:paraId="5BBAD24F" w14:textId="77777777" w:rsidR="00693550" w:rsidRDefault="009B5AC1" w:rsidP="00B913BB">
      <w:pPr>
        <w:pStyle w:val="Style2"/>
      </w:pPr>
      <w:r>
        <w:tab/>
      </w:r>
      <w:r w:rsidR="007F19AE">
        <w:t xml:space="preserve">local match. </w:t>
      </w:r>
    </w:p>
    <w:p w14:paraId="2922F538" w14:textId="77777777" w:rsidR="00693550" w:rsidRDefault="00693550" w:rsidP="00B913BB">
      <w:pPr>
        <w:pStyle w:val="Style2"/>
      </w:pPr>
    </w:p>
    <w:p w14:paraId="3D263AFD" w14:textId="77777777" w:rsidR="00F351FC" w:rsidRDefault="007F19AE" w:rsidP="00B913BB">
      <w:pPr>
        <w:pStyle w:val="Style2"/>
        <w:rPr>
          <w:color w:val="0000FF"/>
        </w:rPr>
      </w:pPr>
      <w:r>
        <w:t>Local funds may include local budget funds, federal revenue sharing funds, local agency labor or equipment</w:t>
      </w:r>
      <w:r w:rsidR="004B773B">
        <w:t xml:space="preserve"> (Force Account)</w:t>
      </w:r>
      <w:r>
        <w:t>, other grants, donations of land, labor, equipment, or any combination of the above.</w:t>
      </w:r>
      <w:r w:rsidR="004B773B" w:rsidRPr="004B773B">
        <w:rPr>
          <w:color w:val="0000FF"/>
        </w:rPr>
        <w:t xml:space="preserve"> </w:t>
      </w:r>
    </w:p>
    <w:p w14:paraId="7EB1C6FC" w14:textId="77777777" w:rsidR="00F351FC" w:rsidRDefault="00F351FC" w:rsidP="00B913BB">
      <w:pPr>
        <w:pStyle w:val="Style2"/>
      </w:pPr>
    </w:p>
    <w:p w14:paraId="052BB1E7" w14:textId="77777777" w:rsidR="004B773B" w:rsidRPr="00E01567" w:rsidRDefault="004B773B" w:rsidP="00B913BB">
      <w:pPr>
        <w:pStyle w:val="Style2"/>
        <w:rPr>
          <w:color w:val="FF0000"/>
        </w:rPr>
      </w:pPr>
      <w:r w:rsidRPr="004B773B">
        <w:t xml:space="preserve">Force Account staff, equipment and/or materials can only be applied to a project as match and </w:t>
      </w:r>
      <w:r w:rsidR="00055A74">
        <w:t>are</w:t>
      </w:r>
      <w:r w:rsidRPr="004B773B">
        <w:t xml:space="preserve"> not reimbursable expense</w:t>
      </w:r>
      <w:r w:rsidR="00055A74">
        <w:t>s</w:t>
      </w:r>
      <w:r w:rsidRPr="004B773B">
        <w:t>.</w:t>
      </w:r>
      <w:r w:rsidRPr="009F5E34">
        <w:t xml:space="preserve"> </w:t>
      </w:r>
      <w:r w:rsidR="00E111E6">
        <w:t xml:space="preserve"> </w:t>
      </w:r>
      <w:r w:rsidR="00E111E6" w:rsidRPr="009A06DE">
        <w:rPr>
          <w:color w:val="000000" w:themeColor="text1"/>
        </w:rPr>
        <w:t xml:space="preserve">Staff time </w:t>
      </w:r>
      <w:r w:rsidR="00E01567" w:rsidRPr="009A06DE">
        <w:rPr>
          <w:color w:val="000000" w:themeColor="text1"/>
        </w:rPr>
        <w:t>used to prepare a grant application or complete reimbursement requests is not eligible as match or for reimbursement.</w:t>
      </w:r>
    </w:p>
    <w:p w14:paraId="7854A43C" w14:textId="77777777" w:rsidR="004B773B" w:rsidRDefault="004B773B" w:rsidP="00B913BB">
      <w:pPr>
        <w:pStyle w:val="Style2"/>
      </w:pPr>
    </w:p>
    <w:p w14:paraId="622D9046" w14:textId="77777777" w:rsidR="004B773B" w:rsidRDefault="004B773B" w:rsidP="00B913BB">
      <w:pPr>
        <w:pStyle w:val="Style2"/>
      </w:pPr>
      <w:r>
        <w:t xml:space="preserve">Matching funds for specific projects may be reduced or eliminated as determined by the Director, if </w:t>
      </w:r>
      <w:proofErr w:type="gramStart"/>
      <w:r>
        <w:t>so</w:t>
      </w:r>
      <w:proofErr w:type="gramEnd"/>
      <w:r>
        <w:t xml:space="preserve"> recommended by the Advisory Committee.  </w:t>
      </w:r>
    </w:p>
    <w:p w14:paraId="0904BEA6" w14:textId="77777777" w:rsidR="00F351FC" w:rsidRDefault="00F351FC" w:rsidP="00B913BB">
      <w:pPr>
        <w:pStyle w:val="Style2"/>
      </w:pPr>
    </w:p>
    <w:p w14:paraId="1612AB64" w14:textId="77777777" w:rsidR="007F19AE" w:rsidRDefault="007F19AE" w:rsidP="00630705">
      <w:pPr>
        <w:pStyle w:val="Heading2"/>
      </w:pPr>
      <w:bookmarkStart w:id="19" w:name="_Toc143483979"/>
      <w:bookmarkStart w:id="20" w:name="_Toc520212570"/>
      <w:r>
        <w:t>1.6</w:t>
      </w:r>
      <w:r>
        <w:tab/>
        <w:t>CIVIL RIGHTS REQUIREMENTS</w:t>
      </w:r>
      <w:bookmarkEnd w:id="19"/>
      <w:bookmarkEnd w:id="20"/>
    </w:p>
    <w:p w14:paraId="6545E0EF" w14:textId="77777777" w:rsidR="007F19AE" w:rsidRDefault="007F19AE" w:rsidP="00B913BB">
      <w:pPr>
        <w:pStyle w:val="Style2"/>
      </w:pPr>
      <w:r>
        <w:t>County applicants are required to assure that as a condition of receiving County Opportunity Grant Program assistance, it will comply with all local, state and federal laws relating to non-discrimination.  (See Appendix 9.3)</w:t>
      </w:r>
    </w:p>
    <w:p w14:paraId="44D32736" w14:textId="77777777" w:rsidR="00A159EA" w:rsidRDefault="00A159EA" w:rsidP="00B913BB">
      <w:pPr>
        <w:pStyle w:val="Style2"/>
      </w:pPr>
    </w:p>
    <w:p w14:paraId="73941C27" w14:textId="77777777" w:rsidR="00A159EA" w:rsidRDefault="00A159EA" w:rsidP="00B913BB">
      <w:pPr>
        <w:pStyle w:val="Style2"/>
      </w:pPr>
    </w:p>
    <w:p w14:paraId="140906B2" w14:textId="77777777" w:rsidR="007F19AE" w:rsidRDefault="007F19AE" w:rsidP="00630705">
      <w:pPr>
        <w:pStyle w:val="Heading2"/>
      </w:pPr>
      <w:bookmarkStart w:id="21" w:name="_Toc143483980"/>
      <w:bookmarkStart w:id="22" w:name="_Toc520212571"/>
      <w:r>
        <w:t>1.7</w:t>
      </w:r>
      <w:r>
        <w:tab/>
        <w:t>CONVERSIONS</w:t>
      </w:r>
      <w:bookmarkEnd w:id="21"/>
      <w:bookmarkEnd w:id="22"/>
    </w:p>
    <w:p w14:paraId="39529E53" w14:textId="77777777" w:rsidR="007F19AE" w:rsidRDefault="007F19AE" w:rsidP="00B913BB">
      <w:pPr>
        <w:pStyle w:val="Style2"/>
      </w:pPr>
      <w:r>
        <w:t>The State/Local Agreement includes a clause that says that land within the project boundary will be used only for park or recreational purposes, applicant controls or will control the land, and that the applicant will not change the use of, sell, or otherwise dispose of land within the project boundary, except upon State approval.  If the applicant converts land within the project boundary to use</w:t>
      </w:r>
      <w:r w:rsidR="006C634F">
        <w:t>s</w:t>
      </w:r>
      <w:r>
        <w:t xml:space="preserve"> other than for park and recreation purposes or disposes of such land by sale or otherwise, applicant must provide replacement property.  The replacement property must be equal to the fair market value of the converted property, as measured by appraisals, on the date of their conversion or disposal.  The recreation utility of the replacement property must be equal to</w:t>
      </w:r>
      <w:r w:rsidR="00E01567">
        <w:t>,</w:t>
      </w:r>
      <w:r>
        <w:t xml:space="preserve"> </w:t>
      </w:r>
      <w:r w:rsidR="00E01567">
        <w:t>or greater than,</w:t>
      </w:r>
      <w:r>
        <w:t xml:space="preserve"> the lands converted or disposed.</w:t>
      </w:r>
    </w:p>
    <w:p w14:paraId="3190B0D1" w14:textId="77777777" w:rsidR="007F19AE" w:rsidRDefault="007F19AE" w:rsidP="00B913BB"/>
    <w:p w14:paraId="7C7286E8" w14:textId="77777777" w:rsidR="00837821" w:rsidRDefault="00837821" w:rsidP="00B913BB"/>
    <w:p w14:paraId="16DC1387" w14:textId="77777777" w:rsidR="007F19AE" w:rsidRDefault="007F19AE" w:rsidP="00B913BB"/>
    <w:p w14:paraId="13E5CE1B" w14:textId="77777777" w:rsidR="007F19AE" w:rsidRDefault="007F19AE" w:rsidP="00630705">
      <w:pPr>
        <w:pStyle w:val="Heading2"/>
      </w:pPr>
      <w:bookmarkStart w:id="23" w:name="_Toc143483981"/>
      <w:bookmarkStart w:id="24" w:name="_Toc520212572"/>
      <w:r>
        <w:lastRenderedPageBreak/>
        <w:t>1.8</w:t>
      </w:r>
      <w:r>
        <w:tab/>
        <w:t>CONTROL AND TENURE</w:t>
      </w:r>
      <w:bookmarkEnd w:id="23"/>
      <w:bookmarkEnd w:id="24"/>
    </w:p>
    <w:p w14:paraId="1431E9B0" w14:textId="77777777" w:rsidR="00837821" w:rsidRPr="00837821" w:rsidRDefault="00837821" w:rsidP="00837821"/>
    <w:p w14:paraId="72208DCA" w14:textId="77777777" w:rsidR="007F19AE" w:rsidRDefault="007F19AE" w:rsidP="00B913BB">
      <w:r>
        <w:tab/>
        <w:t>A.</w:t>
      </w:r>
      <w:r>
        <w:tab/>
        <w:t xml:space="preserve">The county must own, operate and manage the site; </w:t>
      </w:r>
      <w:r w:rsidR="00693550">
        <w:t>or</w:t>
      </w:r>
      <w:r>
        <w:t xml:space="preserve"> </w:t>
      </w:r>
    </w:p>
    <w:p w14:paraId="65EC701F" w14:textId="77777777" w:rsidR="00E2713A" w:rsidRDefault="00E2713A" w:rsidP="00B913BB"/>
    <w:p w14:paraId="3A964B46" w14:textId="77777777" w:rsidR="007F19AE" w:rsidRDefault="007F19AE" w:rsidP="00B913BB">
      <w:r>
        <w:tab/>
        <w:t>B.</w:t>
      </w:r>
      <w:r>
        <w:tab/>
        <w:t xml:space="preserve">the county operates and manages the site; and the county possesses the site </w:t>
      </w:r>
      <w:r w:rsidR="000D4AE6">
        <w:tab/>
      </w:r>
      <w:r w:rsidR="000D4AE6">
        <w:tab/>
      </w:r>
      <w:r w:rsidR="000D4AE6">
        <w:tab/>
      </w:r>
      <w:r>
        <w:t xml:space="preserve">pursuant to a </w:t>
      </w:r>
      <w:r w:rsidRPr="00A159EA">
        <w:t>fixe</w:t>
      </w:r>
      <w:r w:rsidR="00E41BC3" w:rsidRPr="00A159EA">
        <w:t xml:space="preserve">d term lease of not less than </w:t>
      </w:r>
      <w:r w:rsidR="005815BB" w:rsidRPr="00BD107A">
        <w:rPr>
          <w:b/>
          <w:color w:val="000000" w:themeColor="text1"/>
        </w:rPr>
        <w:t>2</w:t>
      </w:r>
      <w:r w:rsidR="00C63210" w:rsidRPr="00BD107A">
        <w:rPr>
          <w:b/>
          <w:color w:val="000000" w:themeColor="text1"/>
        </w:rPr>
        <w:t>0</w:t>
      </w:r>
      <w:r w:rsidRPr="00BD107A">
        <w:rPr>
          <w:b/>
          <w:color w:val="000000" w:themeColor="text1"/>
        </w:rPr>
        <w:t xml:space="preserve"> years</w:t>
      </w:r>
      <w:r>
        <w:t xml:space="preserve">, with a fixed payment </w:t>
      </w:r>
      <w:r w:rsidR="000D4AE6">
        <w:tab/>
      </w:r>
      <w:r w:rsidR="000D4AE6">
        <w:tab/>
      </w:r>
      <w:r w:rsidR="000D4AE6">
        <w:tab/>
      </w:r>
      <w:r>
        <w:t>schedule and no profit-sharing between the county and the lessor;</w:t>
      </w:r>
      <w:r w:rsidR="00693550">
        <w:t xml:space="preserve"> or</w:t>
      </w:r>
    </w:p>
    <w:p w14:paraId="32D2997E" w14:textId="77777777" w:rsidR="00E2713A" w:rsidRDefault="00E2713A" w:rsidP="00B913BB"/>
    <w:p w14:paraId="5457412D" w14:textId="77777777" w:rsidR="007F19AE" w:rsidRDefault="007F19AE" w:rsidP="00B913BB">
      <w:r>
        <w:tab/>
        <w:t>C.</w:t>
      </w:r>
      <w:r>
        <w:tab/>
        <w:t xml:space="preserve">the county owns the site or holds possession pursuant to a long-term lease as </w:t>
      </w:r>
      <w:r w:rsidR="000D4AE6">
        <w:tab/>
      </w:r>
      <w:r w:rsidR="000D4AE6">
        <w:tab/>
      </w:r>
      <w:r w:rsidR="000D4AE6">
        <w:tab/>
      </w:r>
      <w:r>
        <w:t xml:space="preserve">described in subsection (b) above; the county leases or subleases it to another </w:t>
      </w:r>
      <w:r w:rsidR="000D4AE6">
        <w:tab/>
      </w:r>
      <w:r w:rsidR="000D4AE6">
        <w:tab/>
      </w:r>
      <w:r w:rsidR="000D4AE6">
        <w:tab/>
      </w:r>
      <w:r>
        <w:t xml:space="preserve">public entity whose purposes include the provision of park and recreation </w:t>
      </w:r>
      <w:r w:rsidR="000D4AE6">
        <w:tab/>
      </w:r>
      <w:r w:rsidR="000D4AE6">
        <w:tab/>
      </w:r>
      <w:r w:rsidR="000D4AE6">
        <w:tab/>
      </w:r>
      <w:r w:rsidR="000D4AE6">
        <w:tab/>
      </w:r>
      <w:r>
        <w:t xml:space="preserve">opportunities; and the other public entity manages the site in accordance with the </w:t>
      </w:r>
      <w:r w:rsidR="000D4AE6">
        <w:tab/>
      </w:r>
      <w:r w:rsidR="000D4AE6">
        <w:tab/>
      </w:r>
      <w:r w:rsidR="000D4AE6">
        <w:tab/>
      </w:r>
      <w:r>
        <w:t>county’s written policy on parks and recreation; or</w:t>
      </w:r>
    </w:p>
    <w:p w14:paraId="326C4359" w14:textId="77777777" w:rsidR="00E2713A" w:rsidRDefault="00E2713A" w:rsidP="00B913BB"/>
    <w:p w14:paraId="7E608BAA" w14:textId="77777777" w:rsidR="007F19AE" w:rsidRDefault="007F19AE" w:rsidP="00B913BB">
      <w:r>
        <w:tab/>
        <w:t>D.</w:t>
      </w:r>
      <w:r>
        <w:tab/>
        <w:t xml:space="preserve">the county owns the site or holds possession pursuant to a long-term lease as </w:t>
      </w:r>
      <w:r w:rsidR="000D4AE6">
        <w:tab/>
      </w:r>
      <w:r w:rsidR="000D4AE6">
        <w:tab/>
      </w:r>
      <w:r w:rsidR="000D4AE6">
        <w:tab/>
      </w:r>
      <w:r>
        <w:t xml:space="preserve">described in subsection (b) above; the county contracts with a concessionaire for </w:t>
      </w:r>
      <w:r w:rsidR="000D4AE6">
        <w:tab/>
      </w:r>
      <w:r w:rsidR="000D4AE6">
        <w:tab/>
      </w:r>
      <w:r w:rsidR="000D4AE6">
        <w:tab/>
      </w:r>
      <w:r>
        <w:t xml:space="preserve">the operation of less than all aspects of the park or campground; the county selects </w:t>
      </w:r>
      <w:r w:rsidR="000D4AE6">
        <w:tab/>
      </w:r>
      <w:r w:rsidR="000D4AE6">
        <w:tab/>
      </w:r>
      <w:r>
        <w:t xml:space="preserve">the concessionaire through an open, competitive process; and the county retains </w:t>
      </w:r>
      <w:r w:rsidR="000D4AE6">
        <w:tab/>
      </w:r>
      <w:r w:rsidR="000D4AE6">
        <w:tab/>
      </w:r>
      <w:r w:rsidR="000D4AE6">
        <w:tab/>
      </w:r>
      <w:r>
        <w:t>control of management and the right to possession of the site.</w:t>
      </w:r>
    </w:p>
    <w:p w14:paraId="58DAECE5" w14:textId="77777777" w:rsidR="007F19AE" w:rsidRDefault="007F19AE" w:rsidP="00B913BB"/>
    <w:p w14:paraId="61BEFC02" w14:textId="77777777" w:rsidR="007F19AE" w:rsidRDefault="007F19AE" w:rsidP="00B913BB"/>
    <w:p w14:paraId="2944AB8B" w14:textId="77777777" w:rsidR="008D63DD" w:rsidRDefault="008D63DD" w:rsidP="00B913BB">
      <w:pPr>
        <w:sectPr w:rsidR="008D63DD" w:rsidSect="000905E7">
          <w:headerReference w:type="default" r:id="rId12"/>
          <w:footerReference w:type="default" r:id="rId13"/>
          <w:footnotePr>
            <w:numFmt w:val="lowerLetter"/>
          </w:footnotePr>
          <w:endnotePr>
            <w:numFmt w:val="lowerLetter"/>
          </w:endnotePr>
          <w:pgSz w:w="12240" w:h="15840"/>
          <w:pgMar w:top="1440" w:right="1440" w:bottom="720" w:left="1440" w:header="1440" w:footer="720" w:gutter="0"/>
          <w:cols w:space="720"/>
        </w:sectPr>
      </w:pPr>
      <w:r>
        <w:rPr>
          <w:noProof/>
        </w:rPr>
        <w:drawing>
          <wp:anchor distT="0" distB="0" distL="114300" distR="114300" simplePos="0" relativeHeight="251662848" behindDoc="1" locked="0" layoutInCell="1" allowOverlap="1" wp14:anchorId="0C91F8AA" wp14:editId="56FD5172">
            <wp:simplePos x="0" y="0"/>
            <wp:positionH relativeFrom="column">
              <wp:posOffset>647700</wp:posOffset>
            </wp:positionH>
            <wp:positionV relativeFrom="paragraph">
              <wp:posOffset>1133475</wp:posOffset>
            </wp:positionV>
            <wp:extent cx="4810125" cy="3606800"/>
            <wp:effectExtent l="171450" t="171450" r="371475" b="355600"/>
            <wp:wrapThrough wrapText="bothSides">
              <wp:wrapPolygon edited="0">
                <wp:start x="684" y="-1027"/>
                <wp:lineTo x="-770" y="-799"/>
                <wp:lineTo x="-770" y="22018"/>
                <wp:lineTo x="-257" y="22931"/>
                <wp:lineTo x="599" y="23387"/>
                <wp:lineTo x="684" y="23615"/>
                <wp:lineTo x="21728" y="23615"/>
                <wp:lineTo x="21814" y="23387"/>
                <wp:lineTo x="22669" y="22931"/>
                <wp:lineTo x="23183" y="21220"/>
                <wp:lineTo x="23183" y="685"/>
                <wp:lineTo x="21985" y="-799"/>
                <wp:lineTo x="21728" y="-1027"/>
                <wp:lineTo x="684" y="-1027"/>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810125" cy="3606800"/>
                    </a:xfrm>
                    <a:prstGeom prst="rect">
                      <a:avLst/>
                    </a:prstGeom>
                    <a:ln w="6350">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A75B79B" w14:textId="77777777" w:rsidR="007F19AE" w:rsidRDefault="007F19AE" w:rsidP="00B913BB">
      <w:pPr>
        <w:pStyle w:val="Heading1"/>
        <w:framePr w:wrap="notBeside"/>
      </w:pPr>
      <w:bookmarkStart w:id="25" w:name="_Toc143483982"/>
      <w:bookmarkStart w:id="26" w:name="_Toc520212573"/>
      <w:r>
        <w:lastRenderedPageBreak/>
        <w:t>SECTION 2 – HOW TO APPLY</w:t>
      </w:r>
      <w:bookmarkEnd w:id="25"/>
      <w:bookmarkEnd w:id="26"/>
    </w:p>
    <w:p w14:paraId="2111936C" w14:textId="77777777" w:rsidR="007F19AE" w:rsidRDefault="007F19AE" w:rsidP="00630705">
      <w:pPr>
        <w:pStyle w:val="Heading2"/>
      </w:pPr>
      <w:bookmarkStart w:id="27" w:name="_Toc143483983"/>
    </w:p>
    <w:p w14:paraId="3A514F1B" w14:textId="77777777" w:rsidR="007F19AE" w:rsidRDefault="007F19AE" w:rsidP="00630705">
      <w:pPr>
        <w:pStyle w:val="Heading2"/>
      </w:pPr>
    </w:p>
    <w:p w14:paraId="5C54937A" w14:textId="77777777" w:rsidR="00E2713A" w:rsidRPr="00926FCA" w:rsidRDefault="007F19AE" w:rsidP="00630705">
      <w:pPr>
        <w:pStyle w:val="Heading2"/>
      </w:pPr>
      <w:bookmarkStart w:id="28" w:name="_Toc520212574"/>
      <w:r w:rsidRPr="00926FCA">
        <w:t>2.1</w:t>
      </w:r>
      <w:r w:rsidRPr="00926FCA">
        <w:tab/>
      </w:r>
      <w:r w:rsidR="00E2713A" w:rsidRPr="00926FCA">
        <w:t xml:space="preserve">ONLINE </w:t>
      </w:r>
      <w:r w:rsidR="00D97ECA" w:rsidRPr="00926FCA">
        <w:t xml:space="preserve">GRANT </w:t>
      </w:r>
      <w:r w:rsidRPr="00926FCA">
        <w:t>APPLICATION</w:t>
      </w:r>
      <w:bookmarkEnd w:id="28"/>
      <w:r w:rsidR="00E2713A" w:rsidRPr="00926FCA">
        <w:t xml:space="preserve"> </w:t>
      </w:r>
      <w:bookmarkEnd w:id="27"/>
    </w:p>
    <w:p w14:paraId="33AA92E7" w14:textId="77777777" w:rsidR="00A26FF7" w:rsidRDefault="00A26FF7" w:rsidP="00B913BB">
      <w:pPr>
        <w:pStyle w:val="Style2"/>
      </w:pPr>
    </w:p>
    <w:p w14:paraId="31D26AC1" w14:textId="77777777" w:rsidR="00A26FF7" w:rsidRPr="00A26FF7" w:rsidRDefault="00AC0C59" w:rsidP="00B913BB">
      <w:pPr>
        <w:pStyle w:val="Style2"/>
      </w:pPr>
      <w:r>
        <w:t>For optimum results, t</w:t>
      </w:r>
      <w:r w:rsidR="00A26FF7" w:rsidRPr="00A26FF7">
        <w:t xml:space="preserve">he OPRD Online Grant Application </w:t>
      </w:r>
      <w:r>
        <w:t xml:space="preserve">works best with </w:t>
      </w:r>
      <w:r w:rsidR="00A26FF7" w:rsidRPr="00A26FF7">
        <w:t xml:space="preserve">the following </w:t>
      </w:r>
      <w:r w:rsidRPr="00A26FF7">
        <w:rPr>
          <w:b/>
        </w:rPr>
        <w:t>Browser</w:t>
      </w:r>
      <w:r>
        <w:rPr>
          <w:b/>
        </w:rPr>
        <w:t>s</w:t>
      </w:r>
      <w:r w:rsidRPr="00A26FF7">
        <w:t>:</w:t>
      </w:r>
    </w:p>
    <w:p w14:paraId="705648D9" w14:textId="77777777" w:rsidR="00A26FF7" w:rsidRPr="00A26FF7" w:rsidRDefault="005D31A4" w:rsidP="00B913BB">
      <w:pPr>
        <w:pStyle w:val="Style2"/>
        <w:numPr>
          <w:ilvl w:val="1"/>
          <w:numId w:val="10"/>
        </w:numPr>
      </w:pPr>
      <w:hyperlink r:id="rId16" w:tgtFrame="blank" w:history="1">
        <w:r w:rsidR="00A26FF7" w:rsidRPr="00A26FF7">
          <w:rPr>
            <w:rStyle w:val="Hyperlink"/>
            <w:b/>
          </w:rPr>
          <w:t>Firefox</w:t>
        </w:r>
      </w:hyperlink>
      <w:r w:rsidR="00A26FF7" w:rsidRPr="00A26FF7">
        <w:t xml:space="preserve"> version 7 or higher. </w:t>
      </w:r>
    </w:p>
    <w:p w14:paraId="3935ABC3" w14:textId="77777777" w:rsidR="00A26FF7" w:rsidRPr="00A26FF7" w:rsidRDefault="005D31A4" w:rsidP="00B913BB">
      <w:pPr>
        <w:pStyle w:val="Style2"/>
        <w:numPr>
          <w:ilvl w:val="1"/>
          <w:numId w:val="10"/>
        </w:numPr>
      </w:pPr>
      <w:hyperlink r:id="rId17" w:tgtFrame="blank" w:history="1">
        <w:r w:rsidR="00A26FF7" w:rsidRPr="00A26FF7">
          <w:rPr>
            <w:rStyle w:val="Hyperlink"/>
            <w:b/>
          </w:rPr>
          <w:t>Safari</w:t>
        </w:r>
      </w:hyperlink>
      <w:r w:rsidR="00A26FF7" w:rsidRPr="00A26FF7">
        <w:t xml:space="preserve"> version 4 or higher. </w:t>
      </w:r>
    </w:p>
    <w:p w14:paraId="5B0B264A" w14:textId="77777777" w:rsidR="00A26FF7" w:rsidRPr="00A26FF7" w:rsidRDefault="005D31A4" w:rsidP="00B913BB">
      <w:pPr>
        <w:pStyle w:val="Style2"/>
        <w:numPr>
          <w:ilvl w:val="1"/>
          <w:numId w:val="10"/>
        </w:numPr>
      </w:pPr>
      <w:hyperlink r:id="rId18" w:tgtFrame="blank" w:history="1">
        <w:r w:rsidR="00A26FF7" w:rsidRPr="00A26FF7">
          <w:rPr>
            <w:rStyle w:val="Hyperlink"/>
            <w:b/>
          </w:rPr>
          <w:t>Chrome</w:t>
        </w:r>
      </w:hyperlink>
      <w:r w:rsidR="00A26FF7" w:rsidRPr="00A26FF7">
        <w:t xml:space="preserve"> version 10 or higher. </w:t>
      </w:r>
    </w:p>
    <w:p w14:paraId="55C8C58A" w14:textId="77777777" w:rsidR="00A26FF7" w:rsidRDefault="00A26FF7" w:rsidP="00B913BB">
      <w:pPr>
        <w:pStyle w:val="Style2"/>
        <w:numPr>
          <w:ilvl w:val="1"/>
          <w:numId w:val="10"/>
        </w:numPr>
      </w:pPr>
      <w:r w:rsidRPr="00A26FF7">
        <w:t>Internet Explorer version 8 or higher. (</w:t>
      </w:r>
      <w:r w:rsidRPr="00FB0C14">
        <w:rPr>
          <w:b/>
        </w:rPr>
        <w:t>WARNING</w:t>
      </w:r>
      <w:r w:rsidRPr="00A26FF7">
        <w:t xml:space="preserve">: Using Internet Explorer may lead to unsatisfactory results. Not all application functionality is available in Internet Explorer. To create and manage Applications with a minimum amount of frustration, we recommend you use </w:t>
      </w:r>
      <w:hyperlink r:id="rId19" w:tgtFrame="blank" w:history="1">
        <w:r w:rsidRPr="00A26FF7">
          <w:rPr>
            <w:rStyle w:val="Hyperlink"/>
          </w:rPr>
          <w:t>Chrome</w:t>
        </w:r>
      </w:hyperlink>
      <w:r w:rsidRPr="00A26FF7">
        <w:t xml:space="preserve">, </w:t>
      </w:r>
      <w:hyperlink r:id="rId20" w:tgtFrame="blank" w:history="1">
        <w:r w:rsidRPr="00A26FF7">
          <w:rPr>
            <w:rStyle w:val="Hyperlink"/>
          </w:rPr>
          <w:t>Safari</w:t>
        </w:r>
      </w:hyperlink>
      <w:r w:rsidRPr="00A26FF7">
        <w:t xml:space="preserve"> or </w:t>
      </w:r>
      <w:hyperlink r:id="rId21" w:tgtFrame="blank" w:history="1">
        <w:r w:rsidRPr="00A26FF7">
          <w:rPr>
            <w:rStyle w:val="Hyperlink"/>
          </w:rPr>
          <w:t>Firefox</w:t>
        </w:r>
      </w:hyperlink>
      <w:r w:rsidRPr="00A26FF7">
        <w:t xml:space="preserve"> browsers. </w:t>
      </w:r>
    </w:p>
    <w:p w14:paraId="124F251D" w14:textId="77777777" w:rsidR="00FB0C14" w:rsidRPr="00A26FF7" w:rsidRDefault="00FB0C14" w:rsidP="00FB0C14">
      <w:pPr>
        <w:pStyle w:val="Style2"/>
        <w:ind w:left="1368"/>
      </w:pPr>
    </w:p>
    <w:p w14:paraId="014F852F" w14:textId="77777777" w:rsidR="004D4B57" w:rsidRPr="00FB0C14" w:rsidRDefault="00A26FF7" w:rsidP="00B913BB">
      <w:pPr>
        <w:pStyle w:val="Style2"/>
        <w:rPr>
          <w:b/>
        </w:rPr>
      </w:pPr>
      <w:r w:rsidRPr="00A26FF7">
        <w:t xml:space="preserve">    </w:t>
      </w:r>
      <w:r w:rsidR="00AC0C59" w:rsidRPr="00FB0C14">
        <w:rPr>
          <w:b/>
        </w:rPr>
        <w:t>To access the online application:</w:t>
      </w:r>
      <w:r w:rsidR="004D4B57" w:rsidRPr="00FB0C14">
        <w:rPr>
          <w:b/>
        </w:rPr>
        <w:t xml:space="preserve">  </w:t>
      </w:r>
    </w:p>
    <w:p w14:paraId="62B4FFAA" w14:textId="77777777" w:rsidR="004D4B57" w:rsidRPr="00FB0C14" w:rsidRDefault="004D4B57" w:rsidP="00B913BB">
      <w:pPr>
        <w:pStyle w:val="Style2"/>
        <w:rPr>
          <w:b/>
          <w:szCs w:val="24"/>
        </w:rPr>
      </w:pPr>
      <w:r>
        <w:tab/>
      </w:r>
      <w:r w:rsidRPr="00A26FF7">
        <w:t xml:space="preserve">Go directly to Grants Online at </w:t>
      </w:r>
      <w:hyperlink r:id="rId22" w:history="1">
        <w:r w:rsidRPr="00FB0C14">
          <w:rPr>
            <w:rStyle w:val="Hyperlink"/>
            <w:b/>
            <w:szCs w:val="24"/>
          </w:rPr>
          <w:t>http://oprdgrants.org/</w:t>
        </w:r>
      </w:hyperlink>
    </w:p>
    <w:p w14:paraId="54C10150" w14:textId="77777777" w:rsidR="004D4B57" w:rsidRDefault="004D4B57" w:rsidP="00B913BB">
      <w:pPr>
        <w:pStyle w:val="Style2"/>
      </w:pPr>
    </w:p>
    <w:p w14:paraId="0B5C363A" w14:textId="77777777" w:rsidR="004D4B57" w:rsidRPr="00A26FF7" w:rsidRDefault="004D4B57" w:rsidP="00B913BB">
      <w:pPr>
        <w:pStyle w:val="Style2"/>
      </w:pPr>
      <w:r>
        <w:tab/>
      </w:r>
      <w:r w:rsidRPr="00A26FF7">
        <w:t>- OR –</w:t>
      </w:r>
    </w:p>
    <w:p w14:paraId="6B991294" w14:textId="77777777" w:rsidR="004D4B57" w:rsidRDefault="004D4B57" w:rsidP="00B913BB">
      <w:pPr>
        <w:pStyle w:val="Style2"/>
      </w:pPr>
    </w:p>
    <w:p w14:paraId="6A6AAADA" w14:textId="77777777" w:rsidR="00AC0C59" w:rsidRPr="00A26FF7" w:rsidRDefault="004D4B57" w:rsidP="00B913BB">
      <w:pPr>
        <w:pStyle w:val="Style2"/>
      </w:pPr>
      <w:r>
        <w:tab/>
        <w:t xml:space="preserve">Go to: </w:t>
      </w:r>
      <w:r w:rsidR="00AC0C59">
        <w:t xml:space="preserve"> </w:t>
      </w:r>
      <w:r w:rsidR="00AC0C59" w:rsidRPr="00A26FF7">
        <w:t xml:space="preserve"> </w:t>
      </w:r>
      <w:hyperlink r:id="rId23" w:history="1">
        <w:r w:rsidR="001B0CBE" w:rsidRPr="002455DA">
          <w:rPr>
            <w:rStyle w:val="Hyperlink"/>
          </w:rPr>
          <w:t>www.Oregon.gov/OPRD</w:t>
        </w:r>
      </w:hyperlink>
      <w:r w:rsidR="001B0CBE">
        <w:t xml:space="preserve">  </w:t>
      </w:r>
    </w:p>
    <w:p w14:paraId="19296D66" w14:textId="77777777" w:rsidR="00AC0C59" w:rsidRPr="00A26FF7" w:rsidRDefault="00AC0C59" w:rsidP="00B913BB">
      <w:pPr>
        <w:pStyle w:val="Style2"/>
      </w:pPr>
      <w:r>
        <w:tab/>
      </w:r>
      <w:r w:rsidR="004D4B57">
        <w:tab/>
      </w:r>
      <w:r w:rsidRPr="00A26FF7">
        <w:sym w:font="Wingdings 3" w:char="F039"/>
      </w:r>
      <w:r w:rsidRPr="00A26FF7">
        <w:t xml:space="preserve">  Select County Opportunity </w:t>
      </w:r>
      <w:r w:rsidR="000E1D73">
        <w:t>Grants</w:t>
      </w:r>
    </w:p>
    <w:p w14:paraId="6556B3B9" w14:textId="77777777" w:rsidR="00AC0C59" w:rsidRPr="00A26FF7" w:rsidRDefault="00AC0C59" w:rsidP="00B913BB">
      <w:pPr>
        <w:pStyle w:val="Style2"/>
      </w:pPr>
      <w:r>
        <w:tab/>
      </w:r>
      <w:r w:rsidR="004D4B57">
        <w:tab/>
      </w:r>
      <w:r w:rsidRPr="00A26FF7">
        <w:sym w:font="Wingdings 3" w:char="F039"/>
      </w:r>
      <w:r w:rsidRPr="00A26FF7">
        <w:t xml:space="preserve">  Select </w:t>
      </w:r>
      <w:r w:rsidR="001B0CBE">
        <w:t>Application</w:t>
      </w:r>
      <w:r w:rsidRPr="00A26FF7">
        <w:t xml:space="preserve"> and Forms </w:t>
      </w:r>
    </w:p>
    <w:p w14:paraId="4A39BFF6" w14:textId="77777777" w:rsidR="00AC0C59" w:rsidRPr="00A26FF7" w:rsidRDefault="00AC0C59" w:rsidP="00B913BB">
      <w:pPr>
        <w:pStyle w:val="Style2"/>
      </w:pPr>
      <w:r>
        <w:tab/>
      </w:r>
      <w:r w:rsidR="004D4B57">
        <w:tab/>
      </w:r>
      <w:r w:rsidRPr="00A26FF7">
        <w:t xml:space="preserve"> </w:t>
      </w:r>
    </w:p>
    <w:p w14:paraId="24860E98" w14:textId="77777777" w:rsidR="00AC0C59" w:rsidRPr="00A26FF7" w:rsidRDefault="00AC0C59" w:rsidP="00B913BB">
      <w:pPr>
        <w:pStyle w:val="Style2"/>
      </w:pPr>
    </w:p>
    <w:p w14:paraId="45EAA8F9" w14:textId="77777777" w:rsidR="00FB0C14" w:rsidRDefault="00FB0C14" w:rsidP="00B913BB">
      <w:pPr>
        <w:pStyle w:val="Style2"/>
        <w:rPr>
          <w:b/>
        </w:rPr>
      </w:pPr>
    </w:p>
    <w:p w14:paraId="5661246F" w14:textId="77777777" w:rsidR="00A81478" w:rsidRPr="00FB0C14" w:rsidRDefault="00D97ECA" w:rsidP="00B913BB">
      <w:pPr>
        <w:pStyle w:val="Style2"/>
        <w:rPr>
          <w:b/>
        </w:rPr>
      </w:pPr>
      <w:r w:rsidRPr="00FB0C14">
        <w:rPr>
          <w:b/>
        </w:rPr>
        <w:t>Online Grant Application Instructions:</w:t>
      </w:r>
    </w:p>
    <w:p w14:paraId="67BF9734" w14:textId="77777777" w:rsidR="00D97ECA" w:rsidRDefault="00D97ECA" w:rsidP="00B913BB">
      <w:pPr>
        <w:pStyle w:val="Style2"/>
      </w:pPr>
      <w:r>
        <w:t xml:space="preserve">For more specific instructions on completing the Online Application, please refer to the Online Grant Application Instructions linked </w:t>
      </w:r>
      <w:r w:rsidR="004D4B57">
        <w:t xml:space="preserve">directly </w:t>
      </w:r>
      <w:r>
        <w:t xml:space="preserve">to the Application pages, as well as, on the OPRD site.  Go to:  </w:t>
      </w:r>
      <w:hyperlink r:id="rId24" w:history="1">
        <w:r w:rsidR="001B0CBE" w:rsidRPr="002455DA">
          <w:rPr>
            <w:rStyle w:val="Hyperlink"/>
          </w:rPr>
          <w:t>www.oregon.gov/OPRD</w:t>
        </w:r>
      </w:hyperlink>
    </w:p>
    <w:p w14:paraId="3C18A0C6" w14:textId="77777777" w:rsidR="00D97ECA" w:rsidRPr="00A26FF7" w:rsidRDefault="00D97ECA" w:rsidP="00B913BB">
      <w:pPr>
        <w:pStyle w:val="Style2"/>
      </w:pPr>
      <w:r>
        <w:tab/>
      </w:r>
      <w:r w:rsidR="00A54333">
        <w:tab/>
      </w:r>
      <w:r w:rsidRPr="00A26FF7">
        <w:sym w:font="Wingdings 3" w:char="F039"/>
      </w:r>
      <w:r w:rsidRPr="00A26FF7">
        <w:t xml:space="preserve">  S</w:t>
      </w:r>
      <w:r w:rsidR="000E1D73">
        <w:t>elect County Opportunity Grants</w:t>
      </w:r>
    </w:p>
    <w:p w14:paraId="17DCA193" w14:textId="77777777" w:rsidR="00D97ECA" w:rsidRPr="00A26FF7" w:rsidRDefault="00D97ECA" w:rsidP="00B913BB">
      <w:pPr>
        <w:pStyle w:val="Style2"/>
      </w:pPr>
      <w:r>
        <w:tab/>
      </w:r>
      <w:r w:rsidR="00A54333">
        <w:tab/>
      </w:r>
      <w:r w:rsidRPr="00A26FF7">
        <w:sym w:font="Wingdings 3" w:char="F039"/>
      </w:r>
      <w:r w:rsidRPr="00A26FF7">
        <w:t xml:space="preserve">  Select </w:t>
      </w:r>
      <w:r w:rsidR="001B0CBE">
        <w:t>Application</w:t>
      </w:r>
      <w:r w:rsidRPr="00A26FF7">
        <w:t xml:space="preserve"> and Forms </w:t>
      </w:r>
    </w:p>
    <w:p w14:paraId="062F4F7C" w14:textId="77777777" w:rsidR="00D97ECA" w:rsidRPr="00A26FF7" w:rsidRDefault="00D97ECA" w:rsidP="00B913BB">
      <w:pPr>
        <w:pStyle w:val="Style2"/>
      </w:pPr>
      <w:r>
        <w:tab/>
      </w:r>
      <w:r w:rsidR="00A54333">
        <w:tab/>
      </w:r>
      <w:r w:rsidRPr="00A26FF7">
        <w:sym w:font="Wingdings 3" w:char="F039"/>
      </w:r>
      <w:r>
        <w:t xml:space="preserve">  Select Online Grant Application Instructions</w:t>
      </w:r>
    </w:p>
    <w:p w14:paraId="6008FBAC" w14:textId="77777777" w:rsidR="00D97ECA" w:rsidRDefault="00D97ECA" w:rsidP="00B913BB">
      <w:pPr>
        <w:pStyle w:val="Style2"/>
      </w:pPr>
    </w:p>
    <w:p w14:paraId="53ABD518" w14:textId="77777777" w:rsidR="004D4B57" w:rsidRDefault="004D4B57" w:rsidP="00B913BB">
      <w:pPr>
        <w:pStyle w:val="Style2"/>
      </w:pPr>
    </w:p>
    <w:p w14:paraId="021ACADF" w14:textId="77777777" w:rsidR="004D4B57" w:rsidRDefault="004D4B57" w:rsidP="00B913BB">
      <w:pPr>
        <w:pStyle w:val="Style2"/>
      </w:pPr>
    </w:p>
    <w:p w14:paraId="58E5759F" w14:textId="77777777" w:rsidR="004D4B57" w:rsidRDefault="004D4B57" w:rsidP="00B913BB">
      <w:pPr>
        <w:pStyle w:val="Style2"/>
      </w:pPr>
    </w:p>
    <w:p w14:paraId="75DE3FD5" w14:textId="77777777" w:rsidR="00A54333" w:rsidRDefault="00A54333" w:rsidP="00B913BB">
      <w:pPr>
        <w:pStyle w:val="Style2"/>
      </w:pPr>
    </w:p>
    <w:p w14:paraId="6A43D4DF" w14:textId="77777777" w:rsidR="00FB0C14" w:rsidRDefault="00FB0C14" w:rsidP="00B913BB">
      <w:pPr>
        <w:pStyle w:val="Style2"/>
      </w:pPr>
    </w:p>
    <w:p w14:paraId="474A7103" w14:textId="77777777" w:rsidR="00FB0C14" w:rsidRDefault="00FB0C14" w:rsidP="00B913BB">
      <w:pPr>
        <w:pStyle w:val="Style2"/>
      </w:pPr>
    </w:p>
    <w:p w14:paraId="0DDE5F8D" w14:textId="77777777" w:rsidR="00FB0C14" w:rsidRDefault="00FB0C14" w:rsidP="00B913BB">
      <w:pPr>
        <w:pStyle w:val="Style2"/>
      </w:pPr>
    </w:p>
    <w:p w14:paraId="2704676F" w14:textId="77777777" w:rsidR="00FB0C14" w:rsidRDefault="00FB0C14" w:rsidP="00B913BB">
      <w:pPr>
        <w:pStyle w:val="Style2"/>
      </w:pPr>
    </w:p>
    <w:p w14:paraId="6F00E48A" w14:textId="77777777" w:rsidR="00FB0C14" w:rsidRDefault="00FB0C14" w:rsidP="00B913BB">
      <w:pPr>
        <w:pStyle w:val="Style2"/>
      </w:pPr>
    </w:p>
    <w:p w14:paraId="104C6C76" w14:textId="77777777" w:rsidR="004D4B57" w:rsidRDefault="004D4B57" w:rsidP="00B913BB">
      <w:pPr>
        <w:pStyle w:val="Style2"/>
      </w:pPr>
    </w:p>
    <w:p w14:paraId="5EE994C0" w14:textId="77777777" w:rsidR="004D4B57" w:rsidRDefault="004D4B57" w:rsidP="00B913BB">
      <w:pPr>
        <w:pStyle w:val="Style2"/>
      </w:pPr>
    </w:p>
    <w:p w14:paraId="41FC7832" w14:textId="77777777" w:rsidR="0042457C" w:rsidRDefault="0042457C" w:rsidP="00B913BB">
      <w:pPr>
        <w:pStyle w:val="Style2"/>
      </w:pPr>
    </w:p>
    <w:p w14:paraId="30D1F95E" w14:textId="77777777" w:rsidR="009E5C03" w:rsidRPr="00A90C32" w:rsidRDefault="00AC0C59" w:rsidP="00B913BB">
      <w:pPr>
        <w:pStyle w:val="Style2"/>
        <w:rPr>
          <w:b/>
          <w:u w:val="single"/>
        </w:rPr>
      </w:pPr>
      <w:r w:rsidRPr="00A90C32">
        <w:rPr>
          <w:b/>
          <w:u w:val="single"/>
        </w:rPr>
        <w:lastRenderedPageBreak/>
        <w:t>Application Types</w:t>
      </w:r>
      <w:r w:rsidR="000B1AD1" w:rsidRPr="00A90C32">
        <w:rPr>
          <w:b/>
          <w:u w:val="single"/>
        </w:rPr>
        <w:t>:</w:t>
      </w:r>
    </w:p>
    <w:p w14:paraId="02584D50" w14:textId="77777777" w:rsidR="007F19AE" w:rsidRDefault="007F19AE" w:rsidP="00B913BB">
      <w:pPr>
        <w:pStyle w:val="Style2"/>
      </w:pPr>
      <w:r>
        <w:t xml:space="preserve">There are </w:t>
      </w:r>
      <w:r w:rsidR="00A81478">
        <w:t xml:space="preserve">four </w:t>
      </w:r>
      <w:r w:rsidR="009127E5">
        <w:t xml:space="preserve">online </w:t>
      </w:r>
      <w:r>
        <w:t>application</w:t>
      </w:r>
      <w:r w:rsidR="00A81478">
        <w:t xml:space="preserve"> packets to choose from:  </w:t>
      </w:r>
      <w:r w:rsidR="00A81478" w:rsidRPr="00523536">
        <w:rPr>
          <w:b/>
        </w:rPr>
        <w:t>P</w:t>
      </w:r>
      <w:r w:rsidRPr="00523536">
        <w:rPr>
          <w:b/>
        </w:rPr>
        <w:t>lanning</w:t>
      </w:r>
      <w:r w:rsidR="00A81478">
        <w:t xml:space="preserve">, </w:t>
      </w:r>
      <w:r w:rsidR="00A81478" w:rsidRPr="00523536">
        <w:rPr>
          <w:b/>
        </w:rPr>
        <w:t>A</w:t>
      </w:r>
      <w:r w:rsidRPr="00523536">
        <w:rPr>
          <w:b/>
        </w:rPr>
        <w:t>cquisition</w:t>
      </w:r>
      <w:r>
        <w:t xml:space="preserve">, </w:t>
      </w:r>
      <w:r w:rsidR="00A81478" w:rsidRPr="00523536">
        <w:rPr>
          <w:b/>
        </w:rPr>
        <w:t>D</w:t>
      </w:r>
      <w:r w:rsidRPr="00523536">
        <w:rPr>
          <w:b/>
        </w:rPr>
        <w:t>evelopment</w:t>
      </w:r>
      <w:r>
        <w:t xml:space="preserve"> </w:t>
      </w:r>
      <w:r w:rsidR="00A81478">
        <w:t>and</w:t>
      </w:r>
      <w:r>
        <w:t xml:space="preserve"> </w:t>
      </w:r>
      <w:r w:rsidR="00A81478" w:rsidRPr="00523536">
        <w:rPr>
          <w:b/>
        </w:rPr>
        <w:t>Rehabilitation</w:t>
      </w:r>
      <w:r>
        <w:t xml:space="preserve">.  To apply, </w:t>
      </w:r>
      <w:r w:rsidR="00A81478">
        <w:t xml:space="preserve">select and complete </w:t>
      </w:r>
      <w:r>
        <w:t xml:space="preserve">the appropriate </w:t>
      </w:r>
      <w:r w:rsidR="00A81478">
        <w:t>form</w:t>
      </w:r>
      <w:r>
        <w:t>.</w:t>
      </w:r>
    </w:p>
    <w:p w14:paraId="109AB874" w14:textId="77777777" w:rsidR="007F19AE" w:rsidRDefault="007F19AE" w:rsidP="00B913BB"/>
    <w:p w14:paraId="1AA2EB13" w14:textId="77777777" w:rsidR="007F19AE" w:rsidRPr="00A90C32" w:rsidRDefault="007F19AE" w:rsidP="00B913BB">
      <w:pPr>
        <w:rPr>
          <w:b/>
          <w:u w:val="single"/>
        </w:rPr>
      </w:pPr>
      <w:r>
        <w:tab/>
      </w:r>
      <w:r w:rsidRPr="00A90C32">
        <w:rPr>
          <w:b/>
          <w:u w:val="single"/>
        </w:rPr>
        <w:t xml:space="preserve">Application </w:t>
      </w:r>
      <w:r w:rsidR="00A81478" w:rsidRPr="00A90C32">
        <w:rPr>
          <w:b/>
          <w:u w:val="single"/>
        </w:rPr>
        <w:t>Questions:</w:t>
      </w:r>
    </w:p>
    <w:p w14:paraId="7720F378" w14:textId="77777777" w:rsidR="007F19AE" w:rsidRDefault="007F19AE" w:rsidP="00B913BB">
      <w:pPr>
        <w:pStyle w:val="ListParagraph"/>
        <w:numPr>
          <w:ilvl w:val="0"/>
          <w:numId w:val="12"/>
        </w:numPr>
      </w:pPr>
      <w:r w:rsidRPr="00414BC5">
        <w:rPr>
          <w:b/>
        </w:rPr>
        <w:t>County Parks Overview</w:t>
      </w:r>
      <w:r>
        <w:t xml:space="preserve"> - Description of County Parks System, including size of system; numb</w:t>
      </w:r>
      <w:r w:rsidR="005A7BCB">
        <w:t>er of parks; attendance figures</w:t>
      </w:r>
      <w:r>
        <w:t xml:space="preserve"> if available; predominant uses of county parks system (camping, day use, etc.); location, size and major uses of the particular park associated with your grant request.</w:t>
      </w:r>
    </w:p>
    <w:p w14:paraId="46292BF1" w14:textId="77777777" w:rsidR="007F19AE" w:rsidRDefault="007F19AE" w:rsidP="00B913BB"/>
    <w:p w14:paraId="3487A560" w14:textId="77777777" w:rsidR="007F19AE" w:rsidRPr="00414BC5" w:rsidRDefault="007F19AE" w:rsidP="00B913BB">
      <w:pPr>
        <w:pStyle w:val="ListParagraph"/>
        <w:numPr>
          <w:ilvl w:val="0"/>
          <w:numId w:val="12"/>
        </w:numPr>
      </w:pPr>
      <w:r w:rsidRPr="00414BC5">
        <w:rPr>
          <w:b/>
        </w:rPr>
        <w:t>Project Description or Planning Project Description</w:t>
      </w:r>
      <w:r w:rsidRPr="00414BC5">
        <w:t xml:space="preserve"> - Description of all elements of the proposed project and the need for assistance; location of project; the work elements to be done; who will do the work; who will provide supervision; and timeline for development.  For acquisition projects – explain any interim uses of the property and the estimated start date of campground development.</w:t>
      </w:r>
    </w:p>
    <w:p w14:paraId="52E03222" w14:textId="77777777" w:rsidR="007F19AE" w:rsidRDefault="007F19AE" w:rsidP="00B913BB"/>
    <w:p w14:paraId="7DF02F85" w14:textId="77777777" w:rsidR="007F19AE" w:rsidRPr="00414BC5" w:rsidRDefault="007F19AE" w:rsidP="00B913BB">
      <w:pPr>
        <w:pStyle w:val="ListParagraph"/>
        <w:numPr>
          <w:ilvl w:val="0"/>
          <w:numId w:val="12"/>
        </w:numPr>
      </w:pPr>
      <w:r w:rsidRPr="00414BC5">
        <w:rPr>
          <w:b/>
        </w:rPr>
        <w:t>Need</w:t>
      </w:r>
      <w:r w:rsidR="006C2D83">
        <w:rPr>
          <w:b/>
        </w:rPr>
        <w:t xml:space="preserve"> </w:t>
      </w:r>
      <w:r w:rsidRPr="00414BC5">
        <w:rPr>
          <w:b/>
        </w:rPr>
        <w:t>/</w:t>
      </w:r>
      <w:r w:rsidR="006C2D83">
        <w:rPr>
          <w:b/>
        </w:rPr>
        <w:t xml:space="preserve"> </w:t>
      </w:r>
      <w:r w:rsidRPr="00414BC5">
        <w:rPr>
          <w:b/>
        </w:rPr>
        <w:t>Benefits of the Project</w:t>
      </w:r>
      <w:r w:rsidRPr="00414BC5">
        <w:t xml:space="preserve"> - Explain the need for, and benefits of the project, including what local or regional need it meets</w:t>
      </w:r>
      <w:r w:rsidR="00216B4F">
        <w:t xml:space="preserve"> and who will benefit; </w:t>
      </w:r>
      <w:r w:rsidRPr="00414BC5">
        <w:t>who the primary users of the project will be; any social, economic, or other benefits resulting from the project; how it meets needs identified in the Statewide Comprehensive Outdoor Recreation Plan (SCORP); and explain how you</w:t>
      </w:r>
      <w:r w:rsidR="00C85CC1" w:rsidRPr="00414BC5">
        <w:t>r</w:t>
      </w:r>
      <w:r w:rsidRPr="00414BC5">
        <w:t xml:space="preserve"> county has an exceptional need for a grant, such as a limited parks operating budget, the lack of public camping opportunities within the county, or the overall lack of county parks and recreation areas and facilities.</w:t>
      </w:r>
    </w:p>
    <w:p w14:paraId="025BF41C" w14:textId="77777777" w:rsidR="007F19AE" w:rsidRDefault="007F19AE" w:rsidP="00B913BB"/>
    <w:p w14:paraId="1CB09424" w14:textId="77777777" w:rsidR="007F19AE" w:rsidRPr="00414BC5" w:rsidRDefault="007F19AE" w:rsidP="00B913BB">
      <w:pPr>
        <w:pStyle w:val="ListParagraph"/>
        <w:numPr>
          <w:ilvl w:val="0"/>
          <w:numId w:val="12"/>
        </w:numPr>
      </w:pPr>
      <w:r w:rsidRPr="00414BC5">
        <w:rPr>
          <w:b/>
        </w:rPr>
        <w:t>Planning and Public Involvement</w:t>
      </w:r>
      <w:r w:rsidRPr="00414BC5">
        <w:t xml:space="preserve"> - Description of any public involvement efforts that led to the selection of the project, including citizen involvement through public workshops, meetings or hearings; involvement of county parks board or local citizens’ committees; development of a park master plan or other county parks plans; and other public involvement.</w:t>
      </w:r>
    </w:p>
    <w:p w14:paraId="3D2FE4E0" w14:textId="77777777" w:rsidR="007F19AE" w:rsidRDefault="007F19AE" w:rsidP="00B913BB"/>
    <w:p w14:paraId="716C2DE7" w14:textId="77777777" w:rsidR="007F19AE" w:rsidRPr="007B006D" w:rsidRDefault="007F19AE" w:rsidP="00B913BB">
      <w:pPr>
        <w:pStyle w:val="ListParagraph"/>
        <w:numPr>
          <w:ilvl w:val="0"/>
          <w:numId w:val="12"/>
        </w:numPr>
        <w:rPr>
          <w:color w:val="000000" w:themeColor="text1"/>
        </w:rPr>
      </w:pPr>
      <w:r w:rsidRPr="007B006D">
        <w:rPr>
          <w:b/>
          <w:color w:val="000000" w:themeColor="text1"/>
        </w:rPr>
        <w:t>Accessibility for People with Disabilities</w:t>
      </w:r>
      <w:r w:rsidRPr="007B006D">
        <w:rPr>
          <w:color w:val="000000" w:themeColor="text1"/>
        </w:rPr>
        <w:t xml:space="preserve"> – Does your agency have an ADA Transition Plan and does your project meet current ADA guidelines?</w:t>
      </w:r>
      <w:r w:rsidR="00A94F93" w:rsidRPr="007B006D">
        <w:rPr>
          <w:color w:val="000000" w:themeColor="text1"/>
        </w:rPr>
        <w:t xml:space="preserve">  (See 2017 ORS 447.220 – Purpose)</w:t>
      </w:r>
    </w:p>
    <w:p w14:paraId="5E29F086" w14:textId="77777777" w:rsidR="004D4B57" w:rsidRDefault="004D4B57" w:rsidP="00B913BB"/>
    <w:p w14:paraId="09FD3D65" w14:textId="77777777" w:rsidR="007F19AE" w:rsidRDefault="007F19AE" w:rsidP="00B913BB">
      <w:pPr>
        <w:pStyle w:val="ListParagraph"/>
        <w:numPr>
          <w:ilvl w:val="0"/>
          <w:numId w:val="12"/>
        </w:numPr>
      </w:pPr>
      <w:r w:rsidRPr="00414BC5">
        <w:rPr>
          <w:b/>
        </w:rPr>
        <w:t>Source of Funding</w:t>
      </w:r>
      <w:r w:rsidRPr="00414BC5">
        <w:t xml:space="preserve"> – Provide additional information about the sources of funding that will be used as the county match, including how firm you</w:t>
      </w:r>
      <w:r w:rsidR="00AD1256" w:rsidRPr="00414BC5">
        <w:t>r</w:t>
      </w:r>
      <w:r w:rsidRPr="00414BC5">
        <w:t xml:space="preserve"> county match is – have the funds been committed to this project by your Board of Commissioners or included in an approved parks budget?  Describe any in-kind donations (volunteer labor, donated materials, etc.)  Discuss your agency’s ability to meet long-term maintenance costs for the project.</w:t>
      </w:r>
    </w:p>
    <w:p w14:paraId="5328F0B5" w14:textId="77777777" w:rsidR="0036362D" w:rsidRPr="00414BC5" w:rsidRDefault="0036362D" w:rsidP="0036362D">
      <w:pPr>
        <w:pStyle w:val="ListParagraph"/>
        <w:ind w:left="1080"/>
      </w:pPr>
    </w:p>
    <w:p w14:paraId="64A71F40" w14:textId="77777777" w:rsidR="007F19AE" w:rsidRDefault="007F19AE" w:rsidP="00B913BB">
      <w:pPr>
        <w:pStyle w:val="ListParagraph"/>
        <w:numPr>
          <w:ilvl w:val="0"/>
          <w:numId w:val="12"/>
        </w:numPr>
      </w:pPr>
      <w:r w:rsidRPr="00414BC5">
        <w:rPr>
          <w:b/>
        </w:rPr>
        <w:t>Sustainability</w:t>
      </w:r>
      <w:r w:rsidRPr="00414BC5">
        <w:t xml:space="preserve"> – Please identify and show efforts to achieve sustainability as part of your proposed project.  See Section 7 for a description and examples of sustainability as adopted by the Oregon Parks and Recreation Department.  Governor Kulongoski issued Executive Order No. EO 03-03.  The Executive Order states, “Establish criteria for the evaluation of grant proposals that include consideration for use of </w:t>
      </w:r>
      <w:r w:rsidRPr="00414BC5">
        <w:lastRenderedPageBreak/>
        <w:t>sustainable materials, efficient use of energy, waste and hazardous substance, reduc</w:t>
      </w:r>
      <w:r w:rsidR="00195104">
        <w:t>tion and impact on ecosystems.</w:t>
      </w:r>
      <w:r w:rsidRPr="00414BC5">
        <w:t>”</w:t>
      </w:r>
    </w:p>
    <w:p w14:paraId="7A66CFBC" w14:textId="77777777" w:rsidR="00F55CA6" w:rsidRDefault="00F55CA6" w:rsidP="00F55CA6">
      <w:pPr>
        <w:pStyle w:val="ListParagraph"/>
        <w:ind w:left="1080"/>
      </w:pPr>
    </w:p>
    <w:p w14:paraId="553C584E" w14:textId="77777777" w:rsidR="00F55CA6" w:rsidRDefault="00F55CA6" w:rsidP="00B913BB">
      <w:pPr>
        <w:pStyle w:val="ListParagraph"/>
        <w:numPr>
          <w:ilvl w:val="0"/>
          <w:numId w:val="12"/>
        </w:numPr>
      </w:pPr>
      <w:r w:rsidRPr="00F55CA6">
        <w:rPr>
          <w:b/>
        </w:rPr>
        <w:t>Readiness to Proceed</w:t>
      </w:r>
      <w:r>
        <w:t xml:space="preserve"> – Be prepared to </w:t>
      </w:r>
      <w:r w:rsidRPr="00F55CA6">
        <w:t>submitted a signed Land Use Compatibility Statement with this application</w:t>
      </w:r>
      <w:r w:rsidR="005D5D17">
        <w:t xml:space="preserve">.  Are </w:t>
      </w:r>
      <w:r w:rsidRPr="00F55CA6">
        <w:t>construction or concept plans</w:t>
      </w:r>
      <w:r w:rsidR="005D5D17">
        <w:t xml:space="preserve"> available?</w:t>
      </w:r>
      <w:r>
        <w:t xml:space="preserve">  </w:t>
      </w:r>
      <w:r w:rsidRPr="00F55CA6">
        <w:t>List required permits and status of permit applications for the project (i.e. Corps of Engineers, Division of State Land, Building Permits, etc.). Describe any possible delays or challenges that could occur in receiving permits. If this project is selected for funding, what will be the next step in the process? E.g. pursue construction drawings, apply for permits, solicit bids, etc.</w:t>
      </w:r>
    </w:p>
    <w:p w14:paraId="07148FAA" w14:textId="77777777" w:rsidR="00E8031A" w:rsidRDefault="00E8031A" w:rsidP="00E8031A">
      <w:pPr>
        <w:pStyle w:val="ListParagraph"/>
        <w:ind w:left="1080"/>
      </w:pPr>
    </w:p>
    <w:p w14:paraId="3AD832BE" w14:textId="77777777" w:rsidR="00E8031A" w:rsidRPr="009A06DE" w:rsidRDefault="00E8031A" w:rsidP="00E8031A">
      <w:pPr>
        <w:pStyle w:val="ListParagraph"/>
        <w:numPr>
          <w:ilvl w:val="0"/>
          <w:numId w:val="12"/>
        </w:numPr>
        <w:rPr>
          <w:color w:val="000000" w:themeColor="text1"/>
        </w:rPr>
      </w:pPr>
      <w:r w:rsidRPr="009A06DE">
        <w:rPr>
          <w:b/>
          <w:color w:val="000000" w:themeColor="text1"/>
        </w:rPr>
        <w:t xml:space="preserve">Diversity, equity, and inclusion </w:t>
      </w:r>
      <w:r w:rsidRPr="009A06DE">
        <w:rPr>
          <w:color w:val="000000" w:themeColor="text1"/>
        </w:rPr>
        <w:t xml:space="preserve">strategies direct organizations to address inequity in the communities they serve, ensure diverse representation in the planning and </w:t>
      </w:r>
      <w:proofErr w:type="gramStart"/>
      <w:r w:rsidRPr="009A06DE">
        <w:rPr>
          <w:color w:val="000000" w:themeColor="text1"/>
        </w:rPr>
        <w:t>decision making</w:t>
      </w:r>
      <w:proofErr w:type="gramEnd"/>
      <w:r w:rsidRPr="009A06DE">
        <w:rPr>
          <w:color w:val="000000" w:themeColor="text1"/>
        </w:rPr>
        <w:t xml:space="preserve"> process, and promote welcoming environments for all visitors, employees, and volunteers. The intent of this criteria is to award points for applicants that demonstrate a strong commitment to diversity, equity, and inclusion</w:t>
      </w:r>
      <w:ins w:id="29" w:author="SCALISE Michele * OPRD" w:date="2021-12-27T09:46:00Z">
        <w:r w:rsidRPr="009A06DE">
          <w:rPr>
            <w:color w:val="000000" w:themeColor="text1"/>
          </w:rPr>
          <w:t xml:space="preserve"> </w:t>
        </w:r>
      </w:ins>
      <w:r w:rsidRPr="009A06DE">
        <w:rPr>
          <w:color w:val="000000" w:themeColor="text1"/>
        </w:rPr>
        <w:t>in their work.</w:t>
      </w:r>
    </w:p>
    <w:p w14:paraId="131F6F87" w14:textId="77777777" w:rsidR="00E8031A" w:rsidRPr="009A06DE" w:rsidRDefault="00E8031A" w:rsidP="00E8031A">
      <w:pPr>
        <w:pStyle w:val="ListParagraph"/>
        <w:ind w:left="1080"/>
        <w:rPr>
          <w:color w:val="000000" w:themeColor="text1"/>
        </w:rPr>
      </w:pPr>
    </w:p>
    <w:p w14:paraId="380652FA" w14:textId="77777777" w:rsidR="00E8031A" w:rsidRPr="009A06DE" w:rsidRDefault="00E8031A" w:rsidP="005C4C27">
      <w:pPr>
        <w:pStyle w:val="ListParagraph"/>
        <w:ind w:left="1080"/>
        <w:rPr>
          <w:color w:val="000000" w:themeColor="text1"/>
        </w:rPr>
      </w:pPr>
      <w:bookmarkStart w:id="30" w:name="_Hlk109288393"/>
      <w:r w:rsidRPr="009A06DE">
        <w:rPr>
          <w:color w:val="000000" w:themeColor="text1"/>
        </w:rPr>
        <w:t>To what extent does the project demonstrate a strong commitment to diversity, equity, and inclusion? Does the applicant have, or is the applicant working toward, an inclusion strategy?  And does that strategy relate to this</w:t>
      </w:r>
      <w:ins w:id="31" w:author="COWAN Mark * OPRD" w:date="2021-12-06T16:31:00Z">
        <w:r w:rsidRPr="009A06DE">
          <w:rPr>
            <w:color w:val="000000" w:themeColor="text1"/>
          </w:rPr>
          <w:t xml:space="preserve"> </w:t>
        </w:r>
      </w:ins>
      <w:r w:rsidRPr="009A06DE">
        <w:rPr>
          <w:color w:val="000000" w:themeColor="text1"/>
        </w:rPr>
        <w:t>proposed project.</w:t>
      </w:r>
    </w:p>
    <w:bookmarkEnd w:id="30"/>
    <w:p w14:paraId="65AA1EDA" w14:textId="77777777" w:rsidR="00E8031A" w:rsidRDefault="00E8031A" w:rsidP="005C4C27">
      <w:pPr>
        <w:pStyle w:val="ListParagraph"/>
        <w:ind w:left="1080"/>
      </w:pPr>
    </w:p>
    <w:p w14:paraId="4A6E8FD3" w14:textId="77777777" w:rsidR="00F55CA6" w:rsidRPr="00414BC5" w:rsidRDefault="00F55CA6" w:rsidP="00B913BB">
      <w:pPr>
        <w:pStyle w:val="ListParagraph"/>
        <w:numPr>
          <w:ilvl w:val="0"/>
          <w:numId w:val="12"/>
        </w:numPr>
      </w:pPr>
      <w:r w:rsidRPr="00F55CA6">
        <w:rPr>
          <w:b/>
        </w:rPr>
        <w:t>Past Grant Performance</w:t>
      </w:r>
      <w:r>
        <w:t xml:space="preserve"> - </w:t>
      </w:r>
      <w:r w:rsidRPr="00F55CA6">
        <w:t xml:space="preserve">Describe </w:t>
      </w:r>
      <w:r w:rsidR="005D5D17">
        <w:t>the County’s</w:t>
      </w:r>
      <w:r w:rsidRPr="00F55CA6">
        <w:t xml:space="preserve"> performance and compliance with all active and past OPRD grant awards.</w:t>
      </w:r>
    </w:p>
    <w:p w14:paraId="0E906A72" w14:textId="77777777" w:rsidR="007F19AE" w:rsidRDefault="007F19AE" w:rsidP="00B913BB"/>
    <w:p w14:paraId="55505441" w14:textId="77777777" w:rsidR="008D4048" w:rsidRDefault="008D4048" w:rsidP="00B913BB"/>
    <w:p w14:paraId="05BD2E57" w14:textId="77777777" w:rsidR="005C4C27" w:rsidRDefault="005C4C27" w:rsidP="00B913BB"/>
    <w:p w14:paraId="45A76239" w14:textId="77777777" w:rsidR="005C4C27" w:rsidRDefault="005C4C27" w:rsidP="00B913BB"/>
    <w:p w14:paraId="416FFB66" w14:textId="77777777" w:rsidR="005C4C27" w:rsidRDefault="005C4C27" w:rsidP="00B913BB"/>
    <w:p w14:paraId="000C57F8" w14:textId="77777777" w:rsidR="005C4C27" w:rsidRDefault="005C4C27" w:rsidP="00B913BB"/>
    <w:p w14:paraId="74976563" w14:textId="77777777" w:rsidR="005C4C27" w:rsidRDefault="005C4C27" w:rsidP="00B913BB"/>
    <w:p w14:paraId="6F196BD1" w14:textId="77777777" w:rsidR="005C4C27" w:rsidRDefault="005C4C27" w:rsidP="00B913BB"/>
    <w:p w14:paraId="3D4A2B49" w14:textId="77777777" w:rsidR="005C4C27" w:rsidRDefault="005C4C27" w:rsidP="00B913BB"/>
    <w:p w14:paraId="616B5AD2" w14:textId="77777777" w:rsidR="005C4C27" w:rsidRDefault="005C4C27" w:rsidP="00B913BB"/>
    <w:p w14:paraId="6E88192E" w14:textId="77777777" w:rsidR="005C4C27" w:rsidRDefault="005C4C27" w:rsidP="00B913BB"/>
    <w:p w14:paraId="763AF351" w14:textId="77777777" w:rsidR="005C4C27" w:rsidRDefault="005C4C27" w:rsidP="00B913BB"/>
    <w:p w14:paraId="4E956322" w14:textId="77777777" w:rsidR="005C4C27" w:rsidRDefault="005C4C27" w:rsidP="00B913BB"/>
    <w:p w14:paraId="5409012B" w14:textId="77777777" w:rsidR="005C4C27" w:rsidRDefault="005C4C27" w:rsidP="00B913BB"/>
    <w:p w14:paraId="787EA516" w14:textId="77777777" w:rsidR="005C4C27" w:rsidRDefault="005C4C27" w:rsidP="00B913BB"/>
    <w:p w14:paraId="52A5B18A" w14:textId="77777777" w:rsidR="00837821" w:rsidRDefault="00837821" w:rsidP="00B913BB"/>
    <w:p w14:paraId="2D902E5C" w14:textId="77777777" w:rsidR="005C4C27" w:rsidRDefault="005C4C27" w:rsidP="00B913BB"/>
    <w:p w14:paraId="0F4F5285" w14:textId="77777777" w:rsidR="005C4C27" w:rsidRDefault="005C4C27" w:rsidP="00B913BB"/>
    <w:p w14:paraId="711D7CA6" w14:textId="77777777" w:rsidR="005C4C27" w:rsidRDefault="005C4C27" w:rsidP="00B913BB"/>
    <w:p w14:paraId="1343DF53" w14:textId="77777777" w:rsidR="005C4C27" w:rsidRDefault="005C4C27" w:rsidP="00B913BB"/>
    <w:p w14:paraId="2DDB1FBC" w14:textId="77777777" w:rsidR="005C4C27" w:rsidRDefault="005C4C27" w:rsidP="00B913BB"/>
    <w:p w14:paraId="4A5D4C0F" w14:textId="77777777" w:rsidR="005C4C27" w:rsidRDefault="005C4C27" w:rsidP="00B913BB"/>
    <w:p w14:paraId="783BB057" w14:textId="77777777" w:rsidR="00133829" w:rsidRPr="00133829" w:rsidRDefault="00133829" w:rsidP="00133829">
      <w:pPr>
        <w:keepNext/>
        <w:tabs>
          <w:tab w:val="clear" w:pos="0"/>
        </w:tabs>
        <w:outlineLvl w:val="1"/>
        <w:rPr>
          <w:b/>
          <w:color w:val="000000"/>
        </w:rPr>
      </w:pPr>
      <w:bookmarkStart w:id="32" w:name="_Toc143483984"/>
      <w:bookmarkStart w:id="33" w:name="_Toc520212575"/>
      <w:r w:rsidRPr="00133829">
        <w:rPr>
          <w:b/>
          <w:color w:val="000000"/>
          <w:sz w:val="28"/>
        </w:rPr>
        <w:lastRenderedPageBreak/>
        <w:t>2.2</w:t>
      </w:r>
      <w:r w:rsidRPr="00133829">
        <w:rPr>
          <w:b/>
          <w:color w:val="000000"/>
          <w:sz w:val="28"/>
        </w:rPr>
        <w:tab/>
        <w:t>ATTACHMENTS</w:t>
      </w:r>
      <w:bookmarkEnd w:id="32"/>
      <w:bookmarkEnd w:id="33"/>
    </w:p>
    <w:p w14:paraId="24E8F218" w14:textId="77777777" w:rsidR="00133829" w:rsidRPr="00133829" w:rsidRDefault="00133829" w:rsidP="00133829">
      <w:r w:rsidRPr="00133829">
        <w:tab/>
        <w:t>Attach / upload the following documents with the application packet:</w:t>
      </w:r>
    </w:p>
    <w:p w14:paraId="179C3932" w14:textId="77777777" w:rsidR="00133829" w:rsidRPr="00133829" w:rsidRDefault="00133829" w:rsidP="00133829"/>
    <w:p w14:paraId="5F4AE8A9" w14:textId="77777777" w:rsidR="00133829" w:rsidRPr="00133829" w:rsidRDefault="00297178" w:rsidP="00297178">
      <w:pPr>
        <w:keepNext/>
        <w:numPr>
          <w:ilvl w:val="0"/>
          <w:numId w:val="4"/>
        </w:numPr>
        <w:tabs>
          <w:tab w:val="clear" w:pos="0"/>
          <w:tab w:val="clear" w:pos="1080"/>
          <w:tab w:val="num" w:pos="1440"/>
        </w:tabs>
        <w:outlineLvl w:val="2"/>
        <w:rPr>
          <w:b/>
          <w:smallCaps/>
        </w:rPr>
      </w:pPr>
      <w:bookmarkStart w:id="34" w:name="_Toc143483985"/>
      <w:bookmarkStart w:id="35" w:name="_Toc520212576"/>
      <w:r>
        <w:rPr>
          <w:b/>
          <w:smallCaps/>
        </w:rPr>
        <w:t xml:space="preserve">       </w:t>
      </w:r>
      <w:r w:rsidR="00133829" w:rsidRPr="00133829">
        <w:rPr>
          <w:b/>
          <w:smallCaps/>
        </w:rPr>
        <w:t>Park Boundary Map</w:t>
      </w:r>
      <w:bookmarkEnd w:id="34"/>
      <w:bookmarkEnd w:id="35"/>
    </w:p>
    <w:p w14:paraId="57CC8FC2" w14:textId="77777777" w:rsidR="00133829" w:rsidRPr="00133829" w:rsidRDefault="00133829" w:rsidP="00133829">
      <w:pPr>
        <w:tabs>
          <w:tab w:val="clear" w:pos="0"/>
        </w:tabs>
        <w:ind w:left="720"/>
      </w:pPr>
      <w:r w:rsidRPr="00133829">
        <w:tab/>
        <w:t xml:space="preserve">One of the most important attachments to the application is the park boundary </w:t>
      </w:r>
      <w:r w:rsidRPr="00133829">
        <w:tab/>
        <w:t>map.</w:t>
      </w:r>
    </w:p>
    <w:p w14:paraId="5DB3E2B0" w14:textId="77777777" w:rsidR="00133829" w:rsidRPr="00133829" w:rsidRDefault="00133829" w:rsidP="00133829">
      <w:pPr>
        <w:tabs>
          <w:tab w:val="clear" w:pos="0"/>
        </w:tabs>
        <w:ind w:left="720"/>
      </w:pPr>
    </w:p>
    <w:p w14:paraId="590C5247" w14:textId="77777777" w:rsidR="00133829" w:rsidRPr="00133829" w:rsidRDefault="00133829" w:rsidP="00133829">
      <w:pPr>
        <w:tabs>
          <w:tab w:val="clear" w:pos="0"/>
        </w:tabs>
        <w:ind w:left="1800" w:hanging="360"/>
      </w:pPr>
      <w:r w:rsidRPr="00133829">
        <w:t>1.   The map must be to scale and the park boundary shown.  The map should be sufficient to clearly show the major features of the park.  Include the park name, date and directional arrows on the map.</w:t>
      </w:r>
    </w:p>
    <w:p w14:paraId="48BD4D8D" w14:textId="77777777" w:rsidR="00133829" w:rsidRPr="00133829" w:rsidRDefault="00133829" w:rsidP="00133829">
      <w:pPr>
        <w:tabs>
          <w:tab w:val="clear" w:pos="0"/>
        </w:tabs>
        <w:ind w:left="1440"/>
      </w:pPr>
    </w:p>
    <w:p w14:paraId="2154F94F" w14:textId="77777777" w:rsidR="00133829" w:rsidRPr="00133829" w:rsidRDefault="00133829" w:rsidP="00133829">
      <w:pPr>
        <w:tabs>
          <w:tab w:val="clear" w:pos="0"/>
        </w:tabs>
        <w:ind w:left="1800" w:hanging="360"/>
      </w:pPr>
      <w:r w:rsidRPr="00133829">
        <w:t>2.   The map should show existing facilities, including utilities, all known easements such as sewer, utility, and scenic easements.</w:t>
      </w:r>
    </w:p>
    <w:p w14:paraId="53ED126E" w14:textId="77777777" w:rsidR="00133829" w:rsidRPr="00133829" w:rsidRDefault="00133829" w:rsidP="00133829">
      <w:pPr>
        <w:tabs>
          <w:tab w:val="clear" w:pos="0"/>
        </w:tabs>
        <w:ind w:left="720"/>
      </w:pPr>
    </w:p>
    <w:p w14:paraId="48E8F1C8" w14:textId="77777777" w:rsidR="00133829" w:rsidRPr="00133829" w:rsidRDefault="00133829" w:rsidP="00133829">
      <w:pPr>
        <w:tabs>
          <w:tab w:val="clear" w:pos="0"/>
        </w:tabs>
        <w:ind w:left="720"/>
      </w:pPr>
      <w:r w:rsidRPr="00133829">
        <w:rPr>
          <w:b/>
        </w:rPr>
        <w:t>B.</w:t>
      </w:r>
      <w:r w:rsidRPr="00133829">
        <w:tab/>
      </w:r>
      <w:r w:rsidRPr="00133829">
        <w:rPr>
          <w:b/>
          <w:smallCaps/>
        </w:rPr>
        <w:t>Site Map / Site Plan</w:t>
      </w:r>
    </w:p>
    <w:p w14:paraId="2B906E1C" w14:textId="77777777" w:rsidR="00133829" w:rsidRPr="00133829" w:rsidRDefault="00133829" w:rsidP="00133829">
      <w:pPr>
        <w:tabs>
          <w:tab w:val="clear" w:pos="0"/>
        </w:tabs>
        <w:ind w:left="1440"/>
      </w:pPr>
      <w:r w:rsidRPr="00133829">
        <w:t>This map should show proposed facilities that are included in the project application and facilities to be constructed in the future.  The future facilities may be shown to scale or by notes indicated general use areas such as "future picnic area" or "future campground area."</w:t>
      </w:r>
      <w:bookmarkStart w:id="36" w:name="_Toc143483986"/>
    </w:p>
    <w:p w14:paraId="5EDCE397" w14:textId="77777777" w:rsidR="00133829" w:rsidRPr="00133829" w:rsidRDefault="00133829" w:rsidP="00133829">
      <w:pPr>
        <w:tabs>
          <w:tab w:val="clear" w:pos="0"/>
        </w:tabs>
        <w:ind w:left="720"/>
      </w:pPr>
    </w:p>
    <w:p w14:paraId="5B13F344" w14:textId="77777777" w:rsidR="00133829" w:rsidRPr="00133829" w:rsidRDefault="00133829" w:rsidP="00133829">
      <w:pPr>
        <w:keepNext/>
        <w:tabs>
          <w:tab w:val="clear" w:pos="0"/>
        </w:tabs>
        <w:ind w:left="720"/>
        <w:outlineLvl w:val="2"/>
        <w:rPr>
          <w:b/>
          <w:smallCaps/>
        </w:rPr>
      </w:pPr>
      <w:bookmarkStart w:id="37" w:name="_Toc520212577"/>
      <w:r w:rsidRPr="00133829">
        <w:rPr>
          <w:b/>
          <w:smallCaps/>
        </w:rPr>
        <w:t>C.</w:t>
      </w:r>
      <w:r w:rsidRPr="00133829">
        <w:rPr>
          <w:b/>
          <w:smallCaps/>
        </w:rPr>
        <w:tab/>
        <w:t>Vicinity Map</w:t>
      </w:r>
      <w:bookmarkEnd w:id="36"/>
      <w:bookmarkEnd w:id="37"/>
    </w:p>
    <w:p w14:paraId="2768689F" w14:textId="77777777" w:rsidR="00133829" w:rsidRPr="00133829" w:rsidRDefault="00133829" w:rsidP="00133829">
      <w:pPr>
        <w:tabs>
          <w:tab w:val="clear" w:pos="0"/>
        </w:tabs>
        <w:ind w:left="1440"/>
      </w:pPr>
      <w:r w:rsidRPr="00133829">
        <w:t>A vicinity map is an area map that shows the location of the park in proximity to the closest town or within the county.  This map will be used to assist staff in locating the project site.</w:t>
      </w:r>
    </w:p>
    <w:p w14:paraId="6B826B55" w14:textId="77777777" w:rsidR="00133829" w:rsidRPr="00133829" w:rsidRDefault="00133829" w:rsidP="00133829">
      <w:pPr>
        <w:tabs>
          <w:tab w:val="clear" w:pos="0"/>
        </w:tabs>
        <w:ind w:left="720"/>
      </w:pPr>
    </w:p>
    <w:p w14:paraId="055C9857" w14:textId="77777777" w:rsidR="00133829" w:rsidRPr="00133829" w:rsidRDefault="00133829" w:rsidP="00133829">
      <w:pPr>
        <w:keepNext/>
        <w:tabs>
          <w:tab w:val="clear" w:pos="0"/>
        </w:tabs>
        <w:ind w:left="720"/>
        <w:outlineLvl w:val="2"/>
        <w:rPr>
          <w:b/>
          <w:smallCaps/>
        </w:rPr>
      </w:pPr>
      <w:bookmarkStart w:id="38" w:name="_Toc520212578"/>
      <w:r w:rsidRPr="00133829">
        <w:rPr>
          <w:b/>
          <w:smallCaps/>
        </w:rPr>
        <w:t>D.</w:t>
      </w:r>
      <w:r w:rsidRPr="00133829">
        <w:rPr>
          <w:b/>
          <w:smallCaps/>
        </w:rPr>
        <w:tab/>
        <w:t>Topography Map</w:t>
      </w:r>
      <w:bookmarkEnd w:id="38"/>
      <w:r w:rsidRPr="00133829">
        <w:rPr>
          <w:b/>
          <w:smallCaps/>
        </w:rPr>
        <w:t xml:space="preserve">   </w:t>
      </w:r>
    </w:p>
    <w:p w14:paraId="4C4CE9D7" w14:textId="77777777" w:rsidR="00133829" w:rsidRPr="00133829" w:rsidRDefault="00133829" w:rsidP="00133829">
      <w:pPr>
        <w:widowControl w:val="0"/>
        <w:tabs>
          <w:tab w:val="clear" w:pos="0"/>
        </w:tabs>
        <w:autoSpaceDE w:val="0"/>
        <w:autoSpaceDN w:val="0"/>
        <w:adjustRightInd w:val="0"/>
        <w:spacing w:after="80"/>
        <w:ind w:left="1440"/>
        <w:outlineLvl w:val="2"/>
        <w:rPr>
          <w:bCs w:val="0"/>
          <w:color w:val="000000"/>
          <w:szCs w:val="24"/>
        </w:rPr>
      </w:pPr>
      <w:bookmarkStart w:id="39" w:name="_Toc520212579"/>
      <w:r w:rsidRPr="00133829">
        <w:rPr>
          <w:bCs w:val="0"/>
          <w:color w:val="000000"/>
          <w:szCs w:val="24"/>
        </w:rPr>
        <w:t xml:space="preserve">A </w:t>
      </w:r>
      <w:proofErr w:type="gramStart"/>
      <w:r w:rsidRPr="00133829">
        <w:rPr>
          <w:bCs w:val="0"/>
          <w:color w:val="000000"/>
          <w:szCs w:val="24"/>
        </w:rPr>
        <w:t>7.5 minute</w:t>
      </w:r>
      <w:proofErr w:type="gramEnd"/>
      <w:r w:rsidRPr="00133829">
        <w:rPr>
          <w:bCs w:val="0"/>
          <w:color w:val="000000"/>
          <w:szCs w:val="24"/>
        </w:rPr>
        <w:t xml:space="preserve"> USGS topographical map showing Township, Range and Section, </w:t>
      </w:r>
      <w:r w:rsidRPr="00133829">
        <w:rPr>
          <w:bCs w:val="0"/>
          <w:color w:val="000000"/>
          <w:szCs w:val="24"/>
          <w:u w:val="single"/>
        </w:rPr>
        <w:t>or</w:t>
      </w:r>
      <w:r w:rsidRPr="00133829">
        <w:rPr>
          <w:bCs w:val="0"/>
          <w:color w:val="000000"/>
          <w:szCs w:val="24"/>
        </w:rPr>
        <w:t xml:space="preserve"> a one-square mile map that includes roads and/or geographic features.</w:t>
      </w:r>
      <w:bookmarkEnd w:id="39"/>
    </w:p>
    <w:p w14:paraId="3DB3CBB3" w14:textId="77777777" w:rsidR="00133829" w:rsidRPr="00133829" w:rsidRDefault="00133829" w:rsidP="00133829">
      <w:pPr>
        <w:widowControl w:val="0"/>
        <w:tabs>
          <w:tab w:val="clear" w:pos="0"/>
        </w:tabs>
        <w:autoSpaceDE w:val="0"/>
        <w:autoSpaceDN w:val="0"/>
        <w:adjustRightInd w:val="0"/>
        <w:spacing w:after="80"/>
        <w:ind w:left="1440"/>
        <w:outlineLvl w:val="2"/>
        <w:rPr>
          <w:bCs w:val="0"/>
          <w:color w:val="000000"/>
          <w:szCs w:val="24"/>
        </w:rPr>
      </w:pPr>
      <w:bookmarkStart w:id="40" w:name="_Toc520212580"/>
      <w:r w:rsidRPr="00133829">
        <w:rPr>
          <w:bCs w:val="0"/>
          <w:color w:val="000000"/>
          <w:szCs w:val="24"/>
        </w:rPr>
        <w:t>1.   If you don’t have access to a USGS topographical map, try searching online.  Some maps can be printed right from a website.</w:t>
      </w:r>
      <w:bookmarkEnd w:id="40"/>
    </w:p>
    <w:p w14:paraId="359A6FC3" w14:textId="77777777" w:rsidR="00133829" w:rsidRPr="00133829" w:rsidRDefault="00133829" w:rsidP="00133829">
      <w:pPr>
        <w:tabs>
          <w:tab w:val="num" w:pos="720"/>
        </w:tabs>
        <w:ind w:left="720"/>
      </w:pPr>
    </w:p>
    <w:p w14:paraId="00BE6E99" w14:textId="77777777" w:rsidR="00133829" w:rsidRPr="00133829" w:rsidRDefault="00133829" w:rsidP="00133829">
      <w:pPr>
        <w:keepNext/>
        <w:tabs>
          <w:tab w:val="left" w:pos="-270"/>
          <w:tab w:val="left" w:pos="720"/>
          <w:tab w:val="left" w:pos="1440"/>
          <w:tab w:val="left" w:pos="2160"/>
        </w:tabs>
        <w:ind w:left="720"/>
        <w:outlineLvl w:val="2"/>
        <w:rPr>
          <w:b/>
          <w:smallCaps/>
        </w:rPr>
      </w:pPr>
      <w:bookmarkStart w:id="41" w:name="_Toc143483987"/>
      <w:bookmarkStart w:id="42" w:name="_Toc520212581"/>
      <w:r w:rsidRPr="00133829">
        <w:rPr>
          <w:b/>
          <w:smallCaps/>
        </w:rPr>
        <w:t>E.</w:t>
      </w:r>
      <w:r w:rsidRPr="00133829">
        <w:rPr>
          <w:b/>
          <w:smallCaps/>
        </w:rPr>
        <w:tab/>
        <w:t>Construction Drawings</w:t>
      </w:r>
      <w:bookmarkEnd w:id="41"/>
      <w:bookmarkEnd w:id="42"/>
      <w:r w:rsidRPr="00133829">
        <w:rPr>
          <w:b/>
          <w:smallCaps/>
        </w:rPr>
        <w:t xml:space="preserve"> / Concept Plans</w:t>
      </w:r>
      <w:r w:rsidRPr="00133829">
        <w:rPr>
          <w:b/>
          <w:smallCaps/>
        </w:rPr>
        <w:tab/>
      </w:r>
    </w:p>
    <w:p w14:paraId="24A5A67F" w14:textId="77777777" w:rsidR="00133829" w:rsidRPr="00133829" w:rsidRDefault="00133829" w:rsidP="00133829">
      <w:pPr>
        <w:tabs>
          <w:tab w:val="clear" w:pos="0"/>
          <w:tab w:val="left" w:pos="1440"/>
        </w:tabs>
        <w:ind w:left="1440"/>
      </w:pPr>
      <w:r w:rsidRPr="00133829">
        <w:t xml:space="preserve">Construction drawings, if applicable, should include floor plans, building elevations, landscape design, etc., to show sufficient details of the project.  The primary purpose of these drawings is to ensure that the buildings are accessible and to allow committee members and grants staff sufficient detail to review what is being constructed prior to the funding meeting.    </w:t>
      </w:r>
    </w:p>
    <w:p w14:paraId="01F1117C" w14:textId="77777777" w:rsidR="00133829" w:rsidRPr="00133829" w:rsidRDefault="00133829" w:rsidP="00133829">
      <w:pPr>
        <w:tabs>
          <w:tab w:val="left" w:pos="1350"/>
        </w:tabs>
        <w:ind w:left="1350"/>
      </w:pPr>
    </w:p>
    <w:p w14:paraId="18387BA2" w14:textId="77777777" w:rsidR="00133829" w:rsidRPr="00133829" w:rsidRDefault="00133829" w:rsidP="00133829">
      <w:pPr>
        <w:tabs>
          <w:tab w:val="left" w:pos="1350"/>
        </w:tabs>
        <w:ind w:left="1350"/>
      </w:pPr>
      <w:r w:rsidRPr="00133829">
        <w:t>(Construction drawings are not necessary for Planning applications).</w:t>
      </w:r>
    </w:p>
    <w:p w14:paraId="49EBACD0" w14:textId="77777777" w:rsidR="00133829" w:rsidRPr="00133829" w:rsidRDefault="00133829" w:rsidP="00133829"/>
    <w:p w14:paraId="71518E2D" w14:textId="77777777" w:rsidR="00133829" w:rsidRPr="00133829" w:rsidRDefault="00133829" w:rsidP="00133829">
      <w:pPr>
        <w:keepNext/>
        <w:tabs>
          <w:tab w:val="left" w:pos="-270"/>
          <w:tab w:val="left" w:pos="720"/>
          <w:tab w:val="left" w:pos="810"/>
          <w:tab w:val="left" w:pos="1350"/>
          <w:tab w:val="left" w:pos="1890"/>
          <w:tab w:val="left" w:pos="2250"/>
          <w:tab w:val="left" w:pos="2970"/>
          <w:tab w:val="left" w:pos="3690"/>
          <w:tab w:val="left" w:pos="4410"/>
          <w:tab w:val="left" w:pos="5130"/>
          <w:tab w:val="left" w:pos="5850"/>
          <w:tab w:val="left" w:pos="6570"/>
          <w:tab w:val="left" w:pos="7290"/>
          <w:tab w:val="left" w:pos="8010"/>
          <w:tab w:val="left" w:pos="8730"/>
          <w:tab w:val="left" w:pos="9450"/>
        </w:tabs>
        <w:ind w:left="720"/>
        <w:outlineLvl w:val="2"/>
        <w:rPr>
          <w:b/>
          <w:smallCaps/>
        </w:rPr>
      </w:pPr>
      <w:bookmarkStart w:id="43" w:name="_Toc143483988"/>
      <w:bookmarkStart w:id="44" w:name="_Toc520212582"/>
      <w:r w:rsidRPr="00133829">
        <w:rPr>
          <w:b/>
          <w:smallCaps/>
        </w:rPr>
        <w:lastRenderedPageBreak/>
        <w:t>F.</w:t>
      </w:r>
      <w:r w:rsidRPr="00133829">
        <w:rPr>
          <w:b/>
          <w:smallCaps/>
        </w:rPr>
        <w:tab/>
      </w:r>
      <w:bookmarkEnd w:id="43"/>
      <w:r w:rsidRPr="00133829">
        <w:rPr>
          <w:b/>
          <w:smallCaps/>
        </w:rPr>
        <w:t xml:space="preserve">Land Use Compatibility </w:t>
      </w:r>
      <w:proofErr w:type="gramStart"/>
      <w:r w:rsidRPr="00133829">
        <w:rPr>
          <w:b/>
          <w:smallCaps/>
        </w:rPr>
        <w:t>Statement  (</w:t>
      </w:r>
      <w:proofErr w:type="gramEnd"/>
      <w:r w:rsidRPr="00133829">
        <w:rPr>
          <w:b/>
          <w:smallCaps/>
        </w:rPr>
        <w:t>LUCS)</w:t>
      </w:r>
      <w:bookmarkEnd w:id="44"/>
      <w:r w:rsidRPr="00133829">
        <w:rPr>
          <w:b/>
          <w:smallCaps/>
        </w:rPr>
        <w:t xml:space="preserve"> </w:t>
      </w:r>
    </w:p>
    <w:p w14:paraId="60C83800" w14:textId="77777777" w:rsidR="00133829" w:rsidRPr="00133829" w:rsidRDefault="00133829" w:rsidP="00133829">
      <w:pPr>
        <w:keepNext/>
        <w:tabs>
          <w:tab w:val="left" w:pos="-270"/>
          <w:tab w:val="left" w:pos="810"/>
          <w:tab w:val="left" w:pos="1350"/>
          <w:tab w:val="left" w:pos="1890"/>
          <w:tab w:val="left" w:pos="2250"/>
          <w:tab w:val="left" w:pos="2970"/>
          <w:tab w:val="left" w:pos="3690"/>
          <w:tab w:val="left" w:pos="4410"/>
          <w:tab w:val="left" w:pos="5130"/>
          <w:tab w:val="left" w:pos="5850"/>
          <w:tab w:val="left" w:pos="6570"/>
          <w:tab w:val="left" w:pos="7290"/>
          <w:tab w:val="left" w:pos="8010"/>
          <w:tab w:val="left" w:pos="8730"/>
          <w:tab w:val="left" w:pos="9450"/>
        </w:tabs>
        <w:ind w:left="1350"/>
        <w:outlineLvl w:val="2"/>
        <w:rPr>
          <w:color w:val="000000"/>
        </w:rPr>
      </w:pPr>
      <w:bookmarkStart w:id="45" w:name="_Toc393964264"/>
      <w:bookmarkStart w:id="46" w:name="_Toc488059236"/>
      <w:bookmarkStart w:id="47" w:name="_Toc520212583"/>
      <w:r w:rsidRPr="00133829">
        <w:rPr>
          <w:color w:val="000000"/>
        </w:rPr>
        <w:t>All proposed project applications must include a completed Land Use Compatibility Statement to ensure that proposed grant funded projects are consistent with local land use requirements.</w:t>
      </w:r>
      <w:bookmarkEnd w:id="45"/>
      <w:bookmarkEnd w:id="46"/>
      <w:bookmarkEnd w:id="47"/>
      <w:r w:rsidRPr="00133829">
        <w:rPr>
          <w:color w:val="000000"/>
        </w:rPr>
        <w:tab/>
      </w:r>
    </w:p>
    <w:p w14:paraId="7C194850" w14:textId="77777777" w:rsidR="00133829" w:rsidRPr="00133829" w:rsidRDefault="00133829" w:rsidP="00133829">
      <w:pPr>
        <w:keepNext/>
        <w:tabs>
          <w:tab w:val="left" w:pos="-270"/>
          <w:tab w:val="left" w:pos="720"/>
          <w:tab w:val="left" w:pos="810"/>
          <w:tab w:val="left" w:pos="1350"/>
          <w:tab w:val="left" w:pos="1890"/>
          <w:tab w:val="left" w:pos="2250"/>
          <w:tab w:val="left" w:pos="2970"/>
          <w:tab w:val="left" w:pos="3690"/>
          <w:tab w:val="left" w:pos="4410"/>
          <w:tab w:val="left" w:pos="5130"/>
          <w:tab w:val="left" w:pos="5850"/>
          <w:tab w:val="left" w:pos="6570"/>
          <w:tab w:val="left" w:pos="7290"/>
          <w:tab w:val="left" w:pos="8010"/>
          <w:tab w:val="left" w:pos="8730"/>
          <w:tab w:val="left" w:pos="9450"/>
        </w:tabs>
        <w:ind w:left="810"/>
        <w:outlineLvl w:val="2"/>
        <w:rPr>
          <w:color w:val="000000"/>
        </w:rPr>
      </w:pPr>
      <w:bookmarkStart w:id="48" w:name="_Toc143483989"/>
    </w:p>
    <w:p w14:paraId="70F82FFA" w14:textId="77777777" w:rsidR="00133829" w:rsidRPr="00133829" w:rsidRDefault="00133829" w:rsidP="00133829">
      <w:pPr>
        <w:keepNext/>
        <w:tabs>
          <w:tab w:val="left" w:pos="-270"/>
          <w:tab w:val="left" w:pos="720"/>
          <w:tab w:val="left" w:pos="810"/>
          <w:tab w:val="left" w:pos="1350"/>
          <w:tab w:val="left" w:pos="1890"/>
          <w:tab w:val="left" w:pos="2250"/>
          <w:tab w:val="left" w:pos="2970"/>
          <w:tab w:val="left" w:pos="3690"/>
          <w:tab w:val="left" w:pos="4410"/>
          <w:tab w:val="left" w:pos="5130"/>
          <w:tab w:val="left" w:pos="5850"/>
          <w:tab w:val="left" w:pos="6570"/>
          <w:tab w:val="left" w:pos="7290"/>
          <w:tab w:val="left" w:pos="8010"/>
          <w:tab w:val="left" w:pos="8730"/>
          <w:tab w:val="left" w:pos="9450"/>
        </w:tabs>
        <w:ind w:left="810" w:hanging="90"/>
        <w:outlineLvl w:val="2"/>
        <w:rPr>
          <w:b/>
          <w:smallCaps/>
          <w:color w:val="000000"/>
        </w:rPr>
      </w:pPr>
      <w:bookmarkStart w:id="49" w:name="_Toc520212584"/>
      <w:r w:rsidRPr="00133829">
        <w:rPr>
          <w:b/>
          <w:smallCaps/>
          <w:color w:val="000000"/>
        </w:rPr>
        <w:t>G.</w:t>
      </w:r>
      <w:r w:rsidRPr="00133829">
        <w:rPr>
          <w:b/>
          <w:smallCaps/>
          <w:color w:val="000000"/>
        </w:rPr>
        <w:tab/>
        <w:t>Property Deed / Lease Agreements</w:t>
      </w:r>
      <w:bookmarkEnd w:id="48"/>
      <w:bookmarkEnd w:id="49"/>
    </w:p>
    <w:p w14:paraId="7C558107" w14:textId="77777777" w:rsidR="00133829" w:rsidRPr="00133829" w:rsidRDefault="00133829" w:rsidP="00133829">
      <w:pPr>
        <w:tabs>
          <w:tab w:val="clear" w:pos="0"/>
          <w:tab w:val="left" w:pos="1350"/>
        </w:tabs>
        <w:ind w:left="1350"/>
        <w:rPr>
          <w:color w:val="000000"/>
        </w:rPr>
      </w:pPr>
      <w:r w:rsidRPr="00133829">
        <w:rPr>
          <w:color w:val="000000"/>
        </w:rPr>
        <w:t>If the property is owned by the county, a copy of the deed must be submitted.  If the county leases the property, a copy of the lease agreement must be included with the application.    If property will be operated or managed by another public recreation agency (i.e. Metro, Crook County Park &amp; Recreation District), attach a copy of the interagency agreement.</w:t>
      </w:r>
    </w:p>
    <w:p w14:paraId="7743E971" w14:textId="77777777" w:rsidR="00133829" w:rsidRPr="00133829" w:rsidRDefault="00133829" w:rsidP="00133829">
      <w:pPr>
        <w:rPr>
          <w:color w:val="000000"/>
        </w:rPr>
      </w:pPr>
    </w:p>
    <w:p w14:paraId="035F96A8" w14:textId="77777777" w:rsidR="00133829" w:rsidRPr="00133829" w:rsidRDefault="00133829" w:rsidP="00133829">
      <w:pPr>
        <w:keepNext/>
        <w:tabs>
          <w:tab w:val="left" w:pos="-270"/>
          <w:tab w:val="left" w:pos="720"/>
          <w:tab w:val="left" w:pos="810"/>
          <w:tab w:val="left" w:pos="1350"/>
          <w:tab w:val="left" w:pos="1890"/>
          <w:tab w:val="left" w:pos="2250"/>
          <w:tab w:val="left" w:pos="2970"/>
          <w:tab w:val="left" w:pos="3690"/>
          <w:tab w:val="left" w:pos="4410"/>
          <w:tab w:val="left" w:pos="5130"/>
          <w:tab w:val="left" w:pos="5850"/>
          <w:tab w:val="left" w:pos="6570"/>
          <w:tab w:val="left" w:pos="7290"/>
          <w:tab w:val="left" w:pos="8010"/>
          <w:tab w:val="left" w:pos="8730"/>
          <w:tab w:val="left" w:pos="9450"/>
        </w:tabs>
        <w:ind w:left="720"/>
        <w:outlineLvl w:val="2"/>
        <w:rPr>
          <w:b/>
          <w:smallCaps/>
          <w:color w:val="000000"/>
        </w:rPr>
      </w:pPr>
      <w:bookmarkStart w:id="50" w:name="_Toc520212585"/>
      <w:bookmarkStart w:id="51" w:name="_Toc143483990"/>
      <w:r w:rsidRPr="00133829">
        <w:rPr>
          <w:b/>
          <w:smallCaps/>
          <w:color w:val="000000"/>
        </w:rPr>
        <w:t>H.</w:t>
      </w:r>
      <w:r w:rsidRPr="00133829">
        <w:rPr>
          <w:b/>
          <w:smallCaps/>
          <w:color w:val="000000"/>
        </w:rPr>
        <w:tab/>
        <w:t>Resolution to Apply for a Grant</w:t>
      </w:r>
      <w:bookmarkEnd w:id="50"/>
    </w:p>
    <w:p w14:paraId="05234F3A" w14:textId="77777777" w:rsidR="00133829" w:rsidRPr="00133829" w:rsidRDefault="00133829" w:rsidP="00133829">
      <w:pPr>
        <w:tabs>
          <w:tab w:val="clear" w:pos="0"/>
          <w:tab w:val="left" w:pos="1350"/>
        </w:tabs>
        <w:ind w:left="1350"/>
        <w:rPr>
          <w:color w:val="000000"/>
        </w:rPr>
      </w:pPr>
      <w:r w:rsidRPr="00133829">
        <w:rPr>
          <w:color w:val="000000"/>
        </w:rPr>
        <w:t>Attach a Resolution from the County Board of Commissioners, authorizing application to the COGP to apply for grant funding assistance.  The Resolution must include language confirming the County’s matching participation and commitment to ongoing project maintenance should a grant be awarded.</w:t>
      </w:r>
    </w:p>
    <w:p w14:paraId="36A30D48" w14:textId="77777777" w:rsidR="00133829" w:rsidRPr="00133829" w:rsidRDefault="00133829" w:rsidP="00133829">
      <w:pPr>
        <w:tabs>
          <w:tab w:val="clear" w:pos="0"/>
          <w:tab w:val="left" w:pos="1350"/>
        </w:tabs>
        <w:ind w:left="1350"/>
        <w:rPr>
          <w:color w:val="000000"/>
        </w:rPr>
      </w:pPr>
    </w:p>
    <w:p w14:paraId="28415940" w14:textId="77777777" w:rsidR="00133829" w:rsidRPr="00133829" w:rsidRDefault="00133829" w:rsidP="00133829">
      <w:pPr>
        <w:keepNext/>
        <w:tabs>
          <w:tab w:val="left" w:pos="-270"/>
          <w:tab w:val="left" w:pos="720"/>
          <w:tab w:val="left" w:pos="810"/>
          <w:tab w:val="left" w:pos="1350"/>
          <w:tab w:val="left" w:pos="1890"/>
          <w:tab w:val="left" w:pos="2250"/>
          <w:tab w:val="left" w:pos="2970"/>
          <w:tab w:val="left" w:pos="3690"/>
          <w:tab w:val="left" w:pos="4410"/>
          <w:tab w:val="left" w:pos="5130"/>
          <w:tab w:val="left" w:pos="5850"/>
          <w:tab w:val="left" w:pos="6570"/>
          <w:tab w:val="left" w:pos="7290"/>
          <w:tab w:val="left" w:pos="8010"/>
          <w:tab w:val="left" w:pos="8730"/>
          <w:tab w:val="left" w:pos="9450"/>
        </w:tabs>
        <w:ind w:left="720"/>
        <w:outlineLvl w:val="2"/>
        <w:rPr>
          <w:b/>
          <w:smallCaps/>
          <w:color w:val="000000"/>
        </w:rPr>
      </w:pPr>
      <w:bookmarkStart w:id="52" w:name="_Toc520212586"/>
      <w:r w:rsidRPr="00133829">
        <w:rPr>
          <w:b/>
          <w:smallCaps/>
          <w:color w:val="000000"/>
        </w:rPr>
        <w:t>I.</w:t>
      </w:r>
      <w:r w:rsidRPr="00133829">
        <w:rPr>
          <w:b/>
          <w:smallCaps/>
          <w:color w:val="000000"/>
        </w:rPr>
        <w:tab/>
        <w:t>Photos</w:t>
      </w:r>
      <w:bookmarkEnd w:id="52"/>
      <w:r w:rsidRPr="00133829">
        <w:rPr>
          <w:b/>
          <w:smallCaps/>
          <w:color w:val="000000"/>
        </w:rPr>
        <w:t xml:space="preserve"> </w:t>
      </w:r>
    </w:p>
    <w:p w14:paraId="6E09BAC6" w14:textId="77777777" w:rsidR="00133829" w:rsidRPr="00133829" w:rsidRDefault="00133829" w:rsidP="00133829">
      <w:pPr>
        <w:keepNext/>
        <w:tabs>
          <w:tab w:val="left" w:pos="-270"/>
          <w:tab w:val="left" w:pos="810"/>
          <w:tab w:val="left" w:pos="1350"/>
          <w:tab w:val="left" w:pos="1890"/>
          <w:tab w:val="left" w:pos="2250"/>
          <w:tab w:val="left" w:pos="2970"/>
          <w:tab w:val="left" w:pos="3690"/>
          <w:tab w:val="left" w:pos="4410"/>
          <w:tab w:val="left" w:pos="5130"/>
          <w:tab w:val="left" w:pos="5850"/>
          <w:tab w:val="left" w:pos="6570"/>
          <w:tab w:val="left" w:pos="7290"/>
          <w:tab w:val="left" w:pos="8010"/>
          <w:tab w:val="left" w:pos="8730"/>
          <w:tab w:val="left" w:pos="9450"/>
        </w:tabs>
        <w:ind w:left="1350"/>
        <w:outlineLvl w:val="2"/>
        <w:rPr>
          <w:color w:val="000000"/>
        </w:rPr>
      </w:pPr>
      <w:bookmarkStart w:id="53" w:name="_Toc393964268"/>
      <w:bookmarkStart w:id="54" w:name="_Toc488059240"/>
      <w:bookmarkStart w:id="55" w:name="_Toc520212587"/>
      <w:r w:rsidRPr="00133829">
        <w:rPr>
          <w:color w:val="000000"/>
        </w:rPr>
        <w:t>Site photos are recommended for all applications.  Photos are required for all Rehabilitation applications.</w:t>
      </w:r>
      <w:bookmarkEnd w:id="53"/>
      <w:bookmarkEnd w:id="54"/>
      <w:bookmarkEnd w:id="55"/>
    </w:p>
    <w:p w14:paraId="064F258F" w14:textId="77777777" w:rsidR="00133829" w:rsidRPr="00133829" w:rsidRDefault="00133829" w:rsidP="00133829"/>
    <w:p w14:paraId="25609A85" w14:textId="77777777" w:rsidR="00133829" w:rsidRPr="00133829" w:rsidRDefault="00133829" w:rsidP="00133829">
      <w:pPr>
        <w:tabs>
          <w:tab w:val="clear" w:pos="0"/>
          <w:tab w:val="left" w:pos="1350"/>
        </w:tabs>
        <w:ind w:left="720"/>
      </w:pPr>
      <w:r w:rsidRPr="00133829">
        <w:rPr>
          <w:b/>
          <w:smallCaps/>
        </w:rPr>
        <w:t xml:space="preserve">J.  </w:t>
      </w:r>
      <w:r w:rsidRPr="00133829">
        <w:rPr>
          <w:b/>
          <w:smallCaps/>
        </w:rPr>
        <w:tab/>
        <w:t xml:space="preserve">Environmental Checklist  </w:t>
      </w:r>
      <w:r w:rsidRPr="00133829">
        <w:t xml:space="preserve"> </w:t>
      </w:r>
    </w:p>
    <w:p w14:paraId="0614A34E" w14:textId="77777777" w:rsidR="00133829" w:rsidRPr="00133829" w:rsidRDefault="00133829" w:rsidP="00133829">
      <w:pPr>
        <w:tabs>
          <w:tab w:val="clear" w:pos="0"/>
          <w:tab w:val="left" w:pos="1350"/>
        </w:tabs>
        <w:ind w:left="1350"/>
        <w:rPr>
          <w:b/>
          <w:color w:val="000000"/>
        </w:rPr>
      </w:pPr>
      <w:r w:rsidRPr="00133829">
        <w:t xml:space="preserve">Self-assessment checklist and comments completed by the applicant for all minor </w:t>
      </w:r>
      <w:r w:rsidRPr="00133829">
        <w:tab/>
        <w:t xml:space="preserve">or major environmental impacts. </w:t>
      </w:r>
    </w:p>
    <w:p w14:paraId="60C9A9A5" w14:textId="77777777" w:rsidR="00133829" w:rsidRPr="00133829" w:rsidRDefault="00133829" w:rsidP="00133829">
      <w:pPr>
        <w:tabs>
          <w:tab w:val="clear" w:pos="0"/>
          <w:tab w:val="left" w:pos="1350"/>
        </w:tabs>
        <w:ind w:left="1350"/>
        <w:rPr>
          <w:b/>
          <w:color w:val="000000"/>
        </w:rPr>
      </w:pPr>
    </w:p>
    <w:p w14:paraId="337E15A1" w14:textId="77777777" w:rsidR="00133829" w:rsidRPr="00133829" w:rsidRDefault="00133829" w:rsidP="00133829">
      <w:pPr>
        <w:tabs>
          <w:tab w:val="clear" w:pos="0"/>
          <w:tab w:val="left" w:pos="1350"/>
        </w:tabs>
        <w:ind w:left="720"/>
        <w:rPr>
          <w:color w:val="000000"/>
        </w:rPr>
      </w:pPr>
      <w:r w:rsidRPr="00133829">
        <w:rPr>
          <w:b/>
          <w:smallCaps/>
        </w:rPr>
        <w:t xml:space="preserve">K.  </w:t>
      </w:r>
      <w:r w:rsidRPr="00133829">
        <w:rPr>
          <w:b/>
          <w:smallCaps/>
        </w:rPr>
        <w:tab/>
        <w:t>State Agency Review Comments</w:t>
      </w:r>
      <w:r w:rsidRPr="00133829">
        <w:rPr>
          <w:color w:val="000000"/>
        </w:rPr>
        <w:t xml:space="preserve"> </w:t>
      </w:r>
    </w:p>
    <w:p w14:paraId="0710908B" w14:textId="77777777" w:rsidR="00133829" w:rsidRPr="00133829" w:rsidRDefault="00133829" w:rsidP="00133829">
      <w:pPr>
        <w:ind w:left="1350"/>
        <w:rPr>
          <w:bCs w:val="0"/>
          <w:szCs w:val="24"/>
        </w:rPr>
      </w:pPr>
      <w:r w:rsidRPr="00133829">
        <w:rPr>
          <w:szCs w:val="24"/>
        </w:rPr>
        <w:t>Comments that have been received from State Natural Resource Agencies regarding the proposed project should be included with the application.</w:t>
      </w:r>
    </w:p>
    <w:p w14:paraId="2185C9D0" w14:textId="77777777" w:rsidR="00133829" w:rsidRPr="00133829" w:rsidRDefault="00133829" w:rsidP="00133829">
      <w:pPr>
        <w:ind w:left="1350"/>
        <w:rPr>
          <w:bCs w:val="0"/>
          <w:szCs w:val="24"/>
        </w:rPr>
      </w:pPr>
    </w:p>
    <w:p w14:paraId="249BF593" w14:textId="77777777" w:rsidR="00133829" w:rsidRPr="00133829" w:rsidRDefault="00133829" w:rsidP="00133829">
      <w:pPr>
        <w:ind w:left="1350"/>
        <w:rPr>
          <w:bCs w:val="0"/>
          <w:szCs w:val="24"/>
        </w:rPr>
      </w:pPr>
      <w:r w:rsidRPr="00133829">
        <w:rPr>
          <w:szCs w:val="24"/>
        </w:rPr>
        <w:t xml:space="preserve">The Environmental Checklist Packet includes a contact list for State Agencies that may or should be contacted for any projects that include ground disturbing activity.  The three State Agencies that applicants are asked to contact for project review are the </w:t>
      </w:r>
      <w:r w:rsidRPr="00133829">
        <w:rPr>
          <w:b/>
          <w:szCs w:val="24"/>
        </w:rPr>
        <w:t>Dept. of State Lands</w:t>
      </w:r>
      <w:r w:rsidRPr="00133829">
        <w:rPr>
          <w:szCs w:val="24"/>
        </w:rPr>
        <w:t xml:space="preserve">, </w:t>
      </w:r>
      <w:r w:rsidRPr="00133829">
        <w:rPr>
          <w:b/>
          <w:szCs w:val="24"/>
        </w:rPr>
        <w:t>Dept. of Environmental Quality</w:t>
      </w:r>
      <w:r w:rsidRPr="00133829">
        <w:rPr>
          <w:szCs w:val="24"/>
        </w:rPr>
        <w:t xml:space="preserve"> and </w:t>
      </w:r>
      <w:r w:rsidRPr="00133829">
        <w:rPr>
          <w:b/>
          <w:szCs w:val="24"/>
        </w:rPr>
        <w:t>Oregon Dept. of Fish and Wildlife</w:t>
      </w:r>
      <w:r w:rsidRPr="00133829">
        <w:rPr>
          <w:szCs w:val="24"/>
        </w:rPr>
        <w:t xml:space="preserve">.  Other agencies may be contacted if warranted.  </w:t>
      </w:r>
    </w:p>
    <w:p w14:paraId="0E28C70C" w14:textId="77777777" w:rsidR="00133829" w:rsidRPr="00133829" w:rsidRDefault="00133829" w:rsidP="00133829">
      <w:pPr>
        <w:ind w:left="1350"/>
        <w:rPr>
          <w:bCs w:val="0"/>
          <w:szCs w:val="24"/>
        </w:rPr>
      </w:pPr>
    </w:p>
    <w:p w14:paraId="4D68C524" w14:textId="77777777" w:rsidR="00133829" w:rsidRPr="00133829" w:rsidRDefault="00133829" w:rsidP="00133829">
      <w:pPr>
        <w:ind w:left="1350"/>
        <w:rPr>
          <w:bCs w:val="0"/>
          <w:szCs w:val="24"/>
        </w:rPr>
      </w:pPr>
      <w:r w:rsidRPr="00133829">
        <w:rPr>
          <w:szCs w:val="24"/>
        </w:rPr>
        <w:t xml:space="preserve">You do </w:t>
      </w:r>
      <w:r w:rsidRPr="00133829">
        <w:rPr>
          <w:b/>
          <w:szCs w:val="24"/>
          <w:u w:val="single"/>
        </w:rPr>
        <w:t>not</w:t>
      </w:r>
      <w:r w:rsidRPr="00133829">
        <w:rPr>
          <w:szCs w:val="24"/>
        </w:rPr>
        <w:t xml:space="preserve"> need to contact the </w:t>
      </w:r>
      <w:r w:rsidRPr="00133829">
        <w:rPr>
          <w:b/>
          <w:szCs w:val="24"/>
        </w:rPr>
        <w:t>State Historic Preservation Office</w:t>
      </w:r>
      <w:r w:rsidRPr="00133829">
        <w:rPr>
          <w:szCs w:val="24"/>
        </w:rPr>
        <w:t xml:space="preserve"> (SHPO) directly.  All project applications that are recommended for funding will be forwarded to SHPO by OPRD on behalf of the applicant. </w:t>
      </w:r>
    </w:p>
    <w:p w14:paraId="475FCF3E" w14:textId="77777777" w:rsidR="00133829" w:rsidRPr="00133829" w:rsidRDefault="00133829" w:rsidP="00133829"/>
    <w:p w14:paraId="419E5D35" w14:textId="77777777" w:rsidR="00133829" w:rsidRPr="00133829" w:rsidRDefault="00133829" w:rsidP="00133829">
      <w:pPr>
        <w:keepNext/>
        <w:tabs>
          <w:tab w:val="left" w:pos="-270"/>
          <w:tab w:val="left" w:pos="720"/>
          <w:tab w:val="left" w:pos="810"/>
          <w:tab w:val="left" w:pos="1350"/>
          <w:tab w:val="left" w:pos="1890"/>
          <w:tab w:val="left" w:pos="2250"/>
          <w:tab w:val="left" w:pos="2970"/>
          <w:tab w:val="left" w:pos="3690"/>
          <w:tab w:val="left" w:pos="4410"/>
          <w:tab w:val="left" w:pos="5130"/>
          <w:tab w:val="left" w:pos="5850"/>
          <w:tab w:val="left" w:pos="6570"/>
          <w:tab w:val="left" w:pos="7290"/>
          <w:tab w:val="left" w:pos="8010"/>
          <w:tab w:val="left" w:pos="8730"/>
          <w:tab w:val="left" w:pos="9450"/>
        </w:tabs>
        <w:ind w:left="720"/>
        <w:outlineLvl w:val="2"/>
        <w:rPr>
          <w:b/>
          <w:smallCaps/>
          <w:color w:val="000000"/>
        </w:rPr>
      </w:pPr>
      <w:bookmarkStart w:id="56" w:name="_Toc520212588"/>
      <w:r w:rsidRPr="00133829">
        <w:rPr>
          <w:b/>
          <w:smallCaps/>
          <w:color w:val="000000"/>
        </w:rPr>
        <w:t>L.</w:t>
      </w:r>
      <w:r w:rsidRPr="00133829">
        <w:rPr>
          <w:b/>
          <w:smallCaps/>
          <w:color w:val="000000"/>
        </w:rPr>
        <w:tab/>
        <w:t>Acquisitions</w:t>
      </w:r>
      <w:bookmarkEnd w:id="51"/>
      <w:bookmarkEnd w:id="56"/>
    </w:p>
    <w:p w14:paraId="736A925E" w14:textId="77777777" w:rsidR="00133829" w:rsidRPr="00133829" w:rsidRDefault="00133829" w:rsidP="00133829">
      <w:pPr>
        <w:tabs>
          <w:tab w:val="clear" w:pos="0"/>
          <w:tab w:val="left" w:pos="1350"/>
        </w:tabs>
        <w:ind w:left="1350"/>
        <w:rPr>
          <w:color w:val="000000"/>
        </w:rPr>
      </w:pPr>
      <w:r w:rsidRPr="00133829">
        <w:rPr>
          <w:color w:val="000000"/>
        </w:rPr>
        <w:t>Acquisition projects will require a copy of the Preliminary Title Report, an Appraisal, an Appraisal Review and a Notice of a Willing Seller letter.</w:t>
      </w:r>
    </w:p>
    <w:p w14:paraId="5A7E115D" w14:textId="77777777" w:rsidR="00F07025" w:rsidRDefault="00F07025" w:rsidP="00CF36FD">
      <w:pPr>
        <w:tabs>
          <w:tab w:val="clear" w:pos="0"/>
          <w:tab w:val="left" w:pos="1350"/>
        </w:tabs>
        <w:ind w:left="1350"/>
        <w:rPr>
          <w:color w:val="000000" w:themeColor="text1"/>
        </w:rPr>
      </w:pPr>
    </w:p>
    <w:p w14:paraId="316D084F" w14:textId="77777777" w:rsidR="005C4C27" w:rsidRDefault="005C4C27" w:rsidP="00CF36FD">
      <w:pPr>
        <w:tabs>
          <w:tab w:val="clear" w:pos="0"/>
          <w:tab w:val="left" w:pos="1350"/>
        </w:tabs>
        <w:ind w:left="1350"/>
        <w:rPr>
          <w:color w:val="000000" w:themeColor="text1"/>
        </w:rPr>
      </w:pPr>
    </w:p>
    <w:p w14:paraId="3EE48B47" w14:textId="77777777" w:rsidR="005C4C27" w:rsidRDefault="005C4C27" w:rsidP="00CF36FD">
      <w:pPr>
        <w:tabs>
          <w:tab w:val="clear" w:pos="0"/>
          <w:tab w:val="left" w:pos="1350"/>
        </w:tabs>
        <w:ind w:left="1350"/>
        <w:rPr>
          <w:color w:val="000000" w:themeColor="text1"/>
        </w:rPr>
      </w:pPr>
    </w:p>
    <w:p w14:paraId="60BFEEB2" w14:textId="77777777" w:rsidR="005C4C27" w:rsidRDefault="005C4C27" w:rsidP="00CF36FD">
      <w:pPr>
        <w:tabs>
          <w:tab w:val="clear" w:pos="0"/>
          <w:tab w:val="left" w:pos="1350"/>
        </w:tabs>
        <w:ind w:left="1350"/>
        <w:rPr>
          <w:color w:val="000000" w:themeColor="text1"/>
        </w:rPr>
      </w:pPr>
    </w:p>
    <w:p w14:paraId="3E34FC94" w14:textId="77777777" w:rsidR="007F19AE" w:rsidRPr="00632853" w:rsidRDefault="0037604C" w:rsidP="00630705">
      <w:pPr>
        <w:pStyle w:val="Heading2"/>
      </w:pPr>
      <w:bookmarkStart w:id="57" w:name="_Toc520212589"/>
      <w:bookmarkStart w:id="58" w:name="_Toc143483992"/>
      <w:r w:rsidRPr="00632853">
        <w:lastRenderedPageBreak/>
        <w:t>2.3</w:t>
      </w:r>
      <w:r w:rsidR="007F19AE" w:rsidRPr="00632853">
        <w:tab/>
        <w:t>APPLICATION DEADLINE</w:t>
      </w:r>
      <w:bookmarkEnd w:id="57"/>
      <w:r w:rsidR="007F19AE" w:rsidRPr="00632853">
        <w:t xml:space="preserve"> </w:t>
      </w:r>
      <w:bookmarkEnd w:id="58"/>
      <w:r w:rsidR="007F19AE" w:rsidRPr="00632853">
        <w:t xml:space="preserve"> </w:t>
      </w:r>
    </w:p>
    <w:p w14:paraId="11CA9269" w14:textId="77777777" w:rsidR="006C176E" w:rsidRDefault="007F19AE" w:rsidP="00B913BB">
      <w:pPr>
        <w:pStyle w:val="Style2"/>
        <w:rPr>
          <w:color w:val="000000" w:themeColor="text1"/>
        </w:rPr>
      </w:pPr>
      <w:r w:rsidRPr="00632853">
        <w:rPr>
          <w:color w:val="000000" w:themeColor="text1"/>
        </w:rPr>
        <w:t xml:space="preserve">Project applications are due on the date announced by the Oregon Parks and Recreation Department.  </w:t>
      </w:r>
      <w:r w:rsidR="00CF1E86" w:rsidRPr="00632853">
        <w:rPr>
          <w:color w:val="000000" w:themeColor="text1"/>
        </w:rPr>
        <w:t>To review the grant cycle schedule</w:t>
      </w:r>
      <w:r w:rsidR="00AE567B">
        <w:rPr>
          <w:color w:val="000000" w:themeColor="text1"/>
        </w:rPr>
        <w:t>,</w:t>
      </w:r>
      <w:r w:rsidR="00CF1E86" w:rsidRPr="00632853">
        <w:rPr>
          <w:color w:val="000000" w:themeColor="text1"/>
        </w:rPr>
        <w:t xml:space="preserve"> go to:  </w:t>
      </w:r>
    </w:p>
    <w:p w14:paraId="235F750D" w14:textId="77777777" w:rsidR="007F19AE" w:rsidRDefault="005D31A4" w:rsidP="00B913BB">
      <w:pPr>
        <w:pStyle w:val="Style2"/>
        <w:rPr>
          <w:color w:val="000000" w:themeColor="text1"/>
        </w:rPr>
      </w:pPr>
      <w:hyperlink r:id="rId25" w:history="1">
        <w:r w:rsidR="006C176E" w:rsidRPr="006D3BC0">
          <w:rPr>
            <w:rStyle w:val="Hyperlink"/>
          </w:rPr>
          <w:t>www.oregon.gov/oprd</w:t>
        </w:r>
      </w:hyperlink>
      <w:r w:rsidR="006C176E">
        <w:rPr>
          <w:rStyle w:val="Hyperlink"/>
          <w:color w:val="000000" w:themeColor="text1"/>
        </w:rPr>
        <w:t xml:space="preserve"> </w:t>
      </w:r>
      <w:r w:rsidR="00B52018" w:rsidRPr="00632853">
        <w:rPr>
          <w:color w:val="000000" w:themeColor="text1"/>
        </w:rPr>
        <w:t xml:space="preserve"> </w:t>
      </w:r>
    </w:p>
    <w:p w14:paraId="201A4253" w14:textId="77777777" w:rsidR="00747940" w:rsidRDefault="006C176E" w:rsidP="00B913BB">
      <w:pPr>
        <w:pStyle w:val="Style2"/>
        <w:rPr>
          <w:color w:val="000000" w:themeColor="text1"/>
        </w:rPr>
      </w:pPr>
      <w:r>
        <w:rPr>
          <w:color w:val="000000" w:themeColor="text1"/>
        </w:rPr>
        <w:sym w:font="Wingdings 3" w:char="F039"/>
      </w:r>
      <w:r>
        <w:rPr>
          <w:color w:val="000000" w:themeColor="text1"/>
        </w:rPr>
        <w:t xml:space="preserve">  County Opportunity</w:t>
      </w:r>
    </w:p>
    <w:p w14:paraId="2A6F3263" w14:textId="77777777" w:rsidR="006C176E" w:rsidRDefault="006C176E" w:rsidP="00B913BB">
      <w:pPr>
        <w:pStyle w:val="Style2"/>
        <w:rPr>
          <w:color w:val="000000" w:themeColor="text1"/>
        </w:rPr>
      </w:pPr>
      <w:r>
        <w:rPr>
          <w:color w:val="000000" w:themeColor="text1"/>
        </w:rPr>
        <w:sym w:font="Wingdings 3" w:char="F039"/>
      </w:r>
      <w:r>
        <w:rPr>
          <w:color w:val="000000" w:themeColor="text1"/>
        </w:rPr>
        <w:t xml:space="preserve">  Grant Cycle Schedule</w:t>
      </w:r>
    </w:p>
    <w:p w14:paraId="06ECB757" w14:textId="77777777" w:rsidR="006C176E" w:rsidRDefault="006C176E" w:rsidP="00B913BB">
      <w:pPr>
        <w:pStyle w:val="Style2"/>
        <w:rPr>
          <w:color w:val="000000" w:themeColor="text1"/>
        </w:rPr>
      </w:pPr>
      <w:r>
        <w:rPr>
          <w:color w:val="000000" w:themeColor="text1"/>
        </w:rPr>
        <w:t xml:space="preserve"> </w:t>
      </w:r>
    </w:p>
    <w:p w14:paraId="424240FF" w14:textId="77777777" w:rsidR="00747940" w:rsidRDefault="00747940" w:rsidP="00B913BB">
      <w:pPr>
        <w:pStyle w:val="Style2"/>
        <w:rPr>
          <w:color w:val="000000" w:themeColor="text1"/>
        </w:rPr>
      </w:pPr>
      <w:r>
        <w:rPr>
          <w:color w:val="000000" w:themeColor="text1"/>
        </w:rPr>
        <w:t>OR</w:t>
      </w:r>
    </w:p>
    <w:p w14:paraId="02C45FEA" w14:textId="77777777" w:rsidR="00747940" w:rsidRDefault="00747940" w:rsidP="00B913BB">
      <w:pPr>
        <w:pStyle w:val="Style2"/>
        <w:rPr>
          <w:color w:val="000000" w:themeColor="text1"/>
        </w:rPr>
      </w:pPr>
    </w:p>
    <w:p w14:paraId="42A04F5A" w14:textId="77777777" w:rsidR="00747940" w:rsidRPr="00AF416B" w:rsidRDefault="00747940" w:rsidP="00B913BB">
      <w:pPr>
        <w:pStyle w:val="Style2"/>
        <w:rPr>
          <w:b/>
          <w:color w:val="000000" w:themeColor="text1"/>
        </w:rPr>
      </w:pPr>
      <w:r w:rsidRPr="00AF416B">
        <w:rPr>
          <w:b/>
          <w:color w:val="000000" w:themeColor="text1"/>
        </w:rPr>
        <w:t>oprdgrants.org</w:t>
      </w:r>
    </w:p>
    <w:p w14:paraId="1B110425" w14:textId="77777777" w:rsidR="00747940" w:rsidRDefault="00747940" w:rsidP="00B913BB">
      <w:pPr>
        <w:pStyle w:val="Style2"/>
        <w:rPr>
          <w:color w:val="000000" w:themeColor="text1"/>
        </w:rPr>
      </w:pPr>
      <w:r>
        <w:rPr>
          <w:color w:val="000000" w:themeColor="text1"/>
        </w:rPr>
        <w:sym w:font="Wingdings 3" w:char="F039"/>
      </w:r>
      <w:r>
        <w:rPr>
          <w:color w:val="000000" w:themeColor="text1"/>
        </w:rPr>
        <w:t xml:space="preserve">  Grant Programs</w:t>
      </w:r>
    </w:p>
    <w:p w14:paraId="76D8BEC1" w14:textId="77777777" w:rsidR="00747940" w:rsidRDefault="00747940" w:rsidP="00B913BB">
      <w:pPr>
        <w:pStyle w:val="Style2"/>
        <w:rPr>
          <w:color w:val="000000" w:themeColor="text1"/>
        </w:rPr>
      </w:pPr>
      <w:r>
        <w:rPr>
          <w:color w:val="000000" w:themeColor="text1"/>
        </w:rPr>
        <w:sym w:font="Wingdings 3" w:char="F039"/>
      </w:r>
      <w:r>
        <w:rPr>
          <w:color w:val="000000" w:themeColor="text1"/>
        </w:rPr>
        <w:t xml:space="preserve">  County Opportunity</w:t>
      </w:r>
    </w:p>
    <w:p w14:paraId="741ADE9B" w14:textId="77777777" w:rsidR="00AF416B" w:rsidRPr="00632853" w:rsidRDefault="00AF416B" w:rsidP="00B913BB">
      <w:pPr>
        <w:pStyle w:val="Style2"/>
        <w:rPr>
          <w:color w:val="000000" w:themeColor="text1"/>
        </w:rPr>
      </w:pPr>
      <w:r w:rsidRPr="00AF416B">
        <w:rPr>
          <w:color w:val="000000" w:themeColor="text1"/>
        </w:rPr>
        <w:sym w:font="Wingdings 3" w:char="F039"/>
      </w:r>
      <w:r w:rsidRPr="00AF416B">
        <w:rPr>
          <w:color w:val="000000" w:themeColor="text1"/>
        </w:rPr>
        <w:t xml:space="preserve"> </w:t>
      </w:r>
      <w:r>
        <w:rPr>
          <w:color w:val="000000" w:themeColor="text1"/>
        </w:rPr>
        <w:t xml:space="preserve"> Schedule</w:t>
      </w:r>
    </w:p>
    <w:p w14:paraId="45DAE11C" w14:textId="77777777" w:rsidR="00B52018" w:rsidRPr="00632853" w:rsidRDefault="00B52018" w:rsidP="00B913BB">
      <w:pPr>
        <w:pStyle w:val="Style2"/>
        <w:rPr>
          <w:color w:val="000000" w:themeColor="text1"/>
        </w:rPr>
      </w:pPr>
    </w:p>
    <w:p w14:paraId="78FAD24D" w14:textId="77777777" w:rsidR="007F19AE" w:rsidRPr="00632853" w:rsidRDefault="007F19AE" w:rsidP="00B913BB">
      <w:pPr>
        <w:pStyle w:val="Style2"/>
        <w:rPr>
          <w:color w:val="000000" w:themeColor="text1"/>
        </w:rPr>
      </w:pPr>
      <w:r w:rsidRPr="00632853">
        <w:rPr>
          <w:color w:val="000000" w:themeColor="text1"/>
        </w:rPr>
        <w:t xml:space="preserve">If any </w:t>
      </w:r>
      <w:r w:rsidR="00CF1E86" w:rsidRPr="00632853">
        <w:rPr>
          <w:color w:val="000000" w:themeColor="text1"/>
        </w:rPr>
        <w:t xml:space="preserve">required documentation </w:t>
      </w:r>
      <w:r w:rsidRPr="00632853">
        <w:rPr>
          <w:color w:val="000000" w:themeColor="text1"/>
        </w:rPr>
        <w:t xml:space="preserve">is missing from </w:t>
      </w:r>
      <w:r w:rsidR="000F1611" w:rsidRPr="00632853">
        <w:rPr>
          <w:color w:val="000000" w:themeColor="text1"/>
        </w:rPr>
        <w:t xml:space="preserve">your </w:t>
      </w:r>
      <w:r w:rsidRPr="00632853">
        <w:rPr>
          <w:color w:val="000000" w:themeColor="text1"/>
        </w:rPr>
        <w:t xml:space="preserve">application packet, </w:t>
      </w:r>
      <w:r w:rsidR="00D4279C" w:rsidRPr="00632853">
        <w:rPr>
          <w:color w:val="000000" w:themeColor="text1"/>
        </w:rPr>
        <w:t>you will receive an</w:t>
      </w:r>
      <w:r w:rsidR="00CF1E86" w:rsidRPr="00632853">
        <w:rPr>
          <w:color w:val="000000" w:themeColor="text1"/>
        </w:rPr>
        <w:t xml:space="preserve"> alert </w:t>
      </w:r>
      <w:r w:rsidR="000F1611" w:rsidRPr="00632853">
        <w:rPr>
          <w:color w:val="000000" w:themeColor="text1"/>
        </w:rPr>
        <w:t>stating that you must include the document</w:t>
      </w:r>
      <w:r w:rsidR="00B75D7C" w:rsidRPr="00632853">
        <w:rPr>
          <w:color w:val="000000" w:themeColor="text1"/>
        </w:rPr>
        <w:t xml:space="preserve"> </w:t>
      </w:r>
      <w:r w:rsidR="00747940">
        <w:rPr>
          <w:color w:val="000000" w:themeColor="text1"/>
        </w:rPr>
        <w:t>or a place holder page</w:t>
      </w:r>
      <w:r w:rsidR="000F1611" w:rsidRPr="00632853">
        <w:rPr>
          <w:color w:val="000000" w:themeColor="text1"/>
        </w:rPr>
        <w:t xml:space="preserve"> before you can </w:t>
      </w:r>
      <w:r w:rsidR="00B75D7C" w:rsidRPr="00632853">
        <w:rPr>
          <w:color w:val="000000" w:themeColor="text1"/>
        </w:rPr>
        <w:t>submit the application</w:t>
      </w:r>
      <w:r w:rsidR="00CF1E86" w:rsidRPr="00632853">
        <w:rPr>
          <w:color w:val="000000" w:themeColor="text1"/>
        </w:rPr>
        <w:t xml:space="preserve">.  </w:t>
      </w:r>
    </w:p>
    <w:p w14:paraId="4962B9BA" w14:textId="77777777" w:rsidR="00B52018" w:rsidRPr="00632853" w:rsidRDefault="00B52018" w:rsidP="00B913BB">
      <w:pPr>
        <w:pStyle w:val="Style2"/>
        <w:rPr>
          <w:color w:val="000000" w:themeColor="text1"/>
        </w:rPr>
      </w:pPr>
    </w:p>
    <w:p w14:paraId="6B7BE1D2" w14:textId="77777777" w:rsidR="00B52018" w:rsidRPr="00632853" w:rsidRDefault="00B52018" w:rsidP="00B913BB">
      <w:pPr>
        <w:pStyle w:val="Style2"/>
        <w:rPr>
          <w:color w:val="000000" w:themeColor="text1"/>
        </w:rPr>
      </w:pPr>
      <w:r w:rsidRPr="00632853">
        <w:rPr>
          <w:color w:val="000000" w:themeColor="text1"/>
        </w:rPr>
        <w:t>If a required document is not relevant to the project, simply upload a WORD document that states “Not Applicable.”  This will allow you to proceed with submitting the application.</w:t>
      </w:r>
    </w:p>
    <w:p w14:paraId="0A93198C" w14:textId="77777777" w:rsidR="007F19AE" w:rsidRPr="00632853" w:rsidRDefault="007F19AE" w:rsidP="00B913BB">
      <w:pPr>
        <w:rPr>
          <w:color w:val="000000" w:themeColor="text1"/>
        </w:rPr>
      </w:pPr>
      <w:r w:rsidRPr="00632853">
        <w:rPr>
          <w:color w:val="000000" w:themeColor="text1"/>
        </w:rPr>
        <w:tab/>
      </w:r>
    </w:p>
    <w:p w14:paraId="4847C4D5" w14:textId="77777777" w:rsidR="00AA2128" w:rsidRPr="00632853" w:rsidRDefault="007F19AE" w:rsidP="00B913BB">
      <w:pPr>
        <w:pStyle w:val="Style2"/>
        <w:rPr>
          <w:color w:val="000000" w:themeColor="text1"/>
        </w:rPr>
      </w:pPr>
      <w:r w:rsidRPr="00632853">
        <w:rPr>
          <w:color w:val="000000" w:themeColor="text1"/>
        </w:rPr>
        <w:t xml:space="preserve">If you have questions please </w:t>
      </w:r>
      <w:r w:rsidR="00AA2128" w:rsidRPr="00632853">
        <w:rPr>
          <w:color w:val="000000" w:themeColor="text1"/>
        </w:rPr>
        <w:t>contact:</w:t>
      </w:r>
    </w:p>
    <w:p w14:paraId="2F421930" w14:textId="77777777" w:rsidR="005D31A4" w:rsidRDefault="005D31A4" w:rsidP="005D31A4">
      <w:pPr>
        <w:pStyle w:val="Style2"/>
        <w:rPr>
          <w:b/>
          <w:bCs w:val="0"/>
          <w:color w:val="000000" w:themeColor="text1"/>
        </w:rPr>
      </w:pPr>
    </w:p>
    <w:p w14:paraId="278FFE28" w14:textId="1D03A0F2" w:rsidR="005D31A4" w:rsidRDefault="005D31A4" w:rsidP="005D31A4">
      <w:pPr>
        <w:pStyle w:val="Style2"/>
        <w:rPr>
          <w:color w:val="000000" w:themeColor="text1"/>
        </w:rPr>
      </w:pPr>
      <w:r>
        <w:rPr>
          <w:b/>
          <w:bCs w:val="0"/>
          <w:color w:val="000000" w:themeColor="text1"/>
        </w:rPr>
        <w:t xml:space="preserve">Julian </w:t>
      </w:r>
      <w:proofErr w:type="spellStart"/>
      <w:r>
        <w:rPr>
          <w:b/>
          <w:bCs w:val="0"/>
          <w:color w:val="000000" w:themeColor="text1"/>
        </w:rPr>
        <w:t>Fedorchuk</w:t>
      </w:r>
      <w:proofErr w:type="spellEnd"/>
      <w:r>
        <w:rPr>
          <w:b/>
          <w:bCs w:val="0"/>
          <w:color w:val="000000" w:themeColor="text1"/>
        </w:rPr>
        <w:t>,</w:t>
      </w:r>
      <w:r>
        <w:rPr>
          <w:color w:val="000000" w:themeColor="text1"/>
        </w:rPr>
        <w:t xml:space="preserve"> Grant Program Coordinator</w:t>
      </w:r>
    </w:p>
    <w:p w14:paraId="5A1611B5" w14:textId="77777777" w:rsidR="005D31A4" w:rsidRDefault="005D31A4" w:rsidP="005D31A4">
      <w:pPr>
        <w:pStyle w:val="Style2"/>
        <w:rPr>
          <w:b/>
          <w:bCs w:val="0"/>
          <w:color w:val="000000" w:themeColor="text1"/>
        </w:rPr>
      </w:pPr>
      <w:r>
        <w:rPr>
          <w:b/>
          <w:bCs w:val="0"/>
          <w:color w:val="000000" w:themeColor="text1"/>
        </w:rPr>
        <w:t>503-689-3009</w:t>
      </w:r>
    </w:p>
    <w:p w14:paraId="04570955" w14:textId="1BB22A0B" w:rsidR="00AA2128" w:rsidRDefault="005D31A4" w:rsidP="005D31A4">
      <w:pPr>
        <w:pStyle w:val="Style2"/>
        <w:rPr>
          <w:color w:val="000000" w:themeColor="text1"/>
        </w:rPr>
      </w:pPr>
      <w:hyperlink r:id="rId26" w:history="1">
        <w:r w:rsidRPr="006C6D72">
          <w:rPr>
            <w:rStyle w:val="Hyperlink"/>
            <w:b/>
            <w:bCs w:val="0"/>
          </w:rPr>
          <w:t>Julian.Fedorchuk@oprd.oregon.gov</w:t>
        </w:r>
      </w:hyperlink>
    </w:p>
    <w:p w14:paraId="7A33ABC3" w14:textId="77777777" w:rsidR="005D31A4" w:rsidRDefault="005D31A4" w:rsidP="00B913BB">
      <w:pPr>
        <w:pStyle w:val="Style2"/>
        <w:rPr>
          <w:b/>
          <w:color w:val="000000" w:themeColor="text1"/>
        </w:rPr>
      </w:pPr>
    </w:p>
    <w:p w14:paraId="1A0DAF37" w14:textId="15CD25E6" w:rsidR="00AA2128" w:rsidRPr="00747940" w:rsidRDefault="00AA2128" w:rsidP="00B913BB">
      <w:pPr>
        <w:pStyle w:val="Style2"/>
        <w:rPr>
          <w:color w:val="000000" w:themeColor="text1"/>
        </w:rPr>
      </w:pPr>
      <w:r w:rsidRPr="005815BB">
        <w:rPr>
          <w:b/>
          <w:color w:val="000000" w:themeColor="text1"/>
        </w:rPr>
        <w:t xml:space="preserve">Mark Cowan, </w:t>
      </w:r>
      <w:r w:rsidRPr="00747940">
        <w:rPr>
          <w:color w:val="000000" w:themeColor="text1"/>
        </w:rPr>
        <w:t xml:space="preserve">Grant Program Coordinator </w:t>
      </w:r>
    </w:p>
    <w:p w14:paraId="1A078056" w14:textId="77777777" w:rsidR="007F19AE" w:rsidRPr="005815BB" w:rsidRDefault="007F19AE" w:rsidP="00B913BB">
      <w:pPr>
        <w:pStyle w:val="Style2"/>
        <w:rPr>
          <w:b/>
          <w:color w:val="000000" w:themeColor="text1"/>
        </w:rPr>
      </w:pPr>
      <w:r w:rsidRPr="005815BB">
        <w:rPr>
          <w:b/>
          <w:color w:val="000000" w:themeColor="text1"/>
        </w:rPr>
        <w:t>503</w:t>
      </w:r>
      <w:r w:rsidR="00AA2128" w:rsidRPr="005815BB">
        <w:rPr>
          <w:b/>
          <w:color w:val="000000" w:themeColor="text1"/>
        </w:rPr>
        <w:t>-</w:t>
      </w:r>
      <w:r w:rsidR="006C176E">
        <w:rPr>
          <w:b/>
          <w:color w:val="000000" w:themeColor="text1"/>
        </w:rPr>
        <w:t>951-1317</w:t>
      </w:r>
    </w:p>
    <w:p w14:paraId="2CD3354A" w14:textId="1112B30D" w:rsidR="007F19AE" w:rsidRPr="005815BB" w:rsidRDefault="005D31A4" w:rsidP="00B913BB">
      <w:pPr>
        <w:pStyle w:val="Style2"/>
        <w:rPr>
          <w:b/>
          <w:color w:val="000000" w:themeColor="text1"/>
        </w:rPr>
      </w:pPr>
      <w:hyperlink r:id="rId27" w:history="1">
        <w:r w:rsidR="00B52018" w:rsidRPr="00420AE8">
          <w:rPr>
            <w:rStyle w:val="Hyperlink"/>
            <w:b/>
            <w:bCs w:val="0"/>
          </w:rPr>
          <w:t>Mark.cowan@</w:t>
        </w:r>
        <w:r w:rsidR="00684921" w:rsidRPr="00420AE8">
          <w:rPr>
            <w:rStyle w:val="Hyperlink"/>
            <w:b/>
            <w:bCs w:val="0"/>
          </w:rPr>
          <w:t>oprd.</w:t>
        </w:r>
        <w:r w:rsidR="00B52018" w:rsidRPr="00420AE8">
          <w:rPr>
            <w:rStyle w:val="Hyperlink"/>
            <w:b/>
            <w:bCs w:val="0"/>
          </w:rPr>
          <w:t>oregon.gov</w:t>
        </w:r>
      </w:hyperlink>
    </w:p>
    <w:p w14:paraId="3DB02DC0" w14:textId="77777777" w:rsidR="00AA2128" w:rsidRDefault="00AA2128" w:rsidP="00B913BB">
      <w:pPr>
        <w:pStyle w:val="Style2"/>
        <w:rPr>
          <w:color w:val="000000" w:themeColor="text1"/>
        </w:rPr>
      </w:pPr>
    </w:p>
    <w:p w14:paraId="2AD7FEBC" w14:textId="77777777" w:rsidR="007F19AE" w:rsidRPr="00632853" w:rsidRDefault="007F19AE" w:rsidP="00B913BB">
      <w:pPr>
        <w:pStyle w:val="Style2"/>
        <w:rPr>
          <w:color w:val="000000" w:themeColor="text1"/>
        </w:rPr>
      </w:pPr>
      <w:r w:rsidRPr="00632853">
        <w:rPr>
          <w:color w:val="000000" w:themeColor="text1"/>
        </w:rPr>
        <w:t>Oregon Parks and Recreation Department</w:t>
      </w:r>
    </w:p>
    <w:p w14:paraId="3B543FEC" w14:textId="77777777" w:rsidR="007F19AE" w:rsidRPr="00632853" w:rsidRDefault="007F19AE" w:rsidP="00B913BB">
      <w:pPr>
        <w:pStyle w:val="Style2"/>
        <w:rPr>
          <w:color w:val="000000" w:themeColor="text1"/>
        </w:rPr>
      </w:pPr>
      <w:r w:rsidRPr="00632853">
        <w:rPr>
          <w:color w:val="000000" w:themeColor="text1"/>
        </w:rPr>
        <w:t>725 Summer St. NE, Suite C</w:t>
      </w:r>
    </w:p>
    <w:p w14:paraId="2A252178" w14:textId="77777777" w:rsidR="007F19AE" w:rsidRPr="00632853" w:rsidRDefault="007F19AE" w:rsidP="00B913BB">
      <w:pPr>
        <w:pStyle w:val="Style2"/>
        <w:rPr>
          <w:color w:val="000000" w:themeColor="text1"/>
        </w:rPr>
      </w:pPr>
      <w:r w:rsidRPr="00632853">
        <w:rPr>
          <w:color w:val="000000" w:themeColor="text1"/>
        </w:rPr>
        <w:t>Salem OR 97301-1002</w:t>
      </w:r>
    </w:p>
    <w:p w14:paraId="6D81BF2C" w14:textId="77777777" w:rsidR="007F19AE" w:rsidRPr="00632853" w:rsidRDefault="007F19AE" w:rsidP="00B913BB">
      <w:pPr>
        <w:pStyle w:val="Style2"/>
        <w:rPr>
          <w:color w:val="000000" w:themeColor="text1"/>
        </w:rPr>
      </w:pPr>
      <w:r w:rsidRPr="00632853">
        <w:rPr>
          <w:color w:val="000000" w:themeColor="text1"/>
        </w:rPr>
        <w:tab/>
      </w:r>
    </w:p>
    <w:p w14:paraId="258FFF3C" w14:textId="77777777" w:rsidR="00AF416B" w:rsidRDefault="00AF416B" w:rsidP="00B913BB">
      <w:pPr>
        <w:pStyle w:val="Style2"/>
        <w:rPr>
          <w:color w:val="000000" w:themeColor="text1"/>
        </w:rPr>
      </w:pPr>
      <w:r>
        <w:rPr>
          <w:color w:val="000000" w:themeColor="text1"/>
        </w:rPr>
        <w:t>Website:  oprdgrants.org</w:t>
      </w:r>
    </w:p>
    <w:p w14:paraId="203F6B34" w14:textId="77777777" w:rsidR="007F19AE" w:rsidRPr="00632853" w:rsidRDefault="00B52018" w:rsidP="00B913BB">
      <w:pPr>
        <w:pStyle w:val="Style2"/>
        <w:rPr>
          <w:color w:val="000000" w:themeColor="text1"/>
        </w:rPr>
        <w:sectPr w:rsidR="007F19AE" w:rsidRPr="00632853">
          <w:footnotePr>
            <w:numFmt w:val="lowerLetter"/>
          </w:footnotePr>
          <w:endnotePr>
            <w:numFmt w:val="lowerLetter"/>
          </w:endnotePr>
          <w:pgSz w:w="12240" w:h="15840"/>
          <w:pgMar w:top="1440" w:right="1440" w:bottom="720" w:left="1440" w:header="0" w:footer="720" w:gutter="0"/>
          <w:cols w:space="720"/>
        </w:sectPr>
      </w:pPr>
      <w:r w:rsidRPr="00632853">
        <w:rPr>
          <w:color w:val="000000" w:themeColor="text1"/>
        </w:rPr>
        <w:t>W</w:t>
      </w:r>
      <w:r w:rsidR="007F19AE" w:rsidRPr="00632853">
        <w:rPr>
          <w:color w:val="000000" w:themeColor="text1"/>
        </w:rPr>
        <w:t>ebsite:</w:t>
      </w:r>
      <w:r w:rsidR="006A1D01">
        <w:rPr>
          <w:color w:val="000000" w:themeColor="text1"/>
        </w:rPr>
        <w:t xml:space="preserve">  </w:t>
      </w:r>
      <w:hyperlink r:id="rId28" w:history="1">
        <w:r w:rsidR="006A1D01" w:rsidRPr="006D3BC0">
          <w:rPr>
            <w:rStyle w:val="Hyperlink"/>
          </w:rPr>
          <w:t>www.oregon.gov/oprd</w:t>
        </w:r>
      </w:hyperlink>
      <w:r w:rsidR="006A1D01">
        <w:rPr>
          <w:color w:val="000000" w:themeColor="text1"/>
        </w:rPr>
        <w:t xml:space="preserve">  </w:t>
      </w:r>
      <w:r w:rsidRPr="00632853">
        <w:rPr>
          <w:color w:val="000000" w:themeColor="text1"/>
        </w:rPr>
        <w:t xml:space="preserve"> </w:t>
      </w:r>
      <w:r w:rsidR="00AF416B">
        <w:rPr>
          <w:color w:val="000000" w:themeColor="text1"/>
        </w:rPr>
        <w:t xml:space="preserve"> </w:t>
      </w:r>
      <w:r w:rsidR="006A1D01">
        <w:t xml:space="preserve">      </w:t>
      </w:r>
    </w:p>
    <w:p w14:paraId="3C006B87" w14:textId="77777777" w:rsidR="007F19AE" w:rsidRPr="00632853" w:rsidRDefault="007F19AE" w:rsidP="00B913BB">
      <w:pPr>
        <w:pStyle w:val="Heading1"/>
        <w:framePr w:wrap="notBeside"/>
        <w:rPr>
          <w:color w:val="000000" w:themeColor="text1"/>
        </w:rPr>
      </w:pPr>
      <w:bookmarkStart w:id="59" w:name="_Toc143483993"/>
      <w:bookmarkStart w:id="60" w:name="_Toc520212590"/>
      <w:r w:rsidRPr="00632853">
        <w:rPr>
          <w:color w:val="000000" w:themeColor="text1"/>
        </w:rPr>
        <w:lastRenderedPageBreak/>
        <w:t>SECTION 3 - USING THE VALUE OF DONATIONS</w:t>
      </w:r>
      <w:bookmarkEnd w:id="59"/>
      <w:bookmarkEnd w:id="60"/>
    </w:p>
    <w:p w14:paraId="7729F860" w14:textId="77777777" w:rsidR="007F19AE" w:rsidRPr="00632853" w:rsidRDefault="007F19AE" w:rsidP="00B913BB">
      <w:pPr>
        <w:pStyle w:val="Heading1"/>
        <w:framePr w:wrap="notBeside"/>
        <w:rPr>
          <w:color w:val="000000" w:themeColor="text1"/>
        </w:rPr>
      </w:pPr>
      <w:bookmarkStart w:id="61" w:name="_Toc143483994"/>
      <w:bookmarkStart w:id="62" w:name="_Toc143503844"/>
      <w:bookmarkStart w:id="63" w:name="_Toc393964272"/>
      <w:bookmarkStart w:id="64" w:name="_Toc520212591"/>
      <w:r w:rsidRPr="00632853">
        <w:rPr>
          <w:color w:val="000000" w:themeColor="text1"/>
        </w:rPr>
        <w:t>IN YOUR APPLICATION</w:t>
      </w:r>
      <w:bookmarkEnd w:id="61"/>
      <w:bookmarkEnd w:id="62"/>
      <w:bookmarkEnd w:id="63"/>
      <w:bookmarkEnd w:id="64"/>
    </w:p>
    <w:p w14:paraId="202A6F04" w14:textId="77777777" w:rsidR="007F19AE" w:rsidRPr="00632853" w:rsidRDefault="007F19AE" w:rsidP="00B913BB">
      <w:pPr>
        <w:rPr>
          <w:color w:val="000000" w:themeColor="text1"/>
        </w:rPr>
      </w:pPr>
    </w:p>
    <w:p w14:paraId="16F1B4E9" w14:textId="77777777" w:rsidR="007F19AE" w:rsidRPr="00632853" w:rsidRDefault="007F19AE" w:rsidP="00B913BB">
      <w:pPr>
        <w:rPr>
          <w:color w:val="000000" w:themeColor="text1"/>
        </w:rPr>
      </w:pPr>
    </w:p>
    <w:p w14:paraId="51B61AEC" w14:textId="77777777" w:rsidR="007F19AE" w:rsidRPr="00632853" w:rsidRDefault="007F19AE" w:rsidP="00630705">
      <w:pPr>
        <w:pStyle w:val="Heading2"/>
      </w:pPr>
      <w:bookmarkStart w:id="65" w:name="_Toc143483995"/>
      <w:bookmarkStart w:id="66" w:name="_Toc520212592"/>
      <w:r w:rsidRPr="00632853">
        <w:t>3.1</w:t>
      </w:r>
      <w:r w:rsidRPr="00632853">
        <w:tab/>
        <w:t>DONATIONS</w:t>
      </w:r>
      <w:bookmarkEnd w:id="65"/>
      <w:bookmarkEnd w:id="66"/>
    </w:p>
    <w:p w14:paraId="5233A620" w14:textId="77777777" w:rsidR="007F19AE" w:rsidRPr="00632853" w:rsidRDefault="007F19AE" w:rsidP="00B913BB">
      <w:pPr>
        <w:pStyle w:val="Style2"/>
        <w:rPr>
          <w:color w:val="000000" w:themeColor="text1"/>
        </w:rPr>
      </w:pPr>
      <w:r w:rsidRPr="00632853">
        <w:rPr>
          <w:color w:val="000000" w:themeColor="text1"/>
        </w:rPr>
        <w:t xml:space="preserve">Donations of cash, land, labor, equipment rental or materials from outside your agency may be used as a portion of your agency's matching share if identified in the project application.  The use of donations must be </w:t>
      </w:r>
      <w:r w:rsidR="00785F37">
        <w:rPr>
          <w:color w:val="000000" w:themeColor="text1"/>
        </w:rPr>
        <w:t xml:space="preserve">relevant and </w:t>
      </w:r>
      <w:r w:rsidRPr="00632853">
        <w:rPr>
          <w:color w:val="000000" w:themeColor="text1"/>
        </w:rPr>
        <w:t xml:space="preserve">an integral and necessary part of the </w:t>
      </w:r>
      <w:r w:rsidR="00785F37">
        <w:rPr>
          <w:color w:val="000000" w:themeColor="text1"/>
        </w:rPr>
        <w:t xml:space="preserve">proposed </w:t>
      </w:r>
      <w:r w:rsidRPr="00632853">
        <w:rPr>
          <w:color w:val="000000" w:themeColor="text1"/>
        </w:rPr>
        <w:t>project and occur during the project period.  All donations must be documented.</w:t>
      </w:r>
    </w:p>
    <w:p w14:paraId="22790406" w14:textId="77777777" w:rsidR="007F19AE" w:rsidRPr="00632853" w:rsidRDefault="007F19AE" w:rsidP="00B913BB">
      <w:pPr>
        <w:rPr>
          <w:color w:val="000000" w:themeColor="text1"/>
        </w:rPr>
      </w:pPr>
    </w:p>
    <w:p w14:paraId="179C3153" w14:textId="77777777" w:rsidR="007F19AE" w:rsidRPr="00632853" w:rsidRDefault="007F19AE" w:rsidP="00B913BB">
      <w:pPr>
        <w:pStyle w:val="Style2"/>
        <w:rPr>
          <w:color w:val="000000" w:themeColor="text1"/>
        </w:rPr>
      </w:pPr>
      <w:r w:rsidRPr="00632853">
        <w:rPr>
          <w:color w:val="000000" w:themeColor="text1"/>
        </w:rPr>
        <w:t>In-kind contributions are eligible in a project only to the extent that there is an additional acquisition and/or development cost to be met by the grant funding requested for that project, which must be fully described and explained in the application.</w:t>
      </w:r>
    </w:p>
    <w:p w14:paraId="5E1CFA24" w14:textId="77777777" w:rsidR="007F19AE" w:rsidRPr="00632853" w:rsidRDefault="007F19AE" w:rsidP="00B913BB">
      <w:pPr>
        <w:rPr>
          <w:color w:val="000000" w:themeColor="text1"/>
        </w:rPr>
      </w:pPr>
    </w:p>
    <w:p w14:paraId="18B531BD" w14:textId="77777777" w:rsidR="007F19AE" w:rsidRPr="00632853" w:rsidRDefault="007F19AE" w:rsidP="00B913BB">
      <w:pPr>
        <w:pStyle w:val="Style2"/>
        <w:rPr>
          <w:color w:val="000000" w:themeColor="text1"/>
        </w:rPr>
      </w:pPr>
      <w:r w:rsidRPr="00632853">
        <w:rPr>
          <w:color w:val="000000" w:themeColor="text1"/>
        </w:rPr>
        <w:t xml:space="preserve">The amount of donation that </w:t>
      </w:r>
      <w:r w:rsidR="00840E9A" w:rsidRPr="00632853">
        <w:rPr>
          <w:color w:val="000000" w:themeColor="text1"/>
        </w:rPr>
        <w:t xml:space="preserve">can be counted as </w:t>
      </w:r>
      <w:r w:rsidRPr="00632853">
        <w:rPr>
          <w:color w:val="000000" w:themeColor="text1"/>
        </w:rPr>
        <w:t>match is the value of the donation or the amount of cash spent by the sponsor for acquisition or development, whichever is less.</w:t>
      </w:r>
    </w:p>
    <w:p w14:paraId="7A41E065" w14:textId="77777777" w:rsidR="007F19AE" w:rsidRPr="00632853" w:rsidRDefault="007F19AE" w:rsidP="00B913BB">
      <w:pPr>
        <w:rPr>
          <w:color w:val="000000" w:themeColor="text1"/>
        </w:rPr>
      </w:pPr>
    </w:p>
    <w:p w14:paraId="4C4A807F" w14:textId="77777777" w:rsidR="007F19AE" w:rsidRPr="00632853" w:rsidRDefault="007C1C97" w:rsidP="00B913BB">
      <w:pPr>
        <w:pStyle w:val="Style2"/>
        <w:rPr>
          <w:b/>
          <w:color w:val="000000" w:themeColor="text1"/>
        </w:rPr>
      </w:pPr>
      <w:r w:rsidRPr="00632853">
        <w:rPr>
          <w:color w:val="000000" w:themeColor="text1"/>
        </w:rPr>
        <w:t>When requesting reimbursement for project costs, t</w:t>
      </w:r>
      <w:r w:rsidR="007F19AE" w:rsidRPr="00632853">
        <w:rPr>
          <w:color w:val="000000" w:themeColor="text1"/>
        </w:rPr>
        <w:t xml:space="preserve">he value of eligible donations cannot exceed the actual cash expenditures of the project.  </w:t>
      </w:r>
      <w:r w:rsidRPr="00632853">
        <w:rPr>
          <w:color w:val="000000" w:themeColor="text1"/>
        </w:rPr>
        <w:t>Being reimbursed for d</w:t>
      </w:r>
      <w:r w:rsidR="007F19AE" w:rsidRPr="00632853">
        <w:rPr>
          <w:color w:val="000000" w:themeColor="text1"/>
        </w:rPr>
        <w:t>onations in excess of what was actually spent would constitute a profit to the applicant</w:t>
      </w:r>
      <w:r w:rsidR="007F19AE" w:rsidRPr="00632853">
        <w:rPr>
          <w:b/>
          <w:color w:val="000000" w:themeColor="text1"/>
        </w:rPr>
        <w:t>.</w:t>
      </w:r>
    </w:p>
    <w:p w14:paraId="61306113" w14:textId="77777777" w:rsidR="007F19AE" w:rsidRPr="00632853" w:rsidRDefault="007F19AE" w:rsidP="00B913BB">
      <w:pPr>
        <w:rPr>
          <w:color w:val="000000" w:themeColor="text1"/>
        </w:rPr>
      </w:pPr>
    </w:p>
    <w:p w14:paraId="1809070C" w14:textId="77777777" w:rsidR="007F19AE" w:rsidRPr="00632853" w:rsidRDefault="007F19AE" w:rsidP="00B913BB">
      <w:pPr>
        <w:rPr>
          <w:color w:val="000000" w:themeColor="text1"/>
        </w:rPr>
      </w:pPr>
      <w:r w:rsidRPr="00632853">
        <w:rPr>
          <w:color w:val="000000" w:themeColor="text1"/>
        </w:rPr>
        <w:tab/>
      </w:r>
    </w:p>
    <w:p w14:paraId="2D60157A" w14:textId="77777777" w:rsidR="007F19AE" w:rsidRPr="00632853" w:rsidRDefault="007F19AE" w:rsidP="00B913BB">
      <w:pPr>
        <w:pStyle w:val="Heading3"/>
        <w:rPr>
          <w:color w:val="000000" w:themeColor="text1"/>
        </w:rPr>
      </w:pPr>
      <w:r w:rsidRPr="00632853">
        <w:rPr>
          <w:color w:val="000000" w:themeColor="text1"/>
        </w:rPr>
        <w:tab/>
      </w:r>
      <w:bookmarkStart w:id="67" w:name="_Toc143483996"/>
      <w:bookmarkStart w:id="68" w:name="_Toc520212593"/>
      <w:r w:rsidRPr="00632853">
        <w:rPr>
          <w:color w:val="000000" w:themeColor="text1"/>
        </w:rPr>
        <w:t>A.</w:t>
      </w:r>
      <w:r w:rsidRPr="00632853">
        <w:rPr>
          <w:color w:val="000000" w:themeColor="text1"/>
        </w:rPr>
        <w:tab/>
      </w:r>
      <w:r w:rsidR="003E28AE">
        <w:rPr>
          <w:color w:val="000000" w:themeColor="text1"/>
        </w:rPr>
        <w:t xml:space="preserve"> </w:t>
      </w:r>
      <w:r w:rsidRPr="00632853">
        <w:rPr>
          <w:color w:val="000000" w:themeColor="text1"/>
        </w:rPr>
        <w:t>Land</w:t>
      </w:r>
      <w:bookmarkEnd w:id="67"/>
      <w:bookmarkEnd w:id="68"/>
    </w:p>
    <w:p w14:paraId="5A24B30C" w14:textId="77777777" w:rsidR="007F19AE" w:rsidRPr="00632853" w:rsidRDefault="007F19AE" w:rsidP="00B913BB">
      <w:pPr>
        <w:pStyle w:val="Style3"/>
        <w:rPr>
          <w:color w:val="000000" w:themeColor="text1"/>
        </w:rPr>
      </w:pPr>
      <w:r w:rsidRPr="00632853">
        <w:rPr>
          <w:color w:val="000000" w:themeColor="text1"/>
        </w:rPr>
        <w:t xml:space="preserve">A donation of land may be partial or total and must be handled the same as a total donation.  The value of donated real property is determined by an appraisal made by a real estate appraiser in accord with Public Law 91-646.  The appraisal </w:t>
      </w:r>
      <w:r w:rsidR="00E671A1" w:rsidRPr="00632853">
        <w:rPr>
          <w:color w:val="000000" w:themeColor="text1"/>
        </w:rPr>
        <w:t xml:space="preserve">plus an appraisal review </w:t>
      </w:r>
      <w:r w:rsidRPr="00632853">
        <w:rPr>
          <w:color w:val="000000" w:themeColor="text1"/>
        </w:rPr>
        <w:t xml:space="preserve">must be </w:t>
      </w:r>
      <w:r w:rsidR="00E671A1" w:rsidRPr="00632853">
        <w:rPr>
          <w:color w:val="000000" w:themeColor="text1"/>
        </w:rPr>
        <w:t xml:space="preserve">submitted to </w:t>
      </w:r>
      <w:r w:rsidRPr="00632853">
        <w:rPr>
          <w:color w:val="000000" w:themeColor="text1"/>
        </w:rPr>
        <w:t>OPRD for approval.  Transfer of the property title must not occur prior to the execution of the State/Local Agreement.</w:t>
      </w:r>
    </w:p>
    <w:p w14:paraId="4CF5C95F" w14:textId="77777777" w:rsidR="007F19AE" w:rsidRPr="00632853" w:rsidRDefault="007F19AE" w:rsidP="00B913BB">
      <w:pPr>
        <w:rPr>
          <w:color w:val="000000" w:themeColor="text1"/>
        </w:rPr>
      </w:pPr>
    </w:p>
    <w:p w14:paraId="0C3B1E93" w14:textId="77777777" w:rsidR="007F19AE" w:rsidRPr="00632853" w:rsidRDefault="007F19AE" w:rsidP="00B913BB">
      <w:pPr>
        <w:pStyle w:val="Heading3"/>
        <w:rPr>
          <w:color w:val="000000" w:themeColor="text1"/>
        </w:rPr>
      </w:pPr>
      <w:bookmarkStart w:id="69" w:name="_Toc143483997"/>
      <w:bookmarkStart w:id="70" w:name="_Toc520212594"/>
      <w:r w:rsidRPr="00632853">
        <w:rPr>
          <w:color w:val="000000" w:themeColor="text1"/>
        </w:rPr>
        <w:t>B.</w:t>
      </w:r>
      <w:r w:rsidRPr="00632853">
        <w:rPr>
          <w:color w:val="000000" w:themeColor="text1"/>
        </w:rPr>
        <w:tab/>
        <w:t>Valuation for Volunteer Services, Material and Equipment</w:t>
      </w:r>
      <w:bookmarkEnd w:id="69"/>
      <w:bookmarkEnd w:id="70"/>
    </w:p>
    <w:p w14:paraId="5310B7CE" w14:textId="77777777" w:rsidR="007F19AE" w:rsidRPr="00632853" w:rsidRDefault="007F19AE" w:rsidP="00B913BB">
      <w:pPr>
        <w:pStyle w:val="Style3"/>
        <w:rPr>
          <w:color w:val="000000" w:themeColor="text1"/>
        </w:rPr>
      </w:pPr>
      <w:r w:rsidRPr="00632853">
        <w:rPr>
          <w:color w:val="000000" w:themeColor="text1"/>
        </w:rPr>
        <w:t xml:space="preserve">Donations can be included in the project cost.  The method and valuation for volunteer services, material, and equipment must be documented and approved by OPRD </w:t>
      </w:r>
      <w:r w:rsidR="003925C6">
        <w:rPr>
          <w:color w:val="000000" w:themeColor="text1"/>
        </w:rPr>
        <w:t>in</w:t>
      </w:r>
      <w:r w:rsidRPr="00632853">
        <w:rPr>
          <w:color w:val="000000" w:themeColor="text1"/>
        </w:rPr>
        <w:t xml:space="preserve"> order for such contributions to be considered as part of the </w:t>
      </w:r>
      <w:r w:rsidR="003925C6">
        <w:rPr>
          <w:color w:val="000000" w:themeColor="text1"/>
        </w:rPr>
        <w:t>applicant</w:t>
      </w:r>
      <w:r w:rsidRPr="00632853">
        <w:rPr>
          <w:color w:val="000000" w:themeColor="text1"/>
        </w:rPr>
        <w:t>'s matching share.  The following is a guide of how to determine the value of donations.  You may use the information as a guide in estimating donations for your grant application.</w:t>
      </w:r>
    </w:p>
    <w:p w14:paraId="436841D6" w14:textId="77777777" w:rsidR="007F19AE" w:rsidRPr="00632853" w:rsidRDefault="007F19AE" w:rsidP="00B913BB">
      <w:pPr>
        <w:rPr>
          <w:color w:val="000000" w:themeColor="text1"/>
        </w:rPr>
      </w:pPr>
    </w:p>
    <w:p w14:paraId="11B28D14" w14:textId="77777777" w:rsidR="00E45FAA" w:rsidRPr="00632853" w:rsidRDefault="007F19AE" w:rsidP="00B913BB">
      <w:pPr>
        <w:pStyle w:val="Style3"/>
        <w:rPr>
          <w:color w:val="000000" w:themeColor="text1"/>
        </w:rPr>
      </w:pPr>
      <w:r w:rsidRPr="00632853">
        <w:rPr>
          <w:b/>
          <w:smallCaps/>
          <w:color w:val="000000" w:themeColor="text1"/>
        </w:rPr>
        <w:t>1.</w:t>
      </w:r>
      <w:r w:rsidRPr="00632853">
        <w:rPr>
          <w:b/>
          <w:smallCaps/>
          <w:color w:val="000000" w:themeColor="text1"/>
        </w:rPr>
        <w:tab/>
      </w:r>
      <w:r w:rsidRPr="00632853">
        <w:rPr>
          <w:b/>
          <w:smallCaps/>
          <w:color w:val="000000" w:themeColor="text1"/>
          <w:u w:val="single"/>
        </w:rPr>
        <w:t>Rate for Volunteer Labor</w:t>
      </w:r>
      <w:r w:rsidRPr="00632853">
        <w:rPr>
          <w:smallCaps/>
          <w:color w:val="000000" w:themeColor="text1"/>
        </w:rPr>
        <w:t xml:space="preserve"> </w:t>
      </w:r>
      <w:r w:rsidRPr="00632853">
        <w:rPr>
          <w:color w:val="000000" w:themeColor="text1"/>
        </w:rPr>
        <w:t>- County applicant</w:t>
      </w:r>
      <w:r w:rsidR="00566133">
        <w:rPr>
          <w:color w:val="000000" w:themeColor="text1"/>
        </w:rPr>
        <w:t>s</w:t>
      </w:r>
      <w:r w:rsidRPr="00632853">
        <w:rPr>
          <w:color w:val="000000" w:themeColor="text1"/>
        </w:rPr>
        <w:t xml:space="preserve"> should consider who is donating the labor, the estimated hours and the rate or rates at which the labor will be credited to the project.  There are two basic methods of determining the rates to be used.  Rates for volunteers should be consistent with those regular rates paid for similar work in other activities of the county.  In cases were the kinds of skills required are not found in other activities of the County, rates should be consistent with those paid for similar work in the labor market in which the county would compete for the kind of services involved.  The time of a person </w:t>
      </w:r>
      <w:r w:rsidRPr="00632853">
        <w:rPr>
          <w:color w:val="000000" w:themeColor="text1"/>
        </w:rPr>
        <w:lastRenderedPageBreak/>
        <w:t xml:space="preserve">donating services will be valued at a rate paid as a general laborer unless the person is professionally skilled in the work being performed on the project.  When this is the case, the wage </w:t>
      </w:r>
      <w:proofErr w:type="gramStart"/>
      <w:r w:rsidRPr="00632853">
        <w:rPr>
          <w:color w:val="000000" w:themeColor="text1"/>
        </w:rPr>
        <w:t>rate</w:t>
      </w:r>
      <w:proofErr w:type="gramEnd"/>
      <w:r w:rsidRPr="00632853">
        <w:rPr>
          <w:color w:val="000000" w:themeColor="text1"/>
        </w:rPr>
        <w:t xml:space="preserve"> this individual is normally paid for performing this service may be charged to the project.  </w:t>
      </w:r>
    </w:p>
    <w:p w14:paraId="09DB060B" w14:textId="77777777" w:rsidR="00E45FAA" w:rsidRPr="00632853" w:rsidRDefault="00E45FAA" w:rsidP="00B913BB">
      <w:pPr>
        <w:pStyle w:val="Style3"/>
        <w:rPr>
          <w:color w:val="000000" w:themeColor="text1"/>
        </w:rPr>
      </w:pPr>
    </w:p>
    <w:p w14:paraId="32839C4E" w14:textId="77777777" w:rsidR="007F19AE" w:rsidRPr="00632853" w:rsidRDefault="00E45FAA" w:rsidP="00B913BB">
      <w:pPr>
        <w:pStyle w:val="Style3"/>
        <w:rPr>
          <w:color w:val="000000" w:themeColor="text1"/>
        </w:rPr>
      </w:pPr>
      <w:r w:rsidRPr="00632853">
        <w:rPr>
          <w:color w:val="000000" w:themeColor="text1"/>
        </w:rPr>
        <w:t xml:space="preserve">The value of general volunteer labor in Oregon is limited to the hourly rate provided by the Independent Sector:  </w:t>
      </w:r>
      <w:hyperlink r:id="rId29" w:history="1">
        <w:r w:rsidR="00E74A94" w:rsidRPr="00632853">
          <w:rPr>
            <w:rStyle w:val="Hyperlink"/>
            <w:color w:val="000000" w:themeColor="text1"/>
          </w:rPr>
          <w:t>http://www.independentsector.org/volunteer_time</w:t>
        </w:r>
      </w:hyperlink>
      <w:r w:rsidR="00E74A94" w:rsidRPr="00632853">
        <w:rPr>
          <w:color w:val="000000" w:themeColor="text1"/>
        </w:rPr>
        <w:t xml:space="preserve"> </w:t>
      </w:r>
    </w:p>
    <w:p w14:paraId="7E101AAC" w14:textId="77777777" w:rsidR="007F19AE" w:rsidRPr="00632853" w:rsidRDefault="007F19AE" w:rsidP="00B913BB">
      <w:pPr>
        <w:rPr>
          <w:color w:val="000000" w:themeColor="text1"/>
        </w:rPr>
      </w:pPr>
    </w:p>
    <w:p w14:paraId="4ADC3D7B" w14:textId="77777777" w:rsidR="007F19AE" w:rsidRPr="00632853" w:rsidRDefault="0057673B" w:rsidP="00B913BB">
      <w:pPr>
        <w:rPr>
          <w:color w:val="000000" w:themeColor="text1"/>
        </w:rPr>
      </w:pPr>
      <w:r w:rsidRPr="00632853">
        <w:rPr>
          <w:color w:val="000000" w:themeColor="text1"/>
        </w:rPr>
        <w:tab/>
      </w:r>
      <w:r w:rsidRPr="00632853">
        <w:rPr>
          <w:color w:val="000000" w:themeColor="text1"/>
        </w:rPr>
        <w:tab/>
      </w:r>
      <w:r w:rsidR="007F19AE" w:rsidRPr="00632853">
        <w:rPr>
          <w:color w:val="000000" w:themeColor="text1"/>
        </w:rPr>
        <w:t xml:space="preserve">The rates for volunteer labor should </w:t>
      </w:r>
      <w:r w:rsidR="007F19AE" w:rsidRPr="00632853">
        <w:rPr>
          <w:b/>
          <w:color w:val="000000" w:themeColor="text1"/>
        </w:rPr>
        <w:t>not</w:t>
      </w:r>
      <w:r w:rsidR="007F19AE" w:rsidRPr="00632853">
        <w:rPr>
          <w:color w:val="000000" w:themeColor="text1"/>
        </w:rPr>
        <w:t xml:space="preserve"> include payroll additives or overhead </w:t>
      </w:r>
      <w:r w:rsidRPr="00632853">
        <w:rPr>
          <w:color w:val="000000" w:themeColor="text1"/>
        </w:rPr>
        <w:tab/>
      </w:r>
      <w:r w:rsidRPr="00632853">
        <w:rPr>
          <w:color w:val="000000" w:themeColor="text1"/>
        </w:rPr>
        <w:tab/>
      </w:r>
      <w:r w:rsidRPr="00632853">
        <w:rPr>
          <w:color w:val="000000" w:themeColor="text1"/>
        </w:rPr>
        <w:tab/>
      </w:r>
      <w:r w:rsidR="007F19AE" w:rsidRPr="00632853">
        <w:rPr>
          <w:color w:val="000000" w:themeColor="text1"/>
        </w:rPr>
        <w:t>costs.  Use of donated labor must be documented.</w:t>
      </w:r>
    </w:p>
    <w:p w14:paraId="7E2F8167" w14:textId="77777777" w:rsidR="007F19AE" w:rsidRPr="00632853" w:rsidRDefault="007F19AE" w:rsidP="00B913BB">
      <w:pPr>
        <w:rPr>
          <w:color w:val="000000" w:themeColor="text1"/>
        </w:rPr>
      </w:pPr>
    </w:p>
    <w:p w14:paraId="7F8457EE" w14:textId="77777777" w:rsidR="007F19AE" w:rsidRPr="00632853" w:rsidRDefault="007F19AE" w:rsidP="00B913BB">
      <w:pPr>
        <w:pStyle w:val="Style4"/>
        <w:rPr>
          <w:color w:val="000000" w:themeColor="text1"/>
        </w:rPr>
      </w:pPr>
      <w:r w:rsidRPr="00632853">
        <w:rPr>
          <w:color w:val="000000" w:themeColor="text1"/>
        </w:rPr>
        <w:t>Regarding inmate or other prescriptive labor, while their work cannot be considered “volunteer” and used as hourly match, the actual costs of their participation can be used.  For example, if a county charges $</w:t>
      </w:r>
      <w:r w:rsidR="003E14C3">
        <w:rPr>
          <w:color w:val="000000" w:themeColor="text1"/>
        </w:rPr>
        <w:t>3</w:t>
      </w:r>
      <w:r w:rsidRPr="00632853">
        <w:rPr>
          <w:color w:val="000000" w:themeColor="text1"/>
        </w:rPr>
        <w:t>00 per day for the supervision of prescriptive labor, those costs can be used as match.</w:t>
      </w:r>
    </w:p>
    <w:p w14:paraId="132E4E0F" w14:textId="77777777" w:rsidR="007F19AE" w:rsidRPr="00632853" w:rsidRDefault="007F19AE" w:rsidP="00B913BB">
      <w:pPr>
        <w:pStyle w:val="WP9Heading7"/>
        <w:rPr>
          <w:color w:val="000000" w:themeColor="text1"/>
        </w:rPr>
      </w:pPr>
    </w:p>
    <w:p w14:paraId="72754E04" w14:textId="77777777" w:rsidR="007F19AE" w:rsidRPr="00632853" w:rsidRDefault="007F19AE" w:rsidP="00B913BB">
      <w:pPr>
        <w:pStyle w:val="Style3"/>
        <w:rPr>
          <w:color w:val="000000" w:themeColor="text1"/>
        </w:rPr>
      </w:pPr>
      <w:r w:rsidRPr="00632853">
        <w:rPr>
          <w:b/>
          <w:smallCaps/>
          <w:color w:val="000000" w:themeColor="text1"/>
        </w:rPr>
        <w:t>2.</w:t>
      </w:r>
      <w:r w:rsidRPr="00632853">
        <w:rPr>
          <w:b/>
          <w:smallCaps/>
          <w:color w:val="000000" w:themeColor="text1"/>
        </w:rPr>
        <w:tab/>
      </w:r>
      <w:r w:rsidRPr="00632853">
        <w:rPr>
          <w:b/>
          <w:smallCaps/>
          <w:color w:val="000000" w:themeColor="text1"/>
          <w:u w:val="single"/>
        </w:rPr>
        <w:t>Valuation of Materials</w:t>
      </w:r>
      <w:r w:rsidRPr="00632853">
        <w:rPr>
          <w:color w:val="000000" w:themeColor="text1"/>
        </w:rPr>
        <w:t xml:space="preserve"> - Prices assessed to donated materials should be reasonable and should not exceed current market prices at the time they are charged to the project.  Records of in-kind contributions of material shall indicate the fair market value by listing the comparable prices and vendors.  (See Appendix 9.5 – Donated Materials or Supplies Record Form)</w:t>
      </w:r>
    </w:p>
    <w:p w14:paraId="193EF4FA" w14:textId="77777777" w:rsidR="007F19AE" w:rsidRPr="00632853" w:rsidRDefault="007F19AE" w:rsidP="00B913BB">
      <w:pPr>
        <w:rPr>
          <w:color w:val="000000" w:themeColor="text1"/>
        </w:rPr>
      </w:pPr>
    </w:p>
    <w:p w14:paraId="1F48E8AC" w14:textId="77777777" w:rsidR="007F19AE" w:rsidRPr="00632853" w:rsidRDefault="00E671A1" w:rsidP="00B913BB">
      <w:pPr>
        <w:rPr>
          <w:color w:val="000000" w:themeColor="text1"/>
        </w:rPr>
      </w:pPr>
      <w:r w:rsidRPr="00632853">
        <w:rPr>
          <w:b/>
          <w:color w:val="000000" w:themeColor="text1"/>
        </w:rPr>
        <w:t xml:space="preserve">           </w:t>
      </w:r>
      <w:r w:rsidR="0057673B" w:rsidRPr="00632853">
        <w:rPr>
          <w:b/>
          <w:color w:val="000000" w:themeColor="text1"/>
        </w:rPr>
        <w:tab/>
      </w:r>
      <w:r w:rsidR="0057673B" w:rsidRPr="00632853">
        <w:rPr>
          <w:b/>
          <w:color w:val="000000" w:themeColor="text1"/>
        </w:rPr>
        <w:tab/>
      </w:r>
      <w:r w:rsidR="00BE2D4D" w:rsidRPr="00632853">
        <w:rPr>
          <w:b/>
          <w:color w:val="000000" w:themeColor="text1"/>
        </w:rPr>
        <w:t>3</w:t>
      </w:r>
      <w:r w:rsidR="007F19AE" w:rsidRPr="00632853">
        <w:rPr>
          <w:b/>
          <w:color w:val="000000" w:themeColor="text1"/>
        </w:rPr>
        <w:t>.</w:t>
      </w:r>
      <w:r w:rsidR="00BE2D4D" w:rsidRPr="00632853">
        <w:rPr>
          <w:b/>
          <w:color w:val="000000" w:themeColor="text1"/>
        </w:rPr>
        <w:t xml:space="preserve"> </w:t>
      </w:r>
      <w:r w:rsidR="00BE2D4D" w:rsidRPr="00632853">
        <w:rPr>
          <w:b/>
          <w:color w:val="000000" w:themeColor="text1"/>
        </w:rPr>
        <w:tab/>
      </w:r>
      <w:r w:rsidR="007F19AE" w:rsidRPr="00632853">
        <w:rPr>
          <w:b/>
          <w:smallCaps/>
          <w:color w:val="000000" w:themeColor="text1"/>
          <w:u w:val="single"/>
        </w:rPr>
        <w:t>Valuation of Donated Equipment</w:t>
      </w:r>
      <w:r w:rsidR="007F19AE" w:rsidRPr="00632853">
        <w:rPr>
          <w:color w:val="000000" w:themeColor="text1"/>
        </w:rPr>
        <w:t xml:space="preserve"> – The hourly rate for donated </w:t>
      </w:r>
      <w:r w:rsidR="0057673B" w:rsidRPr="00632853">
        <w:rPr>
          <w:color w:val="000000" w:themeColor="text1"/>
        </w:rPr>
        <w:tab/>
      </w:r>
      <w:r w:rsidR="0057673B" w:rsidRPr="00632853">
        <w:rPr>
          <w:color w:val="000000" w:themeColor="text1"/>
        </w:rPr>
        <w:tab/>
      </w:r>
      <w:r w:rsidR="0057673B" w:rsidRPr="00632853">
        <w:rPr>
          <w:color w:val="000000" w:themeColor="text1"/>
        </w:rPr>
        <w:tab/>
      </w:r>
      <w:r w:rsidR="007F19AE" w:rsidRPr="00632853">
        <w:rPr>
          <w:color w:val="000000" w:themeColor="text1"/>
        </w:rPr>
        <w:t>equipment used on a project shall not exceed its fair rental value.  Records of in-</w:t>
      </w:r>
      <w:r w:rsidR="0057673B" w:rsidRPr="00632853">
        <w:rPr>
          <w:color w:val="000000" w:themeColor="text1"/>
        </w:rPr>
        <w:tab/>
      </w:r>
      <w:r w:rsidR="0057673B" w:rsidRPr="00632853">
        <w:rPr>
          <w:color w:val="000000" w:themeColor="text1"/>
        </w:rPr>
        <w:tab/>
      </w:r>
      <w:r w:rsidR="0057673B" w:rsidRPr="00632853">
        <w:rPr>
          <w:color w:val="000000" w:themeColor="text1"/>
        </w:rPr>
        <w:tab/>
      </w:r>
      <w:r w:rsidR="007F19AE" w:rsidRPr="00632853">
        <w:rPr>
          <w:color w:val="000000" w:themeColor="text1"/>
        </w:rPr>
        <w:t xml:space="preserve">kind contributions of equipment shall include schedules showing the hours and </w:t>
      </w:r>
      <w:r w:rsidR="0057673B" w:rsidRPr="00632853">
        <w:rPr>
          <w:color w:val="000000" w:themeColor="text1"/>
        </w:rPr>
        <w:tab/>
      </w:r>
      <w:r w:rsidR="0057673B" w:rsidRPr="00632853">
        <w:rPr>
          <w:color w:val="000000" w:themeColor="text1"/>
        </w:rPr>
        <w:tab/>
      </w:r>
      <w:r w:rsidR="0057673B" w:rsidRPr="00632853">
        <w:rPr>
          <w:color w:val="000000" w:themeColor="text1"/>
        </w:rPr>
        <w:tab/>
      </w:r>
      <w:r w:rsidR="007F19AE" w:rsidRPr="00632853">
        <w:rPr>
          <w:color w:val="000000" w:themeColor="text1"/>
        </w:rPr>
        <w:t xml:space="preserve">dates of use and the signature of the operator of the equipment.  Equipment </w:t>
      </w:r>
      <w:r w:rsidR="0057673B" w:rsidRPr="00632853">
        <w:rPr>
          <w:color w:val="000000" w:themeColor="text1"/>
        </w:rPr>
        <w:tab/>
      </w:r>
      <w:r w:rsidR="0057673B" w:rsidRPr="00632853">
        <w:rPr>
          <w:color w:val="000000" w:themeColor="text1"/>
        </w:rPr>
        <w:tab/>
      </w:r>
      <w:r w:rsidR="0057673B" w:rsidRPr="00632853">
        <w:rPr>
          <w:color w:val="000000" w:themeColor="text1"/>
        </w:rPr>
        <w:tab/>
      </w:r>
      <w:r w:rsidR="007F19AE" w:rsidRPr="00632853">
        <w:rPr>
          <w:color w:val="000000" w:themeColor="text1"/>
        </w:rPr>
        <w:t xml:space="preserve">operator services are valued separately and listed as donated labor.  (See </w:t>
      </w:r>
      <w:r w:rsidR="0057673B" w:rsidRPr="00632853">
        <w:rPr>
          <w:color w:val="000000" w:themeColor="text1"/>
        </w:rPr>
        <w:tab/>
      </w:r>
      <w:r w:rsidR="0057673B" w:rsidRPr="00632853">
        <w:rPr>
          <w:color w:val="000000" w:themeColor="text1"/>
        </w:rPr>
        <w:tab/>
      </w:r>
      <w:r w:rsidR="0057673B" w:rsidRPr="00632853">
        <w:rPr>
          <w:color w:val="000000" w:themeColor="text1"/>
        </w:rPr>
        <w:tab/>
      </w:r>
      <w:r w:rsidR="0057673B" w:rsidRPr="00632853">
        <w:rPr>
          <w:color w:val="000000" w:themeColor="text1"/>
        </w:rPr>
        <w:tab/>
      </w:r>
      <w:r w:rsidR="007F19AE" w:rsidRPr="00632853">
        <w:rPr>
          <w:color w:val="000000" w:themeColor="text1"/>
        </w:rPr>
        <w:t>Appendix 9.6 – Donated Equipment Record).</w:t>
      </w:r>
    </w:p>
    <w:p w14:paraId="4B12DDC2" w14:textId="77777777" w:rsidR="007F19AE" w:rsidRPr="00632853" w:rsidRDefault="007F19AE" w:rsidP="00B913BB">
      <w:pPr>
        <w:rPr>
          <w:color w:val="000000" w:themeColor="text1"/>
        </w:rPr>
      </w:pPr>
    </w:p>
    <w:p w14:paraId="2DD23C10" w14:textId="77777777" w:rsidR="007F19AE" w:rsidRPr="00632853" w:rsidRDefault="007F19AE" w:rsidP="00B913BB">
      <w:pPr>
        <w:rPr>
          <w:color w:val="000000" w:themeColor="text1"/>
        </w:rPr>
      </w:pPr>
      <w:r w:rsidRPr="00632853">
        <w:rPr>
          <w:color w:val="000000" w:themeColor="text1"/>
        </w:rPr>
        <w:tab/>
      </w:r>
      <w:r w:rsidRPr="00632853">
        <w:rPr>
          <w:color w:val="000000" w:themeColor="text1"/>
        </w:rPr>
        <w:tab/>
        <w:t>If you have any questions about the use of donations, please call OPRD.</w:t>
      </w:r>
    </w:p>
    <w:p w14:paraId="7556EA75" w14:textId="77777777" w:rsidR="007F19AE" w:rsidRDefault="007F19AE" w:rsidP="00B913BB">
      <w:pPr>
        <w:rPr>
          <w:color w:val="000000" w:themeColor="text1"/>
        </w:rPr>
      </w:pPr>
    </w:p>
    <w:p w14:paraId="226D70A2" w14:textId="77777777" w:rsidR="005C4C27" w:rsidRDefault="005C4C27" w:rsidP="00B913BB">
      <w:pPr>
        <w:rPr>
          <w:color w:val="000000" w:themeColor="text1"/>
        </w:rPr>
      </w:pPr>
    </w:p>
    <w:p w14:paraId="5B86C081" w14:textId="77777777" w:rsidR="005C4C27" w:rsidRDefault="005C4C27" w:rsidP="00B913BB">
      <w:pPr>
        <w:rPr>
          <w:color w:val="000000" w:themeColor="text1"/>
        </w:rPr>
      </w:pPr>
    </w:p>
    <w:p w14:paraId="5B9403E8" w14:textId="77777777" w:rsidR="005C4C27" w:rsidRDefault="005C4C27" w:rsidP="00B913BB">
      <w:pPr>
        <w:rPr>
          <w:color w:val="000000" w:themeColor="text1"/>
        </w:rPr>
      </w:pPr>
    </w:p>
    <w:p w14:paraId="5866BC76" w14:textId="77777777" w:rsidR="005C4C27" w:rsidRDefault="005C4C27" w:rsidP="00B913BB">
      <w:pPr>
        <w:rPr>
          <w:color w:val="000000" w:themeColor="text1"/>
        </w:rPr>
      </w:pPr>
    </w:p>
    <w:p w14:paraId="7858EB42" w14:textId="77777777" w:rsidR="005C4C27" w:rsidRDefault="005C4C27" w:rsidP="00B913BB">
      <w:pPr>
        <w:rPr>
          <w:color w:val="000000" w:themeColor="text1"/>
        </w:rPr>
      </w:pPr>
    </w:p>
    <w:p w14:paraId="06462E81" w14:textId="77777777" w:rsidR="005C4C27" w:rsidRDefault="005C4C27" w:rsidP="00B913BB">
      <w:pPr>
        <w:rPr>
          <w:color w:val="000000" w:themeColor="text1"/>
        </w:rPr>
      </w:pPr>
    </w:p>
    <w:p w14:paraId="4D72B127" w14:textId="77777777" w:rsidR="005C4C27" w:rsidRDefault="005C4C27" w:rsidP="00B913BB">
      <w:pPr>
        <w:rPr>
          <w:color w:val="000000" w:themeColor="text1"/>
        </w:rPr>
      </w:pPr>
    </w:p>
    <w:p w14:paraId="4402F80A" w14:textId="77777777" w:rsidR="005C4C27" w:rsidRDefault="005C4C27" w:rsidP="00B913BB">
      <w:pPr>
        <w:rPr>
          <w:color w:val="000000" w:themeColor="text1"/>
        </w:rPr>
      </w:pPr>
    </w:p>
    <w:p w14:paraId="40F26D6D" w14:textId="77777777" w:rsidR="005C4C27" w:rsidRDefault="005C4C27" w:rsidP="00B913BB">
      <w:pPr>
        <w:rPr>
          <w:color w:val="000000" w:themeColor="text1"/>
        </w:rPr>
      </w:pPr>
    </w:p>
    <w:p w14:paraId="2F5CC79D" w14:textId="77777777" w:rsidR="005C4C27" w:rsidRDefault="005C4C27" w:rsidP="00B913BB">
      <w:pPr>
        <w:rPr>
          <w:color w:val="000000" w:themeColor="text1"/>
        </w:rPr>
      </w:pPr>
    </w:p>
    <w:p w14:paraId="1562A3C9" w14:textId="77777777" w:rsidR="005C4C27" w:rsidRDefault="005C4C27" w:rsidP="00B913BB">
      <w:pPr>
        <w:rPr>
          <w:color w:val="000000" w:themeColor="text1"/>
        </w:rPr>
      </w:pPr>
    </w:p>
    <w:p w14:paraId="04321005" w14:textId="77777777" w:rsidR="005C4C27" w:rsidRDefault="005C4C27" w:rsidP="00B913BB">
      <w:pPr>
        <w:rPr>
          <w:color w:val="000000" w:themeColor="text1"/>
        </w:rPr>
      </w:pPr>
    </w:p>
    <w:p w14:paraId="0F9D338F" w14:textId="77777777" w:rsidR="005C4C27" w:rsidRDefault="005C4C27" w:rsidP="00B913BB">
      <w:pPr>
        <w:rPr>
          <w:color w:val="000000" w:themeColor="text1"/>
        </w:rPr>
      </w:pPr>
    </w:p>
    <w:p w14:paraId="1CCFC114" w14:textId="77777777" w:rsidR="005C4C27" w:rsidRPr="00632853" w:rsidRDefault="005C4C27" w:rsidP="00B913BB">
      <w:pPr>
        <w:rPr>
          <w:color w:val="000000" w:themeColor="text1"/>
        </w:rPr>
      </w:pPr>
    </w:p>
    <w:p w14:paraId="692EE4B8" w14:textId="77777777" w:rsidR="007F19AE" w:rsidRPr="00632853" w:rsidRDefault="007F19AE" w:rsidP="00630705">
      <w:pPr>
        <w:pStyle w:val="Heading2"/>
      </w:pPr>
      <w:bookmarkStart w:id="71" w:name="_Toc143483998"/>
      <w:bookmarkStart w:id="72" w:name="_Toc520212595"/>
      <w:r w:rsidRPr="00632853">
        <w:lastRenderedPageBreak/>
        <w:t>3.2</w:t>
      </w:r>
      <w:r w:rsidRPr="00632853">
        <w:tab/>
        <w:t>FORCE ACCOUNT</w:t>
      </w:r>
      <w:bookmarkEnd w:id="71"/>
      <w:bookmarkEnd w:id="72"/>
    </w:p>
    <w:p w14:paraId="4709597C" w14:textId="77777777" w:rsidR="007F19AE" w:rsidRPr="00632853" w:rsidRDefault="007F19AE" w:rsidP="00B913BB">
      <w:pPr>
        <w:pStyle w:val="Style2"/>
        <w:rPr>
          <w:color w:val="000000" w:themeColor="text1"/>
        </w:rPr>
      </w:pPr>
      <w:r w:rsidRPr="00632853">
        <w:rPr>
          <w:color w:val="000000" w:themeColor="text1"/>
        </w:rPr>
        <w:t>Force account refers to the use of your own staff, equipment, and/or materials.  All or part of your matching share may be provided through force account.</w:t>
      </w:r>
      <w:r w:rsidR="00AA6784" w:rsidRPr="00632853">
        <w:rPr>
          <w:color w:val="000000" w:themeColor="text1"/>
        </w:rPr>
        <w:t xml:space="preserve">  However, such labor must be reasonable and necessary for the proper and efficient completion of the project.  </w:t>
      </w:r>
      <w:r w:rsidRPr="00632853">
        <w:rPr>
          <w:color w:val="000000" w:themeColor="text1"/>
        </w:rPr>
        <w:t xml:space="preserve">Documentation </w:t>
      </w:r>
      <w:r w:rsidR="00AA6784" w:rsidRPr="00632853">
        <w:rPr>
          <w:color w:val="000000" w:themeColor="text1"/>
        </w:rPr>
        <w:t xml:space="preserve">for force account labor </w:t>
      </w:r>
      <w:r w:rsidRPr="00632853">
        <w:rPr>
          <w:color w:val="000000" w:themeColor="text1"/>
        </w:rPr>
        <w:t xml:space="preserve">must be </w:t>
      </w:r>
      <w:r w:rsidR="00AA6784" w:rsidRPr="00632853">
        <w:rPr>
          <w:color w:val="000000" w:themeColor="text1"/>
        </w:rPr>
        <w:t>provided</w:t>
      </w:r>
      <w:r w:rsidRPr="00632853">
        <w:rPr>
          <w:color w:val="000000" w:themeColor="text1"/>
        </w:rPr>
        <w:t xml:space="preserve"> from your </w:t>
      </w:r>
      <w:r w:rsidR="00AA6784" w:rsidRPr="00632853">
        <w:rPr>
          <w:color w:val="000000" w:themeColor="text1"/>
        </w:rPr>
        <w:t xml:space="preserve">payroll or project management </w:t>
      </w:r>
      <w:r w:rsidRPr="00632853">
        <w:rPr>
          <w:color w:val="000000" w:themeColor="text1"/>
        </w:rPr>
        <w:t>records</w:t>
      </w:r>
      <w:r w:rsidR="00AA6784" w:rsidRPr="00632853">
        <w:rPr>
          <w:color w:val="000000" w:themeColor="text1"/>
        </w:rPr>
        <w:t>.</w:t>
      </w:r>
      <w:r w:rsidRPr="00632853">
        <w:rPr>
          <w:color w:val="000000" w:themeColor="text1"/>
        </w:rPr>
        <w:t xml:space="preserve"> </w:t>
      </w:r>
    </w:p>
    <w:p w14:paraId="4CBAC070" w14:textId="77777777" w:rsidR="00982E1A" w:rsidRPr="00632853" w:rsidRDefault="00982E1A" w:rsidP="00B913BB">
      <w:pPr>
        <w:pStyle w:val="Style2"/>
        <w:rPr>
          <w:color w:val="000000" w:themeColor="text1"/>
        </w:rPr>
      </w:pPr>
    </w:p>
    <w:p w14:paraId="33757316" w14:textId="77777777" w:rsidR="00FE2912" w:rsidRDefault="00C93E4C" w:rsidP="00B913BB">
      <w:pPr>
        <w:pStyle w:val="Style2"/>
        <w:rPr>
          <w:color w:val="000000" w:themeColor="text1"/>
        </w:rPr>
      </w:pPr>
      <w:r>
        <w:rPr>
          <w:b/>
          <w:color w:val="000000" w:themeColor="text1"/>
        </w:rPr>
        <w:t>Note</w:t>
      </w:r>
      <w:r w:rsidRPr="00C93E4C">
        <w:rPr>
          <w:b/>
          <w:color w:val="000000" w:themeColor="text1"/>
        </w:rPr>
        <w:t>:</w:t>
      </w:r>
      <w:r>
        <w:rPr>
          <w:color w:val="000000" w:themeColor="text1"/>
        </w:rPr>
        <w:t xml:space="preserve">  </w:t>
      </w:r>
      <w:r w:rsidR="00982E1A" w:rsidRPr="00632853">
        <w:rPr>
          <w:color w:val="000000" w:themeColor="text1"/>
        </w:rPr>
        <w:t xml:space="preserve">Force Account staff, equipment and/or materials can only be applied </w:t>
      </w:r>
      <w:r w:rsidR="009F5E34" w:rsidRPr="00632853">
        <w:rPr>
          <w:color w:val="000000" w:themeColor="text1"/>
        </w:rPr>
        <w:t xml:space="preserve">to a project </w:t>
      </w:r>
      <w:r w:rsidR="00982E1A" w:rsidRPr="00632853">
        <w:rPr>
          <w:color w:val="000000" w:themeColor="text1"/>
        </w:rPr>
        <w:t xml:space="preserve">as match and </w:t>
      </w:r>
      <w:r w:rsidR="00DB1521" w:rsidRPr="00632853">
        <w:rPr>
          <w:color w:val="000000" w:themeColor="text1"/>
        </w:rPr>
        <w:t>are</w:t>
      </w:r>
      <w:r w:rsidR="00982E1A" w:rsidRPr="00632853">
        <w:rPr>
          <w:color w:val="000000" w:themeColor="text1"/>
        </w:rPr>
        <w:t xml:space="preserve"> not reimbursable expense</w:t>
      </w:r>
      <w:r w:rsidR="00DB1521" w:rsidRPr="00632853">
        <w:rPr>
          <w:color w:val="000000" w:themeColor="text1"/>
        </w:rPr>
        <w:t>s</w:t>
      </w:r>
      <w:r w:rsidR="00982E1A" w:rsidRPr="00632853">
        <w:rPr>
          <w:color w:val="000000" w:themeColor="text1"/>
        </w:rPr>
        <w:t xml:space="preserve">. </w:t>
      </w:r>
    </w:p>
    <w:p w14:paraId="3BCCEA22" w14:textId="77777777" w:rsidR="001D0A64" w:rsidRDefault="001D0A64" w:rsidP="00B913BB">
      <w:pPr>
        <w:pStyle w:val="Style2"/>
        <w:rPr>
          <w:color w:val="000000" w:themeColor="text1"/>
        </w:rPr>
      </w:pPr>
    </w:p>
    <w:p w14:paraId="3F3EFDB5" w14:textId="77777777" w:rsidR="0057673B" w:rsidRPr="00632853" w:rsidRDefault="00DB1521" w:rsidP="00B913BB">
      <w:pPr>
        <w:pStyle w:val="Style2"/>
        <w:rPr>
          <w:color w:val="000000" w:themeColor="text1"/>
        </w:rPr>
      </w:pPr>
      <w:r w:rsidRPr="00632853">
        <w:rPr>
          <w:color w:val="000000" w:themeColor="text1"/>
        </w:rPr>
        <w:tab/>
        <w:t xml:space="preserve"> </w:t>
      </w:r>
    </w:p>
    <w:p w14:paraId="6E97DD0C" w14:textId="77777777" w:rsidR="007F19AE" w:rsidRPr="00632853" w:rsidRDefault="007F19AE" w:rsidP="00630705">
      <w:pPr>
        <w:pStyle w:val="Heading2"/>
      </w:pPr>
      <w:bookmarkStart w:id="73" w:name="_Toc143483999"/>
      <w:bookmarkStart w:id="74" w:name="_Toc520212596"/>
      <w:r w:rsidRPr="00632853">
        <w:t>3.3</w:t>
      </w:r>
      <w:r w:rsidRPr="00632853">
        <w:tab/>
        <w:t>ALLOWABLE COSTS</w:t>
      </w:r>
      <w:bookmarkEnd w:id="73"/>
      <w:bookmarkEnd w:id="74"/>
    </w:p>
    <w:p w14:paraId="5307FC76" w14:textId="77777777" w:rsidR="007F19AE" w:rsidRPr="00632853" w:rsidRDefault="007F19AE" w:rsidP="00B913BB">
      <w:pPr>
        <w:pStyle w:val="Style2"/>
        <w:rPr>
          <w:color w:val="000000" w:themeColor="text1"/>
        </w:rPr>
      </w:pPr>
      <w:r w:rsidRPr="00632853">
        <w:rPr>
          <w:color w:val="000000" w:themeColor="text1"/>
        </w:rPr>
        <w:t>The rates, practices, rules and policies of your agency, as consistently applied, shall generally determine the amount of costs of each item charged to a project.  In instances where your agency has no such basis, that of the State shall apply.  The amount of each item of cost that may be matched shall not exceed the sponsor’s actual cash outlay for that item, or the fair market value of the item, whichever is less.</w:t>
      </w:r>
    </w:p>
    <w:p w14:paraId="746D124E" w14:textId="77777777" w:rsidR="009F5E34" w:rsidRPr="00632853" w:rsidRDefault="009F5E34" w:rsidP="00B913BB">
      <w:pPr>
        <w:pStyle w:val="Style2"/>
        <w:rPr>
          <w:color w:val="000000" w:themeColor="text1"/>
        </w:rPr>
      </w:pPr>
    </w:p>
    <w:p w14:paraId="17643991" w14:textId="77777777" w:rsidR="007F19AE" w:rsidRPr="00632853" w:rsidRDefault="007F19AE" w:rsidP="00B913BB">
      <w:pPr>
        <w:rPr>
          <w:color w:val="000000" w:themeColor="text1"/>
        </w:rPr>
      </w:pPr>
    </w:p>
    <w:p w14:paraId="7B0133A2" w14:textId="77777777" w:rsidR="007F19AE" w:rsidRPr="00632853" w:rsidRDefault="007F19AE" w:rsidP="00630705">
      <w:pPr>
        <w:pStyle w:val="Heading2"/>
      </w:pPr>
      <w:bookmarkStart w:id="75" w:name="_Toc143484000"/>
      <w:bookmarkStart w:id="76" w:name="_Toc520212597"/>
      <w:r w:rsidRPr="00632853">
        <w:t>3.4</w:t>
      </w:r>
      <w:r w:rsidRPr="00632853">
        <w:tab/>
        <w:t>NON-ALLOWABLE COSTS</w:t>
      </w:r>
      <w:bookmarkEnd w:id="75"/>
      <w:bookmarkEnd w:id="76"/>
    </w:p>
    <w:p w14:paraId="7826C463" w14:textId="77777777" w:rsidR="007F19AE" w:rsidRDefault="007F19AE" w:rsidP="00B913BB">
      <w:pPr>
        <w:pStyle w:val="Style2"/>
      </w:pPr>
      <w:r w:rsidRPr="00632853">
        <w:rPr>
          <w:color w:val="000000" w:themeColor="text1"/>
        </w:rPr>
        <w:t xml:space="preserve">For real property acquisition, legal counsel or attorney fees not ordered or authorized in writing by OPRD are not allowed.  Also, real estate, Realtor brokerage, or consultant fees not ordered </w:t>
      </w:r>
      <w:r>
        <w:t xml:space="preserve">or authorized in writing from OPRD are not allowed.  </w:t>
      </w:r>
    </w:p>
    <w:p w14:paraId="0248F198" w14:textId="77777777" w:rsidR="007F19AE" w:rsidRDefault="007F19AE" w:rsidP="00B913BB"/>
    <w:p w14:paraId="43690FC9" w14:textId="77777777" w:rsidR="007A6C74" w:rsidRDefault="007A6C74" w:rsidP="00B913BB"/>
    <w:p w14:paraId="308F7B5F" w14:textId="77777777" w:rsidR="007A6C74" w:rsidRDefault="005C4C27" w:rsidP="00B913BB">
      <w:pPr>
        <w:sectPr w:rsidR="007A6C74">
          <w:headerReference w:type="default" r:id="rId30"/>
          <w:footerReference w:type="default" r:id="rId31"/>
          <w:footnotePr>
            <w:numFmt w:val="lowerLetter"/>
          </w:footnotePr>
          <w:endnotePr>
            <w:numFmt w:val="lowerLetter"/>
          </w:endnotePr>
          <w:pgSz w:w="12240" w:h="15840"/>
          <w:pgMar w:top="1440" w:right="1440" w:bottom="720" w:left="1440" w:header="0" w:footer="720" w:gutter="0"/>
          <w:cols w:space="720"/>
        </w:sectPr>
      </w:pPr>
      <w:r>
        <w:rPr>
          <w:noProof/>
        </w:rPr>
        <w:drawing>
          <wp:anchor distT="0" distB="0" distL="114300" distR="114300" simplePos="0" relativeHeight="251676160" behindDoc="0" locked="0" layoutInCell="1" allowOverlap="1" wp14:anchorId="4F2A6B63" wp14:editId="2966A12A">
            <wp:simplePos x="0" y="0"/>
            <wp:positionH relativeFrom="margin">
              <wp:align>center</wp:align>
            </wp:positionH>
            <wp:positionV relativeFrom="paragraph">
              <wp:posOffset>413433</wp:posOffset>
            </wp:positionV>
            <wp:extent cx="4615180" cy="2865120"/>
            <wp:effectExtent l="0" t="0" r="0" b="0"/>
            <wp:wrapThrough wrapText="bothSides">
              <wp:wrapPolygon edited="0">
                <wp:start x="1783" y="144"/>
                <wp:lineTo x="1159" y="431"/>
                <wp:lineTo x="178" y="1867"/>
                <wp:lineTo x="178" y="19245"/>
                <wp:lineTo x="981" y="20824"/>
                <wp:lineTo x="1248" y="21112"/>
                <wp:lineTo x="20239" y="21112"/>
                <wp:lineTo x="20506" y="20824"/>
                <wp:lineTo x="21220" y="19245"/>
                <wp:lineTo x="21309" y="2011"/>
                <wp:lineTo x="20417" y="574"/>
                <wp:lineTo x="19704" y="144"/>
                <wp:lineTo x="1783" y="144"/>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5180" cy="2865120"/>
                    </a:xfrm>
                    <a:prstGeom prst="rect">
                      <a:avLst/>
                    </a:prstGeom>
                    <a:noFill/>
                  </pic:spPr>
                </pic:pic>
              </a:graphicData>
            </a:graphic>
            <wp14:sizeRelH relativeFrom="page">
              <wp14:pctWidth>0</wp14:pctWidth>
            </wp14:sizeRelH>
            <wp14:sizeRelV relativeFrom="page">
              <wp14:pctHeight>0</wp14:pctHeight>
            </wp14:sizeRelV>
          </wp:anchor>
        </w:drawing>
      </w:r>
    </w:p>
    <w:p w14:paraId="0B7CC4D4" w14:textId="77777777" w:rsidR="007F19AE" w:rsidRDefault="007F19AE" w:rsidP="00B913BB">
      <w:pPr>
        <w:pStyle w:val="Heading1"/>
        <w:framePr w:wrap="notBeside"/>
      </w:pPr>
      <w:bookmarkStart w:id="77" w:name="_Toc143484001"/>
      <w:bookmarkStart w:id="78" w:name="_Toc520212598"/>
      <w:r>
        <w:lastRenderedPageBreak/>
        <w:t>SECTION 4 - PROJECT SELECTION</w:t>
      </w:r>
      <w:bookmarkEnd w:id="77"/>
      <w:bookmarkEnd w:id="78"/>
    </w:p>
    <w:p w14:paraId="4C97C046" w14:textId="77777777" w:rsidR="007F19AE" w:rsidRDefault="007F19AE" w:rsidP="00B913BB"/>
    <w:p w14:paraId="74B80D4D" w14:textId="77777777" w:rsidR="007F19AE" w:rsidRDefault="007F19AE" w:rsidP="00B913BB"/>
    <w:p w14:paraId="53E334F0" w14:textId="77777777" w:rsidR="007F19AE" w:rsidRDefault="007F19AE" w:rsidP="00630705">
      <w:pPr>
        <w:pStyle w:val="Heading2"/>
      </w:pPr>
      <w:bookmarkStart w:id="79" w:name="_Toc143484002"/>
      <w:bookmarkStart w:id="80" w:name="_Toc520212599"/>
      <w:r>
        <w:t>4.1</w:t>
      </w:r>
      <w:r>
        <w:tab/>
        <w:t>TECHNICAL REVIEW</w:t>
      </w:r>
      <w:bookmarkEnd w:id="79"/>
      <w:bookmarkEnd w:id="80"/>
    </w:p>
    <w:p w14:paraId="4E72BFAA" w14:textId="77777777" w:rsidR="007F19AE" w:rsidRDefault="007F19AE" w:rsidP="00B913BB">
      <w:pPr>
        <w:pStyle w:val="Style2"/>
      </w:pPr>
      <w:r>
        <w:t xml:space="preserve">The Department staff will conduct a technical review of all applications.  This includes reviewing </w:t>
      </w:r>
      <w:r w:rsidR="004B08E5">
        <w:t xml:space="preserve">the application </w:t>
      </w:r>
      <w:r>
        <w:t xml:space="preserve">for completeness, ineligible project elements, land ownership/lease </w:t>
      </w:r>
      <w:r w:rsidR="004B08E5">
        <w:t xml:space="preserve">documentation, </w:t>
      </w:r>
      <w:r>
        <w:t>require</w:t>
      </w:r>
      <w:r w:rsidR="004B08E5">
        <w:t xml:space="preserve">d attachments, </w:t>
      </w:r>
      <w:r>
        <w:t>and project funding (local match).</w:t>
      </w:r>
    </w:p>
    <w:p w14:paraId="232FCCDA" w14:textId="77777777" w:rsidR="000B7BAA" w:rsidRDefault="000B7BAA" w:rsidP="000B7BAA">
      <w:pPr>
        <w:rPr>
          <w:b/>
        </w:rPr>
      </w:pPr>
    </w:p>
    <w:p w14:paraId="7BD296D7" w14:textId="77777777" w:rsidR="000B7BAA" w:rsidRPr="000B7BAA" w:rsidRDefault="000B7BAA" w:rsidP="000B7BAA">
      <w:pPr>
        <w:pStyle w:val="Style2"/>
      </w:pPr>
      <w:r w:rsidRPr="000B7BAA">
        <w:rPr>
          <w:b/>
        </w:rPr>
        <w:t>Grant Performance and Compliance</w:t>
      </w:r>
      <w:r w:rsidRPr="000B7BAA">
        <w:t xml:space="preserve"> - A project applicant’s past performance in effectively meeting the administrative guidelines of the program is also an important factor in evaluating performance and compliance. </w:t>
      </w:r>
    </w:p>
    <w:p w14:paraId="58F1B987" w14:textId="77777777" w:rsidR="000B7BAA" w:rsidRPr="000B7BAA" w:rsidRDefault="000B7BAA" w:rsidP="000B7BAA"/>
    <w:p w14:paraId="4C6760F6" w14:textId="77777777" w:rsidR="000B7BAA" w:rsidRDefault="000B7BAA" w:rsidP="000B7BAA">
      <w:pPr>
        <w:numPr>
          <w:ilvl w:val="0"/>
          <w:numId w:val="14"/>
        </w:numPr>
        <w:ind w:left="1440"/>
      </w:pPr>
      <w:r w:rsidRPr="000B7BAA">
        <w:t xml:space="preserve">Is the project applicant </w:t>
      </w:r>
      <w:r w:rsidRPr="000B7BAA">
        <w:rPr>
          <w:b/>
        </w:rPr>
        <w:t>on schedule</w:t>
      </w:r>
      <w:r w:rsidRPr="000B7BAA">
        <w:t xml:space="preserve"> with all active OPRD-administered grant projects? </w:t>
      </w:r>
    </w:p>
    <w:p w14:paraId="34FF8CF1" w14:textId="77777777" w:rsidR="000B7BAA" w:rsidRPr="000B7BAA" w:rsidRDefault="000B7BAA" w:rsidP="000B7BAA">
      <w:pPr>
        <w:ind w:left="1440"/>
      </w:pPr>
    </w:p>
    <w:p w14:paraId="4ACECFA5" w14:textId="77777777" w:rsidR="000B7BAA" w:rsidRPr="000B7BAA" w:rsidRDefault="000B7BAA" w:rsidP="000B7BAA">
      <w:pPr>
        <w:numPr>
          <w:ilvl w:val="0"/>
          <w:numId w:val="14"/>
        </w:numPr>
        <w:ind w:left="1440"/>
      </w:pPr>
      <w:r w:rsidRPr="000B7BAA">
        <w:t xml:space="preserve">Is the project applicant </w:t>
      </w:r>
      <w:r w:rsidRPr="000B7BAA">
        <w:rPr>
          <w:b/>
        </w:rPr>
        <w:t>in compliance</w:t>
      </w:r>
      <w:r w:rsidRPr="000B7BAA">
        <w:t xml:space="preserve"> with applicable guidelines at previously grant-assisted project sites (e.g., no unresolved conversions, maintenance issues or public access restrictions)?</w:t>
      </w:r>
    </w:p>
    <w:p w14:paraId="7B00BB77" w14:textId="77777777" w:rsidR="000B7BAA" w:rsidRPr="000B7BAA" w:rsidRDefault="000B7BAA" w:rsidP="000B7BAA">
      <w:pPr>
        <w:ind w:left="720"/>
      </w:pPr>
    </w:p>
    <w:p w14:paraId="6624ABDB" w14:textId="77777777" w:rsidR="000B7BAA" w:rsidRDefault="000B7BAA" w:rsidP="000B7BAA">
      <w:pPr>
        <w:ind w:left="720"/>
      </w:pPr>
      <w:r>
        <w:tab/>
      </w:r>
      <w:r>
        <w:tab/>
      </w:r>
      <w:r w:rsidRPr="000B7BAA">
        <w:t xml:space="preserve">OR </w:t>
      </w:r>
      <w:r>
        <w:t xml:space="preserve">– </w:t>
      </w:r>
    </w:p>
    <w:p w14:paraId="27E1D27E" w14:textId="77777777" w:rsidR="000B7BAA" w:rsidRPr="000B7BAA" w:rsidRDefault="000B7BAA" w:rsidP="000B7BAA">
      <w:pPr>
        <w:ind w:left="720"/>
      </w:pPr>
    </w:p>
    <w:p w14:paraId="1D54EEC3" w14:textId="77777777" w:rsidR="000B7BAA" w:rsidRPr="000B7BAA" w:rsidRDefault="000B7BAA" w:rsidP="000B7BAA">
      <w:pPr>
        <w:numPr>
          <w:ilvl w:val="0"/>
          <w:numId w:val="14"/>
        </w:numPr>
        <w:ind w:left="1440"/>
      </w:pPr>
      <w:r w:rsidRPr="000B7BAA">
        <w:t xml:space="preserve">The project applicant has </w:t>
      </w:r>
      <w:r w:rsidRPr="000B7BAA">
        <w:rPr>
          <w:b/>
        </w:rPr>
        <w:t>never received</w:t>
      </w:r>
      <w:r w:rsidRPr="000B7BAA">
        <w:t xml:space="preserve"> an OPRD-administered grant. </w:t>
      </w:r>
    </w:p>
    <w:p w14:paraId="5E587126" w14:textId="77777777" w:rsidR="007F19AE" w:rsidRDefault="007F19AE" w:rsidP="00B913BB"/>
    <w:p w14:paraId="01F9B57F" w14:textId="77777777" w:rsidR="007F19AE" w:rsidRDefault="007F19AE" w:rsidP="00B913BB">
      <w:pPr>
        <w:pStyle w:val="Style2"/>
      </w:pPr>
      <w:r>
        <w:t xml:space="preserve">County applicants </w:t>
      </w:r>
      <w:r w:rsidR="00933BEF">
        <w:t>may</w:t>
      </w:r>
      <w:r>
        <w:t xml:space="preserve"> be contacted </w:t>
      </w:r>
      <w:r w:rsidR="00933BEF">
        <w:t xml:space="preserve">by OPRD staff </w:t>
      </w:r>
      <w:r>
        <w:t>to review project applications and to conduct pre</w:t>
      </w:r>
      <w:r w:rsidR="00AD1256">
        <w:t>-</w:t>
      </w:r>
      <w:r>
        <w:t>award inspections of the project site.</w:t>
      </w:r>
    </w:p>
    <w:p w14:paraId="63B471D2" w14:textId="77777777" w:rsidR="007F19AE" w:rsidRDefault="007F19AE" w:rsidP="00B913BB"/>
    <w:p w14:paraId="1C7F7756" w14:textId="77777777" w:rsidR="007F19AE" w:rsidRDefault="007F19AE" w:rsidP="00B913BB">
      <w:pPr>
        <w:pStyle w:val="Style2"/>
      </w:pPr>
      <w:r>
        <w:t xml:space="preserve">Eligible applications will be forwarded to the </w:t>
      </w:r>
      <w:r w:rsidR="00FE2912">
        <w:t xml:space="preserve">County Parks Assistance </w:t>
      </w:r>
      <w:r>
        <w:t>Advisory Committee</w:t>
      </w:r>
      <w:r w:rsidR="007F5C7E">
        <w:t xml:space="preserve"> for review and scoring.  </w:t>
      </w:r>
    </w:p>
    <w:p w14:paraId="6111D3E4" w14:textId="77777777" w:rsidR="007F19AE" w:rsidRDefault="007F19AE" w:rsidP="00B913BB"/>
    <w:p w14:paraId="03FAADC5" w14:textId="77777777" w:rsidR="007F19AE" w:rsidRDefault="007F19AE" w:rsidP="00B913BB">
      <w:pPr>
        <w:pStyle w:val="Style2"/>
        <w:rPr>
          <w:b/>
        </w:rPr>
      </w:pPr>
      <w:r>
        <w:t>The Department will make every effort to contact grant applicant</w:t>
      </w:r>
      <w:r w:rsidR="00D460DF">
        <w:t>s</w:t>
      </w:r>
      <w:r>
        <w:t xml:space="preserve"> </w:t>
      </w:r>
      <w:r w:rsidR="00D460DF">
        <w:t>to</w:t>
      </w:r>
      <w:r>
        <w:t xml:space="preserve"> inform them of any </w:t>
      </w:r>
      <w:r w:rsidR="00933BEF">
        <w:t>issues</w:t>
      </w:r>
      <w:r>
        <w:t xml:space="preserve"> or </w:t>
      </w:r>
      <w:r w:rsidR="00933BEF">
        <w:t>discrepancies within their</w:t>
      </w:r>
      <w:r>
        <w:t xml:space="preserve"> applica</w:t>
      </w:r>
      <w:r w:rsidR="00933BEF">
        <w:t>tion</w:t>
      </w:r>
      <w:r>
        <w:t xml:space="preserve">.  </w:t>
      </w:r>
    </w:p>
    <w:p w14:paraId="42E90D2C" w14:textId="77777777" w:rsidR="007F19AE" w:rsidRDefault="007F19AE" w:rsidP="00B913BB"/>
    <w:p w14:paraId="01AB2A14" w14:textId="77777777" w:rsidR="007F19AE" w:rsidRDefault="007F19AE" w:rsidP="00B913BB"/>
    <w:p w14:paraId="1E79F39F" w14:textId="77777777" w:rsidR="000B7BAA" w:rsidRDefault="000B7BAA" w:rsidP="00B913BB"/>
    <w:p w14:paraId="4783D0A3" w14:textId="77777777" w:rsidR="000B7BAA" w:rsidRDefault="000B7BAA" w:rsidP="00B913BB"/>
    <w:p w14:paraId="26E7DEB3" w14:textId="77777777" w:rsidR="000B7BAA" w:rsidRDefault="000B7BAA" w:rsidP="00B913BB"/>
    <w:p w14:paraId="28573891" w14:textId="77777777" w:rsidR="000B7BAA" w:rsidRDefault="000B7BAA" w:rsidP="00B913BB"/>
    <w:p w14:paraId="3521EDB7" w14:textId="77777777" w:rsidR="000B7BAA" w:rsidRDefault="000B7BAA" w:rsidP="00B913BB"/>
    <w:p w14:paraId="71A9538E" w14:textId="77777777" w:rsidR="000B7BAA" w:rsidRDefault="000B7BAA" w:rsidP="00B913BB"/>
    <w:p w14:paraId="07F752C5" w14:textId="77777777" w:rsidR="000B7BAA" w:rsidRDefault="000B7BAA" w:rsidP="00B913BB"/>
    <w:p w14:paraId="362EFD80" w14:textId="77777777" w:rsidR="000B7BAA" w:rsidRDefault="000B7BAA" w:rsidP="00B913BB"/>
    <w:p w14:paraId="43BFD83D" w14:textId="77777777" w:rsidR="000B7BAA" w:rsidRDefault="000B7BAA" w:rsidP="00B913BB"/>
    <w:p w14:paraId="31D7739A" w14:textId="77777777" w:rsidR="000B7BAA" w:rsidRDefault="000B7BAA" w:rsidP="00B913BB"/>
    <w:p w14:paraId="317AB3D0" w14:textId="77777777" w:rsidR="000B7BAA" w:rsidRDefault="000B7BAA" w:rsidP="00B913BB"/>
    <w:p w14:paraId="4B50F65F" w14:textId="77777777" w:rsidR="007F19AE" w:rsidRPr="00BA1E78" w:rsidRDefault="007F19AE" w:rsidP="00630705">
      <w:pPr>
        <w:pStyle w:val="Heading2"/>
        <w:rPr>
          <w:sz w:val="24"/>
        </w:rPr>
      </w:pPr>
      <w:bookmarkStart w:id="81" w:name="_Toc143484003"/>
      <w:bookmarkStart w:id="82" w:name="_Toc520212600"/>
      <w:r w:rsidRPr="00BA1E78">
        <w:lastRenderedPageBreak/>
        <w:t>4.2</w:t>
      </w:r>
      <w:r w:rsidRPr="00BA1E78">
        <w:tab/>
        <w:t>COUNTY PARKS ASSISTANCE ADVISORY COMMITTEE</w:t>
      </w:r>
      <w:bookmarkEnd w:id="81"/>
      <w:bookmarkEnd w:id="82"/>
    </w:p>
    <w:p w14:paraId="7C08831C" w14:textId="77777777" w:rsidR="007F19AE" w:rsidRPr="00BA1E78" w:rsidRDefault="007F19AE" w:rsidP="00B913BB">
      <w:pPr>
        <w:pStyle w:val="Style2"/>
        <w:rPr>
          <w:color w:val="000000" w:themeColor="text1"/>
        </w:rPr>
      </w:pPr>
      <w:r w:rsidRPr="00BA1E78">
        <w:rPr>
          <w:color w:val="000000" w:themeColor="text1"/>
        </w:rPr>
        <w:t xml:space="preserve">An advisory committee composed of seven members appointed by the Director reviews all project applications.  The committee members serve </w:t>
      </w:r>
      <w:r w:rsidR="00106E19">
        <w:rPr>
          <w:color w:val="000000" w:themeColor="text1"/>
        </w:rPr>
        <w:t>staggered</w:t>
      </w:r>
      <w:r w:rsidR="00BA7C0F">
        <w:rPr>
          <w:color w:val="000000" w:themeColor="text1"/>
        </w:rPr>
        <w:t xml:space="preserve"> </w:t>
      </w:r>
      <w:r w:rsidRPr="00BA1E78">
        <w:rPr>
          <w:color w:val="000000" w:themeColor="text1"/>
        </w:rPr>
        <w:t>four-year terms and represent the following interests:</w:t>
      </w:r>
    </w:p>
    <w:p w14:paraId="6D9AB8E3" w14:textId="77777777" w:rsidR="007F19AE" w:rsidRPr="00BA1E78" w:rsidRDefault="007F19AE" w:rsidP="00B913BB">
      <w:pPr>
        <w:rPr>
          <w:color w:val="000000" w:themeColor="text1"/>
        </w:rPr>
      </w:pPr>
    </w:p>
    <w:p w14:paraId="63B3D612" w14:textId="77777777" w:rsidR="007F19AE" w:rsidRPr="00BA1E78" w:rsidRDefault="007F19AE" w:rsidP="00BA1E78">
      <w:pPr>
        <w:tabs>
          <w:tab w:val="clear" w:pos="0"/>
          <w:tab w:val="left" w:pos="720"/>
        </w:tabs>
        <w:ind w:left="720"/>
        <w:rPr>
          <w:color w:val="000000" w:themeColor="text1"/>
        </w:rPr>
      </w:pPr>
      <w:r w:rsidRPr="00BA1E78">
        <w:rPr>
          <w:b/>
          <w:color w:val="000000" w:themeColor="text1"/>
        </w:rPr>
        <w:t>A.</w:t>
      </w:r>
      <w:r w:rsidRPr="00BA1E78">
        <w:rPr>
          <w:b/>
          <w:color w:val="000000" w:themeColor="text1"/>
        </w:rPr>
        <w:tab/>
      </w:r>
      <w:r w:rsidRPr="00BA1E78">
        <w:rPr>
          <w:color w:val="000000" w:themeColor="text1"/>
        </w:rPr>
        <w:t>Two representatives of recreation vehicle owners;</w:t>
      </w:r>
    </w:p>
    <w:p w14:paraId="05286941" w14:textId="77777777" w:rsidR="007F19AE" w:rsidRPr="00BA1E78" w:rsidRDefault="007F19AE" w:rsidP="00BA1E78">
      <w:pPr>
        <w:tabs>
          <w:tab w:val="clear" w:pos="0"/>
          <w:tab w:val="left" w:pos="720"/>
        </w:tabs>
        <w:ind w:left="720"/>
        <w:rPr>
          <w:color w:val="000000" w:themeColor="text1"/>
        </w:rPr>
      </w:pPr>
    </w:p>
    <w:p w14:paraId="7A5A87A0" w14:textId="77777777" w:rsidR="007F19AE" w:rsidRPr="00BA1E78" w:rsidRDefault="007F19AE" w:rsidP="00BA1E78">
      <w:pPr>
        <w:tabs>
          <w:tab w:val="clear" w:pos="0"/>
          <w:tab w:val="left" w:pos="1440"/>
        </w:tabs>
        <w:ind w:left="720"/>
        <w:rPr>
          <w:color w:val="000000" w:themeColor="text1"/>
        </w:rPr>
      </w:pPr>
      <w:r w:rsidRPr="00BA1E78">
        <w:rPr>
          <w:b/>
          <w:color w:val="000000" w:themeColor="text1"/>
        </w:rPr>
        <w:t>B.</w:t>
      </w:r>
      <w:r w:rsidRPr="00BA1E78">
        <w:rPr>
          <w:b/>
          <w:color w:val="000000" w:themeColor="text1"/>
        </w:rPr>
        <w:tab/>
      </w:r>
      <w:r w:rsidRPr="00BA1E78">
        <w:rPr>
          <w:color w:val="000000" w:themeColor="text1"/>
        </w:rPr>
        <w:t xml:space="preserve">Three county representatives including one from a county under 20,000 </w:t>
      </w:r>
      <w:r w:rsidR="00BA1E78" w:rsidRPr="00BA1E78">
        <w:rPr>
          <w:color w:val="000000" w:themeColor="text1"/>
        </w:rPr>
        <w:tab/>
      </w:r>
      <w:r w:rsidRPr="00BA1E78">
        <w:rPr>
          <w:color w:val="000000" w:themeColor="text1"/>
        </w:rPr>
        <w:t>population, and one from a county parks department;</w:t>
      </w:r>
    </w:p>
    <w:p w14:paraId="7E11FAFC" w14:textId="77777777" w:rsidR="007F19AE" w:rsidRPr="00BA1E78" w:rsidRDefault="007F19AE" w:rsidP="00BA1E78">
      <w:pPr>
        <w:tabs>
          <w:tab w:val="clear" w:pos="0"/>
          <w:tab w:val="left" w:pos="720"/>
        </w:tabs>
        <w:ind w:left="720"/>
        <w:rPr>
          <w:color w:val="000000" w:themeColor="text1"/>
        </w:rPr>
      </w:pPr>
    </w:p>
    <w:p w14:paraId="12D68B1D" w14:textId="77777777" w:rsidR="007F19AE" w:rsidRPr="00BA1E78" w:rsidRDefault="007F19AE" w:rsidP="00BA1E78">
      <w:pPr>
        <w:tabs>
          <w:tab w:val="clear" w:pos="0"/>
          <w:tab w:val="left" w:pos="720"/>
        </w:tabs>
        <w:ind w:left="720"/>
        <w:rPr>
          <w:color w:val="000000" w:themeColor="text1"/>
        </w:rPr>
      </w:pPr>
      <w:r w:rsidRPr="00BA1E78">
        <w:rPr>
          <w:b/>
          <w:color w:val="000000" w:themeColor="text1"/>
        </w:rPr>
        <w:t>C.</w:t>
      </w:r>
      <w:r w:rsidRPr="00BA1E78">
        <w:rPr>
          <w:b/>
          <w:color w:val="000000" w:themeColor="text1"/>
        </w:rPr>
        <w:tab/>
      </w:r>
      <w:r w:rsidRPr="00BA1E78">
        <w:rPr>
          <w:color w:val="000000" w:themeColor="text1"/>
        </w:rPr>
        <w:t>One representative for people with disabilities; and</w:t>
      </w:r>
    </w:p>
    <w:p w14:paraId="4BA38ADC" w14:textId="77777777" w:rsidR="007F19AE" w:rsidRPr="00BA1E78" w:rsidRDefault="007F19AE" w:rsidP="00BA1E78">
      <w:pPr>
        <w:tabs>
          <w:tab w:val="clear" w:pos="0"/>
          <w:tab w:val="left" w:pos="720"/>
        </w:tabs>
        <w:ind w:left="720"/>
        <w:rPr>
          <w:color w:val="000000" w:themeColor="text1"/>
        </w:rPr>
      </w:pPr>
    </w:p>
    <w:p w14:paraId="5C130405" w14:textId="77777777" w:rsidR="007F19AE" w:rsidRPr="00BA1E78" w:rsidRDefault="007F19AE" w:rsidP="00BA1E78">
      <w:pPr>
        <w:tabs>
          <w:tab w:val="clear" w:pos="0"/>
          <w:tab w:val="left" w:pos="720"/>
        </w:tabs>
        <w:ind w:left="720"/>
        <w:rPr>
          <w:color w:val="000000" w:themeColor="text1"/>
        </w:rPr>
      </w:pPr>
      <w:r w:rsidRPr="00BA1E78">
        <w:rPr>
          <w:b/>
          <w:color w:val="000000" w:themeColor="text1"/>
        </w:rPr>
        <w:t>D.</w:t>
      </w:r>
      <w:r w:rsidRPr="00BA1E78">
        <w:rPr>
          <w:b/>
          <w:color w:val="000000" w:themeColor="text1"/>
        </w:rPr>
        <w:tab/>
      </w:r>
      <w:r w:rsidRPr="00BA1E78">
        <w:rPr>
          <w:color w:val="000000" w:themeColor="text1"/>
        </w:rPr>
        <w:t xml:space="preserve">One citizen representative. </w:t>
      </w:r>
    </w:p>
    <w:p w14:paraId="608E1572" w14:textId="77777777" w:rsidR="007F19AE" w:rsidRPr="00BA1E78" w:rsidRDefault="007F19AE" w:rsidP="00B913BB">
      <w:pPr>
        <w:rPr>
          <w:color w:val="000000" w:themeColor="text1"/>
        </w:rPr>
      </w:pPr>
    </w:p>
    <w:p w14:paraId="45D9AA41" w14:textId="77777777" w:rsidR="007F19AE" w:rsidRPr="00BA1E78" w:rsidRDefault="00FE2912" w:rsidP="00BA1E78">
      <w:pPr>
        <w:ind w:left="720"/>
        <w:rPr>
          <w:color w:val="000000" w:themeColor="text1"/>
        </w:rPr>
      </w:pPr>
      <w:r>
        <w:rPr>
          <w:color w:val="000000" w:themeColor="text1"/>
        </w:rPr>
        <w:t>Generally, p</w:t>
      </w:r>
      <w:r w:rsidR="007F19AE" w:rsidRPr="00BA1E78">
        <w:rPr>
          <w:color w:val="000000" w:themeColor="text1"/>
        </w:rPr>
        <w:t>roject applicants must make a presentation before the County Parks Assistance Advisory Committee in order to be placed on the priority list for funding.</w:t>
      </w:r>
    </w:p>
    <w:p w14:paraId="4A655269" w14:textId="77777777" w:rsidR="007F19AE" w:rsidRPr="00BA1E78" w:rsidRDefault="007F19AE" w:rsidP="00BA1E78">
      <w:pPr>
        <w:ind w:left="720"/>
        <w:rPr>
          <w:color w:val="000000" w:themeColor="text1"/>
        </w:rPr>
      </w:pPr>
    </w:p>
    <w:p w14:paraId="2C1754F8" w14:textId="77777777" w:rsidR="007F19AE" w:rsidRPr="00BA1E78" w:rsidRDefault="003F5A17" w:rsidP="00BA1E78">
      <w:pPr>
        <w:ind w:left="720"/>
        <w:rPr>
          <w:color w:val="000000" w:themeColor="text1"/>
        </w:rPr>
      </w:pPr>
      <w:r>
        <w:rPr>
          <w:color w:val="000000" w:themeColor="text1"/>
        </w:rPr>
        <w:t>The Advisory C</w:t>
      </w:r>
      <w:r w:rsidR="007F19AE" w:rsidRPr="00BA1E78">
        <w:rPr>
          <w:color w:val="000000" w:themeColor="text1"/>
        </w:rPr>
        <w:t xml:space="preserve">ommittee </w:t>
      </w:r>
      <w:r w:rsidR="000B194D">
        <w:rPr>
          <w:color w:val="000000" w:themeColor="text1"/>
        </w:rPr>
        <w:t xml:space="preserve">reviews, scores and ranks project applications, then </w:t>
      </w:r>
      <w:r w:rsidR="007F19AE" w:rsidRPr="00BA1E78">
        <w:rPr>
          <w:color w:val="000000" w:themeColor="text1"/>
        </w:rPr>
        <w:t>recommend</w:t>
      </w:r>
      <w:r w:rsidR="000B194D">
        <w:rPr>
          <w:color w:val="000000" w:themeColor="text1"/>
        </w:rPr>
        <w:t>s</w:t>
      </w:r>
      <w:r w:rsidR="007F19AE" w:rsidRPr="00BA1E78">
        <w:rPr>
          <w:color w:val="000000" w:themeColor="text1"/>
        </w:rPr>
        <w:t xml:space="preserve"> </w:t>
      </w:r>
      <w:r w:rsidR="000B194D">
        <w:rPr>
          <w:color w:val="000000" w:themeColor="text1"/>
        </w:rPr>
        <w:t xml:space="preserve">a </w:t>
      </w:r>
      <w:r w:rsidR="007F19AE" w:rsidRPr="00BA1E78">
        <w:rPr>
          <w:color w:val="000000" w:themeColor="text1"/>
        </w:rPr>
        <w:t xml:space="preserve">funding </w:t>
      </w:r>
      <w:r w:rsidR="000B194D">
        <w:rPr>
          <w:color w:val="000000" w:themeColor="text1"/>
        </w:rPr>
        <w:t xml:space="preserve">award list of projects </w:t>
      </w:r>
      <w:r w:rsidR="007F19AE" w:rsidRPr="00BA1E78">
        <w:rPr>
          <w:color w:val="000000" w:themeColor="text1"/>
        </w:rPr>
        <w:t xml:space="preserve">to the Director.  The Director shall </w:t>
      </w:r>
      <w:r w:rsidR="000B194D">
        <w:rPr>
          <w:color w:val="000000" w:themeColor="text1"/>
        </w:rPr>
        <w:t xml:space="preserve">review the </w:t>
      </w:r>
      <w:r w:rsidR="000B194D" w:rsidRPr="00BA1E78">
        <w:rPr>
          <w:color w:val="000000" w:themeColor="text1"/>
        </w:rPr>
        <w:t xml:space="preserve">funding </w:t>
      </w:r>
      <w:r w:rsidR="000B194D">
        <w:rPr>
          <w:color w:val="000000" w:themeColor="text1"/>
        </w:rPr>
        <w:t>award list of projects</w:t>
      </w:r>
      <w:r w:rsidR="007F19AE" w:rsidRPr="00BA1E78">
        <w:rPr>
          <w:color w:val="000000" w:themeColor="text1"/>
        </w:rPr>
        <w:t>, taking into consideration the committee's recommendations</w:t>
      </w:r>
      <w:r w:rsidR="00BA7C0F">
        <w:rPr>
          <w:color w:val="000000" w:themeColor="text1"/>
        </w:rPr>
        <w:t xml:space="preserve"> and OPRD staff recommendations, and forward those recommendations to the OPRD Commission for review and final approval. </w:t>
      </w:r>
    </w:p>
    <w:p w14:paraId="16238B3C" w14:textId="77777777" w:rsidR="007F19AE" w:rsidRDefault="007F19AE" w:rsidP="00B913BB">
      <w:pPr>
        <w:pStyle w:val="BodyTextI2"/>
      </w:pPr>
    </w:p>
    <w:p w14:paraId="6CA127CE" w14:textId="77777777" w:rsidR="005801B1" w:rsidRDefault="00E8031A" w:rsidP="00B913BB">
      <w:pPr>
        <w:pStyle w:val="BodyTextI2"/>
      </w:pPr>
      <w:r>
        <w:rPr>
          <w:noProof/>
        </w:rPr>
        <w:drawing>
          <wp:anchor distT="0" distB="0" distL="114300" distR="114300" simplePos="0" relativeHeight="251675136" behindDoc="0" locked="0" layoutInCell="1" allowOverlap="1" wp14:anchorId="614186D2" wp14:editId="29DE19D5">
            <wp:simplePos x="0" y="0"/>
            <wp:positionH relativeFrom="column">
              <wp:posOffset>770890</wp:posOffset>
            </wp:positionH>
            <wp:positionV relativeFrom="paragraph">
              <wp:posOffset>312420</wp:posOffset>
            </wp:positionV>
            <wp:extent cx="4905375" cy="3797935"/>
            <wp:effectExtent l="0" t="0" r="0" b="0"/>
            <wp:wrapThrough wrapText="bothSides">
              <wp:wrapPolygon edited="0">
                <wp:start x="1845" y="108"/>
                <wp:lineTo x="1174" y="325"/>
                <wp:lineTo x="168" y="1408"/>
                <wp:lineTo x="168" y="19935"/>
                <wp:lineTo x="923" y="21019"/>
                <wp:lineTo x="1258" y="21235"/>
                <wp:lineTo x="20300" y="21235"/>
                <wp:lineTo x="20635" y="21019"/>
                <wp:lineTo x="21390" y="19827"/>
                <wp:lineTo x="21390" y="1408"/>
                <wp:lineTo x="20384" y="325"/>
                <wp:lineTo x="19629" y="108"/>
                <wp:lineTo x="1845" y="108"/>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5375" cy="3797935"/>
                    </a:xfrm>
                    <a:prstGeom prst="rect">
                      <a:avLst/>
                    </a:prstGeom>
                    <a:noFill/>
                  </pic:spPr>
                </pic:pic>
              </a:graphicData>
            </a:graphic>
            <wp14:sizeRelH relativeFrom="margin">
              <wp14:pctWidth>0</wp14:pctWidth>
            </wp14:sizeRelH>
          </wp:anchor>
        </w:drawing>
      </w:r>
    </w:p>
    <w:p w14:paraId="7D80EDB6" w14:textId="77777777" w:rsidR="005801B1" w:rsidRDefault="005801B1" w:rsidP="00B913BB">
      <w:pPr>
        <w:pStyle w:val="BodyTextI2"/>
        <w:sectPr w:rsidR="005801B1">
          <w:footnotePr>
            <w:numFmt w:val="lowerLetter"/>
          </w:footnotePr>
          <w:endnotePr>
            <w:numFmt w:val="lowerLetter"/>
          </w:endnotePr>
          <w:pgSz w:w="12240" w:h="15840"/>
          <w:pgMar w:top="1440" w:right="1440" w:bottom="720" w:left="1440" w:header="0" w:footer="720" w:gutter="0"/>
          <w:cols w:space="720"/>
        </w:sectPr>
      </w:pPr>
    </w:p>
    <w:p w14:paraId="562C6444" w14:textId="77777777" w:rsidR="007F19AE" w:rsidRPr="003B15CF" w:rsidRDefault="007F19AE" w:rsidP="00630705">
      <w:pPr>
        <w:pStyle w:val="Heading2"/>
      </w:pPr>
      <w:bookmarkStart w:id="83" w:name="_Toc143484004"/>
      <w:bookmarkStart w:id="84" w:name="_Toc520212601"/>
      <w:r w:rsidRPr="003B15CF">
        <w:lastRenderedPageBreak/>
        <w:t>4.3</w:t>
      </w:r>
      <w:r w:rsidRPr="003B15CF">
        <w:tab/>
        <w:t>SCORING CRITERIA</w:t>
      </w:r>
      <w:bookmarkEnd w:id="83"/>
      <w:bookmarkEnd w:id="84"/>
    </w:p>
    <w:p w14:paraId="000F5601" w14:textId="77777777" w:rsidR="007F19AE" w:rsidRPr="003B15CF" w:rsidRDefault="007F19AE" w:rsidP="00B913BB">
      <w:pPr>
        <w:pStyle w:val="Style2"/>
        <w:rPr>
          <w:color w:val="000000" w:themeColor="text1"/>
        </w:rPr>
      </w:pPr>
      <w:r w:rsidRPr="003B15CF">
        <w:rPr>
          <w:color w:val="000000" w:themeColor="text1"/>
        </w:rPr>
        <w:t>The scoring criteria that will be</w:t>
      </w:r>
      <w:r w:rsidR="00933BEF" w:rsidRPr="003B15CF">
        <w:rPr>
          <w:color w:val="000000" w:themeColor="text1"/>
        </w:rPr>
        <w:t xml:space="preserve"> used by the Advisory Committee</w:t>
      </w:r>
      <w:r w:rsidR="0087158A" w:rsidRPr="003B15CF">
        <w:rPr>
          <w:color w:val="000000" w:themeColor="text1"/>
        </w:rPr>
        <w:t xml:space="preserve"> includes,</w:t>
      </w:r>
      <w:r w:rsidRPr="003B15CF">
        <w:rPr>
          <w:color w:val="000000" w:themeColor="text1"/>
        </w:rPr>
        <w:t xml:space="preserve"> but is not limited to the following:</w:t>
      </w:r>
    </w:p>
    <w:p w14:paraId="67631AE9" w14:textId="77777777" w:rsidR="007F19AE" w:rsidRPr="003B15CF" w:rsidRDefault="007F19AE" w:rsidP="00B913BB">
      <w:pPr>
        <w:rPr>
          <w:color w:val="000000" w:themeColor="text1"/>
        </w:rPr>
      </w:pPr>
    </w:p>
    <w:p w14:paraId="600C3F7A" w14:textId="77777777" w:rsidR="007F19AE" w:rsidRPr="003B15CF" w:rsidRDefault="007F19AE" w:rsidP="001F415C">
      <w:pPr>
        <w:pStyle w:val="Heading3"/>
        <w:numPr>
          <w:ilvl w:val="0"/>
          <w:numId w:val="15"/>
        </w:numPr>
        <w:rPr>
          <w:color w:val="000000" w:themeColor="text1"/>
        </w:rPr>
      </w:pPr>
      <w:bookmarkStart w:id="85" w:name="_Toc143484005"/>
      <w:bookmarkStart w:id="86" w:name="_Toc520212602"/>
      <w:r w:rsidRPr="003B15CF">
        <w:rPr>
          <w:color w:val="000000" w:themeColor="text1"/>
        </w:rPr>
        <w:t>Needs</w:t>
      </w:r>
      <w:r w:rsidR="00D85AEE" w:rsidRPr="003B15CF">
        <w:rPr>
          <w:color w:val="000000" w:themeColor="text1"/>
        </w:rPr>
        <w:t xml:space="preserve"> </w:t>
      </w:r>
      <w:r w:rsidRPr="003B15CF">
        <w:rPr>
          <w:color w:val="000000" w:themeColor="text1"/>
        </w:rPr>
        <w:t>/</w:t>
      </w:r>
      <w:r w:rsidR="00D85AEE" w:rsidRPr="003B15CF">
        <w:rPr>
          <w:color w:val="000000" w:themeColor="text1"/>
        </w:rPr>
        <w:t xml:space="preserve"> </w:t>
      </w:r>
      <w:proofErr w:type="gramStart"/>
      <w:r w:rsidRPr="003B15CF">
        <w:rPr>
          <w:color w:val="000000" w:themeColor="text1"/>
        </w:rPr>
        <w:t xml:space="preserve">Benefits  </w:t>
      </w:r>
      <w:r w:rsidRPr="005C4C27">
        <w:rPr>
          <w:color w:val="0000FF"/>
        </w:rPr>
        <w:t>(</w:t>
      </w:r>
      <w:proofErr w:type="gramEnd"/>
      <w:r w:rsidRPr="005C4C27">
        <w:rPr>
          <w:color w:val="0000FF"/>
        </w:rPr>
        <w:t>0-10 Points)</w:t>
      </w:r>
      <w:bookmarkEnd w:id="85"/>
      <w:bookmarkEnd w:id="86"/>
    </w:p>
    <w:p w14:paraId="50EC02D6" w14:textId="77777777" w:rsidR="007F19AE" w:rsidRPr="003B15CF" w:rsidRDefault="007F19AE" w:rsidP="00AE7D98">
      <w:pPr>
        <w:pStyle w:val="Style4"/>
        <w:ind w:left="720"/>
        <w:rPr>
          <w:color w:val="000000" w:themeColor="text1"/>
        </w:rPr>
      </w:pPr>
      <w:r w:rsidRPr="003B15CF">
        <w:rPr>
          <w:color w:val="000000" w:themeColor="text1"/>
        </w:rPr>
        <w:t xml:space="preserve">This criterion considers the extent to which the proposed project improves or increases the outdoor recreation opportunities in the service area.  What user need does the project meet?  What benefit does it provide to users?  Does it address the needs of special or minority populations?  County applicants should clearly relate the project to the overall park and recreation </w:t>
      </w:r>
      <w:r w:rsidR="00D85AEE" w:rsidRPr="003B15CF">
        <w:rPr>
          <w:color w:val="000000" w:themeColor="text1"/>
        </w:rPr>
        <w:t>climate</w:t>
      </w:r>
      <w:r w:rsidRPr="003B15CF">
        <w:rPr>
          <w:color w:val="000000" w:themeColor="text1"/>
        </w:rPr>
        <w:t xml:space="preserve"> in the county.</w:t>
      </w:r>
    </w:p>
    <w:p w14:paraId="0935AB94" w14:textId="77777777" w:rsidR="007F19AE" w:rsidRPr="003B15CF" w:rsidRDefault="007F19AE" w:rsidP="00B913BB">
      <w:pPr>
        <w:rPr>
          <w:color w:val="000000" w:themeColor="text1"/>
        </w:rPr>
      </w:pPr>
    </w:p>
    <w:p w14:paraId="6B040C74" w14:textId="77777777" w:rsidR="007F19AE" w:rsidRPr="003B15CF" w:rsidRDefault="007F19AE" w:rsidP="001F415C">
      <w:pPr>
        <w:pStyle w:val="Heading3"/>
        <w:numPr>
          <w:ilvl w:val="0"/>
          <w:numId w:val="15"/>
        </w:numPr>
        <w:rPr>
          <w:color w:val="000000" w:themeColor="text1"/>
        </w:rPr>
      </w:pPr>
      <w:bookmarkStart w:id="87" w:name="_Toc143484006"/>
      <w:bookmarkStart w:id="88" w:name="_Toc520212603"/>
      <w:r w:rsidRPr="003B15CF">
        <w:rPr>
          <w:color w:val="000000" w:themeColor="text1"/>
        </w:rPr>
        <w:t xml:space="preserve">Exceptional </w:t>
      </w:r>
      <w:proofErr w:type="gramStart"/>
      <w:r w:rsidRPr="003B15CF">
        <w:rPr>
          <w:color w:val="000000" w:themeColor="text1"/>
        </w:rPr>
        <w:t xml:space="preserve">Need </w:t>
      </w:r>
      <w:r w:rsidR="001F415C">
        <w:rPr>
          <w:color w:val="000000" w:themeColor="text1"/>
        </w:rPr>
        <w:t xml:space="preserve"> </w:t>
      </w:r>
      <w:r w:rsidRPr="005C4C27">
        <w:rPr>
          <w:color w:val="0000FF"/>
        </w:rPr>
        <w:t>(</w:t>
      </w:r>
      <w:proofErr w:type="gramEnd"/>
      <w:r w:rsidRPr="005C4C27">
        <w:rPr>
          <w:color w:val="0000FF"/>
        </w:rPr>
        <w:t>0-10 Points)</w:t>
      </w:r>
      <w:bookmarkEnd w:id="87"/>
      <w:bookmarkEnd w:id="88"/>
    </w:p>
    <w:p w14:paraId="155EA71E" w14:textId="77777777" w:rsidR="007F19AE" w:rsidRPr="003B15CF" w:rsidRDefault="007F19AE" w:rsidP="00AE7D98">
      <w:pPr>
        <w:pStyle w:val="Style4"/>
        <w:ind w:left="720"/>
        <w:rPr>
          <w:color w:val="000000" w:themeColor="text1"/>
        </w:rPr>
      </w:pPr>
      <w:r w:rsidRPr="003B15CF">
        <w:rPr>
          <w:color w:val="000000" w:themeColor="text1"/>
        </w:rPr>
        <w:t>This criterion evaluates the extent to which the county demonstrates exceptional need for a grant, such as a limited park operating budget, the lack of public overnight camping opportunities within the county, or the overall lack of county parks and recreation areas and facilities.</w:t>
      </w:r>
    </w:p>
    <w:p w14:paraId="6B3DEFCE" w14:textId="77777777" w:rsidR="007F19AE" w:rsidRPr="003B15CF" w:rsidRDefault="007F19AE" w:rsidP="00B913BB">
      <w:pPr>
        <w:rPr>
          <w:color w:val="000000" w:themeColor="text1"/>
        </w:rPr>
      </w:pPr>
    </w:p>
    <w:p w14:paraId="42259DBC" w14:textId="77777777" w:rsidR="007F19AE" w:rsidRPr="003B15CF" w:rsidRDefault="007F19AE" w:rsidP="001F415C">
      <w:pPr>
        <w:pStyle w:val="Heading3"/>
        <w:numPr>
          <w:ilvl w:val="0"/>
          <w:numId w:val="15"/>
        </w:numPr>
        <w:rPr>
          <w:color w:val="000000" w:themeColor="text1"/>
        </w:rPr>
      </w:pPr>
      <w:bookmarkStart w:id="89" w:name="_Toc143484007"/>
      <w:bookmarkStart w:id="90" w:name="_Toc520212604"/>
      <w:r w:rsidRPr="003B15CF">
        <w:rPr>
          <w:color w:val="000000" w:themeColor="text1"/>
        </w:rPr>
        <w:t xml:space="preserve">Planning and Public </w:t>
      </w:r>
      <w:proofErr w:type="gramStart"/>
      <w:r w:rsidRPr="003B15CF">
        <w:rPr>
          <w:color w:val="000000" w:themeColor="text1"/>
        </w:rPr>
        <w:t xml:space="preserve">Involvement </w:t>
      </w:r>
      <w:r w:rsidR="001F415C">
        <w:rPr>
          <w:color w:val="000000" w:themeColor="text1"/>
        </w:rPr>
        <w:t xml:space="preserve"> </w:t>
      </w:r>
      <w:r w:rsidRPr="005C4C27">
        <w:rPr>
          <w:color w:val="0000FF"/>
        </w:rPr>
        <w:t>(</w:t>
      </w:r>
      <w:proofErr w:type="gramEnd"/>
      <w:r w:rsidRPr="005C4C27">
        <w:rPr>
          <w:color w:val="0000FF"/>
        </w:rPr>
        <w:t>0-10 Points)</w:t>
      </w:r>
      <w:bookmarkEnd w:id="89"/>
      <w:bookmarkEnd w:id="90"/>
    </w:p>
    <w:p w14:paraId="3820FE5A" w14:textId="77777777" w:rsidR="001F415C" w:rsidRPr="003B15CF" w:rsidRDefault="007F19AE" w:rsidP="00AE7D98">
      <w:pPr>
        <w:pStyle w:val="Style4"/>
        <w:ind w:left="720"/>
        <w:rPr>
          <w:color w:val="000000" w:themeColor="text1"/>
        </w:rPr>
      </w:pPr>
      <w:r w:rsidRPr="003B15CF">
        <w:rPr>
          <w:color w:val="000000" w:themeColor="text1"/>
        </w:rPr>
        <w:t>The committee will consider whether the project is part of a park or system master plan and meets the recreation need in the local comprehensive land use plan.   It will also consider the extent of public interest and support for the project.  Were there public workshops, meetings or other methods to gain citizen involvement and input on the proposed project?</w:t>
      </w:r>
    </w:p>
    <w:p w14:paraId="64CAA05B" w14:textId="77777777" w:rsidR="007F19AE" w:rsidRPr="003B15CF" w:rsidRDefault="007F19AE" w:rsidP="00B913BB">
      <w:pPr>
        <w:rPr>
          <w:color w:val="000000" w:themeColor="text1"/>
        </w:rPr>
      </w:pPr>
    </w:p>
    <w:p w14:paraId="4C769ED8" w14:textId="77777777" w:rsidR="007F19AE" w:rsidRPr="003B15CF" w:rsidRDefault="007F19AE" w:rsidP="001F415C">
      <w:pPr>
        <w:pStyle w:val="Heading3"/>
        <w:numPr>
          <w:ilvl w:val="0"/>
          <w:numId w:val="15"/>
        </w:numPr>
        <w:rPr>
          <w:color w:val="000000" w:themeColor="text1"/>
        </w:rPr>
      </w:pPr>
      <w:bookmarkStart w:id="91" w:name="_Toc143484008"/>
      <w:bookmarkStart w:id="92" w:name="_Toc520212605"/>
      <w:r w:rsidRPr="003B15CF">
        <w:rPr>
          <w:color w:val="000000" w:themeColor="text1"/>
        </w:rPr>
        <w:t xml:space="preserve">Design and </w:t>
      </w:r>
      <w:proofErr w:type="gramStart"/>
      <w:r w:rsidRPr="003B15CF">
        <w:rPr>
          <w:color w:val="000000" w:themeColor="text1"/>
        </w:rPr>
        <w:t xml:space="preserve">Accessibility </w:t>
      </w:r>
      <w:r w:rsidR="001F415C">
        <w:rPr>
          <w:color w:val="000000" w:themeColor="text1"/>
        </w:rPr>
        <w:t xml:space="preserve"> </w:t>
      </w:r>
      <w:r w:rsidRPr="005C4C27">
        <w:rPr>
          <w:color w:val="0000FF"/>
        </w:rPr>
        <w:t>(</w:t>
      </w:r>
      <w:proofErr w:type="gramEnd"/>
      <w:r w:rsidRPr="005C4C27">
        <w:rPr>
          <w:color w:val="0000FF"/>
        </w:rPr>
        <w:t>0-10 Points)</w:t>
      </w:r>
      <w:bookmarkEnd w:id="91"/>
      <w:bookmarkEnd w:id="92"/>
    </w:p>
    <w:p w14:paraId="7DB8B1DC" w14:textId="77777777" w:rsidR="007F19AE" w:rsidRPr="003B15CF" w:rsidRDefault="007F19AE" w:rsidP="00AE7D98">
      <w:pPr>
        <w:pStyle w:val="Style4"/>
        <w:ind w:left="720"/>
        <w:rPr>
          <w:color w:val="000000" w:themeColor="text1"/>
        </w:rPr>
      </w:pPr>
      <w:r w:rsidRPr="003B15CF">
        <w:rPr>
          <w:color w:val="000000" w:themeColor="text1"/>
        </w:rPr>
        <w:t>The committee will consider the overall plan or design of the project, including the extent to which the design accommodates people with disabilities and special needs.  Also, is the project part of the county's transition plan to meet ADA requirements?  Is the project innovative, such as promoting energy conservation, or involving use of recycled materials?</w:t>
      </w:r>
    </w:p>
    <w:p w14:paraId="318C4C9E" w14:textId="77777777" w:rsidR="007F19AE" w:rsidRPr="003B15CF" w:rsidRDefault="007F19AE" w:rsidP="00B913BB">
      <w:pPr>
        <w:rPr>
          <w:color w:val="000000" w:themeColor="text1"/>
        </w:rPr>
      </w:pPr>
    </w:p>
    <w:p w14:paraId="6E642170" w14:textId="77777777" w:rsidR="007F19AE" w:rsidRPr="003B15CF" w:rsidRDefault="007F19AE" w:rsidP="001F415C">
      <w:pPr>
        <w:pStyle w:val="Heading3"/>
        <w:numPr>
          <w:ilvl w:val="0"/>
          <w:numId w:val="15"/>
        </w:numPr>
        <w:rPr>
          <w:color w:val="000000" w:themeColor="text1"/>
        </w:rPr>
      </w:pPr>
      <w:bookmarkStart w:id="93" w:name="_Toc143484009"/>
      <w:bookmarkStart w:id="94" w:name="_Toc520212606"/>
      <w:r w:rsidRPr="003B15CF">
        <w:rPr>
          <w:color w:val="000000" w:themeColor="text1"/>
        </w:rPr>
        <w:t xml:space="preserve">Source of </w:t>
      </w:r>
      <w:proofErr w:type="gramStart"/>
      <w:r w:rsidRPr="003B15CF">
        <w:rPr>
          <w:color w:val="000000" w:themeColor="text1"/>
        </w:rPr>
        <w:t xml:space="preserve">Funding  </w:t>
      </w:r>
      <w:r w:rsidRPr="001F415C">
        <w:rPr>
          <w:color w:val="0000FF"/>
        </w:rPr>
        <w:t>(</w:t>
      </w:r>
      <w:proofErr w:type="gramEnd"/>
      <w:r w:rsidRPr="001F415C">
        <w:rPr>
          <w:color w:val="0000FF"/>
        </w:rPr>
        <w:t>0-10 Points)</w:t>
      </w:r>
      <w:bookmarkEnd w:id="93"/>
      <w:bookmarkEnd w:id="94"/>
    </w:p>
    <w:p w14:paraId="1263AFF0" w14:textId="77777777" w:rsidR="007F19AE" w:rsidRPr="003B15CF" w:rsidRDefault="007F19AE" w:rsidP="00AE7D98">
      <w:pPr>
        <w:pStyle w:val="Style4"/>
        <w:ind w:left="720"/>
        <w:rPr>
          <w:color w:val="000000" w:themeColor="text1"/>
        </w:rPr>
      </w:pPr>
      <w:r w:rsidRPr="003B15CF">
        <w:rPr>
          <w:color w:val="000000" w:themeColor="text1"/>
        </w:rPr>
        <w:t xml:space="preserve">Under </w:t>
      </w:r>
      <w:r w:rsidR="00AE567B" w:rsidRPr="003B15CF">
        <w:rPr>
          <w:color w:val="000000" w:themeColor="text1"/>
        </w:rPr>
        <w:t>this criterion</w:t>
      </w:r>
      <w:r w:rsidRPr="003B15CF">
        <w:rPr>
          <w:color w:val="000000" w:themeColor="text1"/>
        </w:rPr>
        <w:t>, applicants will be asked to justify their request for financial assistance.  It should include an explanation of the local matching funds that will be used, and evidence that the local match is solid.  Applicants should also be prepared to discuss their ability to meet long-term maintenance costs for new projects.</w:t>
      </w:r>
    </w:p>
    <w:p w14:paraId="1561538C" w14:textId="77777777" w:rsidR="007F19AE" w:rsidRPr="003B15CF" w:rsidRDefault="007F19AE" w:rsidP="00B913BB">
      <w:pPr>
        <w:rPr>
          <w:color w:val="000000" w:themeColor="text1"/>
        </w:rPr>
      </w:pPr>
    </w:p>
    <w:p w14:paraId="51CECEAA" w14:textId="77777777" w:rsidR="005D5D17" w:rsidRPr="003B15CF" w:rsidRDefault="005D5D17" w:rsidP="001F415C">
      <w:pPr>
        <w:pStyle w:val="Heading3"/>
        <w:numPr>
          <w:ilvl w:val="0"/>
          <w:numId w:val="15"/>
        </w:numPr>
        <w:rPr>
          <w:color w:val="000000" w:themeColor="text1"/>
        </w:rPr>
      </w:pPr>
      <w:bookmarkStart w:id="95" w:name="_Toc143484011"/>
      <w:bookmarkStart w:id="96" w:name="_Toc520212608"/>
      <w:bookmarkStart w:id="97" w:name="_Toc143484010"/>
      <w:bookmarkStart w:id="98" w:name="_Toc520212607"/>
      <w:proofErr w:type="gramStart"/>
      <w:r w:rsidRPr="003B15CF">
        <w:rPr>
          <w:color w:val="000000" w:themeColor="text1"/>
        </w:rPr>
        <w:t xml:space="preserve">Sustainability </w:t>
      </w:r>
      <w:r w:rsidR="001F415C">
        <w:rPr>
          <w:color w:val="000000" w:themeColor="text1"/>
        </w:rPr>
        <w:t xml:space="preserve"> </w:t>
      </w:r>
      <w:r w:rsidRPr="001F415C">
        <w:rPr>
          <w:color w:val="0000FF"/>
        </w:rPr>
        <w:t>(</w:t>
      </w:r>
      <w:proofErr w:type="gramEnd"/>
      <w:r w:rsidRPr="001F415C">
        <w:rPr>
          <w:color w:val="0000FF"/>
        </w:rPr>
        <w:t>0-5 Points)</w:t>
      </w:r>
      <w:bookmarkEnd w:id="95"/>
      <w:bookmarkEnd w:id="96"/>
    </w:p>
    <w:p w14:paraId="05DB416E" w14:textId="77777777" w:rsidR="005D5D17" w:rsidRDefault="005D5D17" w:rsidP="00AE7D98">
      <w:pPr>
        <w:pStyle w:val="Style4"/>
        <w:ind w:left="720"/>
        <w:rPr>
          <w:color w:val="000000" w:themeColor="text1"/>
        </w:rPr>
      </w:pPr>
      <w:r w:rsidRPr="003B15CF">
        <w:rPr>
          <w:color w:val="000000" w:themeColor="text1"/>
        </w:rPr>
        <w:t xml:space="preserve">Grant applicants will </w:t>
      </w:r>
      <w:r>
        <w:rPr>
          <w:color w:val="000000" w:themeColor="text1"/>
        </w:rPr>
        <w:t xml:space="preserve">be asked </w:t>
      </w:r>
      <w:r w:rsidRPr="003B15CF">
        <w:rPr>
          <w:color w:val="000000" w:themeColor="text1"/>
        </w:rPr>
        <w:t xml:space="preserve">to identify and </w:t>
      </w:r>
      <w:r>
        <w:rPr>
          <w:color w:val="000000" w:themeColor="text1"/>
        </w:rPr>
        <w:t>describe</w:t>
      </w:r>
      <w:r w:rsidRPr="003B15CF">
        <w:rPr>
          <w:color w:val="000000" w:themeColor="text1"/>
        </w:rPr>
        <w:t xml:space="preserve"> efforts to achieve sustainability.  (See Section 7 and Section 2.1.8)</w:t>
      </w:r>
    </w:p>
    <w:p w14:paraId="4769BB21" w14:textId="77777777" w:rsidR="001F415C" w:rsidRDefault="001F415C" w:rsidP="005D5D17">
      <w:pPr>
        <w:pStyle w:val="Style4"/>
        <w:ind w:left="1350"/>
        <w:rPr>
          <w:color w:val="000000" w:themeColor="text1"/>
        </w:rPr>
      </w:pPr>
    </w:p>
    <w:p w14:paraId="3E3CB43C" w14:textId="77777777" w:rsidR="001F415C" w:rsidRPr="001F415C" w:rsidRDefault="001F415C" w:rsidP="001F415C">
      <w:pPr>
        <w:pStyle w:val="Heading3"/>
        <w:numPr>
          <w:ilvl w:val="0"/>
          <w:numId w:val="15"/>
        </w:numPr>
        <w:rPr>
          <w:b w:val="0"/>
          <w:smallCaps w:val="0"/>
          <w:color w:val="000000" w:themeColor="text1"/>
        </w:rPr>
      </w:pPr>
      <w:r w:rsidRPr="001F415C">
        <w:rPr>
          <w:color w:val="000000" w:themeColor="text1"/>
        </w:rPr>
        <w:t>D</w:t>
      </w:r>
      <w:r>
        <w:rPr>
          <w:color w:val="000000" w:themeColor="text1"/>
        </w:rPr>
        <w:t xml:space="preserve">iversity, Equity &amp; </w:t>
      </w:r>
      <w:proofErr w:type="gramStart"/>
      <w:r>
        <w:rPr>
          <w:color w:val="000000" w:themeColor="text1"/>
        </w:rPr>
        <w:t xml:space="preserve">Inclusion  </w:t>
      </w:r>
      <w:r w:rsidRPr="009A06DE">
        <w:rPr>
          <w:color w:val="0000FF"/>
        </w:rPr>
        <w:t>(</w:t>
      </w:r>
      <w:proofErr w:type="gramEnd"/>
      <w:r w:rsidRPr="009A06DE">
        <w:rPr>
          <w:color w:val="0000FF"/>
        </w:rPr>
        <w:t xml:space="preserve">0-5 Points) </w:t>
      </w:r>
    </w:p>
    <w:p w14:paraId="39DB3412" w14:textId="77777777" w:rsidR="001F415C" w:rsidRPr="009A06DE" w:rsidRDefault="001F415C" w:rsidP="00AE7D98">
      <w:pPr>
        <w:pStyle w:val="Heading3"/>
        <w:rPr>
          <w:b w:val="0"/>
          <w:smallCaps w:val="0"/>
          <w:color w:val="000000" w:themeColor="text1"/>
        </w:rPr>
      </w:pPr>
      <w:r w:rsidRPr="009A06DE">
        <w:rPr>
          <w:b w:val="0"/>
          <w:smallCaps w:val="0"/>
          <w:color w:val="000000" w:themeColor="text1"/>
        </w:rPr>
        <w:t>To what extent does the project demonstrate a strong commitment to diversity, equity, and inclusion? Does the applicant have, or is the applicant working toward, an inclusion strategy?  And does that strategy relate to this</w:t>
      </w:r>
      <w:ins w:id="99" w:author="COWAN Mark * OPRD" w:date="2021-12-06T16:31:00Z">
        <w:r w:rsidRPr="009A06DE">
          <w:rPr>
            <w:b w:val="0"/>
            <w:smallCaps w:val="0"/>
            <w:color w:val="000000" w:themeColor="text1"/>
          </w:rPr>
          <w:t xml:space="preserve"> </w:t>
        </w:r>
      </w:ins>
      <w:r w:rsidRPr="009A06DE">
        <w:rPr>
          <w:b w:val="0"/>
          <w:smallCaps w:val="0"/>
          <w:color w:val="000000" w:themeColor="text1"/>
        </w:rPr>
        <w:t>proposed project.</w:t>
      </w:r>
    </w:p>
    <w:p w14:paraId="29695AF3" w14:textId="77777777" w:rsidR="001F415C" w:rsidRPr="001F415C" w:rsidRDefault="001F415C" w:rsidP="005D5D17">
      <w:pPr>
        <w:pStyle w:val="Style4"/>
        <w:ind w:left="1350"/>
        <w:rPr>
          <w:b/>
          <w:smallCaps/>
          <w:color w:val="000000" w:themeColor="text1"/>
        </w:rPr>
      </w:pPr>
    </w:p>
    <w:p w14:paraId="49D2EFE6" w14:textId="77777777" w:rsidR="005D5D17" w:rsidRPr="003B15CF" w:rsidRDefault="005D5D17" w:rsidP="005D5D17">
      <w:pPr>
        <w:pStyle w:val="Style4"/>
        <w:ind w:left="1350"/>
        <w:rPr>
          <w:color w:val="000000" w:themeColor="text1"/>
        </w:rPr>
      </w:pPr>
    </w:p>
    <w:p w14:paraId="3C4A194E" w14:textId="77777777" w:rsidR="007F19AE" w:rsidRPr="001F415C" w:rsidRDefault="007F19AE" w:rsidP="001F415C">
      <w:pPr>
        <w:pStyle w:val="Heading3"/>
        <w:numPr>
          <w:ilvl w:val="0"/>
          <w:numId w:val="15"/>
        </w:numPr>
        <w:rPr>
          <w:color w:val="0000FF"/>
        </w:rPr>
      </w:pPr>
      <w:r w:rsidRPr="003B15CF">
        <w:rPr>
          <w:color w:val="000000" w:themeColor="text1"/>
        </w:rPr>
        <w:lastRenderedPageBreak/>
        <w:t xml:space="preserve">Committee Member Evaluation </w:t>
      </w:r>
      <w:r w:rsidRPr="009A06DE">
        <w:rPr>
          <w:color w:val="0000FF"/>
        </w:rPr>
        <w:t>(0-</w:t>
      </w:r>
      <w:r w:rsidR="001F415C" w:rsidRPr="009A06DE">
        <w:rPr>
          <w:color w:val="0000FF"/>
        </w:rPr>
        <w:t>15</w:t>
      </w:r>
      <w:r w:rsidRPr="009A06DE">
        <w:rPr>
          <w:color w:val="0000FF"/>
        </w:rPr>
        <w:t xml:space="preserve"> Points)</w:t>
      </w:r>
      <w:bookmarkEnd w:id="97"/>
      <w:bookmarkEnd w:id="98"/>
    </w:p>
    <w:p w14:paraId="01B99B82" w14:textId="77777777" w:rsidR="007F19AE" w:rsidRPr="003B15CF" w:rsidRDefault="007F19AE" w:rsidP="00AE7D98">
      <w:pPr>
        <w:pStyle w:val="Normal12pt"/>
        <w:tabs>
          <w:tab w:val="clear" w:pos="0"/>
          <w:tab w:val="left" w:pos="1350"/>
        </w:tabs>
        <w:ind w:left="720"/>
        <w:rPr>
          <w:color w:val="000000" w:themeColor="text1"/>
        </w:rPr>
      </w:pPr>
      <w:r w:rsidRPr="003B15CF">
        <w:rPr>
          <w:color w:val="000000" w:themeColor="text1"/>
        </w:rPr>
        <w:t>The seven-member Advisory Committee represents counties, recreation vehicle owners, people with disabilities and the general public.  They also represent various geographic areas of the state.  This criterion allows committee members to give an individual score based on a variety of factors, including their own knowledge and expertise.</w:t>
      </w:r>
    </w:p>
    <w:p w14:paraId="488F795B" w14:textId="77777777" w:rsidR="007F19AE" w:rsidRPr="003B15CF" w:rsidRDefault="007F19AE" w:rsidP="00B913BB">
      <w:pPr>
        <w:rPr>
          <w:color w:val="000000" w:themeColor="text1"/>
        </w:rPr>
      </w:pPr>
    </w:p>
    <w:p w14:paraId="432F7B91" w14:textId="77777777" w:rsidR="007F19AE" w:rsidRPr="003B15CF" w:rsidRDefault="007F19AE" w:rsidP="00B913BB">
      <w:pPr>
        <w:pStyle w:val="Normal12pt"/>
        <w:rPr>
          <w:color w:val="000000" w:themeColor="text1"/>
        </w:rPr>
        <w:sectPr w:rsidR="007F19AE" w:rsidRPr="003B15CF">
          <w:headerReference w:type="default" r:id="rId34"/>
          <w:footerReference w:type="default" r:id="rId35"/>
          <w:footnotePr>
            <w:numFmt w:val="lowerLetter"/>
          </w:footnotePr>
          <w:endnotePr>
            <w:numFmt w:val="lowerLetter"/>
          </w:endnotePr>
          <w:pgSz w:w="12240" w:h="15840"/>
          <w:pgMar w:top="1440" w:right="1440" w:bottom="720" w:left="1440" w:header="0" w:footer="720" w:gutter="0"/>
          <w:cols w:space="720"/>
        </w:sectPr>
      </w:pPr>
    </w:p>
    <w:p w14:paraId="0FA43C8D" w14:textId="77777777" w:rsidR="007F19AE" w:rsidRDefault="007F19AE" w:rsidP="00B913BB">
      <w:pPr>
        <w:rPr>
          <w:color w:val="000000" w:themeColor="text1"/>
        </w:rPr>
      </w:pPr>
    </w:p>
    <w:p w14:paraId="2AB39CA7" w14:textId="77777777" w:rsidR="009500A7" w:rsidRPr="001F415C" w:rsidRDefault="005D5D17" w:rsidP="00B913BB">
      <w:pPr>
        <w:rPr>
          <w:b/>
          <w:color w:val="FF0000"/>
        </w:rPr>
      </w:pPr>
      <w:r>
        <w:rPr>
          <w:color w:val="000000" w:themeColor="text1"/>
        </w:rPr>
        <w:tab/>
      </w:r>
      <w:r>
        <w:rPr>
          <w:color w:val="000000" w:themeColor="text1"/>
        </w:rPr>
        <w:tab/>
      </w:r>
      <w:r w:rsidR="009A06DE">
        <w:rPr>
          <w:color w:val="000000" w:themeColor="text1"/>
        </w:rPr>
        <w:tab/>
      </w:r>
      <w:r w:rsidR="009A06DE">
        <w:rPr>
          <w:color w:val="000000" w:themeColor="text1"/>
        </w:rPr>
        <w:tab/>
      </w:r>
      <w:r w:rsidR="009A06DE">
        <w:rPr>
          <w:color w:val="000000" w:themeColor="text1"/>
        </w:rPr>
        <w:tab/>
      </w:r>
      <w:r w:rsidRPr="009A06DE">
        <w:rPr>
          <w:b/>
          <w:color w:val="0000FF"/>
        </w:rPr>
        <w:t xml:space="preserve">Total Possible Points:  </w:t>
      </w:r>
      <w:r w:rsidR="001F415C" w:rsidRPr="009A06DE">
        <w:rPr>
          <w:b/>
          <w:color w:val="0000FF"/>
          <w:u w:val="single"/>
        </w:rPr>
        <w:t>7</w:t>
      </w:r>
      <w:r w:rsidRPr="009A06DE">
        <w:rPr>
          <w:b/>
          <w:color w:val="0000FF"/>
          <w:u w:val="single"/>
        </w:rPr>
        <w:t>5</w:t>
      </w:r>
    </w:p>
    <w:p w14:paraId="478D8BAF" w14:textId="77777777" w:rsidR="009500A7" w:rsidRDefault="009500A7" w:rsidP="00B913BB">
      <w:pPr>
        <w:rPr>
          <w:color w:val="000000" w:themeColor="text1"/>
        </w:rPr>
      </w:pPr>
    </w:p>
    <w:p w14:paraId="1C348A53" w14:textId="77777777" w:rsidR="009500A7" w:rsidRPr="003B15CF" w:rsidRDefault="009500A7" w:rsidP="00B913BB">
      <w:pPr>
        <w:rPr>
          <w:color w:val="000000" w:themeColor="text1"/>
        </w:rPr>
        <w:sectPr w:rsidR="009500A7" w:rsidRPr="003B15CF">
          <w:headerReference w:type="even" r:id="rId36"/>
          <w:headerReference w:type="default" r:id="rId37"/>
          <w:footerReference w:type="even" r:id="rId38"/>
          <w:footerReference w:type="default" r:id="rId39"/>
          <w:footnotePr>
            <w:numFmt w:val="lowerLetter"/>
          </w:footnotePr>
          <w:endnotePr>
            <w:numFmt w:val="lowerLetter"/>
          </w:endnotePr>
          <w:type w:val="continuous"/>
          <w:pgSz w:w="12240" w:h="15840"/>
          <w:pgMar w:top="1440" w:right="1440" w:bottom="960" w:left="1440" w:header="1440" w:footer="720" w:gutter="0"/>
          <w:cols w:space="720"/>
        </w:sectPr>
      </w:pPr>
      <w:r>
        <w:rPr>
          <w:noProof/>
          <w:color w:val="000000" w:themeColor="text1"/>
        </w:rPr>
        <w:drawing>
          <wp:anchor distT="0" distB="0" distL="114300" distR="114300" simplePos="0" relativeHeight="251664896" behindDoc="1" locked="0" layoutInCell="1" allowOverlap="1" wp14:anchorId="4891B74D" wp14:editId="1931E449">
            <wp:simplePos x="0" y="0"/>
            <wp:positionH relativeFrom="column">
              <wp:posOffset>391715</wp:posOffset>
            </wp:positionH>
            <wp:positionV relativeFrom="paragraph">
              <wp:posOffset>1976478</wp:posOffset>
            </wp:positionV>
            <wp:extent cx="5269865" cy="2963545"/>
            <wp:effectExtent l="171450" t="171450" r="387985" b="389255"/>
            <wp:wrapThrough wrapText="bothSides">
              <wp:wrapPolygon edited="0">
                <wp:start x="312" y="-1250"/>
                <wp:lineTo x="-703" y="-972"/>
                <wp:lineTo x="-703" y="22216"/>
                <wp:lineTo x="-234" y="23465"/>
                <wp:lineTo x="468" y="24021"/>
                <wp:lineTo x="547" y="24298"/>
                <wp:lineTo x="21785" y="24298"/>
                <wp:lineTo x="21863" y="24021"/>
                <wp:lineTo x="22644" y="23465"/>
                <wp:lineTo x="23112" y="21382"/>
                <wp:lineTo x="23112" y="1250"/>
                <wp:lineTo x="22175" y="-833"/>
                <wp:lineTo x="22097" y="-1250"/>
                <wp:lineTo x="312" y="-125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69865" cy="2963545"/>
                    </a:xfrm>
                    <a:prstGeom prst="rect">
                      <a:avLst/>
                    </a:prstGeom>
                    <a:ln w="3175">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6AB4C26" w14:textId="77777777" w:rsidR="007F19AE" w:rsidRDefault="007F19AE" w:rsidP="00B913BB">
      <w:pPr>
        <w:pStyle w:val="Heading1"/>
        <w:framePr w:wrap="notBeside"/>
      </w:pPr>
      <w:bookmarkStart w:id="100" w:name="_Toc143484012"/>
      <w:bookmarkStart w:id="101" w:name="_Toc520212609"/>
      <w:r>
        <w:lastRenderedPageBreak/>
        <w:t>SECTION 5 - PROJECT APPROVAL &amp; INSPECTIONS</w:t>
      </w:r>
      <w:bookmarkEnd w:id="100"/>
      <w:bookmarkEnd w:id="101"/>
    </w:p>
    <w:p w14:paraId="149517E9" w14:textId="77777777" w:rsidR="007F19AE" w:rsidRDefault="007F19AE" w:rsidP="00B913BB"/>
    <w:p w14:paraId="36C311C6" w14:textId="77777777" w:rsidR="007F19AE" w:rsidRDefault="007F19AE" w:rsidP="00B913BB"/>
    <w:p w14:paraId="748DA162" w14:textId="77777777" w:rsidR="007F19AE" w:rsidRDefault="007F19AE" w:rsidP="00630705">
      <w:pPr>
        <w:pStyle w:val="Heading2"/>
      </w:pPr>
      <w:bookmarkStart w:id="102" w:name="_Toc143484013"/>
      <w:bookmarkStart w:id="103" w:name="_Toc520212610"/>
      <w:r>
        <w:t>5.1</w:t>
      </w:r>
      <w:r>
        <w:tab/>
        <w:t>STATE</w:t>
      </w:r>
      <w:r w:rsidR="00D85AEE">
        <w:t xml:space="preserve"> </w:t>
      </w:r>
      <w:r>
        <w:t>/</w:t>
      </w:r>
      <w:r w:rsidR="00D85AEE">
        <w:t xml:space="preserve"> </w:t>
      </w:r>
      <w:r>
        <w:t>LOCAL AGREEMENTS</w:t>
      </w:r>
      <w:bookmarkEnd w:id="102"/>
      <w:bookmarkEnd w:id="103"/>
    </w:p>
    <w:p w14:paraId="78751F3D" w14:textId="77777777" w:rsidR="007F19AE" w:rsidRDefault="007F19AE" w:rsidP="00B913BB">
      <w:pPr>
        <w:pStyle w:val="Style2"/>
      </w:pPr>
      <w:r>
        <w:t>The State</w:t>
      </w:r>
      <w:r w:rsidR="00D85AEE">
        <w:t xml:space="preserve"> </w:t>
      </w:r>
      <w:r>
        <w:t>/</w:t>
      </w:r>
      <w:r w:rsidR="00D85AEE">
        <w:t xml:space="preserve"> </w:t>
      </w:r>
      <w:r>
        <w:t xml:space="preserve">Local Agreement </w:t>
      </w:r>
      <w:r w:rsidR="00AC4A63">
        <w:t xml:space="preserve">(Grant Agreement) </w:t>
      </w:r>
      <w:r>
        <w:t xml:space="preserve">is an agreement between the State and the local applicant that documents project </w:t>
      </w:r>
      <w:r w:rsidR="003767CC">
        <w:t xml:space="preserve">work </w:t>
      </w:r>
      <w:r>
        <w:t>elements to be completed, funding limits and project period.  A State</w:t>
      </w:r>
      <w:r w:rsidR="00D85AEE">
        <w:t xml:space="preserve"> </w:t>
      </w:r>
      <w:r>
        <w:t>/</w:t>
      </w:r>
      <w:r w:rsidR="00D85AEE">
        <w:t xml:space="preserve"> </w:t>
      </w:r>
      <w:r>
        <w:t>Local Agreement, signed by the state, constitutes project authorization.</w:t>
      </w:r>
    </w:p>
    <w:p w14:paraId="403C6411" w14:textId="77777777" w:rsidR="007F19AE" w:rsidRDefault="007F19AE" w:rsidP="00B913BB"/>
    <w:p w14:paraId="67D7B238" w14:textId="77777777" w:rsidR="007F19AE" w:rsidRDefault="007F19AE" w:rsidP="00B913BB">
      <w:pPr>
        <w:pStyle w:val="Style2"/>
      </w:pPr>
      <w:r>
        <w:t xml:space="preserve">No project may begin without a fully signed </w:t>
      </w:r>
      <w:r w:rsidRPr="003767CC">
        <w:rPr>
          <w:b/>
        </w:rPr>
        <w:t>Grant Agreement</w:t>
      </w:r>
      <w:r>
        <w:t xml:space="preserve"> from the Department</w:t>
      </w:r>
      <w:r w:rsidR="003767CC">
        <w:t xml:space="preserve"> </w:t>
      </w:r>
      <w:r w:rsidR="003767CC" w:rsidRPr="003767CC">
        <w:rPr>
          <w:u w:val="single"/>
        </w:rPr>
        <w:t>and</w:t>
      </w:r>
      <w:r w:rsidR="003767CC">
        <w:t xml:space="preserve"> a </w:t>
      </w:r>
      <w:r w:rsidR="003767CC" w:rsidRPr="003767CC">
        <w:rPr>
          <w:b/>
        </w:rPr>
        <w:t>Notice to Proceed</w:t>
      </w:r>
      <w:r w:rsidR="003767CC">
        <w:t xml:space="preserve"> letter</w:t>
      </w:r>
      <w:r>
        <w:t>.  All project costs and acquisitions must be incurred during the project period, as identified in the State</w:t>
      </w:r>
      <w:r w:rsidR="004D1ACA">
        <w:t xml:space="preserve"> </w:t>
      </w:r>
      <w:r>
        <w:t>/</w:t>
      </w:r>
      <w:r w:rsidR="004D1ACA">
        <w:t xml:space="preserve"> </w:t>
      </w:r>
      <w:r>
        <w:t>Local Agreement.</w:t>
      </w:r>
    </w:p>
    <w:p w14:paraId="58DD0A93" w14:textId="77777777" w:rsidR="007F19AE" w:rsidRDefault="007F19AE" w:rsidP="00B913BB"/>
    <w:p w14:paraId="32EB8963" w14:textId="77777777" w:rsidR="007F19AE" w:rsidRPr="00632853" w:rsidRDefault="007F19AE" w:rsidP="00B913BB">
      <w:pPr>
        <w:pStyle w:val="Style2"/>
        <w:rPr>
          <w:color w:val="000000" w:themeColor="text1"/>
        </w:rPr>
      </w:pPr>
      <w:r>
        <w:t xml:space="preserve">County applicants have one year from the date of authorization to begin substantial work (i.e., the award of contracts or completion of at least 25 percent of the work, if done by force account).  Applicants not conforming to this provision </w:t>
      </w:r>
      <w:r w:rsidR="00AC4A63">
        <w:t>may</w:t>
      </w:r>
      <w:r>
        <w:t xml:space="preserve"> have their projects cancelled.  Funds recovered from cancellations will be reassigned to othe</w:t>
      </w:r>
      <w:r w:rsidR="00D85AEE">
        <w:t xml:space="preserve">r projects on the </w:t>
      </w:r>
      <w:r w:rsidR="00D85AEE" w:rsidRPr="00632853">
        <w:rPr>
          <w:color w:val="000000" w:themeColor="text1"/>
        </w:rPr>
        <w:t>priority list or added to the next grant cycle.</w:t>
      </w:r>
    </w:p>
    <w:p w14:paraId="11026898" w14:textId="77777777" w:rsidR="007F19AE" w:rsidRPr="00632853" w:rsidRDefault="007F19AE" w:rsidP="00B913BB">
      <w:pPr>
        <w:rPr>
          <w:color w:val="000000" w:themeColor="text1"/>
        </w:rPr>
      </w:pPr>
    </w:p>
    <w:p w14:paraId="24734997" w14:textId="77777777" w:rsidR="007F19AE" w:rsidRPr="00632853" w:rsidRDefault="007F19AE" w:rsidP="00B913BB">
      <w:pPr>
        <w:rPr>
          <w:color w:val="000000" w:themeColor="text1"/>
        </w:rPr>
      </w:pPr>
      <w:r w:rsidRPr="00632853">
        <w:rPr>
          <w:color w:val="000000" w:themeColor="text1"/>
        </w:rPr>
        <w:tab/>
        <w:t>State</w:t>
      </w:r>
      <w:r w:rsidR="00D85AEE" w:rsidRPr="00632853">
        <w:rPr>
          <w:color w:val="000000" w:themeColor="text1"/>
        </w:rPr>
        <w:t xml:space="preserve"> </w:t>
      </w:r>
      <w:r w:rsidRPr="00632853">
        <w:rPr>
          <w:color w:val="000000" w:themeColor="text1"/>
        </w:rPr>
        <w:t>/</w:t>
      </w:r>
      <w:r w:rsidR="00D85AEE" w:rsidRPr="00632853">
        <w:rPr>
          <w:color w:val="000000" w:themeColor="text1"/>
        </w:rPr>
        <w:t xml:space="preserve"> </w:t>
      </w:r>
      <w:r w:rsidRPr="00632853">
        <w:rPr>
          <w:color w:val="000000" w:themeColor="text1"/>
        </w:rPr>
        <w:t xml:space="preserve">Local Agreements </w:t>
      </w:r>
      <w:r w:rsidR="00AB584D" w:rsidRPr="00632853">
        <w:rPr>
          <w:color w:val="000000" w:themeColor="text1"/>
        </w:rPr>
        <w:t xml:space="preserve">are typically drafted </w:t>
      </w:r>
      <w:r w:rsidR="00330B7A" w:rsidRPr="00632853">
        <w:rPr>
          <w:color w:val="000000" w:themeColor="text1"/>
        </w:rPr>
        <w:t xml:space="preserve">with project beginning and end dates that </w:t>
      </w:r>
      <w:r w:rsidR="00330B7A" w:rsidRPr="00632853">
        <w:rPr>
          <w:color w:val="000000" w:themeColor="text1"/>
        </w:rPr>
        <w:tab/>
      </w:r>
      <w:r w:rsidR="00AB584D" w:rsidRPr="00632853">
        <w:rPr>
          <w:color w:val="000000" w:themeColor="text1"/>
        </w:rPr>
        <w:t>include</w:t>
      </w:r>
      <w:r w:rsidR="00330B7A" w:rsidRPr="00632853">
        <w:rPr>
          <w:color w:val="000000" w:themeColor="text1"/>
        </w:rPr>
        <w:t xml:space="preserve"> </w:t>
      </w:r>
      <w:r w:rsidR="00AB584D" w:rsidRPr="00632853">
        <w:rPr>
          <w:color w:val="000000" w:themeColor="text1"/>
        </w:rPr>
        <w:t xml:space="preserve">two out-door work seasons.  </w:t>
      </w:r>
    </w:p>
    <w:p w14:paraId="75DAEC6F" w14:textId="77777777" w:rsidR="00AB584D" w:rsidRDefault="00AB584D" w:rsidP="00B913BB"/>
    <w:p w14:paraId="6AAD6292" w14:textId="77777777" w:rsidR="007F19AE" w:rsidRDefault="007F19AE" w:rsidP="00630705">
      <w:pPr>
        <w:pStyle w:val="Heading2"/>
      </w:pPr>
    </w:p>
    <w:p w14:paraId="18AB6BCF" w14:textId="77777777" w:rsidR="007F19AE" w:rsidRDefault="007F19AE" w:rsidP="00630705">
      <w:pPr>
        <w:pStyle w:val="Heading2"/>
      </w:pPr>
      <w:bookmarkStart w:id="104" w:name="_Toc143484014"/>
      <w:bookmarkStart w:id="105" w:name="_Toc520212611"/>
      <w:r>
        <w:t>5.2</w:t>
      </w:r>
      <w:r>
        <w:tab/>
        <w:t>AMENDMENTS TO PROJECT AGREEMENTS</w:t>
      </w:r>
      <w:bookmarkEnd w:id="104"/>
      <w:bookmarkEnd w:id="105"/>
    </w:p>
    <w:p w14:paraId="0353A5D7" w14:textId="77777777" w:rsidR="00AB584D" w:rsidRDefault="007F19AE" w:rsidP="00B913BB">
      <w:pPr>
        <w:pStyle w:val="Style2"/>
      </w:pPr>
      <w:r>
        <w:t xml:space="preserve">Amendments may be made to the project agreement to delete work items that may decrease grant funds. Amendments that increase the grant amount will generally not be allowed.  </w:t>
      </w:r>
    </w:p>
    <w:p w14:paraId="3B0DE114" w14:textId="77777777" w:rsidR="00AB584D" w:rsidRDefault="00AB584D" w:rsidP="00B913BB">
      <w:pPr>
        <w:pStyle w:val="Style2"/>
      </w:pPr>
    </w:p>
    <w:p w14:paraId="1E808A0C" w14:textId="77777777" w:rsidR="007F19AE" w:rsidRDefault="007F19AE" w:rsidP="00B913BB">
      <w:pPr>
        <w:pStyle w:val="Style2"/>
      </w:pPr>
      <w:r>
        <w:t xml:space="preserve">Project amendments for time extensions will be reviewed on a case-by-case basis.  Requests must be made in writing </w:t>
      </w:r>
      <w:r w:rsidR="00C93E4C">
        <w:t xml:space="preserve">(email) </w:t>
      </w:r>
      <w:r>
        <w:t xml:space="preserve">and submitted to OPRD prior to the expiration of the </w:t>
      </w:r>
      <w:r w:rsidR="004D1ACA">
        <w:t xml:space="preserve">project </w:t>
      </w:r>
      <w:r>
        <w:t xml:space="preserve">agreement.  </w:t>
      </w:r>
    </w:p>
    <w:p w14:paraId="443CA74E" w14:textId="77777777" w:rsidR="007F19AE" w:rsidRDefault="007F19AE" w:rsidP="00B913BB"/>
    <w:p w14:paraId="65EB36F9" w14:textId="77777777" w:rsidR="007F19AE" w:rsidRDefault="007F19AE" w:rsidP="00B913BB"/>
    <w:p w14:paraId="0BA8CDEB" w14:textId="77777777" w:rsidR="007F19AE" w:rsidRDefault="007F19AE" w:rsidP="00630705">
      <w:pPr>
        <w:pStyle w:val="Heading2"/>
      </w:pPr>
      <w:bookmarkStart w:id="106" w:name="_Toc143484015"/>
      <w:bookmarkStart w:id="107" w:name="_Toc520212612"/>
      <w:r>
        <w:t>5.3</w:t>
      </w:r>
      <w:r>
        <w:tab/>
        <w:t>INSPECTIONS</w:t>
      </w:r>
      <w:bookmarkEnd w:id="106"/>
      <w:bookmarkEnd w:id="107"/>
    </w:p>
    <w:p w14:paraId="65F07394" w14:textId="77777777" w:rsidR="007F19AE" w:rsidRDefault="007F19AE" w:rsidP="00B913BB">
      <w:pPr>
        <w:pStyle w:val="Style2"/>
      </w:pPr>
      <w:r>
        <w:t>Pre</w:t>
      </w:r>
      <w:r w:rsidR="00AD1256">
        <w:t>-</w:t>
      </w:r>
      <w:r>
        <w:t>award</w:t>
      </w:r>
      <w:r w:rsidR="003767CC">
        <w:t xml:space="preserve"> and/or</w:t>
      </w:r>
      <w:r>
        <w:t xml:space="preserve"> periodic on-site inspections may be made by grant staff to </w:t>
      </w:r>
      <w:r w:rsidR="003767CC">
        <w:t>ass</w:t>
      </w:r>
      <w:r>
        <w:t>ure that the project is underway and on schedule</w:t>
      </w:r>
      <w:r w:rsidR="003767CC">
        <w:t>.  A final on-site inspection may be made</w:t>
      </w:r>
      <w:r>
        <w:t xml:space="preserve"> </w:t>
      </w:r>
      <w:r w:rsidR="003767CC">
        <w:t xml:space="preserve">to assure </w:t>
      </w:r>
      <w:r>
        <w:t>that the project has been completed successfully.</w:t>
      </w:r>
    </w:p>
    <w:p w14:paraId="548EF258" w14:textId="77777777" w:rsidR="007F19AE" w:rsidRDefault="007F19AE" w:rsidP="00B913BB">
      <w:pPr>
        <w:sectPr w:rsidR="007F19AE" w:rsidSect="00A274F3">
          <w:footnotePr>
            <w:numFmt w:val="lowerLetter"/>
          </w:footnotePr>
          <w:endnotePr>
            <w:numFmt w:val="lowerLetter"/>
          </w:endnotePr>
          <w:pgSz w:w="12240" w:h="15840"/>
          <w:pgMar w:top="1440" w:right="1440" w:bottom="965" w:left="1440" w:header="0" w:footer="288" w:gutter="0"/>
          <w:cols w:space="720"/>
          <w:docGrid w:linePitch="326"/>
        </w:sectPr>
      </w:pPr>
    </w:p>
    <w:p w14:paraId="0AF4044C" w14:textId="77777777" w:rsidR="007F19AE" w:rsidRDefault="007F19AE" w:rsidP="00B913BB">
      <w:pPr>
        <w:pStyle w:val="Heading1"/>
        <w:framePr w:wrap="notBeside"/>
      </w:pPr>
      <w:bookmarkStart w:id="108" w:name="_Toc143484016"/>
      <w:bookmarkStart w:id="109" w:name="_Toc520212613"/>
      <w:r>
        <w:lastRenderedPageBreak/>
        <w:t xml:space="preserve">SECTION 6 - HOW TO </w:t>
      </w:r>
      <w:r w:rsidR="00A274F3">
        <w:t xml:space="preserve">REQUEST </w:t>
      </w:r>
      <w:r>
        <w:t>REIMBURSEMENT</w:t>
      </w:r>
      <w:bookmarkEnd w:id="108"/>
      <w:bookmarkEnd w:id="109"/>
    </w:p>
    <w:p w14:paraId="4E55816B" w14:textId="77777777" w:rsidR="007F19AE" w:rsidRDefault="007F19AE" w:rsidP="00B913BB"/>
    <w:p w14:paraId="4152CD59" w14:textId="77777777" w:rsidR="006F7BCF" w:rsidRPr="006F7BCF" w:rsidRDefault="006F7BCF" w:rsidP="006F7BCF">
      <w:pPr>
        <w:tabs>
          <w:tab w:val="clear" w:pos="0"/>
          <w:tab w:val="left" w:pos="-1080"/>
        </w:tabs>
        <w:spacing w:after="240"/>
        <w:ind w:left="720" w:hanging="720"/>
        <w:jc w:val="both"/>
        <w:rPr>
          <w:bCs w:val="0"/>
          <w:color w:val="0000FF"/>
          <w:szCs w:val="24"/>
          <w:lang w:bidi="en-US"/>
        </w:rPr>
      </w:pPr>
      <w:bookmarkStart w:id="110" w:name="General"/>
      <w:bookmarkEnd w:id="110"/>
      <w:r w:rsidRPr="006F7BCF">
        <w:rPr>
          <w:b/>
          <w:sz w:val="28"/>
          <w:szCs w:val="28"/>
        </w:rPr>
        <w:t>6.1</w:t>
      </w:r>
      <w:r w:rsidRPr="006F7BCF">
        <w:rPr>
          <w:b/>
          <w:sz w:val="28"/>
          <w:szCs w:val="28"/>
        </w:rPr>
        <w:tab/>
      </w:r>
      <w:r w:rsidRPr="006F7BCF">
        <w:rPr>
          <w:b/>
          <w:color w:val="000000" w:themeColor="text1"/>
          <w:sz w:val="28"/>
          <w:szCs w:val="28"/>
        </w:rPr>
        <w:t>GENERAL</w:t>
      </w:r>
      <w:r w:rsidRPr="006F7BCF">
        <w:rPr>
          <w:bCs w:val="0"/>
          <w:color w:val="000000" w:themeColor="text1"/>
          <w:szCs w:val="24"/>
        </w:rPr>
        <w:t xml:space="preserve"> - </w:t>
      </w:r>
      <w:r w:rsidRPr="006F7BCF">
        <w:rPr>
          <w:bCs w:val="0"/>
          <w:color w:val="000000" w:themeColor="text1"/>
          <w:szCs w:val="24"/>
          <w:lang w:bidi="en-US"/>
        </w:rPr>
        <w:t xml:space="preserve">Requests </w:t>
      </w:r>
      <w:r w:rsidR="00E0693C">
        <w:rPr>
          <w:bCs w:val="0"/>
          <w:color w:val="000000" w:themeColor="text1"/>
          <w:szCs w:val="24"/>
          <w:lang w:bidi="en-US"/>
        </w:rPr>
        <w:t xml:space="preserve">for Reimbursement </w:t>
      </w:r>
      <w:r w:rsidRPr="006F7BCF">
        <w:rPr>
          <w:bCs w:val="0"/>
          <w:color w:val="000000" w:themeColor="text1"/>
          <w:szCs w:val="24"/>
          <w:lang w:bidi="en-US"/>
        </w:rPr>
        <w:t xml:space="preserve">must </w:t>
      </w:r>
      <w:r w:rsidR="00E0693C">
        <w:rPr>
          <w:bCs w:val="0"/>
          <w:color w:val="000000" w:themeColor="text1"/>
          <w:szCs w:val="24"/>
          <w:lang w:bidi="en-US"/>
        </w:rPr>
        <w:t xml:space="preserve">be </w:t>
      </w:r>
      <w:r w:rsidRPr="006F7BCF">
        <w:rPr>
          <w:bCs w:val="0"/>
          <w:color w:val="000000" w:themeColor="text1"/>
          <w:szCs w:val="24"/>
          <w:lang w:bidi="en-US"/>
        </w:rPr>
        <w:t xml:space="preserve">submitted using </w:t>
      </w:r>
      <w:r w:rsidR="00E0693C" w:rsidRPr="00304F34">
        <w:rPr>
          <w:b/>
          <w:bCs w:val="0"/>
          <w:color w:val="000000" w:themeColor="text1"/>
          <w:szCs w:val="24"/>
          <w:lang w:bidi="en-US"/>
        </w:rPr>
        <w:t>oprdgrants.org</w:t>
      </w:r>
      <w:r w:rsidR="00E0693C">
        <w:rPr>
          <w:bCs w:val="0"/>
          <w:color w:val="000000" w:themeColor="text1"/>
          <w:szCs w:val="24"/>
          <w:lang w:bidi="en-US"/>
        </w:rPr>
        <w:t xml:space="preserve">, </w:t>
      </w:r>
      <w:r w:rsidRPr="006F7BCF">
        <w:rPr>
          <w:bCs w:val="0"/>
          <w:color w:val="000000" w:themeColor="text1"/>
          <w:szCs w:val="24"/>
          <w:lang w:bidi="en-US"/>
        </w:rPr>
        <w:t xml:space="preserve">the same online </w:t>
      </w:r>
      <w:r w:rsidR="00E0693C">
        <w:rPr>
          <w:bCs w:val="0"/>
          <w:color w:val="000000" w:themeColor="text1"/>
          <w:szCs w:val="24"/>
          <w:lang w:bidi="en-US"/>
        </w:rPr>
        <w:t>s</w:t>
      </w:r>
      <w:r w:rsidRPr="006F7BCF">
        <w:rPr>
          <w:bCs w:val="0"/>
          <w:color w:val="000000" w:themeColor="text1"/>
          <w:szCs w:val="24"/>
          <w:lang w:bidi="en-US"/>
        </w:rPr>
        <w:t>ystem</w:t>
      </w:r>
      <w:r w:rsidR="00551640">
        <w:rPr>
          <w:bCs w:val="0"/>
          <w:color w:val="000000" w:themeColor="text1"/>
          <w:szCs w:val="24"/>
          <w:lang w:bidi="en-US"/>
        </w:rPr>
        <w:t xml:space="preserve"> used to submit a grant</w:t>
      </w:r>
      <w:r w:rsidR="00E0693C">
        <w:rPr>
          <w:bCs w:val="0"/>
          <w:color w:val="000000" w:themeColor="text1"/>
          <w:szCs w:val="24"/>
          <w:lang w:bidi="en-US"/>
        </w:rPr>
        <w:t xml:space="preserve"> application</w:t>
      </w:r>
      <w:r w:rsidRPr="006F7BCF">
        <w:rPr>
          <w:bCs w:val="0"/>
          <w:color w:val="000000" w:themeColor="text1"/>
          <w:szCs w:val="24"/>
          <w:lang w:bidi="en-US"/>
        </w:rPr>
        <w:t xml:space="preserve">. </w:t>
      </w:r>
      <w:r w:rsidR="00491B09">
        <w:rPr>
          <w:bCs w:val="0"/>
          <w:color w:val="000000" w:themeColor="text1"/>
          <w:szCs w:val="24"/>
          <w:lang w:bidi="en-US"/>
        </w:rPr>
        <w:t xml:space="preserve"> </w:t>
      </w:r>
      <w:r w:rsidRPr="006F7BCF">
        <w:rPr>
          <w:bCs w:val="0"/>
          <w:color w:val="000000" w:themeColor="text1"/>
          <w:szCs w:val="24"/>
          <w:lang w:bidi="en-US"/>
        </w:rPr>
        <w:t xml:space="preserve">An </w:t>
      </w:r>
      <w:r w:rsidR="00E0693C">
        <w:rPr>
          <w:bCs w:val="0"/>
          <w:color w:val="000000" w:themeColor="text1"/>
          <w:szCs w:val="24"/>
          <w:lang w:bidi="en-US"/>
        </w:rPr>
        <w:t xml:space="preserve">access </w:t>
      </w:r>
      <w:r w:rsidRPr="006F7BCF">
        <w:rPr>
          <w:bCs w:val="0"/>
          <w:color w:val="000000" w:themeColor="text1"/>
          <w:szCs w:val="24"/>
          <w:lang w:bidi="en-US"/>
        </w:rPr>
        <w:t xml:space="preserve">account with </w:t>
      </w:r>
      <w:hyperlink r:id="rId41" w:history="1">
        <w:r w:rsidRPr="006F7BCF">
          <w:rPr>
            <w:bCs w:val="0"/>
            <w:color w:val="0000FF"/>
            <w:szCs w:val="24"/>
            <w:u w:val="single"/>
            <w:lang w:bidi="en-US"/>
          </w:rPr>
          <w:t>OPRDgrants.org</w:t>
        </w:r>
      </w:hyperlink>
      <w:r w:rsidRPr="006F7BCF">
        <w:rPr>
          <w:bCs w:val="0"/>
          <w:color w:val="000000" w:themeColor="text1"/>
          <w:szCs w:val="24"/>
          <w:lang w:bidi="en-US"/>
        </w:rPr>
        <w:t xml:space="preserve"> is required to utilize th</w:t>
      </w:r>
      <w:r w:rsidR="00491B09">
        <w:rPr>
          <w:bCs w:val="0"/>
          <w:color w:val="000000" w:themeColor="text1"/>
          <w:szCs w:val="24"/>
          <w:lang w:bidi="en-US"/>
        </w:rPr>
        <w:t>e</w:t>
      </w:r>
      <w:r w:rsidRPr="006F7BCF">
        <w:rPr>
          <w:bCs w:val="0"/>
          <w:color w:val="000000" w:themeColor="text1"/>
          <w:szCs w:val="24"/>
          <w:lang w:bidi="en-US"/>
        </w:rPr>
        <w:t xml:space="preserve"> system.</w:t>
      </w:r>
    </w:p>
    <w:p w14:paraId="209CA341" w14:textId="77777777" w:rsidR="006F7BCF" w:rsidRPr="006F7BCF" w:rsidRDefault="006F7BCF" w:rsidP="006F7BCF">
      <w:pPr>
        <w:tabs>
          <w:tab w:val="clear" w:pos="0"/>
          <w:tab w:val="left" w:pos="-1080"/>
        </w:tabs>
        <w:ind w:left="720" w:hanging="720"/>
        <w:jc w:val="both"/>
        <w:rPr>
          <w:color w:val="FF0000"/>
          <w:szCs w:val="24"/>
        </w:rPr>
      </w:pPr>
      <w:r w:rsidRPr="006F7BCF">
        <w:rPr>
          <w:b/>
          <w:szCs w:val="24"/>
        </w:rPr>
        <w:tab/>
      </w:r>
      <w:r w:rsidRPr="006F7BCF">
        <w:rPr>
          <w:color w:val="FF0000"/>
          <w:szCs w:val="24"/>
        </w:rPr>
        <w:t xml:space="preserve">For detailed instruction on how to submit Progress Reports and Reimbursement Requests, see the </w:t>
      </w:r>
      <w:r w:rsidRPr="006F7BCF">
        <w:rPr>
          <w:b/>
          <w:i/>
          <w:color w:val="FF0000"/>
          <w:szCs w:val="24"/>
        </w:rPr>
        <w:t>Grant Reporting and Reimbursement Instructions</w:t>
      </w:r>
      <w:r w:rsidRPr="006F7BCF">
        <w:rPr>
          <w:color w:val="FF0000"/>
          <w:szCs w:val="24"/>
        </w:rPr>
        <w:t xml:space="preserve"> at: </w:t>
      </w:r>
    </w:p>
    <w:p w14:paraId="342FB8E0" w14:textId="77777777" w:rsidR="006F7BCF" w:rsidRPr="006F7BCF" w:rsidRDefault="006F7BCF" w:rsidP="006F7BCF">
      <w:pPr>
        <w:tabs>
          <w:tab w:val="clear" w:pos="0"/>
          <w:tab w:val="left" w:pos="-1080"/>
        </w:tabs>
        <w:ind w:left="720" w:hanging="720"/>
        <w:jc w:val="both"/>
        <w:rPr>
          <w:bCs w:val="0"/>
          <w:color w:val="FF0000"/>
          <w:szCs w:val="24"/>
          <w:lang w:bidi="en-US"/>
        </w:rPr>
      </w:pPr>
      <w:r w:rsidRPr="006F7BCF">
        <w:rPr>
          <w:color w:val="FF0000"/>
          <w:szCs w:val="24"/>
        </w:rPr>
        <w:tab/>
        <w:t xml:space="preserve">OPRDGrants.org &gt; Grant Programs &gt; </w:t>
      </w:r>
      <w:r w:rsidR="00491B09" w:rsidRPr="00C961F6">
        <w:rPr>
          <w:color w:val="FF0000"/>
          <w:szCs w:val="24"/>
        </w:rPr>
        <w:t>County Opportunity</w:t>
      </w:r>
      <w:r w:rsidRPr="00C961F6">
        <w:rPr>
          <w:color w:val="FF0000"/>
          <w:szCs w:val="24"/>
        </w:rPr>
        <w:t xml:space="preserve"> </w:t>
      </w:r>
      <w:r w:rsidRPr="006F7BCF">
        <w:rPr>
          <w:color w:val="FF0000"/>
          <w:szCs w:val="24"/>
        </w:rPr>
        <w:t xml:space="preserve">&gt; </w:t>
      </w:r>
      <w:bookmarkStart w:id="111" w:name="_Hlk109220758"/>
      <w:r w:rsidR="00BC64F3">
        <w:rPr>
          <w:color w:val="FF0000"/>
          <w:szCs w:val="24"/>
        </w:rPr>
        <w:t>Management and Reporting Requirements</w:t>
      </w:r>
      <w:r w:rsidRPr="006F7BCF">
        <w:rPr>
          <w:bCs w:val="0"/>
          <w:color w:val="FF0000"/>
          <w:szCs w:val="24"/>
          <w:lang w:bidi="en-US"/>
        </w:rPr>
        <w:t xml:space="preserve">. </w:t>
      </w:r>
    </w:p>
    <w:bookmarkEnd w:id="111"/>
    <w:p w14:paraId="25D42F0F" w14:textId="77777777" w:rsidR="006F7BCF" w:rsidRPr="006F7BCF" w:rsidRDefault="006F7BCF" w:rsidP="006F7BCF">
      <w:pPr>
        <w:tabs>
          <w:tab w:val="clear" w:pos="0"/>
          <w:tab w:val="left" w:pos="-1080"/>
        </w:tabs>
        <w:ind w:left="720" w:hanging="720"/>
        <w:jc w:val="both"/>
        <w:rPr>
          <w:bCs w:val="0"/>
          <w:szCs w:val="24"/>
          <w:lang w:bidi="en-US"/>
        </w:rPr>
      </w:pPr>
    </w:p>
    <w:p w14:paraId="581E2971" w14:textId="77777777" w:rsidR="006F7BCF" w:rsidRPr="006F7BCF" w:rsidRDefault="006F7BCF" w:rsidP="006F7BCF">
      <w:pPr>
        <w:tabs>
          <w:tab w:val="clear" w:pos="0"/>
          <w:tab w:val="left" w:pos="-1080"/>
        </w:tabs>
        <w:spacing w:after="240"/>
        <w:ind w:left="720" w:hanging="720"/>
        <w:jc w:val="both"/>
        <w:rPr>
          <w:bCs w:val="0"/>
          <w:color w:val="000000" w:themeColor="text1"/>
          <w:szCs w:val="24"/>
        </w:rPr>
      </w:pPr>
      <w:r w:rsidRPr="006F7BCF">
        <w:rPr>
          <w:bCs w:val="0"/>
          <w:szCs w:val="24"/>
        </w:rPr>
        <w:tab/>
      </w:r>
      <w:r w:rsidRPr="006F7BCF">
        <w:rPr>
          <w:bCs w:val="0"/>
          <w:color w:val="000000" w:themeColor="text1"/>
          <w:szCs w:val="24"/>
        </w:rPr>
        <w:t>In any program where reimbursement is requested for a portion of the project costs, adequate documentation and records are essential.  There should be definite supporting documentation for e</w:t>
      </w:r>
      <w:r w:rsidR="00C5722A">
        <w:rPr>
          <w:bCs w:val="0"/>
          <w:color w:val="000000" w:themeColor="text1"/>
          <w:szCs w:val="24"/>
        </w:rPr>
        <w:t>ach item of cost claimed.  The S</w:t>
      </w:r>
      <w:r w:rsidRPr="006F7BCF">
        <w:rPr>
          <w:bCs w:val="0"/>
          <w:color w:val="000000" w:themeColor="text1"/>
          <w:szCs w:val="24"/>
        </w:rPr>
        <w:t xml:space="preserve">tate can and may audit any of OPRD’s grant files as well as the grantees’ files.  It is extremely important that reimbursement requests clearly reflect project work and the associated costs, and </w:t>
      </w:r>
      <w:r w:rsidRPr="006F7BCF">
        <w:rPr>
          <w:bCs w:val="0"/>
          <w:color w:val="000000" w:themeColor="text1"/>
          <w:szCs w:val="24"/>
          <w:u w:val="single"/>
        </w:rPr>
        <w:t>include proof of payments</w:t>
      </w:r>
      <w:r w:rsidRPr="006F7BCF">
        <w:rPr>
          <w:bCs w:val="0"/>
          <w:color w:val="000000" w:themeColor="text1"/>
          <w:szCs w:val="24"/>
        </w:rPr>
        <w:t xml:space="preserve"> and all supporting documentation.  </w:t>
      </w:r>
    </w:p>
    <w:p w14:paraId="1828A979" w14:textId="77777777" w:rsidR="006F7BCF" w:rsidRPr="006F7BCF" w:rsidRDefault="006F7BCF" w:rsidP="006F7BCF">
      <w:pPr>
        <w:tabs>
          <w:tab w:val="clear" w:pos="0"/>
          <w:tab w:val="left" w:pos="-1080"/>
        </w:tabs>
        <w:spacing w:after="240"/>
        <w:ind w:left="720"/>
        <w:jc w:val="both"/>
        <w:rPr>
          <w:bCs w:val="0"/>
          <w:color w:val="000000" w:themeColor="text1"/>
          <w:szCs w:val="24"/>
        </w:rPr>
      </w:pPr>
      <w:r w:rsidRPr="006F7BCF">
        <w:rPr>
          <w:bCs w:val="0"/>
          <w:color w:val="000000" w:themeColor="text1"/>
          <w:szCs w:val="24"/>
          <w:u w:val="single"/>
        </w:rPr>
        <w:t>IMPORTANT</w:t>
      </w:r>
      <w:r w:rsidRPr="006F7BCF">
        <w:rPr>
          <w:bCs w:val="0"/>
          <w:color w:val="000000" w:themeColor="text1"/>
          <w:szCs w:val="24"/>
        </w:rPr>
        <w:t>:  Project costs initiated or completed prior to receiving a Grant Agreement and Notice to Proceed cannot be reimbursed without prior approval.  For acquisition projects, do not take title to proposed acquisitions until the project has been approved by the State.</w:t>
      </w:r>
    </w:p>
    <w:p w14:paraId="6AFA3D21" w14:textId="77777777" w:rsidR="006F7BCF" w:rsidRDefault="006F7BCF" w:rsidP="006F7BCF">
      <w:pPr>
        <w:tabs>
          <w:tab w:val="clear" w:pos="0"/>
        </w:tabs>
        <w:spacing w:after="240"/>
        <w:ind w:left="1080" w:hanging="360"/>
        <w:jc w:val="both"/>
        <w:rPr>
          <w:bCs w:val="0"/>
          <w:color w:val="000000" w:themeColor="text1"/>
          <w:szCs w:val="24"/>
        </w:rPr>
      </w:pPr>
      <w:r w:rsidRPr="006F7BCF">
        <w:rPr>
          <w:color w:val="000000" w:themeColor="text1"/>
          <w:szCs w:val="24"/>
        </w:rPr>
        <w:t>A.</w:t>
      </w:r>
      <w:r w:rsidRPr="006F7BCF">
        <w:rPr>
          <w:color w:val="000000" w:themeColor="text1"/>
          <w:szCs w:val="24"/>
        </w:rPr>
        <w:tab/>
      </w:r>
      <w:r w:rsidRPr="006F7BCF">
        <w:rPr>
          <w:b/>
          <w:smallCaps/>
          <w:color w:val="000000" w:themeColor="text1"/>
          <w:szCs w:val="24"/>
        </w:rPr>
        <w:t xml:space="preserve">Mid-Project Reimbursement </w:t>
      </w:r>
      <w:r w:rsidRPr="006F7BCF">
        <w:rPr>
          <w:bCs w:val="0"/>
          <w:color w:val="000000" w:themeColor="text1"/>
          <w:szCs w:val="24"/>
        </w:rPr>
        <w:t xml:space="preserve">- A partial (mid-project) request for reimbursement may be submitted at any time after a significant portion of work has been completed on the project.  </w:t>
      </w:r>
      <w:r w:rsidR="00204384">
        <w:rPr>
          <w:bCs w:val="0"/>
          <w:color w:val="000000" w:themeColor="text1"/>
          <w:szCs w:val="24"/>
        </w:rPr>
        <w:t>To request reimbursement, first c</w:t>
      </w:r>
      <w:r w:rsidRPr="006F7BCF">
        <w:rPr>
          <w:bCs w:val="0"/>
          <w:color w:val="000000" w:themeColor="text1"/>
          <w:szCs w:val="24"/>
        </w:rPr>
        <w:t xml:space="preserve">omplete and submit </w:t>
      </w:r>
      <w:r w:rsidR="00204384">
        <w:rPr>
          <w:bCs w:val="0"/>
          <w:color w:val="000000" w:themeColor="text1"/>
          <w:szCs w:val="24"/>
        </w:rPr>
        <w:t xml:space="preserve">an </w:t>
      </w:r>
      <w:r w:rsidRPr="006F7BCF">
        <w:rPr>
          <w:bCs w:val="0"/>
          <w:color w:val="000000" w:themeColor="text1"/>
          <w:szCs w:val="24"/>
        </w:rPr>
        <w:t>online</w:t>
      </w:r>
      <w:r w:rsidR="00204384">
        <w:rPr>
          <w:bCs w:val="0"/>
          <w:color w:val="000000" w:themeColor="text1"/>
          <w:szCs w:val="24"/>
        </w:rPr>
        <w:t xml:space="preserve"> </w:t>
      </w:r>
      <w:r w:rsidR="00204384" w:rsidRPr="00204384">
        <w:rPr>
          <w:b/>
          <w:bCs w:val="0"/>
          <w:color w:val="000000" w:themeColor="text1"/>
          <w:szCs w:val="24"/>
        </w:rPr>
        <w:t>Progress Report</w:t>
      </w:r>
      <w:r w:rsidR="00204384">
        <w:rPr>
          <w:bCs w:val="0"/>
          <w:color w:val="000000" w:themeColor="text1"/>
          <w:szCs w:val="24"/>
        </w:rPr>
        <w:t xml:space="preserve">, then the </w:t>
      </w:r>
      <w:r w:rsidRPr="006F7BCF">
        <w:rPr>
          <w:b/>
          <w:bCs w:val="0"/>
          <w:color w:val="000000" w:themeColor="text1"/>
          <w:szCs w:val="24"/>
        </w:rPr>
        <w:t>Request for Reimbursement Form</w:t>
      </w:r>
      <w:r w:rsidRPr="006F7BCF">
        <w:rPr>
          <w:bCs w:val="0"/>
          <w:color w:val="000000" w:themeColor="text1"/>
          <w:szCs w:val="24"/>
        </w:rPr>
        <w:t xml:space="preserve">.  The state may reimburse up to 90% of the grant amount prior to project completion.  The remaining 10% will be </w:t>
      </w:r>
      <w:r w:rsidRPr="006F7BCF">
        <w:rPr>
          <w:b/>
          <w:bCs w:val="0"/>
          <w:color w:val="000000" w:themeColor="text1"/>
          <w:szCs w:val="24"/>
        </w:rPr>
        <w:t>held in retention</w:t>
      </w:r>
      <w:r w:rsidRPr="006F7BCF">
        <w:rPr>
          <w:bCs w:val="0"/>
          <w:color w:val="000000" w:themeColor="text1"/>
          <w:szCs w:val="24"/>
        </w:rPr>
        <w:t xml:space="preserve"> and then reimbursed once the project is completed. Full grant payments for 100% acquisition projects may be allowed if </w:t>
      </w:r>
      <w:r w:rsidR="00204384">
        <w:rPr>
          <w:bCs w:val="0"/>
          <w:color w:val="000000" w:themeColor="text1"/>
          <w:szCs w:val="24"/>
        </w:rPr>
        <w:t xml:space="preserve">grant funds are </w:t>
      </w:r>
      <w:r w:rsidRPr="006F7BCF">
        <w:rPr>
          <w:bCs w:val="0"/>
          <w:color w:val="000000" w:themeColor="text1"/>
          <w:szCs w:val="24"/>
        </w:rPr>
        <w:t>disburse</w:t>
      </w:r>
      <w:r w:rsidR="00204384">
        <w:rPr>
          <w:bCs w:val="0"/>
          <w:color w:val="000000" w:themeColor="text1"/>
          <w:szCs w:val="24"/>
        </w:rPr>
        <w:t>d dir</w:t>
      </w:r>
      <w:r w:rsidR="00F37484">
        <w:rPr>
          <w:bCs w:val="0"/>
          <w:color w:val="000000" w:themeColor="text1"/>
          <w:szCs w:val="24"/>
        </w:rPr>
        <w:t>ectly</w:t>
      </w:r>
      <w:r w:rsidRPr="006F7BCF">
        <w:rPr>
          <w:bCs w:val="0"/>
          <w:color w:val="000000" w:themeColor="text1"/>
          <w:szCs w:val="24"/>
        </w:rPr>
        <w:t xml:space="preserve"> into Escrow.</w:t>
      </w:r>
    </w:p>
    <w:p w14:paraId="1D080158" w14:textId="77777777" w:rsidR="00FD0CCA" w:rsidRDefault="00981ABC" w:rsidP="00B57477">
      <w:pPr>
        <w:tabs>
          <w:tab w:val="clear" w:pos="0"/>
        </w:tabs>
        <w:spacing w:after="240"/>
        <w:ind w:left="1080" w:hanging="360"/>
        <w:jc w:val="both"/>
        <w:rPr>
          <w:bCs w:val="0"/>
          <w:color w:val="000000" w:themeColor="text1"/>
          <w:szCs w:val="24"/>
        </w:rPr>
      </w:pPr>
      <w:r>
        <w:rPr>
          <w:bCs w:val="0"/>
          <w:color w:val="000000" w:themeColor="text1"/>
          <w:szCs w:val="24"/>
        </w:rPr>
        <w:t xml:space="preserve">      </w:t>
      </w:r>
      <w:r w:rsidR="00B57477" w:rsidRPr="00981ABC">
        <w:rPr>
          <w:b/>
          <w:bCs w:val="0"/>
          <w:color w:val="000000" w:themeColor="text1"/>
          <w:szCs w:val="24"/>
        </w:rPr>
        <w:t>Progress Reports</w:t>
      </w:r>
      <w:r w:rsidR="00B57477">
        <w:rPr>
          <w:bCs w:val="0"/>
          <w:color w:val="000000" w:themeColor="text1"/>
          <w:szCs w:val="24"/>
        </w:rPr>
        <w:t xml:space="preserve"> should be submitted, at a minimum, every six months, and with each Request for Reimbursement. </w:t>
      </w:r>
    </w:p>
    <w:p w14:paraId="5728453D" w14:textId="77777777" w:rsidR="00FD0CCA" w:rsidRPr="006F7BCF" w:rsidRDefault="00FD0CCA" w:rsidP="00B57477">
      <w:pPr>
        <w:tabs>
          <w:tab w:val="clear" w:pos="0"/>
        </w:tabs>
        <w:spacing w:after="240"/>
        <w:ind w:left="1080" w:hanging="360"/>
        <w:jc w:val="both"/>
        <w:rPr>
          <w:bCs w:val="0"/>
          <w:color w:val="000000" w:themeColor="text1"/>
          <w:szCs w:val="24"/>
        </w:rPr>
      </w:pPr>
      <w:r w:rsidRPr="00FD0CCA">
        <w:rPr>
          <w:bCs w:val="0"/>
          <w:color w:val="000000" w:themeColor="text1"/>
          <w:szCs w:val="24"/>
        </w:rPr>
        <w:t>B.</w:t>
      </w:r>
      <w:r>
        <w:rPr>
          <w:b/>
          <w:smallCaps/>
          <w:color w:val="000000" w:themeColor="text1"/>
        </w:rPr>
        <w:tab/>
      </w:r>
      <w:r w:rsidRPr="001C10FA">
        <w:rPr>
          <w:b/>
          <w:smallCaps/>
          <w:color w:val="000000" w:themeColor="text1"/>
        </w:rPr>
        <w:t>Fiscal Year-End Reimbursement</w:t>
      </w:r>
      <w:r w:rsidRPr="001C10FA">
        <w:rPr>
          <w:color w:val="000000" w:themeColor="text1"/>
        </w:rPr>
        <w:t xml:space="preserve"> – All grantees are required to submit a Fiscal Year-End Request for Reimbursement for all project costs incurred up to </w:t>
      </w:r>
      <w:r w:rsidRPr="00500921">
        <w:rPr>
          <w:b/>
          <w:color w:val="000000" w:themeColor="text1"/>
        </w:rPr>
        <w:t>June 30</w:t>
      </w:r>
      <w:r w:rsidRPr="001C10FA">
        <w:rPr>
          <w:color w:val="000000" w:themeColor="text1"/>
        </w:rPr>
        <w:t xml:space="preserve"> of each fiscal year.  The Fiscal Year-End Request must be </w:t>
      </w:r>
      <w:r w:rsidRPr="00500921">
        <w:rPr>
          <w:color w:val="000000" w:themeColor="text1"/>
          <w:u w:val="single"/>
        </w:rPr>
        <w:t>submitted</w:t>
      </w:r>
      <w:r w:rsidRPr="001C10FA">
        <w:rPr>
          <w:color w:val="000000" w:themeColor="text1"/>
        </w:rPr>
        <w:t xml:space="preserve"> by </w:t>
      </w:r>
      <w:r w:rsidRPr="00500921">
        <w:rPr>
          <w:b/>
          <w:color w:val="000000" w:themeColor="text1"/>
        </w:rPr>
        <w:t>July 31</w:t>
      </w:r>
      <w:r>
        <w:rPr>
          <w:color w:val="000000" w:themeColor="text1"/>
        </w:rPr>
        <w:t xml:space="preserve"> of each year</w:t>
      </w:r>
      <w:r w:rsidRPr="001C10FA">
        <w:rPr>
          <w:color w:val="000000" w:themeColor="text1"/>
        </w:rPr>
        <w:t xml:space="preserve">.  A Fiscal Year-End Request for Reimbursement does </w:t>
      </w:r>
      <w:r w:rsidRPr="001C10FA">
        <w:rPr>
          <w:color w:val="000000" w:themeColor="text1"/>
          <w:u w:val="single"/>
        </w:rPr>
        <w:t>not</w:t>
      </w:r>
      <w:r w:rsidRPr="001C10FA">
        <w:rPr>
          <w:color w:val="000000" w:themeColor="text1"/>
        </w:rPr>
        <w:t xml:space="preserve"> need to be submitted if no project costs have been incurred by June 30.  </w:t>
      </w:r>
    </w:p>
    <w:p w14:paraId="3EF51ECF" w14:textId="77777777" w:rsidR="006F7BCF" w:rsidRDefault="00FD0CCA" w:rsidP="006F7BCF">
      <w:pPr>
        <w:tabs>
          <w:tab w:val="clear" w:pos="0"/>
        </w:tabs>
        <w:spacing w:after="240"/>
        <w:ind w:left="1080" w:hanging="360"/>
        <w:jc w:val="both"/>
        <w:rPr>
          <w:bCs w:val="0"/>
          <w:color w:val="000000" w:themeColor="text1"/>
          <w:szCs w:val="24"/>
        </w:rPr>
      </w:pPr>
      <w:r>
        <w:rPr>
          <w:color w:val="000000" w:themeColor="text1"/>
          <w:szCs w:val="24"/>
        </w:rPr>
        <w:t>C</w:t>
      </w:r>
      <w:r w:rsidR="006F7BCF" w:rsidRPr="006F7BCF">
        <w:rPr>
          <w:color w:val="000000" w:themeColor="text1"/>
          <w:szCs w:val="24"/>
        </w:rPr>
        <w:t>.</w:t>
      </w:r>
      <w:r w:rsidR="006F7BCF" w:rsidRPr="006F7BCF">
        <w:rPr>
          <w:color w:val="000000" w:themeColor="text1"/>
          <w:szCs w:val="24"/>
        </w:rPr>
        <w:tab/>
      </w:r>
      <w:r w:rsidR="006F7BCF" w:rsidRPr="006F7BCF">
        <w:rPr>
          <w:b/>
          <w:smallCaps/>
          <w:color w:val="000000" w:themeColor="text1"/>
          <w:szCs w:val="24"/>
        </w:rPr>
        <w:t>Final Reimbursement</w:t>
      </w:r>
      <w:r w:rsidR="006F7BCF" w:rsidRPr="006F7BCF">
        <w:rPr>
          <w:bCs w:val="0"/>
          <w:color w:val="000000" w:themeColor="text1"/>
          <w:szCs w:val="24"/>
        </w:rPr>
        <w:t xml:space="preserve"> - Complete and submit </w:t>
      </w:r>
      <w:r w:rsidR="00F37484" w:rsidRPr="006F7BCF">
        <w:rPr>
          <w:bCs w:val="0"/>
          <w:color w:val="000000" w:themeColor="text1"/>
          <w:szCs w:val="24"/>
        </w:rPr>
        <w:t xml:space="preserve">a </w:t>
      </w:r>
      <w:r w:rsidR="00F37484" w:rsidRPr="006F7BCF">
        <w:rPr>
          <w:b/>
          <w:bCs w:val="0"/>
          <w:color w:val="000000" w:themeColor="text1"/>
          <w:szCs w:val="24"/>
        </w:rPr>
        <w:t>Final Progress Report</w:t>
      </w:r>
      <w:r w:rsidR="00F37484" w:rsidRPr="006F7BCF">
        <w:rPr>
          <w:bCs w:val="0"/>
          <w:color w:val="000000" w:themeColor="text1"/>
          <w:szCs w:val="24"/>
        </w:rPr>
        <w:t xml:space="preserve"> describing the work completed, </w:t>
      </w:r>
      <w:r w:rsidR="00F37484">
        <w:rPr>
          <w:bCs w:val="0"/>
          <w:color w:val="000000" w:themeColor="text1"/>
          <w:szCs w:val="24"/>
        </w:rPr>
        <w:t>5-10</w:t>
      </w:r>
      <w:r w:rsidR="00F37484" w:rsidRPr="006F7BCF">
        <w:rPr>
          <w:bCs w:val="0"/>
          <w:color w:val="000000" w:themeColor="text1"/>
          <w:szCs w:val="24"/>
        </w:rPr>
        <w:t xml:space="preserve"> </w:t>
      </w:r>
      <w:r w:rsidR="00F37484" w:rsidRPr="006F7BCF">
        <w:rPr>
          <w:b/>
          <w:bCs w:val="0"/>
          <w:color w:val="000000" w:themeColor="text1"/>
          <w:szCs w:val="24"/>
        </w:rPr>
        <w:t>Digital Photos</w:t>
      </w:r>
      <w:r w:rsidR="00F37484" w:rsidRPr="006F7BCF">
        <w:rPr>
          <w:bCs w:val="0"/>
          <w:color w:val="000000" w:themeColor="text1"/>
          <w:szCs w:val="24"/>
        </w:rPr>
        <w:t xml:space="preserve"> of the completed project site</w:t>
      </w:r>
      <w:r w:rsidR="00F37484">
        <w:rPr>
          <w:bCs w:val="0"/>
          <w:color w:val="000000" w:themeColor="text1"/>
          <w:szCs w:val="24"/>
        </w:rPr>
        <w:t>, and</w:t>
      </w:r>
      <w:r w:rsidR="00F37484" w:rsidRPr="006F7BCF">
        <w:rPr>
          <w:bCs w:val="0"/>
          <w:color w:val="000000" w:themeColor="text1"/>
          <w:szCs w:val="24"/>
        </w:rPr>
        <w:t xml:space="preserve"> </w:t>
      </w:r>
      <w:r w:rsidR="006F7BCF" w:rsidRPr="006F7BCF">
        <w:rPr>
          <w:bCs w:val="0"/>
          <w:color w:val="000000" w:themeColor="text1"/>
          <w:szCs w:val="24"/>
        </w:rPr>
        <w:t xml:space="preserve">the online </w:t>
      </w:r>
      <w:r w:rsidR="006F7BCF" w:rsidRPr="006F7BCF">
        <w:rPr>
          <w:b/>
          <w:bCs w:val="0"/>
          <w:color w:val="000000" w:themeColor="text1"/>
          <w:szCs w:val="24"/>
        </w:rPr>
        <w:t>Request for Reimbursement Form</w:t>
      </w:r>
      <w:r w:rsidR="006F7BCF" w:rsidRPr="006F7BCF">
        <w:rPr>
          <w:bCs w:val="0"/>
          <w:color w:val="000000" w:themeColor="text1"/>
          <w:szCs w:val="24"/>
        </w:rPr>
        <w:t xml:space="preserve"> including all supporting documentation.  For acquisitions, a copy of the</w:t>
      </w:r>
      <w:r w:rsidR="00F37484">
        <w:rPr>
          <w:bCs w:val="0"/>
          <w:color w:val="000000" w:themeColor="text1"/>
          <w:szCs w:val="24"/>
        </w:rPr>
        <w:t xml:space="preserve"> final </w:t>
      </w:r>
      <w:r w:rsidR="00F37484" w:rsidRPr="00F37484">
        <w:rPr>
          <w:b/>
          <w:bCs w:val="0"/>
          <w:color w:val="000000" w:themeColor="text1"/>
          <w:szCs w:val="24"/>
        </w:rPr>
        <w:t>Settlement Statement</w:t>
      </w:r>
      <w:r w:rsidR="00F37484">
        <w:rPr>
          <w:bCs w:val="0"/>
          <w:color w:val="000000" w:themeColor="text1"/>
          <w:szCs w:val="24"/>
        </w:rPr>
        <w:t xml:space="preserve"> and the</w:t>
      </w:r>
      <w:r w:rsidR="006F7BCF" w:rsidRPr="006F7BCF">
        <w:rPr>
          <w:bCs w:val="0"/>
          <w:color w:val="000000" w:themeColor="text1"/>
          <w:szCs w:val="24"/>
        </w:rPr>
        <w:t xml:space="preserve"> </w:t>
      </w:r>
      <w:r w:rsidR="006F7BCF" w:rsidRPr="006F7BCF">
        <w:rPr>
          <w:b/>
          <w:bCs w:val="0"/>
          <w:color w:val="000000" w:themeColor="text1"/>
          <w:szCs w:val="24"/>
        </w:rPr>
        <w:t>Deed</w:t>
      </w:r>
      <w:r w:rsidR="006F7BCF" w:rsidRPr="006F7BCF">
        <w:rPr>
          <w:bCs w:val="0"/>
          <w:color w:val="000000" w:themeColor="text1"/>
          <w:szCs w:val="24"/>
        </w:rPr>
        <w:t xml:space="preserve"> must be attached.  A final inspection may be made by OPRD grants staff to assure that the project has been completed successfully.</w:t>
      </w:r>
    </w:p>
    <w:p w14:paraId="5CABC962" w14:textId="77777777" w:rsidR="001E2BD8" w:rsidRPr="006F7BCF" w:rsidRDefault="001E2BD8" w:rsidP="006F7BCF">
      <w:pPr>
        <w:tabs>
          <w:tab w:val="clear" w:pos="0"/>
        </w:tabs>
        <w:spacing w:after="240"/>
        <w:ind w:left="1080" w:hanging="360"/>
        <w:jc w:val="both"/>
        <w:rPr>
          <w:bCs w:val="0"/>
          <w:color w:val="000000" w:themeColor="text1"/>
          <w:szCs w:val="24"/>
        </w:rPr>
      </w:pPr>
    </w:p>
    <w:p w14:paraId="45599ACE" w14:textId="77777777" w:rsidR="006F7BCF" w:rsidRPr="006F7BCF" w:rsidRDefault="006F7BCF" w:rsidP="006F7BCF">
      <w:pPr>
        <w:tabs>
          <w:tab w:val="clear" w:pos="0"/>
          <w:tab w:val="left" w:pos="-1080"/>
        </w:tabs>
        <w:spacing w:after="240"/>
        <w:ind w:left="720" w:hanging="720"/>
        <w:jc w:val="both"/>
        <w:rPr>
          <w:bCs w:val="0"/>
          <w:color w:val="000000" w:themeColor="text1"/>
          <w:szCs w:val="24"/>
        </w:rPr>
      </w:pPr>
      <w:r w:rsidRPr="006F7BCF">
        <w:rPr>
          <w:b/>
          <w:sz w:val="28"/>
          <w:szCs w:val="28"/>
        </w:rPr>
        <w:lastRenderedPageBreak/>
        <w:t>6.2</w:t>
      </w:r>
      <w:r w:rsidRPr="006F7BCF">
        <w:rPr>
          <w:b/>
          <w:sz w:val="28"/>
          <w:szCs w:val="28"/>
        </w:rPr>
        <w:tab/>
      </w:r>
      <w:r w:rsidRPr="006F7BCF">
        <w:rPr>
          <w:b/>
          <w:color w:val="000000" w:themeColor="text1"/>
          <w:sz w:val="28"/>
          <w:szCs w:val="28"/>
        </w:rPr>
        <w:t>HOW TO PREPARE FOR REIMBURSEMENT REQUESTS</w:t>
      </w:r>
      <w:r w:rsidRPr="006F7BCF">
        <w:rPr>
          <w:bCs w:val="0"/>
          <w:color w:val="000000" w:themeColor="text1"/>
          <w:szCs w:val="24"/>
        </w:rPr>
        <w:t xml:space="preserve"> - A separate </w:t>
      </w:r>
      <w:r w:rsidRPr="006F7BCF">
        <w:rPr>
          <w:b/>
          <w:bCs w:val="0"/>
          <w:color w:val="000000" w:themeColor="text1"/>
          <w:szCs w:val="24"/>
        </w:rPr>
        <w:t>project account</w:t>
      </w:r>
      <w:r w:rsidRPr="006F7BCF">
        <w:rPr>
          <w:bCs w:val="0"/>
          <w:color w:val="000000" w:themeColor="text1"/>
          <w:szCs w:val="24"/>
        </w:rPr>
        <w:t xml:space="preserve"> should be established for each approved project so that all project costs can be tracked according to the categories on the Request for Reimbursement form.</w:t>
      </w:r>
    </w:p>
    <w:p w14:paraId="1994A163" w14:textId="77777777" w:rsidR="006F7BCF" w:rsidRPr="006F7BCF" w:rsidRDefault="006F7BCF" w:rsidP="006F7BCF">
      <w:pPr>
        <w:widowControl w:val="0"/>
        <w:tabs>
          <w:tab w:val="clear" w:pos="0"/>
        </w:tabs>
        <w:autoSpaceDE w:val="0"/>
        <w:autoSpaceDN w:val="0"/>
        <w:adjustRightInd w:val="0"/>
        <w:spacing w:after="240"/>
        <w:ind w:left="1080" w:hanging="360"/>
        <w:jc w:val="both"/>
        <w:outlineLvl w:val="1"/>
        <w:rPr>
          <w:bCs w:val="0"/>
          <w:color w:val="000000" w:themeColor="text1"/>
          <w:szCs w:val="24"/>
        </w:rPr>
      </w:pPr>
      <w:bookmarkStart w:id="112" w:name="_Toc503949335"/>
      <w:r w:rsidRPr="006F7BCF">
        <w:rPr>
          <w:smallCaps/>
          <w:color w:val="000000" w:themeColor="text1"/>
          <w:szCs w:val="24"/>
        </w:rPr>
        <w:t>A.</w:t>
      </w:r>
      <w:r w:rsidRPr="006F7BCF">
        <w:rPr>
          <w:smallCaps/>
          <w:color w:val="000000" w:themeColor="text1"/>
          <w:szCs w:val="24"/>
        </w:rPr>
        <w:tab/>
      </w:r>
      <w:r w:rsidRPr="006F7BCF">
        <w:rPr>
          <w:b/>
          <w:smallCaps/>
          <w:color w:val="000000" w:themeColor="text1"/>
          <w:szCs w:val="24"/>
        </w:rPr>
        <w:t>Salaries and Wages</w:t>
      </w:r>
      <w:r w:rsidRPr="006F7BCF">
        <w:rPr>
          <w:bCs w:val="0"/>
          <w:smallCaps/>
          <w:color w:val="000000" w:themeColor="text1"/>
          <w:szCs w:val="24"/>
        </w:rPr>
        <w:t xml:space="preserve"> - </w:t>
      </w:r>
      <w:r w:rsidRPr="006F7BCF">
        <w:rPr>
          <w:bCs w:val="0"/>
          <w:color w:val="000000" w:themeColor="text1"/>
          <w:szCs w:val="24"/>
        </w:rPr>
        <w:t>Show on the reimbursement form any salaries or wages incurred during the period, and project costs to date.  For audit purposes you must retain payroll records.  Under salaries and wages, include labor costs for the use of any equipment, except for donated labor, which should be included under donations.</w:t>
      </w:r>
      <w:bookmarkEnd w:id="112"/>
    </w:p>
    <w:p w14:paraId="7600108E" w14:textId="77777777" w:rsidR="006F7BCF" w:rsidRPr="006F7BCF" w:rsidRDefault="006F7BCF" w:rsidP="006F7BCF">
      <w:pPr>
        <w:widowControl w:val="0"/>
        <w:tabs>
          <w:tab w:val="clear" w:pos="0"/>
        </w:tabs>
        <w:autoSpaceDE w:val="0"/>
        <w:autoSpaceDN w:val="0"/>
        <w:adjustRightInd w:val="0"/>
        <w:spacing w:after="240"/>
        <w:ind w:left="1080" w:hanging="360"/>
        <w:jc w:val="both"/>
        <w:outlineLvl w:val="1"/>
        <w:rPr>
          <w:bCs w:val="0"/>
          <w:color w:val="000000" w:themeColor="text1"/>
          <w:szCs w:val="24"/>
        </w:rPr>
      </w:pPr>
      <w:bookmarkStart w:id="113" w:name="_Toc503949336"/>
      <w:r w:rsidRPr="006F7BCF">
        <w:rPr>
          <w:smallCaps/>
          <w:color w:val="000000" w:themeColor="text1"/>
          <w:szCs w:val="24"/>
        </w:rPr>
        <w:t>B.</w:t>
      </w:r>
      <w:r w:rsidRPr="006F7BCF">
        <w:rPr>
          <w:smallCaps/>
          <w:color w:val="000000" w:themeColor="text1"/>
          <w:szCs w:val="24"/>
        </w:rPr>
        <w:tab/>
      </w:r>
      <w:r w:rsidRPr="006F7BCF">
        <w:rPr>
          <w:b/>
          <w:smallCaps/>
          <w:color w:val="000000" w:themeColor="text1"/>
          <w:szCs w:val="24"/>
        </w:rPr>
        <w:t>Contract Payments</w:t>
      </w:r>
      <w:r w:rsidRPr="006F7BCF">
        <w:rPr>
          <w:bCs w:val="0"/>
          <w:smallCaps/>
          <w:color w:val="000000" w:themeColor="text1"/>
          <w:szCs w:val="24"/>
        </w:rPr>
        <w:t xml:space="preserve"> - </w:t>
      </w:r>
      <w:r w:rsidRPr="006F7BCF">
        <w:rPr>
          <w:bCs w:val="0"/>
          <w:color w:val="000000" w:themeColor="text1"/>
          <w:szCs w:val="24"/>
        </w:rPr>
        <w:t>Show on the reimbursement form costs incurred by contracts.  For audit purposes, payments made by your agency should be supported by a statement or invoice from the contractor or the project architect or engineer, plus documentation confirming payment.  You should also retain documentation of the bidding procedure and a copy of the final contract.</w:t>
      </w:r>
      <w:bookmarkEnd w:id="113"/>
    </w:p>
    <w:p w14:paraId="7B87FD43" w14:textId="77777777" w:rsidR="006F7BCF" w:rsidRPr="006F7BCF" w:rsidRDefault="006F7BCF" w:rsidP="006F7BCF">
      <w:pPr>
        <w:widowControl w:val="0"/>
        <w:tabs>
          <w:tab w:val="clear" w:pos="0"/>
          <w:tab w:val="left" w:pos="1440"/>
        </w:tabs>
        <w:autoSpaceDE w:val="0"/>
        <w:autoSpaceDN w:val="0"/>
        <w:adjustRightInd w:val="0"/>
        <w:spacing w:after="240"/>
        <w:ind w:left="1080" w:hanging="360"/>
        <w:jc w:val="both"/>
        <w:outlineLvl w:val="1"/>
        <w:rPr>
          <w:bCs w:val="0"/>
          <w:color w:val="000000" w:themeColor="text1"/>
          <w:szCs w:val="24"/>
        </w:rPr>
      </w:pPr>
      <w:bookmarkStart w:id="114" w:name="_Toc503949337"/>
      <w:r w:rsidRPr="006F7BCF">
        <w:rPr>
          <w:smallCaps/>
          <w:color w:val="000000" w:themeColor="text1"/>
          <w:szCs w:val="24"/>
        </w:rPr>
        <w:t>C.</w:t>
      </w:r>
      <w:r w:rsidRPr="006F7BCF">
        <w:rPr>
          <w:smallCaps/>
          <w:color w:val="000000" w:themeColor="text1"/>
          <w:szCs w:val="24"/>
        </w:rPr>
        <w:tab/>
      </w:r>
      <w:r w:rsidRPr="006F7BCF">
        <w:rPr>
          <w:b/>
          <w:smallCaps/>
          <w:color w:val="000000" w:themeColor="text1"/>
          <w:szCs w:val="24"/>
        </w:rPr>
        <w:t>Equipment, Materials and Supplies</w:t>
      </w:r>
      <w:r w:rsidRPr="006F7BCF">
        <w:rPr>
          <w:bCs w:val="0"/>
          <w:color w:val="000000" w:themeColor="text1"/>
          <w:szCs w:val="24"/>
        </w:rPr>
        <w:t xml:space="preserve"> - Equipment rental costs for owned equipment should be supported by your agency’s schedule of hourly rates.  Rented equipment payments made by your agency must be supported by a statement or invoice showing costs and the time period equipment was rented.</w:t>
      </w:r>
      <w:bookmarkEnd w:id="114"/>
    </w:p>
    <w:p w14:paraId="2B0BDFEA" w14:textId="77777777" w:rsidR="006F7BCF" w:rsidRPr="006F7BCF" w:rsidRDefault="006F7BCF" w:rsidP="006F7BCF">
      <w:pPr>
        <w:widowControl w:val="0"/>
        <w:tabs>
          <w:tab w:val="clear" w:pos="0"/>
        </w:tabs>
        <w:autoSpaceDE w:val="0"/>
        <w:autoSpaceDN w:val="0"/>
        <w:adjustRightInd w:val="0"/>
        <w:spacing w:after="240"/>
        <w:ind w:left="1080" w:hanging="360"/>
        <w:jc w:val="both"/>
        <w:outlineLvl w:val="1"/>
        <w:rPr>
          <w:b/>
          <w:bCs w:val="0"/>
          <w:color w:val="000000" w:themeColor="text1"/>
          <w:szCs w:val="24"/>
        </w:rPr>
      </w:pPr>
      <w:bookmarkStart w:id="115" w:name="_Toc503949338"/>
      <w:r w:rsidRPr="006F7BCF">
        <w:rPr>
          <w:smallCaps/>
          <w:color w:val="000000" w:themeColor="text1"/>
          <w:szCs w:val="24"/>
        </w:rPr>
        <w:t>D.</w:t>
      </w:r>
      <w:r w:rsidRPr="006F7BCF">
        <w:rPr>
          <w:smallCaps/>
          <w:color w:val="000000" w:themeColor="text1"/>
          <w:szCs w:val="24"/>
        </w:rPr>
        <w:tab/>
      </w:r>
      <w:r w:rsidRPr="006F7BCF">
        <w:rPr>
          <w:b/>
          <w:smallCaps/>
          <w:color w:val="000000" w:themeColor="text1"/>
          <w:szCs w:val="24"/>
        </w:rPr>
        <w:t>Program Administration, Design and Engineering</w:t>
      </w:r>
      <w:r w:rsidRPr="006F7BCF">
        <w:rPr>
          <w:bCs w:val="0"/>
          <w:color w:val="000000" w:themeColor="text1"/>
          <w:szCs w:val="24"/>
        </w:rPr>
        <w:t xml:space="preserve"> - </w:t>
      </w:r>
      <w:r w:rsidRPr="007A6C74">
        <w:rPr>
          <w:b/>
          <w:bCs w:val="0"/>
          <w:color w:val="FF0000"/>
          <w:szCs w:val="24"/>
        </w:rPr>
        <w:t>Costs for program administration, design and engineering plans, and land use and building permits from another agency, shall not exceed 15% of the total project costs.</w:t>
      </w:r>
      <w:bookmarkEnd w:id="115"/>
    </w:p>
    <w:p w14:paraId="0199CF21" w14:textId="77777777" w:rsidR="007F19AE" w:rsidRDefault="007F19AE" w:rsidP="00B913BB">
      <w:pPr>
        <w:pStyle w:val="Heading3"/>
        <w:numPr>
          <w:ilvl w:val="0"/>
          <w:numId w:val="8"/>
        </w:numPr>
      </w:pPr>
      <w:bookmarkStart w:id="116" w:name="_Toc143484025"/>
      <w:bookmarkStart w:id="117" w:name="_Toc488059267"/>
      <w:bookmarkStart w:id="118" w:name="_Toc520212614"/>
      <w:r>
        <w:t xml:space="preserve">Value of </w:t>
      </w:r>
      <w:proofErr w:type="gramStart"/>
      <w:r>
        <w:t>Donations</w:t>
      </w:r>
      <w:bookmarkEnd w:id="116"/>
      <w:r w:rsidR="00F94AA4">
        <w:t xml:space="preserve">  -</w:t>
      </w:r>
      <w:proofErr w:type="gramEnd"/>
      <w:r w:rsidR="00F94AA4">
        <w:t xml:space="preserve">  </w:t>
      </w:r>
      <w:r w:rsidR="008B75CD" w:rsidRPr="008B75CD">
        <w:rPr>
          <w:b w:val="0"/>
          <w:smallCaps w:val="0"/>
        </w:rPr>
        <w:t>See Section 3</w:t>
      </w:r>
      <w:bookmarkEnd w:id="117"/>
      <w:bookmarkEnd w:id="118"/>
    </w:p>
    <w:p w14:paraId="04ABE488" w14:textId="77777777" w:rsidR="006F7BCF" w:rsidRDefault="006F7BCF" w:rsidP="006F7BCF">
      <w:pPr>
        <w:widowControl w:val="0"/>
        <w:tabs>
          <w:tab w:val="clear" w:pos="0"/>
        </w:tabs>
        <w:autoSpaceDE w:val="0"/>
        <w:autoSpaceDN w:val="0"/>
        <w:adjustRightInd w:val="0"/>
        <w:spacing w:after="240"/>
        <w:ind w:left="720" w:hanging="720"/>
        <w:outlineLvl w:val="1"/>
      </w:pPr>
    </w:p>
    <w:p w14:paraId="516AEA15" w14:textId="77777777" w:rsidR="006F7BCF" w:rsidRDefault="006F7BCF" w:rsidP="006F7BCF">
      <w:pPr>
        <w:widowControl w:val="0"/>
        <w:tabs>
          <w:tab w:val="clear" w:pos="0"/>
        </w:tabs>
        <w:autoSpaceDE w:val="0"/>
        <w:autoSpaceDN w:val="0"/>
        <w:adjustRightInd w:val="0"/>
        <w:spacing w:after="240"/>
        <w:ind w:left="720" w:hanging="720"/>
        <w:outlineLvl w:val="1"/>
      </w:pPr>
    </w:p>
    <w:p w14:paraId="0DA30134" w14:textId="77777777" w:rsidR="006F7BCF" w:rsidRDefault="006F7BCF" w:rsidP="006F7BCF">
      <w:pPr>
        <w:widowControl w:val="0"/>
        <w:tabs>
          <w:tab w:val="clear" w:pos="0"/>
        </w:tabs>
        <w:autoSpaceDE w:val="0"/>
        <w:autoSpaceDN w:val="0"/>
        <w:adjustRightInd w:val="0"/>
        <w:spacing w:after="240"/>
        <w:ind w:left="720" w:hanging="720"/>
        <w:outlineLvl w:val="1"/>
      </w:pPr>
    </w:p>
    <w:p w14:paraId="4171ECC0" w14:textId="77777777" w:rsidR="006F7BCF" w:rsidRDefault="006F7BCF" w:rsidP="006F7BCF">
      <w:pPr>
        <w:widowControl w:val="0"/>
        <w:tabs>
          <w:tab w:val="clear" w:pos="0"/>
        </w:tabs>
        <w:autoSpaceDE w:val="0"/>
        <w:autoSpaceDN w:val="0"/>
        <w:adjustRightInd w:val="0"/>
        <w:spacing w:after="240"/>
        <w:ind w:left="720" w:hanging="720"/>
        <w:outlineLvl w:val="1"/>
      </w:pPr>
    </w:p>
    <w:p w14:paraId="4A9458D1" w14:textId="77777777" w:rsidR="006F7BCF" w:rsidRDefault="006F7BCF" w:rsidP="006F7BCF">
      <w:pPr>
        <w:widowControl w:val="0"/>
        <w:tabs>
          <w:tab w:val="clear" w:pos="0"/>
        </w:tabs>
        <w:autoSpaceDE w:val="0"/>
        <w:autoSpaceDN w:val="0"/>
        <w:adjustRightInd w:val="0"/>
        <w:spacing w:after="240"/>
        <w:ind w:left="720" w:hanging="720"/>
        <w:outlineLvl w:val="1"/>
      </w:pPr>
    </w:p>
    <w:p w14:paraId="38202650" w14:textId="77777777" w:rsidR="006F7BCF" w:rsidRDefault="006F7BCF" w:rsidP="006F7BCF">
      <w:pPr>
        <w:widowControl w:val="0"/>
        <w:tabs>
          <w:tab w:val="clear" w:pos="0"/>
        </w:tabs>
        <w:autoSpaceDE w:val="0"/>
        <w:autoSpaceDN w:val="0"/>
        <w:adjustRightInd w:val="0"/>
        <w:spacing w:after="240"/>
        <w:ind w:left="720" w:hanging="720"/>
        <w:outlineLvl w:val="1"/>
      </w:pPr>
    </w:p>
    <w:p w14:paraId="446AA37A" w14:textId="77777777" w:rsidR="006F7BCF" w:rsidRDefault="006F7BCF" w:rsidP="006F7BCF">
      <w:pPr>
        <w:widowControl w:val="0"/>
        <w:tabs>
          <w:tab w:val="clear" w:pos="0"/>
        </w:tabs>
        <w:autoSpaceDE w:val="0"/>
        <w:autoSpaceDN w:val="0"/>
        <w:adjustRightInd w:val="0"/>
        <w:spacing w:after="240"/>
        <w:ind w:left="720" w:hanging="720"/>
        <w:outlineLvl w:val="1"/>
      </w:pPr>
    </w:p>
    <w:p w14:paraId="4A0E660C" w14:textId="77777777" w:rsidR="006F7BCF" w:rsidRDefault="006F7BCF" w:rsidP="006F7BCF">
      <w:pPr>
        <w:widowControl w:val="0"/>
        <w:tabs>
          <w:tab w:val="clear" w:pos="0"/>
        </w:tabs>
        <w:autoSpaceDE w:val="0"/>
        <w:autoSpaceDN w:val="0"/>
        <w:adjustRightInd w:val="0"/>
        <w:spacing w:after="240"/>
        <w:ind w:left="720" w:hanging="720"/>
        <w:outlineLvl w:val="1"/>
      </w:pPr>
    </w:p>
    <w:p w14:paraId="256DB553" w14:textId="77777777" w:rsidR="006F7BCF" w:rsidRDefault="006F7BCF" w:rsidP="006F7BCF">
      <w:pPr>
        <w:widowControl w:val="0"/>
        <w:tabs>
          <w:tab w:val="clear" w:pos="0"/>
        </w:tabs>
        <w:autoSpaceDE w:val="0"/>
        <w:autoSpaceDN w:val="0"/>
        <w:adjustRightInd w:val="0"/>
        <w:spacing w:after="240"/>
        <w:ind w:left="720" w:hanging="720"/>
        <w:outlineLvl w:val="1"/>
      </w:pPr>
    </w:p>
    <w:p w14:paraId="7CD1F842" w14:textId="77777777" w:rsidR="006F7BCF" w:rsidRDefault="006F7BCF" w:rsidP="006F7BCF">
      <w:pPr>
        <w:widowControl w:val="0"/>
        <w:tabs>
          <w:tab w:val="clear" w:pos="0"/>
        </w:tabs>
        <w:autoSpaceDE w:val="0"/>
        <w:autoSpaceDN w:val="0"/>
        <w:adjustRightInd w:val="0"/>
        <w:spacing w:after="240"/>
        <w:ind w:left="720" w:hanging="720"/>
        <w:outlineLvl w:val="1"/>
      </w:pPr>
    </w:p>
    <w:p w14:paraId="1E2DE447" w14:textId="77777777" w:rsidR="006F7BCF" w:rsidRDefault="006F7BCF" w:rsidP="006F7BCF">
      <w:pPr>
        <w:widowControl w:val="0"/>
        <w:tabs>
          <w:tab w:val="clear" w:pos="0"/>
        </w:tabs>
        <w:autoSpaceDE w:val="0"/>
        <w:autoSpaceDN w:val="0"/>
        <w:adjustRightInd w:val="0"/>
        <w:spacing w:after="240"/>
        <w:ind w:left="720" w:hanging="720"/>
        <w:outlineLvl w:val="1"/>
      </w:pPr>
    </w:p>
    <w:p w14:paraId="619B4BA3" w14:textId="77777777" w:rsidR="006F7BCF" w:rsidRDefault="006F7BCF" w:rsidP="006F7BCF">
      <w:pPr>
        <w:widowControl w:val="0"/>
        <w:tabs>
          <w:tab w:val="clear" w:pos="0"/>
        </w:tabs>
        <w:autoSpaceDE w:val="0"/>
        <w:autoSpaceDN w:val="0"/>
        <w:adjustRightInd w:val="0"/>
        <w:spacing w:after="240"/>
        <w:ind w:left="720" w:hanging="720"/>
        <w:outlineLvl w:val="1"/>
      </w:pPr>
    </w:p>
    <w:p w14:paraId="1DB18FDF" w14:textId="77777777" w:rsidR="00551640" w:rsidRDefault="00551640" w:rsidP="006F7BCF">
      <w:pPr>
        <w:widowControl w:val="0"/>
        <w:tabs>
          <w:tab w:val="clear" w:pos="0"/>
        </w:tabs>
        <w:autoSpaceDE w:val="0"/>
        <w:autoSpaceDN w:val="0"/>
        <w:adjustRightInd w:val="0"/>
        <w:spacing w:after="240"/>
        <w:ind w:left="720" w:hanging="720"/>
        <w:outlineLvl w:val="1"/>
      </w:pPr>
    </w:p>
    <w:p w14:paraId="3FE927D1" w14:textId="77777777" w:rsidR="006F7BCF" w:rsidRPr="006F7BCF" w:rsidRDefault="006F7BCF" w:rsidP="006F7BCF">
      <w:pPr>
        <w:widowControl w:val="0"/>
        <w:tabs>
          <w:tab w:val="clear" w:pos="0"/>
        </w:tabs>
        <w:autoSpaceDE w:val="0"/>
        <w:autoSpaceDN w:val="0"/>
        <w:adjustRightInd w:val="0"/>
        <w:spacing w:after="240"/>
        <w:ind w:left="720" w:hanging="720"/>
        <w:outlineLvl w:val="1"/>
        <w:rPr>
          <w:b/>
          <w:bCs w:val="0"/>
          <w:color w:val="FF0000"/>
          <w:sz w:val="28"/>
          <w:szCs w:val="28"/>
        </w:rPr>
      </w:pPr>
      <w:r w:rsidRPr="006F7BCF">
        <w:rPr>
          <w:b/>
          <w:bCs w:val="0"/>
          <w:sz w:val="28"/>
          <w:szCs w:val="28"/>
        </w:rPr>
        <w:lastRenderedPageBreak/>
        <w:t xml:space="preserve">6.3   </w:t>
      </w:r>
      <w:r w:rsidRPr="006F7BCF">
        <w:rPr>
          <w:b/>
          <w:bCs w:val="0"/>
          <w:color w:val="000000" w:themeColor="text1"/>
          <w:sz w:val="28"/>
          <w:szCs w:val="28"/>
        </w:rPr>
        <w:t>EXAMPLE OF ONLINE REQUEST FOR REIMBURSEMENT FORM</w:t>
      </w:r>
    </w:p>
    <w:p w14:paraId="6EA9538A" w14:textId="77777777" w:rsidR="006F7BCF" w:rsidRPr="00C961F6" w:rsidRDefault="006F7BCF" w:rsidP="006F7BCF">
      <w:pPr>
        <w:tabs>
          <w:tab w:val="clear" w:pos="0"/>
          <w:tab w:val="left" w:pos="-1080"/>
        </w:tabs>
        <w:ind w:left="720" w:hanging="720"/>
        <w:jc w:val="both"/>
        <w:rPr>
          <w:color w:val="000000" w:themeColor="text1"/>
          <w:szCs w:val="24"/>
        </w:rPr>
      </w:pPr>
      <w:r w:rsidRPr="006F7BCF">
        <w:rPr>
          <w:color w:val="FF0000"/>
          <w:szCs w:val="24"/>
        </w:rPr>
        <w:tab/>
      </w:r>
      <w:r w:rsidRPr="00C961F6">
        <w:rPr>
          <w:color w:val="000000" w:themeColor="text1"/>
          <w:szCs w:val="24"/>
        </w:rPr>
        <w:t xml:space="preserve">For detailed instruction on how to submit Progress Reports and Reimbursement Requests, see the </w:t>
      </w:r>
      <w:r w:rsidRPr="00C961F6">
        <w:rPr>
          <w:b/>
          <w:i/>
          <w:color w:val="000000" w:themeColor="text1"/>
          <w:szCs w:val="24"/>
        </w:rPr>
        <w:t>Grant Reporting and Reimbursement Instructions</w:t>
      </w:r>
      <w:r w:rsidRPr="00C961F6">
        <w:rPr>
          <w:color w:val="000000" w:themeColor="text1"/>
          <w:szCs w:val="24"/>
        </w:rPr>
        <w:t xml:space="preserve"> at: </w:t>
      </w:r>
    </w:p>
    <w:p w14:paraId="70F6D46F" w14:textId="77777777" w:rsidR="006F7BCF" w:rsidRPr="0063685A" w:rsidRDefault="006F7BCF" w:rsidP="006F7BCF">
      <w:pPr>
        <w:tabs>
          <w:tab w:val="clear" w:pos="0"/>
          <w:tab w:val="left" w:pos="-1080"/>
        </w:tabs>
        <w:ind w:left="720" w:hanging="720"/>
        <w:jc w:val="both"/>
        <w:rPr>
          <w:color w:val="000000" w:themeColor="text1"/>
          <w:szCs w:val="24"/>
          <w:lang w:bidi="en-US"/>
        </w:rPr>
      </w:pPr>
      <w:r w:rsidRPr="00C961F6">
        <w:rPr>
          <w:color w:val="000000" w:themeColor="text1"/>
          <w:szCs w:val="24"/>
        </w:rPr>
        <w:tab/>
        <w:t xml:space="preserve">OPRDGrants.org &gt; Grant Programs &gt; County Opportunity &gt; </w:t>
      </w:r>
      <w:r w:rsidR="0063685A" w:rsidRPr="0063685A">
        <w:rPr>
          <w:color w:val="000000" w:themeColor="text1"/>
          <w:szCs w:val="24"/>
        </w:rPr>
        <w:t>Management and Reporting Requirements</w:t>
      </w:r>
      <w:r w:rsidR="0063685A" w:rsidRPr="0063685A">
        <w:rPr>
          <w:color w:val="000000" w:themeColor="text1"/>
          <w:szCs w:val="24"/>
          <w:lang w:bidi="en-US"/>
        </w:rPr>
        <w:t xml:space="preserve">. </w:t>
      </w:r>
    </w:p>
    <w:p w14:paraId="4840978A" w14:textId="77777777" w:rsidR="00AB4368" w:rsidRDefault="00AB4368" w:rsidP="00B913BB"/>
    <w:p w14:paraId="710274A7" w14:textId="77777777" w:rsidR="00AB4368" w:rsidRDefault="00AB4368" w:rsidP="00B913BB"/>
    <w:p w14:paraId="06421D9D" w14:textId="77777777" w:rsidR="007F19AE" w:rsidRDefault="006C678C" w:rsidP="00B913BB">
      <w:pPr>
        <w:pStyle w:val="WP9Heading9"/>
        <w:sectPr w:rsidR="007F19AE">
          <w:headerReference w:type="even" r:id="rId42"/>
          <w:footnotePr>
            <w:numFmt w:val="lowerLetter"/>
          </w:footnotePr>
          <w:endnotePr>
            <w:numFmt w:val="lowerLetter"/>
          </w:endnotePr>
          <w:pgSz w:w="12240" w:h="15840" w:code="1"/>
          <w:pgMar w:top="1008" w:right="1440" w:bottom="1008" w:left="1440" w:header="0" w:footer="720" w:gutter="0"/>
          <w:cols w:space="720"/>
        </w:sectPr>
      </w:pPr>
      <w:r>
        <w:rPr>
          <w:noProof/>
          <w:sz w:val="22"/>
          <w:szCs w:val="22"/>
        </w:rPr>
        <mc:AlternateContent>
          <mc:Choice Requires="wps">
            <w:drawing>
              <wp:anchor distT="0" distB="0" distL="114300" distR="114300" simplePos="0" relativeHeight="251677184" behindDoc="0" locked="0" layoutInCell="1" allowOverlap="1" wp14:anchorId="2A0F79CC" wp14:editId="2EC04035">
                <wp:simplePos x="0" y="0"/>
                <wp:positionH relativeFrom="column">
                  <wp:posOffset>4932608</wp:posOffset>
                </wp:positionH>
                <wp:positionV relativeFrom="paragraph">
                  <wp:posOffset>4777293</wp:posOffset>
                </wp:positionV>
                <wp:extent cx="643944" cy="914400"/>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643944" cy="914400"/>
                        </a:xfrm>
                        <a:prstGeom prst="rect">
                          <a:avLst/>
                        </a:prstGeom>
                        <a:solidFill>
                          <a:schemeClr val="bg1">
                            <a:lumMod val="95000"/>
                          </a:schemeClr>
                        </a:solidFill>
                        <a:ln w="6350">
                          <a:noFill/>
                        </a:ln>
                      </wps:spPr>
                      <wps:txbx>
                        <w:txbxContent>
                          <w:p w14:paraId="61492634" w14:textId="77777777" w:rsidR="006C678C" w:rsidRDefault="006C67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0F79CC" id="_x0000_t202" coordsize="21600,21600" o:spt="202" path="m,l,21600r21600,l21600,xe">
                <v:stroke joinstyle="miter"/>
                <v:path gradientshapeok="t" o:connecttype="rect"/>
              </v:shapetype>
              <v:shape id="Text Box 8" o:spid="_x0000_s1026" type="#_x0000_t202" style="position:absolute;left:0;text-align:left;margin-left:388.4pt;margin-top:376.15pt;width:50.7pt;height:1in;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" fillcolor="#f2f2f2 [3052]" stroked="f" strokeweight=".5pt">
                <v:textbox>
                  <w:txbxContent>
                    <w:p w14:paraId="61492634" w14:textId="77777777" w:rsidR="006C678C" w:rsidRDefault="006C678C"/>
                  </w:txbxContent>
                </v:textbox>
              </v:shape>
            </w:pict>
          </mc:Fallback>
        </mc:AlternateContent>
      </w:r>
      <w:r w:rsidR="00F011AC">
        <w:rPr>
          <w:noProof/>
          <w:sz w:val="22"/>
          <w:szCs w:val="22"/>
        </w:rPr>
        <w:drawing>
          <wp:anchor distT="0" distB="0" distL="114300" distR="114300" simplePos="0" relativeHeight="251674112" behindDoc="1" locked="0" layoutInCell="1" allowOverlap="1" wp14:anchorId="206BF478" wp14:editId="688E5072">
            <wp:simplePos x="0" y="0"/>
            <wp:positionH relativeFrom="column">
              <wp:posOffset>285750</wp:posOffset>
            </wp:positionH>
            <wp:positionV relativeFrom="paragraph">
              <wp:posOffset>90805</wp:posOffset>
            </wp:positionV>
            <wp:extent cx="5857875" cy="5989320"/>
            <wp:effectExtent l="0" t="0" r="9525" b="0"/>
            <wp:wrapThrough wrapText="bothSides">
              <wp:wrapPolygon edited="0">
                <wp:start x="0" y="0"/>
                <wp:lineTo x="0" y="21504"/>
                <wp:lineTo x="21565" y="21504"/>
                <wp:lineTo x="2156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 Sample 3.JPG"/>
                    <pic:cNvPicPr/>
                  </pic:nvPicPr>
                  <pic:blipFill>
                    <a:blip r:embed="rId43">
                      <a:extLst>
                        <a:ext uri="{BEBA8EAE-BF5A-486C-A8C5-ECC9F3942E4B}">
                          <a14:imgProps xmlns:a14="http://schemas.microsoft.com/office/drawing/2010/main">
                            <a14:imgLayer r:embed="rId4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857875" cy="5989320"/>
                    </a:xfrm>
                    <a:prstGeom prst="rect">
                      <a:avLst/>
                    </a:prstGeom>
                  </pic:spPr>
                </pic:pic>
              </a:graphicData>
            </a:graphic>
            <wp14:sizeRelH relativeFrom="page">
              <wp14:pctWidth>0</wp14:pctWidth>
            </wp14:sizeRelH>
            <wp14:sizeRelV relativeFrom="page">
              <wp14:pctHeight>0</wp14:pctHeight>
            </wp14:sizeRelV>
          </wp:anchor>
        </w:drawing>
      </w:r>
      <w:r w:rsidR="008F26B2">
        <w:rPr>
          <w:noProof/>
        </w:rPr>
        <mc:AlternateContent>
          <mc:Choice Requires="wps">
            <w:drawing>
              <wp:anchor distT="0" distB="0" distL="114300" distR="114300" simplePos="0" relativeHeight="251670016" behindDoc="0" locked="0" layoutInCell="1" allowOverlap="1" wp14:anchorId="36B10FBD" wp14:editId="41B595D5">
                <wp:simplePos x="0" y="0"/>
                <wp:positionH relativeFrom="column">
                  <wp:posOffset>5343526</wp:posOffset>
                </wp:positionH>
                <wp:positionV relativeFrom="paragraph">
                  <wp:posOffset>5041900</wp:posOffset>
                </wp:positionV>
                <wp:extent cx="723900" cy="1076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76325"/>
                        </a:xfrm>
                        <a:prstGeom prst="rect">
                          <a:avLst/>
                        </a:prstGeom>
                        <a:solidFill>
                          <a:srgbClr val="FFFFFF"/>
                        </a:solidFill>
                        <a:ln w="9525">
                          <a:solidFill>
                            <a:srgbClr val="000000"/>
                          </a:solidFill>
                          <a:miter lim="800000"/>
                          <a:headEnd/>
                          <a:tailEnd/>
                        </a:ln>
                      </wps:spPr>
                      <wps:txbx>
                        <w:txbxContent>
                          <w:p w14:paraId="414C0CC9" w14:textId="77777777" w:rsidR="00297178" w:rsidRDefault="002971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10FBD" id="Text Box 2" o:spid="_x0000_s1027" type="#_x0000_t202" style="position:absolute;left:0;text-align:left;margin-left:420.75pt;margin-top:397pt;width:57pt;height:84.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">
                <v:textbox>
                  <w:txbxContent>
                    <w:p w14:paraId="414C0CC9" w14:textId="77777777" w:rsidR="00297178" w:rsidRDefault="00297178"/>
                  </w:txbxContent>
                </v:textbox>
              </v:shape>
            </w:pict>
          </mc:Fallback>
        </mc:AlternateContent>
      </w:r>
    </w:p>
    <w:p w14:paraId="3176B5BA" w14:textId="77777777" w:rsidR="007F19AE" w:rsidRDefault="007F19AE" w:rsidP="00B913BB">
      <w:pPr>
        <w:pStyle w:val="Heading1"/>
        <w:framePr w:wrap="notBeside"/>
      </w:pPr>
      <w:bookmarkStart w:id="119" w:name="_Toc143484026"/>
      <w:bookmarkStart w:id="120" w:name="_Toc520212615"/>
      <w:r>
        <w:lastRenderedPageBreak/>
        <w:t>SECTION 7 - SUSTAINABILITY</w:t>
      </w:r>
      <w:bookmarkEnd w:id="119"/>
      <w:bookmarkEnd w:id="120"/>
    </w:p>
    <w:p w14:paraId="3226620F" w14:textId="77777777" w:rsidR="007F19AE" w:rsidRDefault="007F19AE" w:rsidP="00B913BB"/>
    <w:p w14:paraId="058CA9DA" w14:textId="77777777" w:rsidR="007F19AE" w:rsidRDefault="007F19AE" w:rsidP="00B913BB"/>
    <w:p w14:paraId="005CBFDB" w14:textId="77777777" w:rsidR="007F19AE" w:rsidRDefault="007F19AE" w:rsidP="00B913BB">
      <w:r>
        <w:t>Sustainability means using, developing, and protecting resources in a manner that enables people to meet current needs and provides that future generations can also meet future needs from the joint perspective of environmental, economic and community objectives.  Applicant should provide description of intent, strategies, documentation of results, and long-term management plans.  Some examples of sustainability are given below:</w:t>
      </w:r>
    </w:p>
    <w:p w14:paraId="0138D5C2" w14:textId="77777777" w:rsidR="007F19AE" w:rsidRDefault="007F19AE" w:rsidP="00B913BB">
      <w:pPr>
        <w:pStyle w:val="Normal12pt"/>
      </w:pPr>
    </w:p>
    <w:p w14:paraId="7C6D127F" w14:textId="77777777" w:rsidR="007F19AE" w:rsidRDefault="007F19AE" w:rsidP="00B913BB">
      <w:pPr>
        <w:pStyle w:val="Normal12pt"/>
      </w:pPr>
      <w:r>
        <w:t>A.</w:t>
      </w:r>
      <w:r>
        <w:tab/>
      </w:r>
      <w:r w:rsidRPr="005815BB">
        <w:rPr>
          <w:b/>
        </w:rPr>
        <w:t>Recycling</w:t>
      </w:r>
    </w:p>
    <w:p w14:paraId="7F6B81FD" w14:textId="77777777" w:rsidR="007F19AE" w:rsidRDefault="007F19AE" w:rsidP="00B913BB">
      <w:pPr>
        <w:pStyle w:val="Style2"/>
      </w:pPr>
      <w:r>
        <w:t>Increase the use of recycled projects for trail coverings</w:t>
      </w:r>
    </w:p>
    <w:p w14:paraId="5A66C311" w14:textId="77777777" w:rsidR="007F19AE" w:rsidRDefault="007F19AE" w:rsidP="00B913BB">
      <w:pPr>
        <w:pStyle w:val="Style2"/>
      </w:pPr>
      <w:r>
        <w:t>Increase recycling products for park infrastructure</w:t>
      </w:r>
    </w:p>
    <w:p w14:paraId="33563C44" w14:textId="77777777" w:rsidR="007F19AE" w:rsidRDefault="007F19AE" w:rsidP="00B913BB">
      <w:pPr>
        <w:pStyle w:val="Style2"/>
      </w:pPr>
      <w:r>
        <w:t>Deconstruction of facilities versus demolition (reuse existing materials</w:t>
      </w:r>
    </w:p>
    <w:p w14:paraId="0E52D56C" w14:textId="77777777" w:rsidR="007F19AE" w:rsidRDefault="007F19AE" w:rsidP="00B913BB">
      <w:pPr>
        <w:pStyle w:val="Style2"/>
      </w:pPr>
      <w:r>
        <w:t>Increase recycling of materials back to manufacturer</w:t>
      </w:r>
    </w:p>
    <w:p w14:paraId="1AD2461C" w14:textId="77777777" w:rsidR="007F19AE" w:rsidRDefault="007F19AE" w:rsidP="00B913BB">
      <w:pPr>
        <w:pStyle w:val="Style2"/>
      </w:pPr>
      <w:r>
        <w:t>Extend life cycle of building materials</w:t>
      </w:r>
    </w:p>
    <w:p w14:paraId="0FD86AA7" w14:textId="77777777" w:rsidR="007F19AE" w:rsidRDefault="007F19AE" w:rsidP="00B913BB">
      <w:pPr>
        <w:pStyle w:val="Style2"/>
      </w:pPr>
      <w:r>
        <w:t>Provide recycle collection stations (glass, metal, paper, cardboard, plastic, organic materials</w:t>
      </w:r>
    </w:p>
    <w:p w14:paraId="7C805145" w14:textId="77777777" w:rsidR="007F19AE" w:rsidRDefault="007F19AE" w:rsidP="00B913BB">
      <w:pPr>
        <w:pStyle w:val="Style2"/>
      </w:pPr>
      <w:r>
        <w:t>Project design indicating sustainability products for procurement</w:t>
      </w:r>
    </w:p>
    <w:p w14:paraId="61BAC4A4" w14:textId="77777777" w:rsidR="007F19AE" w:rsidRDefault="007F19AE" w:rsidP="00B913BB">
      <w:pPr>
        <w:pStyle w:val="Style2"/>
      </w:pPr>
    </w:p>
    <w:p w14:paraId="5516BC17" w14:textId="77777777" w:rsidR="007F19AE" w:rsidRDefault="007F19AE" w:rsidP="00B913BB">
      <w:r>
        <w:t>B.</w:t>
      </w:r>
      <w:r>
        <w:tab/>
      </w:r>
      <w:r w:rsidRPr="005815BB">
        <w:rPr>
          <w:b/>
        </w:rPr>
        <w:t>Water Quality/Conservation</w:t>
      </w:r>
    </w:p>
    <w:p w14:paraId="643AA980" w14:textId="77777777" w:rsidR="007F19AE" w:rsidRDefault="007F19AE" w:rsidP="00B913BB">
      <w:pPr>
        <w:pStyle w:val="Style2"/>
      </w:pPr>
      <w:r>
        <w:t>Increase water quality</w:t>
      </w:r>
    </w:p>
    <w:p w14:paraId="398589F6" w14:textId="77777777" w:rsidR="007F19AE" w:rsidRDefault="007F19AE" w:rsidP="00B913BB">
      <w:pPr>
        <w:pStyle w:val="Style2"/>
      </w:pPr>
      <w:r>
        <w:t>Diversion of rainwater from storm water infrastructure</w:t>
      </w:r>
    </w:p>
    <w:p w14:paraId="530A82E0" w14:textId="77777777" w:rsidR="007F19AE" w:rsidRDefault="007F19AE" w:rsidP="00B913BB">
      <w:pPr>
        <w:pStyle w:val="Style2"/>
      </w:pPr>
      <w:r>
        <w:t>Improve quality of watersheds</w:t>
      </w:r>
    </w:p>
    <w:p w14:paraId="554BA36A" w14:textId="77777777" w:rsidR="007F19AE" w:rsidRDefault="007F19AE" w:rsidP="00B913BB">
      <w:pPr>
        <w:pStyle w:val="Style2"/>
      </w:pPr>
      <w:r>
        <w:t>Efficiency in use of water for landscaped needs (reduce or eliminate)</w:t>
      </w:r>
    </w:p>
    <w:p w14:paraId="51C903C1" w14:textId="77777777" w:rsidR="007F19AE" w:rsidRDefault="007F19AE" w:rsidP="00B913BB">
      <w:pPr>
        <w:pStyle w:val="Style2"/>
      </w:pPr>
      <w:r>
        <w:t>Increase building water use efficiency (improved/innovative fixtures)</w:t>
      </w:r>
    </w:p>
    <w:p w14:paraId="27A1F2AF" w14:textId="77777777" w:rsidR="007F19AE" w:rsidRDefault="007F19AE" w:rsidP="00B913BB">
      <w:pPr>
        <w:pStyle w:val="Style2"/>
      </w:pPr>
      <w:r>
        <w:t>Increase stream quality for habitat and complexity</w:t>
      </w:r>
    </w:p>
    <w:p w14:paraId="0AE7E8D0" w14:textId="77777777" w:rsidR="007F19AE" w:rsidRDefault="007F19AE" w:rsidP="00B913BB">
      <w:pPr>
        <w:pStyle w:val="Style2"/>
      </w:pPr>
      <w:r>
        <w:t>Erosion and sediment controls</w:t>
      </w:r>
    </w:p>
    <w:p w14:paraId="7DDB20BE" w14:textId="77777777" w:rsidR="007F19AE" w:rsidRDefault="007F19AE" w:rsidP="00B913BB">
      <w:r>
        <w:tab/>
      </w:r>
    </w:p>
    <w:p w14:paraId="5A84072B" w14:textId="77777777" w:rsidR="007F19AE" w:rsidRDefault="007F19AE" w:rsidP="00B913BB">
      <w:r>
        <w:t xml:space="preserve">C. </w:t>
      </w:r>
      <w:r>
        <w:tab/>
      </w:r>
      <w:r w:rsidRPr="005815BB">
        <w:rPr>
          <w:b/>
        </w:rPr>
        <w:t>Plant Conservation</w:t>
      </w:r>
    </w:p>
    <w:p w14:paraId="1613D710" w14:textId="77777777" w:rsidR="007F19AE" w:rsidRDefault="007F19AE" w:rsidP="00B913BB">
      <w:pPr>
        <w:pStyle w:val="Style2"/>
      </w:pPr>
      <w:r>
        <w:t>Decrease invasive plants</w:t>
      </w:r>
    </w:p>
    <w:p w14:paraId="122E3D82" w14:textId="77777777" w:rsidR="007F19AE" w:rsidRDefault="007F19AE" w:rsidP="00B913BB">
      <w:pPr>
        <w:pStyle w:val="Style2"/>
      </w:pPr>
      <w:r>
        <w:t>Protection, restoration and maintenance of native plants</w:t>
      </w:r>
    </w:p>
    <w:p w14:paraId="12FA5CA7" w14:textId="77777777" w:rsidR="007F19AE" w:rsidRDefault="007F19AE" w:rsidP="00B913BB">
      <w:pPr>
        <w:pStyle w:val="Style2"/>
      </w:pPr>
      <w:r>
        <w:t>Provision of maintenance contract or schedule of plantings</w:t>
      </w:r>
    </w:p>
    <w:p w14:paraId="29C11D87" w14:textId="77777777" w:rsidR="007F19AE" w:rsidRDefault="007F19AE" w:rsidP="00B913BB">
      <w:pPr>
        <w:pStyle w:val="Style2"/>
      </w:pPr>
      <w:r>
        <w:t>Increase streamside native vegetation</w:t>
      </w:r>
    </w:p>
    <w:p w14:paraId="709699FC" w14:textId="77777777" w:rsidR="007F19AE" w:rsidRDefault="007F19AE" w:rsidP="00B913BB"/>
    <w:p w14:paraId="5C9E3F7F" w14:textId="77777777" w:rsidR="007F19AE" w:rsidRDefault="007F19AE" w:rsidP="00B913BB">
      <w:r>
        <w:t>D.</w:t>
      </w:r>
      <w:r>
        <w:tab/>
      </w:r>
      <w:r w:rsidRPr="005815BB">
        <w:rPr>
          <w:b/>
        </w:rPr>
        <w:t>Wildlife Conservation</w:t>
      </w:r>
    </w:p>
    <w:p w14:paraId="3DF6DB28" w14:textId="77777777" w:rsidR="007F19AE" w:rsidRDefault="007F19AE" w:rsidP="00B913BB">
      <w:pPr>
        <w:pStyle w:val="Style2"/>
      </w:pPr>
      <w:r>
        <w:t>Protection, restoration, and maintenance of native wildlife</w:t>
      </w:r>
    </w:p>
    <w:p w14:paraId="42425636" w14:textId="77777777" w:rsidR="007F19AE" w:rsidRDefault="007F19AE" w:rsidP="00B913BB">
      <w:pPr>
        <w:pStyle w:val="Style2"/>
      </w:pPr>
      <w:r>
        <w:t>Use of Salmon Trout Enhancement Program (STEP) services</w:t>
      </w:r>
    </w:p>
    <w:p w14:paraId="05F236CE" w14:textId="77777777" w:rsidR="007F19AE" w:rsidRDefault="007F19AE" w:rsidP="00B913BB"/>
    <w:p w14:paraId="382D2081" w14:textId="77777777" w:rsidR="007F19AE" w:rsidRDefault="007F19AE" w:rsidP="00B913BB">
      <w:r>
        <w:t>E.</w:t>
      </w:r>
      <w:r>
        <w:tab/>
      </w:r>
      <w:r w:rsidRPr="005815BB">
        <w:rPr>
          <w:b/>
        </w:rPr>
        <w:t>Energy Conservation</w:t>
      </w:r>
    </w:p>
    <w:p w14:paraId="3644BA06" w14:textId="77777777" w:rsidR="007F19AE" w:rsidRDefault="007F19AE" w:rsidP="00B913BB">
      <w:pPr>
        <w:pStyle w:val="Style2"/>
      </w:pPr>
      <w:r>
        <w:t>Minimize electrical, gas, oil, and propane energy use in facilities</w:t>
      </w:r>
    </w:p>
    <w:p w14:paraId="05A144C3" w14:textId="77777777" w:rsidR="007F19AE" w:rsidRDefault="007F19AE" w:rsidP="00B913BB">
      <w:pPr>
        <w:pStyle w:val="Style2"/>
      </w:pPr>
      <w:r>
        <w:t>Increase electrical, gas, oil, and propane energy efficiency</w:t>
      </w:r>
    </w:p>
    <w:p w14:paraId="16D79262" w14:textId="77777777" w:rsidR="007F19AE" w:rsidRDefault="007F19AE" w:rsidP="00B913BB">
      <w:pPr>
        <w:pStyle w:val="Style2"/>
      </w:pPr>
      <w:r>
        <w:t>Increase us</w:t>
      </w:r>
      <w:r w:rsidR="00940191">
        <w:t>e</w:t>
      </w:r>
      <w:r>
        <w:t xml:space="preserve"> of photovoltaic panels, high temperature solar and/or geothermal, wind, biomass, and biogas energy sources</w:t>
      </w:r>
    </w:p>
    <w:p w14:paraId="67176D26" w14:textId="77777777" w:rsidR="007F19AE" w:rsidRDefault="007F19AE" w:rsidP="00B913BB">
      <w:pPr>
        <w:pStyle w:val="Style2"/>
      </w:pPr>
      <w:r>
        <w:t>Purchase green power from energy providers</w:t>
      </w:r>
    </w:p>
    <w:p w14:paraId="08C349D0" w14:textId="77777777" w:rsidR="000F42DE" w:rsidRDefault="000F42DE" w:rsidP="00B913BB">
      <w:pPr>
        <w:pStyle w:val="Style2"/>
      </w:pPr>
    </w:p>
    <w:p w14:paraId="46F35F78" w14:textId="77777777" w:rsidR="007F19AE" w:rsidRDefault="007F19AE" w:rsidP="00B913BB">
      <w:r>
        <w:lastRenderedPageBreak/>
        <w:t>F.</w:t>
      </w:r>
      <w:r>
        <w:tab/>
      </w:r>
      <w:r w:rsidRPr="005815BB">
        <w:rPr>
          <w:b/>
        </w:rPr>
        <w:t>Pollution Control</w:t>
      </w:r>
    </w:p>
    <w:p w14:paraId="01A24D33" w14:textId="77777777" w:rsidR="007F19AE" w:rsidRDefault="007F19AE" w:rsidP="00B913BB">
      <w:pPr>
        <w:pStyle w:val="Style2"/>
      </w:pPr>
      <w:r>
        <w:t>Decrease amount of carbon dioxide emissions</w:t>
      </w:r>
    </w:p>
    <w:p w14:paraId="4A783F65" w14:textId="77777777" w:rsidR="007F19AE" w:rsidRDefault="007F19AE" w:rsidP="00B913BB">
      <w:pPr>
        <w:pStyle w:val="Style2"/>
      </w:pPr>
      <w:r>
        <w:t>Eliminate use of Halon and CFC-base refrigerants from HVAC systems</w:t>
      </w:r>
    </w:p>
    <w:p w14:paraId="0224E36F" w14:textId="77777777" w:rsidR="007F19AE" w:rsidRDefault="007F19AE" w:rsidP="00B913BB">
      <w:r>
        <w:tab/>
      </w:r>
    </w:p>
    <w:p w14:paraId="5C35BAD1" w14:textId="77777777" w:rsidR="007F19AE" w:rsidRDefault="007F19AE" w:rsidP="00B913BB">
      <w:r>
        <w:t>G.</w:t>
      </w:r>
      <w:r>
        <w:tab/>
      </w:r>
      <w:r w:rsidRPr="005815BB">
        <w:rPr>
          <w:b/>
        </w:rPr>
        <w:t>General Environmental Protection/Restoration</w:t>
      </w:r>
    </w:p>
    <w:p w14:paraId="144CC530" w14:textId="77777777" w:rsidR="007F19AE" w:rsidRDefault="007F19AE" w:rsidP="00B913BB">
      <w:pPr>
        <w:pStyle w:val="Style2"/>
      </w:pPr>
      <w:r>
        <w:t>Placement of project within degraded or damaged areas</w:t>
      </w:r>
    </w:p>
    <w:p w14:paraId="60358413" w14:textId="77777777" w:rsidR="007F19AE" w:rsidRDefault="007F19AE" w:rsidP="00B913BB">
      <w:pPr>
        <w:pStyle w:val="Style2"/>
      </w:pPr>
      <w:r>
        <w:t>Placement of project away from sensitive site elements</w:t>
      </w:r>
    </w:p>
    <w:p w14:paraId="0018AB3E" w14:textId="77777777" w:rsidR="007F19AE" w:rsidRDefault="007F19AE" w:rsidP="00B913BB">
      <w:pPr>
        <w:pStyle w:val="Style2"/>
      </w:pPr>
      <w:r>
        <w:t>Reduce site disturbance</w:t>
      </w:r>
    </w:p>
    <w:p w14:paraId="4D6E10EF" w14:textId="77777777" w:rsidR="007F19AE" w:rsidRDefault="007F19AE" w:rsidP="00B913BB">
      <w:pPr>
        <w:pStyle w:val="Style2"/>
      </w:pPr>
      <w:r>
        <w:t>In-place sustainability management plans</w:t>
      </w:r>
    </w:p>
    <w:p w14:paraId="128C8F7F" w14:textId="77777777" w:rsidR="007F19AE" w:rsidRDefault="007F19AE" w:rsidP="00B913BB">
      <w:pPr>
        <w:pStyle w:val="Style2"/>
      </w:pPr>
      <w:r>
        <w:t>Utilization of professional ecologists in plan/project design/maintenance plans</w:t>
      </w:r>
    </w:p>
    <w:p w14:paraId="3569C71D" w14:textId="77777777" w:rsidR="007F19AE" w:rsidRDefault="007F19AE" w:rsidP="00B913BB">
      <w:pPr>
        <w:pStyle w:val="Style2"/>
      </w:pPr>
      <w:r>
        <w:t>Purchase materials locally to reduce environmental impact of transportation</w:t>
      </w:r>
    </w:p>
    <w:p w14:paraId="3608846B" w14:textId="77777777" w:rsidR="007F19AE" w:rsidRDefault="007F19AE" w:rsidP="00B913BB">
      <w:pPr>
        <w:pStyle w:val="Style2"/>
      </w:pPr>
      <w:r>
        <w:t>Use of innovative waste water treatment to reduce burden on water system</w:t>
      </w:r>
    </w:p>
    <w:p w14:paraId="7FCCD163" w14:textId="77777777" w:rsidR="007F19AE" w:rsidRDefault="007F19AE" w:rsidP="00B913BB">
      <w:pPr>
        <w:pStyle w:val="Style2"/>
      </w:pPr>
      <w:r>
        <w:t>Integration of facilities into landscape</w:t>
      </w:r>
    </w:p>
    <w:p w14:paraId="6F89BEF8" w14:textId="77777777" w:rsidR="007F19AE" w:rsidRDefault="007F19AE" w:rsidP="00B913BB">
      <w:pPr>
        <w:pStyle w:val="Style2"/>
      </w:pPr>
      <w:r>
        <w:t>Reduce thermal gradient differences between developed and underdeveloped areas to minimize impact on microclimates and habitat</w:t>
      </w:r>
    </w:p>
    <w:p w14:paraId="1270219D" w14:textId="77777777" w:rsidR="007F19AE" w:rsidRDefault="007F19AE" w:rsidP="00B913BB">
      <w:pPr>
        <w:pStyle w:val="Style2"/>
      </w:pPr>
      <w:r>
        <w:t>Use of certified wood.</w:t>
      </w:r>
    </w:p>
    <w:p w14:paraId="72C63EB4" w14:textId="77777777" w:rsidR="007F19AE" w:rsidRDefault="007F19AE" w:rsidP="00B913BB"/>
    <w:p w14:paraId="3A6061D9" w14:textId="77777777" w:rsidR="007F19AE" w:rsidRDefault="007F19AE" w:rsidP="00B913BB"/>
    <w:p w14:paraId="1E968F63" w14:textId="77777777" w:rsidR="007F19AE" w:rsidRDefault="007F19AE" w:rsidP="00B913BB"/>
    <w:p w14:paraId="11077C5E" w14:textId="77777777" w:rsidR="007F19AE" w:rsidRDefault="007F19AE" w:rsidP="00B913BB">
      <w:pPr>
        <w:sectPr w:rsidR="007F19AE">
          <w:footnotePr>
            <w:numFmt w:val="lowerLetter"/>
          </w:footnotePr>
          <w:endnotePr>
            <w:numFmt w:val="lowerLetter"/>
          </w:endnotePr>
          <w:pgSz w:w="12240" w:h="15840" w:code="1"/>
          <w:pgMar w:top="1440" w:right="1440" w:bottom="1440" w:left="1440" w:header="1440" w:footer="720" w:gutter="0"/>
          <w:cols w:space="720"/>
        </w:sectPr>
      </w:pPr>
    </w:p>
    <w:p w14:paraId="673AECDA" w14:textId="77777777" w:rsidR="007F19AE" w:rsidRDefault="007F19AE" w:rsidP="00B913BB"/>
    <w:p w14:paraId="5A9D44B4" w14:textId="77777777" w:rsidR="007F19AE" w:rsidRDefault="007F19AE" w:rsidP="00B913BB">
      <w:pPr>
        <w:pStyle w:val="Heading1"/>
        <w:framePr w:wrap="notBeside"/>
      </w:pPr>
      <w:bookmarkStart w:id="121" w:name="_Toc520212616"/>
      <w:r>
        <w:t>SECTION 8 – GLOSSARY</w:t>
      </w:r>
      <w:bookmarkEnd w:id="121"/>
    </w:p>
    <w:p w14:paraId="5E61A19A" w14:textId="77777777" w:rsidR="007F19AE" w:rsidRDefault="007F19AE" w:rsidP="00B913BB"/>
    <w:p w14:paraId="62818695" w14:textId="77777777" w:rsidR="007F19AE" w:rsidRDefault="007F19AE" w:rsidP="00B913BB">
      <w:r>
        <w:rPr>
          <w:b/>
        </w:rPr>
        <w:t>ADA</w:t>
      </w:r>
      <w:r>
        <w:t xml:space="preserve"> - Americans with Disabilities Act of 1990 prohibits discrimination based on disability -- both in the private and public sector.</w:t>
      </w:r>
    </w:p>
    <w:p w14:paraId="1E14E2B7" w14:textId="77777777" w:rsidR="007F19AE" w:rsidRDefault="007F19AE" w:rsidP="00B913BB"/>
    <w:p w14:paraId="224A3F21" w14:textId="77777777" w:rsidR="007F19AE" w:rsidRDefault="007F19AE" w:rsidP="00B913BB">
      <w:r>
        <w:rPr>
          <w:b/>
        </w:rPr>
        <w:t>ADAAG</w:t>
      </w:r>
      <w:r>
        <w:t xml:space="preserve"> - Americans with Disabilities Act Accessibility Guidelines.</w:t>
      </w:r>
    </w:p>
    <w:p w14:paraId="156494C1" w14:textId="77777777" w:rsidR="007F19AE" w:rsidRDefault="007F19AE" w:rsidP="00B913BB"/>
    <w:p w14:paraId="4EAB79B1" w14:textId="77777777" w:rsidR="007F19AE" w:rsidRDefault="007F19AE" w:rsidP="00B913BB">
      <w:r>
        <w:rPr>
          <w:b/>
          <w:smallCaps/>
        </w:rPr>
        <w:t>Amendment</w:t>
      </w:r>
      <w:r>
        <w:t xml:space="preserve"> - A change to the cost, or work items included in the State/Local</w:t>
      </w:r>
    </w:p>
    <w:p w14:paraId="23686361" w14:textId="77777777" w:rsidR="007F19AE" w:rsidRDefault="007F19AE" w:rsidP="00B913BB">
      <w:r>
        <w:t>Agreement.</w:t>
      </w:r>
    </w:p>
    <w:p w14:paraId="76B93F2D" w14:textId="77777777" w:rsidR="007F19AE" w:rsidRDefault="007F19AE" w:rsidP="00B913BB"/>
    <w:p w14:paraId="3BB9915E" w14:textId="77777777" w:rsidR="007F19AE" w:rsidRDefault="007F19AE" w:rsidP="00B913BB">
      <w:r>
        <w:rPr>
          <w:b/>
          <w:smallCaps/>
        </w:rPr>
        <w:t>Application</w:t>
      </w:r>
      <w:r>
        <w:t xml:space="preserve"> - A complete application packet with all questions answered, forms filled out, and attachments required for project review and approval.</w:t>
      </w:r>
    </w:p>
    <w:p w14:paraId="590A8BE7" w14:textId="77777777" w:rsidR="007F19AE" w:rsidRDefault="007F19AE" w:rsidP="00B913BB"/>
    <w:p w14:paraId="04A60512" w14:textId="77777777" w:rsidR="007F19AE" w:rsidRDefault="007F19AE" w:rsidP="00B913BB">
      <w:r>
        <w:rPr>
          <w:b/>
          <w:smallCaps/>
        </w:rPr>
        <w:t>Biennium</w:t>
      </w:r>
      <w:r>
        <w:t xml:space="preserve"> - The </w:t>
      </w:r>
      <w:proofErr w:type="gramStart"/>
      <w:r>
        <w:t>24 month</w:t>
      </w:r>
      <w:proofErr w:type="gramEnd"/>
      <w:r>
        <w:t xml:space="preserve"> period beginning July 1 of each odd-numbered year and ending June 30 of the next odd-numbered year.</w:t>
      </w:r>
    </w:p>
    <w:p w14:paraId="701D4972" w14:textId="77777777" w:rsidR="007F19AE" w:rsidRDefault="007F19AE" w:rsidP="00B913BB"/>
    <w:p w14:paraId="2E978650" w14:textId="77777777" w:rsidR="007F19AE" w:rsidRDefault="007F19AE" w:rsidP="00B913BB">
      <w:r>
        <w:rPr>
          <w:b/>
          <w:smallCaps/>
        </w:rPr>
        <w:t xml:space="preserve">County Opportunity Grant Program </w:t>
      </w:r>
      <w:r w:rsidR="00F81E53">
        <w:rPr>
          <w:b/>
          <w:smallCaps/>
        </w:rPr>
        <w:t>(COGP)</w:t>
      </w:r>
      <w:r>
        <w:t xml:space="preserve"> - A program funded by county RV registration fee revenues to provide grants on a project basis for the acquisition, development, rehabilitation and planning of county park and recreation areas that provide camping facilities.</w:t>
      </w:r>
    </w:p>
    <w:p w14:paraId="0608741F" w14:textId="77777777" w:rsidR="007F19AE" w:rsidRDefault="007F19AE" w:rsidP="00B913BB"/>
    <w:p w14:paraId="0D5B8090" w14:textId="77777777" w:rsidR="007F19AE" w:rsidRDefault="007F19AE" w:rsidP="00B913BB">
      <w:r>
        <w:rPr>
          <w:b/>
          <w:smallCaps/>
        </w:rPr>
        <w:t>County Park and Recreation Area</w:t>
      </w:r>
      <w:r>
        <w:t xml:space="preserve"> - An area designated as a county park and recreational area in which the primary function is to provide recreational opportunities for the public such as overnight camp facilities, day use parks, community open spaces, and park waysides.  Areas under county management in which recreation is a secondary function such as Courthouse grounds, fairgrounds, ports, and museum grounds, are excluded unless the county has a population of 30,000 or less, and the county does not have an "established park system as defined in the rules".</w:t>
      </w:r>
    </w:p>
    <w:p w14:paraId="0A5FC9BD" w14:textId="77777777" w:rsidR="007F19AE" w:rsidRDefault="007F19AE" w:rsidP="00B913BB"/>
    <w:p w14:paraId="17CB1EB2" w14:textId="77777777" w:rsidR="007F19AE" w:rsidRDefault="007F19AE" w:rsidP="00B913BB">
      <w:r>
        <w:rPr>
          <w:b/>
          <w:smallCaps/>
        </w:rPr>
        <w:t>County Parks Assistance Advisory Committee or Advisory Committee</w:t>
      </w:r>
      <w:r>
        <w:t xml:space="preserve"> – The committee, appointed by the Director, that reviews and prioritizes grant proposals for funding under the County Opportunity Grant Program. </w:t>
      </w:r>
    </w:p>
    <w:p w14:paraId="66654DA1" w14:textId="77777777" w:rsidR="007F19AE" w:rsidRDefault="007F19AE" w:rsidP="00B913BB"/>
    <w:p w14:paraId="576017D1" w14:textId="77777777" w:rsidR="007F19AE" w:rsidRDefault="007F19AE" w:rsidP="00B913BB">
      <w:r>
        <w:rPr>
          <w:b/>
          <w:smallCaps/>
        </w:rPr>
        <w:t>County Applicant</w:t>
      </w:r>
      <w:r>
        <w:t xml:space="preserve"> - The ultimate recipient of the grant funds and the agency responsible for implementation of the project.</w:t>
      </w:r>
    </w:p>
    <w:p w14:paraId="1C7E9035" w14:textId="77777777" w:rsidR="007F19AE" w:rsidRDefault="007F19AE" w:rsidP="00B913BB"/>
    <w:p w14:paraId="3E6F0E95" w14:textId="77777777" w:rsidR="007F19AE" w:rsidRDefault="007F19AE" w:rsidP="00B913BB">
      <w:r>
        <w:rPr>
          <w:b/>
          <w:smallCaps/>
        </w:rPr>
        <w:t>Department</w:t>
      </w:r>
      <w:r>
        <w:rPr>
          <w:smallCaps/>
        </w:rPr>
        <w:t xml:space="preserve"> </w:t>
      </w:r>
      <w:r>
        <w:t>- The Oregon Parks and Recreation Department</w:t>
      </w:r>
    </w:p>
    <w:p w14:paraId="458F2EFD" w14:textId="77777777" w:rsidR="007F19AE" w:rsidRDefault="007F19AE" w:rsidP="00B913BB"/>
    <w:p w14:paraId="210A76FB" w14:textId="77777777" w:rsidR="007F19AE" w:rsidRDefault="007F19AE" w:rsidP="00B913BB">
      <w:r>
        <w:rPr>
          <w:b/>
          <w:smallCaps/>
        </w:rPr>
        <w:t>Director</w:t>
      </w:r>
      <w:r>
        <w:t xml:space="preserve"> - The Director of the Oregon Parks and</w:t>
      </w:r>
      <w:r w:rsidR="003835D1">
        <w:t xml:space="preserve"> Recreation Department</w:t>
      </w:r>
      <w:r>
        <w:t>.</w:t>
      </w:r>
    </w:p>
    <w:p w14:paraId="29833135" w14:textId="77777777" w:rsidR="007F19AE" w:rsidRDefault="007F19AE" w:rsidP="00B913BB"/>
    <w:p w14:paraId="290396AC" w14:textId="77777777" w:rsidR="007F19AE" w:rsidRDefault="007F19AE" w:rsidP="00B913BB">
      <w:r>
        <w:rPr>
          <w:b/>
          <w:smallCaps/>
        </w:rPr>
        <w:t>Donation</w:t>
      </w:r>
      <w:r>
        <w:t xml:space="preserve"> - Receipt of land, labor, materials, or use of equipment without payment for it</w:t>
      </w:r>
    </w:p>
    <w:p w14:paraId="09B804DA" w14:textId="77777777" w:rsidR="007F19AE" w:rsidRDefault="007F19AE" w:rsidP="00B913BB">
      <w:r>
        <w:t>by the county applicant.</w:t>
      </w:r>
    </w:p>
    <w:p w14:paraId="739ED3CB" w14:textId="77777777" w:rsidR="007F19AE" w:rsidRDefault="007F19AE" w:rsidP="00B913BB"/>
    <w:p w14:paraId="2F300038" w14:textId="77777777" w:rsidR="007F19AE" w:rsidRDefault="007F19AE" w:rsidP="00B913BB">
      <w:r>
        <w:rPr>
          <w:b/>
          <w:smallCaps/>
        </w:rPr>
        <w:t>Fiscal Year</w:t>
      </w:r>
      <w:r>
        <w:t xml:space="preserve"> </w:t>
      </w:r>
      <w:r w:rsidR="002B44E5">
        <w:t xml:space="preserve">(State) </w:t>
      </w:r>
      <w:r>
        <w:t>- The twelve-month period beginning July 1 of any year and ending June 30 of the next year.</w:t>
      </w:r>
    </w:p>
    <w:p w14:paraId="5F85265B" w14:textId="77777777" w:rsidR="007F19AE" w:rsidRDefault="007F19AE" w:rsidP="00B913BB"/>
    <w:p w14:paraId="121D4BE0" w14:textId="77777777" w:rsidR="007F19AE" w:rsidRDefault="007F19AE" w:rsidP="00B913BB">
      <w:r>
        <w:rPr>
          <w:b/>
          <w:smallCaps/>
        </w:rPr>
        <w:t>State Comprehensive Outdoor Recreation Plan or</w:t>
      </w:r>
      <w:r>
        <w:rPr>
          <w:b/>
        </w:rPr>
        <w:t xml:space="preserve"> SCORP</w:t>
      </w:r>
      <w:r>
        <w:t xml:space="preserve"> - The document used to identify and assess Oregon's outdoor recreation needs.</w:t>
      </w:r>
    </w:p>
    <w:p w14:paraId="08F4898D" w14:textId="77777777" w:rsidR="007F19AE" w:rsidRDefault="007F19AE" w:rsidP="00B913BB"/>
    <w:p w14:paraId="284D8A0A" w14:textId="77777777" w:rsidR="007F19AE" w:rsidRDefault="007F19AE" w:rsidP="00B913BB">
      <w:r>
        <w:rPr>
          <w:b/>
          <w:smallCaps/>
        </w:rPr>
        <w:t>State</w:t>
      </w:r>
      <w:r w:rsidR="002B44E5">
        <w:rPr>
          <w:b/>
          <w:smallCaps/>
        </w:rPr>
        <w:t xml:space="preserve"> </w:t>
      </w:r>
      <w:r>
        <w:rPr>
          <w:b/>
          <w:smallCaps/>
        </w:rPr>
        <w:t>/</w:t>
      </w:r>
      <w:r w:rsidR="002B44E5">
        <w:rPr>
          <w:b/>
          <w:smallCaps/>
        </w:rPr>
        <w:t xml:space="preserve"> </w:t>
      </w:r>
      <w:r>
        <w:rPr>
          <w:b/>
          <w:smallCaps/>
        </w:rPr>
        <w:t>Local Agreement</w:t>
      </w:r>
      <w:r>
        <w:t xml:space="preserve"> - A document between the State and the county applicants that documents project elements to be completed and limits of reimbursement for the project.</w:t>
      </w:r>
    </w:p>
    <w:p w14:paraId="41B574BA" w14:textId="77777777" w:rsidR="007F19AE" w:rsidRDefault="007F19AE" w:rsidP="00B913BB"/>
    <w:p w14:paraId="694BEE44" w14:textId="77777777" w:rsidR="007F19AE" w:rsidRDefault="007F19AE" w:rsidP="00B913BB">
      <w:r>
        <w:rPr>
          <w:b/>
          <w:smallCaps/>
        </w:rPr>
        <w:t xml:space="preserve">Sustainability – </w:t>
      </w:r>
      <w:r>
        <w:t>Means using, developing, and protecting resources in a manner that enables people to meet current needs and provides that future generations can also meet future needs from the joint perspective of environmental, economic, and community objectives.</w:t>
      </w:r>
    </w:p>
    <w:p w14:paraId="210099B8" w14:textId="77777777" w:rsidR="007F19AE" w:rsidRDefault="007F19AE" w:rsidP="00B913BB"/>
    <w:p w14:paraId="2F15FAB7" w14:textId="77777777" w:rsidR="007F19AE" w:rsidRDefault="007F19AE" w:rsidP="00B913BB">
      <w:pPr>
        <w:sectPr w:rsidR="007F19AE">
          <w:footnotePr>
            <w:numFmt w:val="lowerLetter"/>
          </w:footnotePr>
          <w:endnotePr>
            <w:numFmt w:val="lowerLetter"/>
          </w:endnotePr>
          <w:pgSz w:w="12240" w:h="15840" w:code="1"/>
          <w:pgMar w:top="1440" w:right="1440" w:bottom="1440" w:left="1440" w:header="0" w:footer="720" w:gutter="0"/>
          <w:cols w:space="720"/>
        </w:sectPr>
      </w:pPr>
      <w:r>
        <w:tab/>
      </w:r>
    </w:p>
    <w:p w14:paraId="79401445" w14:textId="77777777" w:rsidR="007F19AE" w:rsidRDefault="007F19AE" w:rsidP="00B913BB">
      <w:pPr>
        <w:pStyle w:val="Heading1"/>
        <w:framePr w:wrap="notBeside"/>
      </w:pPr>
      <w:bookmarkStart w:id="122" w:name="_Toc520212617"/>
      <w:r>
        <w:lastRenderedPageBreak/>
        <w:t>SECTION 9 - APPENDIX</w:t>
      </w:r>
      <w:bookmarkEnd w:id="122"/>
    </w:p>
    <w:p w14:paraId="2A569A72" w14:textId="77777777" w:rsidR="007F19AE" w:rsidRDefault="007F19AE" w:rsidP="00B913BB"/>
    <w:p w14:paraId="576FD929" w14:textId="77777777" w:rsidR="007F19AE" w:rsidRPr="002969AC" w:rsidRDefault="00B1317B" w:rsidP="00B913BB">
      <w:pPr>
        <w:rPr>
          <w:color w:val="000000" w:themeColor="text1"/>
        </w:rPr>
      </w:pPr>
      <w:r>
        <w:tab/>
      </w:r>
      <w:r>
        <w:tab/>
      </w:r>
      <w:r w:rsidR="007F19AE" w:rsidRPr="002969AC">
        <w:rPr>
          <w:color w:val="000000" w:themeColor="text1"/>
        </w:rPr>
        <w:t>9.1</w:t>
      </w:r>
      <w:r w:rsidR="007F19AE" w:rsidRPr="002969AC">
        <w:rPr>
          <w:color w:val="000000" w:themeColor="text1"/>
        </w:rPr>
        <w:tab/>
        <w:t>Documentation for an Acquisition Project</w:t>
      </w:r>
    </w:p>
    <w:p w14:paraId="78EADA40" w14:textId="77777777" w:rsidR="007F19AE" w:rsidRPr="002969AC" w:rsidRDefault="00B1317B" w:rsidP="00B913BB">
      <w:pPr>
        <w:rPr>
          <w:color w:val="000000" w:themeColor="text1"/>
        </w:rPr>
      </w:pPr>
      <w:r w:rsidRPr="002969AC">
        <w:rPr>
          <w:color w:val="000000" w:themeColor="text1"/>
        </w:rPr>
        <w:tab/>
      </w:r>
      <w:r w:rsidRPr="002969AC">
        <w:rPr>
          <w:color w:val="000000" w:themeColor="text1"/>
        </w:rPr>
        <w:tab/>
      </w:r>
      <w:r w:rsidR="007F19AE" w:rsidRPr="002969AC">
        <w:rPr>
          <w:color w:val="000000" w:themeColor="text1"/>
        </w:rPr>
        <w:t>9.2</w:t>
      </w:r>
      <w:r w:rsidR="007F19AE" w:rsidRPr="002969AC">
        <w:rPr>
          <w:color w:val="000000" w:themeColor="text1"/>
        </w:rPr>
        <w:tab/>
        <w:t>Documentation for a Development Project</w:t>
      </w:r>
    </w:p>
    <w:p w14:paraId="64C3B9B7" w14:textId="77777777" w:rsidR="007F19AE" w:rsidRPr="002969AC" w:rsidRDefault="007F19AE" w:rsidP="00B913BB">
      <w:pPr>
        <w:rPr>
          <w:color w:val="000000" w:themeColor="text1"/>
        </w:rPr>
      </w:pPr>
      <w:r w:rsidRPr="002969AC">
        <w:rPr>
          <w:color w:val="000000" w:themeColor="text1"/>
        </w:rPr>
        <w:tab/>
      </w:r>
      <w:r w:rsidR="00B1317B" w:rsidRPr="002969AC">
        <w:rPr>
          <w:color w:val="000000" w:themeColor="text1"/>
        </w:rPr>
        <w:tab/>
      </w:r>
      <w:r w:rsidR="008E2975" w:rsidRPr="002969AC">
        <w:rPr>
          <w:color w:val="000000" w:themeColor="text1"/>
        </w:rPr>
        <w:t>9.3</w:t>
      </w:r>
      <w:r w:rsidR="00B1317B" w:rsidRPr="002969AC">
        <w:rPr>
          <w:color w:val="000000" w:themeColor="text1"/>
        </w:rPr>
        <w:tab/>
      </w:r>
      <w:r w:rsidRPr="002969AC">
        <w:rPr>
          <w:color w:val="000000" w:themeColor="text1"/>
        </w:rPr>
        <w:t xml:space="preserve">Oregon Administrative Rules – Distribution of Recreational </w:t>
      </w:r>
    </w:p>
    <w:p w14:paraId="43B8940C" w14:textId="77777777" w:rsidR="007F19AE" w:rsidRPr="002969AC" w:rsidRDefault="007F19AE" w:rsidP="00B913BB">
      <w:pPr>
        <w:rPr>
          <w:color w:val="000000" w:themeColor="text1"/>
        </w:rPr>
      </w:pPr>
      <w:r w:rsidRPr="002969AC">
        <w:rPr>
          <w:color w:val="000000" w:themeColor="text1"/>
        </w:rPr>
        <w:tab/>
      </w:r>
      <w:r w:rsidR="00B1317B" w:rsidRPr="002969AC">
        <w:rPr>
          <w:color w:val="000000" w:themeColor="text1"/>
        </w:rPr>
        <w:tab/>
      </w:r>
      <w:r w:rsidR="00B1317B" w:rsidRPr="002969AC">
        <w:rPr>
          <w:color w:val="000000" w:themeColor="text1"/>
        </w:rPr>
        <w:tab/>
      </w:r>
      <w:r w:rsidRPr="002969AC">
        <w:rPr>
          <w:color w:val="000000" w:themeColor="text1"/>
        </w:rPr>
        <w:t>Vehicle License Fee Revenues to Counties</w:t>
      </w:r>
    </w:p>
    <w:p w14:paraId="1B145FC9" w14:textId="77777777" w:rsidR="007F19AE" w:rsidRPr="002969AC" w:rsidRDefault="00B1317B" w:rsidP="00B913BB">
      <w:pPr>
        <w:rPr>
          <w:color w:val="000000" w:themeColor="text1"/>
        </w:rPr>
      </w:pPr>
      <w:r w:rsidRPr="002969AC">
        <w:rPr>
          <w:color w:val="000000" w:themeColor="text1"/>
        </w:rPr>
        <w:tab/>
      </w:r>
      <w:r w:rsidRPr="002969AC">
        <w:rPr>
          <w:color w:val="000000" w:themeColor="text1"/>
        </w:rPr>
        <w:tab/>
      </w:r>
      <w:r w:rsidR="007F19AE" w:rsidRPr="002969AC">
        <w:rPr>
          <w:color w:val="000000" w:themeColor="text1"/>
        </w:rPr>
        <w:t xml:space="preserve">9.4 </w:t>
      </w:r>
      <w:r w:rsidR="007F19AE" w:rsidRPr="002969AC">
        <w:rPr>
          <w:color w:val="000000" w:themeColor="text1"/>
        </w:rPr>
        <w:tab/>
        <w:t>Civil Rights Requirements</w:t>
      </w:r>
    </w:p>
    <w:p w14:paraId="77AB6A2C" w14:textId="77777777" w:rsidR="007F19AE" w:rsidRPr="002969AC" w:rsidRDefault="00B1317B" w:rsidP="00B913BB">
      <w:pPr>
        <w:rPr>
          <w:color w:val="000000" w:themeColor="text1"/>
        </w:rPr>
      </w:pPr>
      <w:r w:rsidRPr="002969AC">
        <w:rPr>
          <w:color w:val="000000" w:themeColor="text1"/>
        </w:rPr>
        <w:tab/>
      </w:r>
      <w:r w:rsidRPr="002969AC">
        <w:rPr>
          <w:color w:val="000000" w:themeColor="text1"/>
        </w:rPr>
        <w:tab/>
      </w:r>
      <w:r w:rsidR="007F19AE" w:rsidRPr="002969AC">
        <w:rPr>
          <w:color w:val="000000" w:themeColor="text1"/>
        </w:rPr>
        <w:t>9.5</w:t>
      </w:r>
      <w:r w:rsidR="007F19AE" w:rsidRPr="002969AC">
        <w:rPr>
          <w:color w:val="000000" w:themeColor="text1"/>
        </w:rPr>
        <w:tab/>
        <w:t>Volunteer or Donated Labor Timesheet</w:t>
      </w:r>
    </w:p>
    <w:p w14:paraId="0615171E" w14:textId="77777777" w:rsidR="007F19AE" w:rsidRPr="002969AC" w:rsidRDefault="00B1317B" w:rsidP="00B913BB">
      <w:pPr>
        <w:rPr>
          <w:color w:val="000000" w:themeColor="text1"/>
        </w:rPr>
      </w:pPr>
      <w:r w:rsidRPr="002969AC">
        <w:rPr>
          <w:color w:val="000000" w:themeColor="text1"/>
        </w:rPr>
        <w:tab/>
      </w:r>
      <w:r w:rsidRPr="002969AC">
        <w:rPr>
          <w:color w:val="000000" w:themeColor="text1"/>
        </w:rPr>
        <w:tab/>
      </w:r>
      <w:r w:rsidR="007F19AE" w:rsidRPr="002969AC">
        <w:rPr>
          <w:color w:val="000000" w:themeColor="text1"/>
        </w:rPr>
        <w:t>9.6</w:t>
      </w:r>
      <w:r w:rsidR="007F19AE" w:rsidRPr="002969AC">
        <w:rPr>
          <w:color w:val="000000" w:themeColor="text1"/>
        </w:rPr>
        <w:tab/>
        <w:t>Donated Materials or Supplies Record</w:t>
      </w:r>
    </w:p>
    <w:p w14:paraId="72249A8F" w14:textId="77777777" w:rsidR="007F19AE" w:rsidRPr="002969AC" w:rsidRDefault="00B1317B" w:rsidP="00B913BB">
      <w:pPr>
        <w:rPr>
          <w:color w:val="000000" w:themeColor="text1"/>
        </w:rPr>
      </w:pPr>
      <w:r w:rsidRPr="002969AC">
        <w:rPr>
          <w:color w:val="000000" w:themeColor="text1"/>
        </w:rPr>
        <w:tab/>
      </w:r>
      <w:r w:rsidRPr="002969AC">
        <w:rPr>
          <w:color w:val="000000" w:themeColor="text1"/>
        </w:rPr>
        <w:tab/>
      </w:r>
      <w:r w:rsidR="007F19AE" w:rsidRPr="002969AC">
        <w:rPr>
          <w:color w:val="000000" w:themeColor="text1"/>
        </w:rPr>
        <w:t>9.7</w:t>
      </w:r>
      <w:r w:rsidR="007F19AE" w:rsidRPr="002969AC">
        <w:rPr>
          <w:color w:val="000000" w:themeColor="text1"/>
        </w:rPr>
        <w:tab/>
        <w:t>Donated Equipment Record</w:t>
      </w:r>
    </w:p>
    <w:p w14:paraId="014A56CA" w14:textId="77777777" w:rsidR="007F19AE" w:rsidRPr="002969AC" w:rsidRDefault="00B1317B" w:rsidP="00B913BB">
      <w:pPr>
        <w:rPr>
          <w:color w:val="000000" w:themeColor="text1"/>
        </w:rPr>
      </w:pPr>
      <w:r w:rsidRPr="002969AC">
        <w:rPr>
          <w:color w:val="000000" w:themeColor="text1"/>
        </w:rPr>
        <w:tab/>
      </w:r>
      <w:r w:rsidRPr="002969AC">
        <w:rPr>
          <w:color w:val="000000" w:themeColor="text1"/>
        </w:rPr>
        <w:tab/>
      </w:r>
      <w:r w:rsidR="007F19AE" w:rsidRPr="002969AC">
        <w:rPr>
          <w:color w:val="000000" w:themeColor="text1"/>
        </w:rPr>
        <w:t>9.8</w:t>
      </w:r>
      <w:r w:rsidR="007F19AE" w:rsidRPr="002969AC">
        <w:rPr>
          <w:color w:val="000000" w:themeColor="text1"/>
        </w:rPr>
        <w:tab/>
        <w:t>Recommended Format for Federal Appraisal Reports</w:t>
      </w:r>
    </w:p>
    <w:p w14:paraId="1BF03A28" w14:textId="77777777" w:rsidR="002B44E5" w:rsidRPr="00FC004A" w:rsidRDefault="004D0552" w:rsidP="00B913BB">
      <w:pPr>
        <w:rPr>
          <w:color w:val="000000" w:themeColor="text1"/>
        </w:rPr>
      </w:pPr>
      <w:r w:rsidRPr="002969AC">
        <w:rPr>
          <w:color w:val="000000" w:themeColor="text1"/>
        </w:rPr>
        <w:tab/>
      </w:r>
      <w:r w:rsidRPr="002969AC">
        <w:rPr>
          <w:color w:val="000000" w:themeColor="text1"/>
        </w:rPr>
        <w:tab/>
      </w:r>
      <w:r w:rsidRPr="00FC004A">
        <w:rPr>
          <w:color w:val="000000" w:themeColor="text1"/>
        </w:rPr>
        <w:t>9.9</w:t>
      </w:r>
      <w:r w:rsidRPr="00FC004A">
        <w:rPr>
          <w:color w:val="000000" w:themeColor="text1"/>
        </w:rPr>
        <w:tab/>
      </w:r>
      <w:r w:rsidR="002B44E5" w:rsidRPr="00FC004A">
        <w:rPr>
          <w:color w:val="000000" w:themeColor="text1"/>
        </w:rPr>
        <w:t>Resolution to Apply for a Grant</w:t>
      </w:r>
      <w:r w:rsidRPr="00FC004A">
        <w:rPr>
          <w:color w:val="000000" w:themeColor="text1"/>
        </w:rPr>
        <w:t xml:space="preserve"> (Sample Form)</w:t>
      </w:r>
    </w:p>
    <w:p w14:paraId="69F3E1E7" w14:textId="77777777" w:rsidR="002B44E5" w:rsidRDefault="004D0552" w:rsidP="00B913BB">
      <w:pPr>
        <w:rPr>
          <w:color w:val="000000" w:themeColor="text1"/>
        </w:rPr>
      </w:pPr>
      <w:r w:rsidRPr="00FC004A">
        <w:rPr>
          <w:color w:val="000000" w:themeColor="text1"/>
        </w:rPr>
        <w:tab/>
      </w:r>
      <w:r w:rsidRPr="00FC004A">
        <w:rPr>
          <w:color w:val="000000" w:themeColor="text1"/>
        </w:rPr>
        <w:tab/>
        <w:t>9.10</w:t>
      </w:r>
      <w:r w:rsidRPr="00FC004A">
        <w:rPr>
          <w:color w:val="000000" w:themeColor="text1"/>
        </w:rPr>
        <w:tab/>
      </w:r>
      <w:r w:rsidR="002B44E5" w:rsidRPr="00FC004A">
        <w:rPr>
          <w:color w:val="000000" w:themeColor="text1"/>
        </w:rPr>
        <w:t>Land Use Compatibility Statement</w:t>
      </w:r>
    </w:p>
    <w:p w14:paraId="4C2E4A4C" w14:textId="77777777" w:rsidR="00745F52" w:rsidRPr="00FC004A" w:rsidRDefault="00745F52" w:rsidP="00B913BB">
      <w:pPr>
        <w:rPr>
          <w:color w:val="000000" w:themeColor="text1"/>
          <w:sz w:val="36"/>
        </w:rPr>
      </w:pPr>
      <w:r>
        <w:rPr>
          <w:color w:val="000000" w:themeColor="text1"/>
        </w:rPr>
        <w:tab/>
      </w:r>
      <w:r>
        <w:rPr>
          <w:color w:val="000000" w:themeColor="text1"/>
        </w:rPr>
        <w:tab/>
        <w:t xml:space="preserve">9.11 </w:t>
      </w:r>
      <w:r>
        <w:rPr>
          <w:color w:val="000000" w:themeColor="text1"/>
        </w:rPr>
        <w:tab/>
        <w:t>Environmental Assessment and State Agency Review</w:t>
      </w:r>
    </w:p>
    <w:p w14:paraId="26E53302" w14:textId="77777777" w:rsidR="007F19AE" w:rsidRPr="009C7ABA" w:rsidRDefault="007F19AE" w:rsidP="00B913BB">
      <w:pPr>
        <w:rPr>
          <w:color w:val="FF0000"/>
        </w:rPr>
      </w:pPr>
    </w:p>
    <w:p w14:paraId="41E28EB2" w14:textId="77777777" w:rsidR="007F19AE" w:rsidRDefault="007F19AE" w:rsidP="00B913BB">
      <w:pPr>
        <w:sectPr w:rsidR="007F19AE">
          <w:footnotePr>
            <w:numFmt w:val="lowerLetter"/>
          </w:footnotePr>
          <w:endnotePr>
            <w:numFmt w:val="lowerLetter"/>
          </w:endnotePr>
          <w:pgSz w:w="12240" w:h="15840" w:code="1"/>
          <w:pgMar w:top="1440" w:right="1440" w:bottom="1440" w:left="1440" w:header="0" w:footer="720" w:gutter="0"/>
          <w:cols w:space="720"/>
        </w:sectPr>
      </w:pPr>
    </w:p>
    <w:p w14:paraId="2B891AA2" w14:textId="77777777" w:rsidR="007F19AE" w:rsidRDefault="007F19AE" w:rsidP="00630705">
      <w:pPr>
        <w:pStyle w:val="Heading2"/>
      </w:pPr>
      <w:bookmarkStart w:id="123" w:name="_Toc520212618"/>
      <w:r>
        <w:lastRenderedPageBreak/>
        <w:t>9.1</w:t>
      </w:r>
      <w:r>
        <w:tab/>
        <w:t>DOCUMENTATION FOR AN ACQUISITION</w:t>
      </w:r>
      <w:bookmarkEnd w:id="123"/>
    </w:p>
    <w:p w14:paraId="45CF75C5" w14:textId="77777777" w:rsidR="007F19AE" w:rsidRDefault="007F19AE" w:rsidP="00B913BB">
      <w:pPr>
        <w:pStyle w:val="Style2"/>
      </w:pPr>
      <w:r>
        <w:t>If your agency ever applies for federal funds for development on property acquired under the County Opportunity Grant Program, you must be able to document the acquisition.  Here is a checklist for documenting an acquisition.</w:t>
      </w:r>
    </w:p>
    <w:p w14:paraId="42E5D3E4" w14:textId="77777777" w:rsidR="007F19AE" w:rsidRDefault="007F19AE" w:rsidP="00B913BB"/>
    <w:p w14:paraId="05FEBD0E" w14:textId="77777777" w:rsidR="00890076" w:rsidRDefault="007F19AE" w:rsidP="00B913BB">
      <w:r>
        <w:rPr>
          <w:u w:val="single"/>
        </w:rPr>
        <w:tab/>
      </w:r>
      <w:r>
        <w:t>First contact with owner.  If verbal, note date and subjects discussed, owner's reaction to</w:t>
      </w:r>
    </w:p>
    <w:p w14:paraId="18A772CB" w14:textId="77777777" w:rsidR="007F19AE" w:rsidRDefault="00890076" w:rsidP="00B913BB">
      <w:r>
        <w:tab/>
      </w:r>
      <w:r w:rsidR="007F19AE">
        <w:t>county sponsor's interest in the acquisition.</w:t>
      </w:r>
    </w:p>
    <w:p w14:paraId="6AEB8BC4" w14:textId="77777777" w:rsidR="007F19AE" w:rsidRDefault="007F19AE" w:rsidP="00B913BB"/>
    <w:p w14:paraId="695DDCFB" w14:textId="77777777" w:rsidR="007F19AE" w:rsidRDefault="007F19AE" w:rsidP="00B913BB">
      <w:r>
        <w:rPr>
          <w:u w:val="single"/>
        </w:rPr>
        <w:tab/>
      </w:r>
      <w:r>
        <w:t>Ten-year history of conveyance.  This is frequently included in the appraisal report.</w:t>
      </w:r>
    </w:p>
    <w:p w14:paraId="50F36FE9" w14:textId="77777777" w:rsidR="007F19AE" w:rsidRDefault="007F19AE" w:rsidP="00B913BB"/>
    <w:p w14:paraId="2619189C" w14:textId="77777777" w:rsidR="00890076" w:rsidRDefault="007F19AE" w:rsidP="00B913BB">
      <w:r>
        <w:rPr>
          <w:u w:val="single"/>
        </w:rPr>
        <w:tab/>
      </w:r>
      <w:r>
        <w:t>Invitation to the owner from the appraiser or county sponsor to accompany the appraiser</w:t>
      </w:r>
    </w:p>
    <w:p w14:paraId="2BD1DFC8" w14:textId="77777777" w:rsidR="007F19AE" w:rsidRDefault="00890076" w:rsidP="00B913BB">
      <w:r>
        <w:tab/>
      </w:r>
      <w:r w:rsidR="007F19AE">
        <w:t xml:space="preserve">while </w:t>
      </w:r>
      <w:r w:rsidR="00852084">
        <w:t>they are</w:t>
      </w:r>
      <w:r w:rsidR="007F19AE">
        <w:t xml:space="preserve"> viewing the property for the purpose of making the appraisal.</w:t>
      </w:r>
    </w:p>
    <w:p w14:paraId="2D82BD98" w14:textId="77777777" w:rsidR="007F19AE" w:rsidRDefault="007F19AE" w:rsidP="00B913BB"/>
    <w:p w14:paraId="0BB04411" w14:textId="77777777" w:rsidR="00890076" w:rsidRDefault="007F19AE" w:rsidP="00B913BB">
      <w:r>
        <w:rPr>
          <w:u w:val="single"/>
        </w:rPr>
        <w:tab/>
      </w:r>
      <w:r>
        <w:t>Written offer of purchase must generally be (see #5) at not less than the review appraisal</w:t>
      </w:r>
    </w:p>
    <w:p w14:paraId="042FFD79" w14:textId="77777777" w:rsidR="007F19AE" w:rsidRDefault="00890076" w:rsidP="00B913BB">
      <w:r>
        <w:tab/>
      </w:r>
      <w:r w:rsidR="007F19AE">
        <w:t>amount.</w:t>
      </w:r>
    </w:p>
    <w:p w14:paraId="401BAE66" w14:textId="77777777" w:rsidR="007F19AE" w:rsidRDefault="007F19AE" w:rsidP="00B913BB"/>
    <w:p w14:paraId="00FE55AD" w14:textId="77777777" w:rsidR="007F19AE" w:rsidRDefault="007F19AE" w:rsidP="00B913BB">
      <w:r>
        <w:rPr>
          <w:u w:val="single"/>
        </w:rPr>
        <w:tab/>
      </w:r>
      <w:r>
        <w:t>A properly documented waiver of just compensation, if required.</w:t>
      </w:r>
    </w:p>
    <w:p w14:paraId="3829806D" w14:textId="77777777" w:rsidR="007F19AE" w:rsidRDefault="007F19AE" w:rsidP="00B913BB"/>
    <w:p w14:paraId="2B30A061" w14:textId="77777777" w:rsidR="007F19AE" w:rsidRDefault="007F19AE" w:rsidP="00B913BB">
      <w:r>
        <w:rPr>
          <w:u w:val="single"/>
        </w:rPr>
        <w:tab/>
      </w:r>
      <w:r>
        <w:t>If purchase price exceeded the fair market value, is there adequate justification.</w:t>
      </w:r>
    </w:p>
    <w:p w14:paraId="038572D2" w14:textId="77777777" w:rsidR="007F19AE" w:rsidRDefault="007F19AE" w:rsidP="00B913BB"/>
    <w:p w14:paraId="3192A401" w14:textId="77777777" w:rsidR="007F19AE" w:rsidRDefault="007F19AE" w:rsidP="00B913BB">
      <w:r>
        <w:rPr>
          <w:u w:val="single"/>
        </w:rPr>
        <w:tab/>
      </w:r>
      <w:r>
        <w:t>A copy of the deed to the purchasing agency.</w:t>
      </w:r>
    </w:p>
    <w:p w14:paraId="61AA794D" w14:textId="77777777" w:rsidR="007F19AE" w:rsidRDefault="007F19AE" w:rsidP="00B913BB"/>
    <w:p w14:paraId="63FC6EFD" w14:textId="77777777" w:rsidR="007F19AE" w:rsidRDefault="007F19AE" w:rsidP="00B913BB">
      <w:r>
        <w:rPr>
          <w:u w:val="single"/>
        </w:rPr>
        <w:tab/>
      </w:r>
      <w:r>
        <w:t>A copy of the check or voucher (both sides) used to make the payment.</w:t>
      </w:r>
    </w:p>
    <w:p w14:paraId="663ACEF4" w14:textId="77777777" w:rsidR="007F19AE" w:rsidRDefault="007F19AE" w:rsidP="00B913BB"/>
    <w:p w14:paraId="792247D2" w14:textId="77777777" w:rsidR="007F19AE" w:rsidRDefault="007F19AE" w:rsidP="00B913BB">
      <w:r>
        <w:rPr>
          <w:u w:val="single"/>
        </w:rPr>
        <w:tab/>
      </w:r>
      <w:r>
        <w:t>A copy of the title insurance policy.</w:t>
      </w:r>
    </w:p>
    <w:p w14:paraId="332A33AF" w14:textId="77777777" w:rsidR="007F19AE" w:rsidRDefault="007F19AE" w:rsidP="00B913BB"/>
    <w:p w14:paraId="750D85BB" w14:textId="77777777" w:rsidR="00B1317B" w:rsidRDefault="007F19AE" w:rsidP="00B913BB">
      <w:r>
        <w:rPr>
          <w:u w:val="single"/>
        </w:rPr>
        <w:tab/>
      </w:r>
      <w:r>
        <w:t>A copy of the vesting deed.  This is the deed or deeds under which the seller acquired the</w:t>
      </w:r>
    </w:p>
    <w:p w14:paraId="22D049E0" w14:textId="77777777" w:rsidR="007F19AE" w:rsidRDefault="00B1317B" w:rsidP="00B913BB">
      <w:r>
        <w:tab/>
      </w:r>
      <w:r w:rsidR="007F19AE">
        <w:t>property.</w:t>
      </w:r>
    </w:p>
    <w:p w14:paraId="2BAEE26E" w14:textId="77777777" w:rsidR="007F19AE" w:rsidRDefault="007F19AE" w:rsidP="00B913BB"/>
    <w:p w14:paraId="6F315772" w14:textId="77777777" w:rsidR="00B1317B" w:rsidRDefault="007F19AE" w:rsidP="00B913BB">
      <w:r>
        <w:rPr>
          <w:u w:val="single"/>
        </w:rPr>
        <w:tab/>
      </w:r>
      <w:r>
        <w:t>A copy each of any easements that affect the property, and a statement as to the effect of</w:t>
      </w:r>
    </w:p>
    <w:p w14:paraId="52F4A72D" w14:textId="77777777" w:rsidR="007F19AE" w:rsidRDefault="00B1317B" w:rsidP="00B913BB">
      <w:r>
        <w:tab/>
      </w:r>
      <w:r w:rsidR="007F19AE">
        <w:t>each easement on the proposed recreation use of the property.</w:t>
      </w:r>
    </w:p>
    <w:p w14:paraId="0EBE3F72" w14:textId="77777777" w:rsidR="007F19AE" w:rsidRDefault="007F19AE" w:rsidP="00B913BB"/>
    <w:p w14:paraId="3394A094" w14:textId="77777777" w:rsidR="00B1317B" w:rsidRDefault="007F19AE" w:rsidP="00B913BB">
      <w:r>
        <w:rPr>
          <w:u w:val="single"/>
        </w:rPr>
        <w:tab/>
      </w:r>
      <w:r>
        <w:t>A copy of any deeds referred to in the deed to the purchaser, the vesting deed or in the</w:t>
      </w:r>
    </w:p>
    <w:p w14:paraId="67E10F07" w14:textId="77777777" w:rsidR="007F19AE" w:rsidRDefault="00B1317B" w:rsidP="00B913BB">
      <w:r>
        <w:tab/>
      </w:r>
      <w:r w:rsidR="007F19AE">
        <w:t>easements.  These are called reference deeds.</w:t>
      </w:r>
    </w:p>
    <w:p w14:paraId="400A6166" w14:textId="77777777" w:rsidR="007F19AE" w:rsidRDefault="007F19AE" w:rsidP="00B913BB"/>
    <w:p w14:paraId="6947686F" w14:textId="77777777" w:rsidR="00B1317B" w:rsidRDefault="007F19AE" w:rsidP="00B913BB">
      <w:r>
        <w:rPr>
          <w:u w:val="single"/>
        </w:rPr>
        <w:tab/>
      </w:r>
      <w:r>
        <w:t>A statement of unrecorded interests is required for each parcel.  Unrecorded interests</w:t>
      </w:r>
    </w:p>
    <w:p w14:paraId="737E571E" w14:textId="77777777" w:rsidR="00B1317B" w:rsidRDefault="00B1317B" w:rsidP="00B913BB">
      <w:r>
        <w:tab/>
      </w:r>
      <w:r w:rsidR="007F19AE">
        <w:t>include such items as unrecorded sales contracts, leases, or easements, which are not part</w:t>
      </w:r>
    </w:p>
    <w:p w14:paraId="50E11036" w14:textId="77777777" w:rsidR="00B1317B" w:rsidRDefault="007F19AE" w:rsidP="00B913BB">
      <w:r>
        <w:t xml:space="preserve"> </w:t>
      </w:r>
      <w:r w:rsidR="00B1317B">
        <w:tab/>
      </w:r>
      <w:r>
        <w:t>of the public record.  The title insurance policy includes all of the recorded instruments,</w:t>
      </w:r>
    </w:p>
    <w:p w14:paraId="6537BA43" w14:textId="77777777" w:rsidR="00B1317B" w:rsidRDefault="00B1317B" w:rsidP="00B913BB">
      <w:r>
        <w:tab/>
      </w:r>
      <w:r w:rsidR="007F19AE">
        <w:t>and therefore, is not necessary to repeat.  Also, a statement of the effect on recreation</w:t>
      </w:r>
    </w:p>
    <w:p w14:paraId="25F18398" w14:textId="77777777" w:rsidR="007F19AE" w:rsidRDefault="007F19AE" w:rsidP="00B913BB">
      <w:r>
        <w:t xml:space="preserve"> </w:t>
      </w:r>
      <w:r w:rsidR="00B1317B">
        <w:tab/>
      </w:r>
      <w:r>
        <w:t>utility of any unrecorded interests discovered must be made.</w:t>
      </w:r>
    </w:p>
    <w:p w14:paraId="3D521D3C" w14:textId="77777777" w:rsidR="007F19AE" w:rsidRDefault="007F19AE" w:rsidP="00B913BB"/>
    <w:p w14:paraId="1238576C" w14:textId="77777777" w:rsidR="007F19AE" w:rsidRDefault="007F19AE" w:rsidP="00B913BB">
      <w:r>
        <w:rPr>
          <w:u w:val="single"/>
        </w:rPr>
        <w:tab/>
      </w:r>
      <w:r>
        <w:t>A statement on any liens by public agencies that are not included in the title reports.</w:t>
      </w:r>
    </w:p>
    <w:p w14:paraId="167E8ECC" w14:textId="77777777" w:rsidR="007F19AE" w:rsidRDefault="007F19AE" w:rsidP="00B913BB"/>
    <w:p w14:paraId="1038E34E" w14:textId="77777777" w:rsidR="00B1317B" w:rsidRDefault="007F19AE" w:rsidP="00B913BB">
      <w:r>
        <w:rPr>
          <w:u w:val="single"/>
        </w:rPr>
        <w:tab/>
      </w:r>
      <w:r>
        <w:t>One copy each (if applicable) of an assessor's map of the property, any official plats,</w:t>
      </w:r>
    </w:p>
    <w:p w14:paraId="7174EDD7" w14:textId="77777777" w:rsidR="00B1317B" w:rsidRDefault="00B1317B" w:rsidP="00B913BB">
      <w:r>
        <w:tab/>
      </w:r>
      <w:r w:rsidR="007F19AE">
        <w:t>county or private land surveys or documents pertaining to the vacation of platted streets</w:t>
      </w:r>
    </w:p>
    <w:p w14:paraId="2DD54E63" w14:textId="77777777" w:rsidR="007F19AE" w:rsidRDefault="00B1317B" w:rsidP="00B913BB">
      <w:r>
        <w:tab/>
      </w:r>
      <w:r w:rsidR="007F19AE">
        <w:t>or roadways.</w:t>
      </w:r>
    </w:p>
    <w:p w14:paraId="6B2CFA6A" w14:textId="77777777" w:rsidR="00B1317B" w:rsidRDefault="007F19AE" w:rsidP="00B913BB">
      <w:r>
        <w:rPr>
          <w:u w:val="single"/>
        </w:rPr>
        <w:lastRenderedPageBreak/>
        <w:tab/>
      </w:r>
      <w:r>
        <w:t>A statement of payments made to the seller for relocation and other allowable costs in</w:t>
      </w:r>
    </w:p>
    <w:p w14:paraId="378F952B" w14:textId="77777777" w:rsidR="007F19AE" w:rsidRDefault="00B1317B" w:rsidP="00B913BB">
      <w:r>
        <w:tab/>
      </w:r>
      <w:r w:rsidR="007F19AE">
        <w:t>conformance with Public Law 91-646.</w:t>
      </w:r>
    </w:p>
    <w:p w14:paraId="1A5A5263" w14:textId="77777777" w:rsidR="00852084" w:rsidRDefault="00852084" w:rsidP="00B913BB"/>
    <w:p w14:paraId="1617698C" w14:textId="77777777" w:rsidR="00852084" w:rsidRPr="00632853" w:rsidRDefault="00852084" w:rsidP="00B913BB">
      <w:pPr>
        <w:rPr>
          <w:color w:val="000000" w:themeColor="text1"/>
        </w:rPr>
      </w:pPr>
      <w:r w:rsidRPr="00632853">
        <w:rPr>
          <w:color w:val="000000" w:themeColor="text1"/>
        </w:rPr>
        <w:t>______A copy of the Appraisal</w:t>
      </w:r>
    </w:p>
    <w:p w14:paraId="1B38E193" w14:textId="77777777" w:rsidR="00852084" w:rsidRPr="00632853" w:rsidRDefault="00852084" w:rsidP="00B913BB">
      <w:pPr>
        <w:rPr>
          <w:color w:val="000000" w:themeColor="text1"/>
        </w:rPr>
      </w:pPr>
    </w:p>
    <w:p w14:paraId="70328357" w14:textId="77777777" w:rsidR="00852084" w:rsidRPr="00632853" w:rsidRDefault="00852084" w:rsidP="00B913BB">
      <w:pPr>
        <w:rPr>
          <w:color w:val="000000" w:themeColor="text1"/>
        </w:rPr>
      </w:pPr>
      <w:r w:rsidRPr="00632853">
        <w:rPr>
          <w:color w:val="000000" w:themeColor="text1"/>
        </w:rPr>
        <w:t>______A copy of the Review Appraisal</w:t>
      </w:r>
    </w:p>
    <w:p w14:paraId="5CE5909F" w14:textId="77777777" w:rsidR="007F19AE" w:rsidRPr="00632853" w:rsidRDefault="007F19AE" w:rsidP="00B913BB">
      <w:pPr>
        <w:rPr>
          <w:color w:val="000000" w:themeColor="text1"/>
        </w:rPr>
      </w:pPr>
    </w:p>
    <w:p w14:paraId="6DEA12E1" w14:textId="77777777" w:rsidR="007F19AE" w:rsidRPr="00632853" w:rsidRDefault="007F19AE" w:rsidP="00B913BB">
      <w:pPr>
        <w:rPr>
          <w:color w:val="000000" w:themeColor="text1"/>
        </w:rPr>
      </w:pPr>
    </w:p>
    <w:p w14:paraId="47E329E3" w14:textId="77777777" w:rsidR="00940191" w:rsidRPr="00632853" w:rsidRDefault="007F19AE" w:rsidP="00B913BB">
      <w:pPr>
        <w:rPr>
          <w:b/>
          <w:color w:val="000000" w:themeColor="text1"/>
        </w:rPr>
      </w:pPr>
      <w:r w:rsidRPr="00632853">
        <w:rPr>
          <w:b/>
          <w:color w:val="000000" w:themeColor="text1"/>
        </w:rPr>
        <w:t>Additional point</w:t>
      </w:r>
      <w:r w:rsidR="00940191" w:rsidRPr="00632853">
        <w:rPr>
          <w:b/>
          <w:color w:val="000000" w:themeColor="text1"/>
        </w:rPr>
        <w:t>s to remember for acquisitions:</w:t>
      </w:r>
    </w:p>
    <w:p w14:paraId="70CAD5E2" w14:textId="77777777" w:rsidR="00940191" w:rsidRPr="00632853" w:rsidRDefault="007F19AE" w:rsidP="00B913BB">
      <w:pPr>
        <w:rPr>
          <w:color w:val="000000" w:themeColor="text1"/>
        </w:rPr>
      </w:pPr>
      <w:r w:rsidRPr="00632853">
        <w:rPr>
          <w:color w:val="000000" w:themeColor="text1"/>
        </w:rPr>
        <w:t xml:space="preserve"> </w:t>
      </w:r>
    </w:p>
    <w:p w14:paraId="307C38F0" w14:textId="77777777" w:rsidR="007F19AE" w:rsidRPr="00632853" w:rsidRDefault="007F19AE" w:rsidP="00B913BB">
      <w:pPr>
        <w:rPr>
          <w:color w:val="000000" w:themeColor="text1"/>
        </w:rPr>
      </w:pPr>
      <w:r w:rsidRPr="00632853">
        <w:rPr>
          <w:color w:val="000000" w:themeColor="text1"/>
        </w:rPr>
        <w:t>Acquisition costs are incurred on the date when the earliest of any of the following transactions takes place:</w:t>
      </w:r>
    </w:p>
    <w:p w14:paraId="28A11027" w14:textId="77777777" w:rsidR="007F19AE" w:rsidRPr="00632853" w:rsidRDefault="007F19AE" w:rsidP="00B913BB">
      <w:pPr>
        <w:rPr>
          <w:color w:val="000000" w:themeColor="text1"/>
        </w:rPr>
      </w:pPr>
    </w:p>
    <w:p w14:paraId="45F56E27" w14:textId="77777777" w:rsidR="007F19AE" w:rsidRPr="00632853" w:rsidRDefault="00940191" w:rsidP="00B913BB">
      <w:pPr>
        <w:rPr>
          <w:color w:val="000000" w:themeColor="text1"/>
        </w:rPr>
      </w:pPr>
      <w:r w:rsidRPr="00632853">
        <w:rPr>
          <w:color w:val="000000" w:themeColor="text1"/>
        </w:rPr>
        <w:t xml:space="preserve">1.  </w:t>
      </w:r>
      <w:r w:rsidR="007F19AE" w:rsidRPr="00632853">
        <w:rPr>
          <w:color w:val="000000" w:themeColor="text1"/>
        </w:rPr>
        <w:t>County applicant accepts deed, lease or other appropriate conveyance;</w:t>
      </w:r>
    </w:p>
    <w:p w14:paraId="738F9AAB" w14:textId="77777777" w:rsidR="007F19AE" w:rsidRPr="00632853" w:rsidRDefault="007F19AE" w:rsidP="00B913BB">
      <w:pPr>
        <w:rPr>
          <w:color w:val="000000" w:themeColor="text1"/>
        </w:rPr>
      </w:pPr>
    </w:p>
    <w:p w14:paraId="672D7D6B" w14:textId="77777777" w:rsidR="007F19AE" w:rsidRPr="00632853" w:rsidRDefault="007F19AE" w:rsidP="00B913BB">
      <w:pPr>
        <w:rPr>
          <w:color w:val="000000" w:themeColor="text1"/>
        </w:rPr>
      </w:pPr>
      <w:r w:rsidRPr="00632853">
        <w:rPr>
          <w:color w:val="000000" w:themeColor="text1"/>
        </w:rPr>
        <w:t>2.</w:t>
      </w:r>
      <w:r w:rsidR="00940191" w:rsidRPr="00632853">
        <w:rPr>
          <w:color w:val="000000" w:themeColor="text1"/>
        </w:rPr>
        <w:t xml:space="preserve">  </w:t>
      </w:r>
      <w:r w:rsidRPr="00632853">
        <w:rPr>
          <w:color w:val="000000" w:themeColor="text1"/>
        </w:rPr>
        <w:t>County applicant makes full payment for the property;</w:t>
      </w:r>
    </w:p>
    <w:p w14:paraId="57314FE8" w14:textId="77777777" w:rsidR="007F19AE" w:rsidRPr="00632853" w:rsidRDefault="007F19AE" w:rsidP="00B913BB">
      <w:pPr>
        <w:rPr>
          <w:color w:val="000000" w:themeColor="text1"/>
        </w:rPr>
      </w:pPr>
    </w:p>
    <w:p w14:paraId="19D34F8D" w14:textId="77777777" w:rsidR="007F19AE" w:rsidRPr="00632853" w:rsidRDefault="007F19AE" w:rsidP="00B913BB">
      <w:pPr>
        <w:rPr>
          <w:color w:val="000000" w:themeColor="text1"/>
        </w:rPr>
      </w:pPr>
      <w:r w:rsidRPr="00632853">
        <w:rPr>
          <w:color w:val="000000" w:themeColor="text1"/>
        </w:rPr>
        <w:t>3.</w:t>
      </w:r>
      <w:r w:rsidR="00940191" w:rsidRPr="00632853">
        <w:rPr>
          <w:color w:val="000000" w:themeColor="text1"/>
        </w:rPr>
        <w:t xml:space="preserve">  </w:t>
      </w:r>
      <w:r w:rsidRPr="00632853">
        <w:rPr>
          <w:color w:val="000000" w:themeColor="text1"/>
        </w:rPr>
        <w:t>County applicant makes first payment in a series of space and time payments;</w:t>
      </w:r>
    </w:p>
    <w:p w14:paraId="5A9F86A6" w14:textId="77777777" w:rsidR="007F19AE" w:rsidRPr="00632853" w:rsidRDefault="007F19AE" w:rsidP="00B913BB">
      <w:pPr>
        <w:rPr>
          <w:color w:val="000000" w:themeColor="text1"/>
        </w:rPr>
      </w:pPr>
    </w:p>
    <w:p w14:paraId="34FD7183" w14:textId="77777777" w:rsidR="00940191" w:rsidRPr="00632853" w:rsidRDefault="007F19AE" w:rsidP="00B913BB">
      <w:pPr>
        <w:rPr>
          <w:color w:val="000000" w:themeColor="text1"/>
        </w:rPr>
      </w:pPr>
      <w:r w:rsidRPr="00632853">
        <w:rPr>
          <w:color w:val="000000" w:themeColor="text1"/>
        </w:rPr>
        <w:t>4.</w:t>
      </w:r>
      <w:r w:rsidR="00940191" w:rsidRPr="00632853">
        <w:rPr>
          <w:color w:val="000000" w:themeColor="text1"/>
        </w:rPr>
        <w:t xml:space="preserve">  </w:t>
      </w:r>
      <w:r w:rsidRPr="00632853">
        <w:rPr>
          <w:color w:val="000000" w:themeColor="text1"/>
        </w:rPr>
        <w:t>County applicant makes the first or full payment as stipulated in an option agreement; (the</w:t>
      </w:r>
    </w:p>
    <w:p w14:paraId="79F874F2" w14:textId="77777777" w:rsidR="007F19AE" w:rsidRPr="00632853" w:rsidRDefault="00940191" w:rsidP="00B913BB">
      <w:pPr>
        <w:rPr>
          <w:color w:val="000000" w:themeColor="text1"/>
        </w:rPr>
      </w:pPr>
      <w:r w:rsidRPr="00632853">
        <w:rPr>
          <w:color w:val="000000" w:themeColor="text1"/>
        </w:rPr>
        <w:t xml:space="preserve">    </w:t>
      </w:r>
      <w:r w:rsidR="007F19AE" w:rsidRPr="00632853">
        <w:rPr>
          <w:color w:val="000000" w:themeColor="text1"/>
        </w:rPr>
        <w:t xml:space="preserve"> cost of the option, if included as part of the purchase price is allowed as a retroactive cost.)</w:t>
      </w:r>
    </w:p>
    <w:p w14:paraId="4BAB5742" w14:textId="77777777" w:rsidR="007F19AE" w:rsidRPr="00632853" w:rsidRDefault="007F19AE" w:rsidP="00B913BB">
      <w:pPr>
        <w:rPr>
          <w:color w:val="000000" w:themeColor="text1"/>
        </w:rPr>
      </w:pPr>
    </w:p>
    <w:p w14:paraId="073F55D2" w14:textId="77777777" w:rsidR="007F19AE" w:rsidRPr="00632853" w:rsidRDefault="007F19AE" w:rsidP="00B913BB">
      <w:pPr>
        <w:rPr>
          <w:color w:val="000000" w:themeColor="text1"/>
        </w:rPr>
      </w:pPr>
      <w:r w:rsidRPr="00632853">
        <w:rPr>
          <w:color w:val="000000" w:themeColor="text1"/>
        </w:rPr>
        <w:t>5.</w:t>
      </w:r>
      <w:r w:rsidR="00940191" w:rsidRPr="00632853">
        <w:rPr>
          <w:color w:val="000000" w:themeColor="text1"/>
        </w:rPr>
        <w:t xml:space="preserve">  </w:t>
      </w:r>
      <w:r w:rsidRPr="00632853">
        <w:rPr>
          <w:color w:val="000000" w:themeColor="text1"/>
        </w:rPr>
        <w:t>County applicant makes the first partial or full payment to an escrow agent.</w:t>
      </w:r>
    </w:p>
    <w:p w14:paraId="23CC20C6" w14:textId="77777777" w:rsidR="007F19AE" w:rsidRPr="00632853" w:rsidRDefault="007F19AE" w:rsidP="00B913BB">
      <w:pPr>
        <w:rPr>
          <w:color w:val="000000" w:themeColor="text1"/>
        </w:rPr>
      </w:pPr>
    </w:p>
    <w:p w14:paraId="69120A58" w14:textId="77777777" w:rsidR="007F19AE" w:rsidRPr="00632853" w:rsidRDefault="007F19AE" w:rsidP="00B913BB">
      <w:pPr>
        <w:rPr>
          <w:color w:val="000000" w:themeColor="text1"/>
          <w:sz w:val="28"/>
        </w:rPr>
      </w:pPr>
      <w:r w:rsidRPr="00632853">
        <w:rPr>
          <w:color w:val="000000" w:themeColor="text1"/>
        </w:rPr>
        <w:t>The above transactions should be used to determine whether an acquisition cost is incurred within the project period.  Eligible acquisition costs will be reimbursed only after the county applicant has made payment and received satisfactory title and deed to the property.</w:t>
      </w:r>
    </w:p>
    <w:p w14:paraId="7423B792" w14:textId="77777777" w:rsidR="007F19AE" w:rsidRPr="00632853" w:rsidRDefault="007F19AE" w:rsidP="00B913BB">
      <w:pPr>
        <w:rPr>
          <w:color w:val="000000" w:themeColor="text1"/>
        </w:rPr>
        <w:sectPr w:rsidR="007F19AE" w:rsidRPr="00632853">
          <w:headerReference w:type="even" r:id="rId45"/>
          <w:footerReference w:type="even" r:id="rId46"/>
          <w:footnotePr>
            <w:numFmt w:val="lowerLetter"/>
          </w:footnotePr>
          <w:endnotePr>
            <w:numFmt w:val="lowerLetter"/>
          </w:endnotePr>
          <w:pgSz w:w="12240" w:h="15840"/>
          <w:pgMar w:top="1440" w:right="1440" w:bottom="1440" w:left="1440" w:header="0" w:footer="720" w:gutter="0"/>
          <w:cols w:space="720"/>
        </w:sectPr>
      </w:pPr>
    </w:p>
    <w:p w14:paraId="19464192" w14:textId="77777777" w:rsidR="007F19AE" w:rsidRPr="00632853" w:rsidRDefault="007F19AE" w:rsidP="00630705">
      <w:pPr>
        <w:pStyle w:val="Heading2"/>
      </w:pPr>
      <w:bookmarkStart w:id="124" w:name="_Toc520212619"/>
      <w:r w:rsidRPr="00632853">
        <w:lastRenderedPageBreak/>
        <w:t>9.2</w:t>
      </w:r>
      <w:r w:rsidRPr="00632853">
        <w:tab/>
        <w:t xml:space="preserve">DOCUMENTATION </w:t>
      </w:r>
      <w:r w:rsidR="003706B8">
        <w:t>for</w:t>
      </w:r>
      <w:r w:rsidRPr="00632853">
        <w:t xml:space="preserve"> DEVELOPMENT PROJECTS</w:t>
      </w:r>
      <w:bookmarkEnd w:id="124"/>
    </w:p>
    <w:p w14:paraId="374E3650" w14:textId="77777777" w:rsidR="007F19AE" w:rsidRPr="00632853" w:rsidRDefault="007F19AE" w:rsidP="00B913BB">
      <w:pPr>
        <w:rPr>
          <w:color w:val="000000" w:themeColor="text1"/>
        </w:rPr>
      </w:pPr>
    </w:p>
    <w:p w14:paraId="4E865E59" w14:textId="77777777" w:rsidR="007F19AE" w:rsidRPr="00632853" w:rsidRDefault="007F19AE" w:rsidP="00B913BB">
      <w:pPr>
        <w:rPr>
          <w:color w:val="000000" w:themeColor="text1"/>
        </w:rPr>
      </w:pPr>
      <w:r w:rsidRPr="00632853">
        <w:rPr>
          <w:color w:val="000000" w:themeColor="text1"/>
        </w:rPr>
        <w:t>Please attach copies of required documentation to final billings.</w:t>
      </w:r>
    </w:p>
    <w:p w14:paraId="13DE5A85" w14:textId="77777777" w:rsidR="007F19AE" w:rsidRPr="00632853" w:rsidRDefault="007F19AE" w:rsidP="00B913BB">
      <w:pPr>
        <w:rPr>
          <w:color w:val="000000" w:themeColor="text1"/>
        </w:rPr>
      </w:pPr>
    </w:p>
    <w:p w14:paraId="54436028" w14:textId="77777777" w:rsidR="007F19AE" w:rsidRPr="00632853" w:rsidRDefault="007F19AE" w:rsidP="00B913BB">
      <w:pPr>
        <w:rPr>
          <w:color w:val="000000" w:themeColor="text1"/>
        </w:rPr>
      </w:pPr>
      <w:r w:rsidRPr="00632853">
        <w:rPr>
          <w:color w:val="000000" w:themeColor="text1"/>
          <w:u w:val="single"/>
        </w:rPr>
        <w:tab/>
      </w:r>
      <w:r w:rsidRPr="00632853">
        <w:rPr>
          <w:color w:val="000000" w:themeColor="text1"/>
        </w:rPr>
        <w:t>Project ledger sheet or other detailed listing of expenditures.</w:t>
      </w:r>
    </w:p>
    <w:p w14:paraId="37CCAF14" w14:textId="77777777" w:rsidR="007F19AE" w:rsidRPr="00632853" w:rsidRDefault="007F19AE" w:rsidP="00B913BB">
      <w:pPr>
        <w:rPr>
          <w:color w:val="000000" w:themeColor="text1"/>
        </w:rPr>
      </w:pPr>
    </w:p>
    <w:p w14:paraId="42657638" w14:textId="77777777" w:rsidR="007F19AE" w:rsidRPr="00632853" w:rsidRDefault="007F19AE" w:rsidP="00B913BB">
      <w:pPr>
        <w:rPr>
          <w:color w:val="000000" w:themeColor="text1"/>
        </w:rPr>
      </w:pPr>
      <w:r w:rsidRPr="00632853">
        <w:rPr>
          <w:color w:val="000000" w:themeColor="text1"/>
          <w:u w:val="single"/>
        </w:rPr>
        <w:tab/>
      </w:r>
      <w:r w:rsidRPr="00632853">
        <w:rPr>
          <w:color w:val="000000" w:themeColor="text1"/>
        </w:rPr>
        <w:t>Affidavit of publication.  Supplied by the newspaper when you advertise for bids.</w:t>
      </w:r>
    </w:p>
    <w:p w14:paraId="49752805" w14:textId="77777777" w:rsidR="007F19AE" w:rsidRPr="00632853" w:rsidRDefault="007F19AE" w:rsidP="00B913BB">
      <w:pPr>
        <w:rPr>
          <w:color w:val="000000" w:themeColor="text1"/>
        </w:rPr>
      </w:pPr>
    </w:p>
    <w:p w14:paraId="2E8D3450" w14:textId="77777777" w:rsidR="00B1317B" w:rsidRPr="00632853" w:rsidRDefault="007F19AE" w:rsidP="00B913BB">
      <w:pPr>
        <w:rPr>
          <w:color w:val="000000" w:themeColor="text1"/>
        </w:rPr>
      </w:pPr>
      <w:r w:rsidRPr="00632853">
        <w:rPr>
          <w:color w:val="000000" w:themeColor="text1"/>
          <w:u w:val="single"/>
        </w:rPr>
        <w:tab/>
      </w:r>
      <w:r w:rsidRPr="00632853">
        <w:rPr>
          <w:color w:val="000000" w:themeColor="text1"/>
        </w:rPr>
        <w:t>Minutes of any meetings at which action is taken on bids received.  Should be dated and</w:t>
      </w:r>
    </w:p>
    <w:p w14:paraId="7A1CBB7F" w14:textId="77777777" w:rsidR="007F19AE" w:rsidRPr="00632853" w:rsidRDefault="00B1317B" w:rsidP="00B913BB">
      <w:pPr>
        <w:rPr>
          <w:color w:val="000000" w:themeColor="text1"/>
        </w:rPr>
      </w:pPr>
      <w:r w:rsidRPr="00632853">
        <w:rPr>
          <w:color w:val="000000" w:themeColor="text1"/>
        </w:rPr>
        <w:tab/>
      </w:r>
      <w:r w:rsidR="007F19AE" w:rsidRPr="00632853">
        <w:rPr>
          <w:color w:val="000000" w:themeColor="text1"/>
        </w:rPr>
        <w:t>signed by responsible official.</w:t>
      </w:r>
    </w:p>
    <w:p w14:paraId="3B52008E" w14:textId="77777777" w:rsidR="007F19AE" w:rsidRPr="00632853" w:rsidRDefault="007F19AE" w:rsidP="00B913BB">
      <w:pPr>
        <w:rPr>
          <w:color w:val="000000" w:themeColor="text1"/>
        </w:rPr>
      </w:pPr>
    </w:p>
    <w:p w14:paraId="53EC2685" w14:textId="77777777" w:rsidR="00B1317B" w:rsidRPr="00632853" w:rsidRDefault="007F19AE" w:rsidP="00B913BB">
      <w:pPr>
        <w:rPr>
          <w:color w:val="000000" w:themeColor="text1"/>
        </w:rPr>
      </w:pPr>
      <w:r w:rsidRPr="00632853">
        <w:rPr>
          <w:color w:val="000000" w:themeColor="text1"/>
          <w:u w:val="single"/>
        </w:rPr>
        <w:tab/>
      </w:r>
      <w:r w:rsidRPr="00632853">
        <w:rPr>
          <w:color w:val="000000" w:themeColor="text1"/>
        </w:rPr>
        <w:t xml:space="preserve">Contractor invoices (or final progress payment, if countersigned by contractor </w:t>
      </w:r>
    </w:p>
    <w:p w14:paraId="258E9B7A" w14:textId="77777777" w:rsidR="00B1317B" w:rsidRPr="00632853" w:rsidRDefault="00B1317B" w:rsidP="00B913BB">
      <w:pPr>
        <w:rPr>
          <w:color w:val="000000" w:themeColor="text1"/>
        </w:rPr>
      </w:pPr>
      <w:r w:rsidRPr="00632853">
        <w:rPr>
          <w:color w:val="000000" w:themeColor="text1"/>
        </w:rPr>
        <w:tab/>
      </w:r>
      <w:r w:rsidR="007F19AE" w:rsidRPr="00632853">
        <w:rPr>
          <w:color w:val="000000" w:themeColor="text1"/>
        </w:rPr>
        <w:t>acknowledging payment of all prior charges, and if the cost of each major work item is</w:t>
      </w:r>
    </w:p>
    <w:p w14:paraId="6AEF6505" w14:textId="77777777" w:rsidR="007F19AE" w:rsidRPr="00632853" w:rsidRDefault="00B1317B" w:rsidP="00B913BB">
      <w:pPr>
        <w:rPr>
          <w:color w:val="000000" w:themeColor="text1"/>
        </w:rPr>
      </w:pPr>
      <w:r w:rsidRPr="00632853">
        <w:rPr>
          <w:color w:val="000000" w:themeColor="text1"/>
        </w:rPr>
        <w:tab/>
      </w:r>
      <w:r w:rsidR="007F19AE" w:rsidRPr="00632853">
        <w:rPr>
          <w:color w:val="000000" w:themeColor="text1"/>
        </w:rPr>
        <w:t>shown).</w:t>
      </w:r>
    </w:p>
    <w:p w14:paraId="7D035884" w14:textId="77777777" w:rsidR="007F19AE" w:rsidRPr="00632853" w:rsidRDefault="007F19AE" w:rsidP="00B913BB">
      <w:pPr>
        <w:rPr>
          <w:color w:val="000000" w:themeColor="text1"/>
        </w:rPr>
      </w:pPr>
    </w:p>
    <w:p w14:paraId="0467A8C8" w14:textId="77777777" w:rsidR="007F19AE" w:rsidRPr="00632853" w:rsidRDefault="007F19AE" w:rsidP="00B913BB">
      <w:pPr>
        <w:rPr>
          <w:color w:val="000000" w:themeColor="text1"/>
        </w:rPr>
      </w:pPr>
      <w:r w:rsidRPr="00632853">
        <w:rPr>
          <w:color w:val="000000" w:themeColor="text1"/>
          <w:u w:val="single"/>
        </w:rPr>
        <w:tab/>
      </w:r>
      <w:r w:rsidRPr="00632853">
        <w:rPr>
          <w:color w:val="000000" w:themeColor="text1"/>
        </w:rPr>
        <w:t>All other invoices.  Not monthly statements.</w:t>
      </w:r>
    </w:p>
    <w:p w14:paraId="17C2B8A1" w14:textId="77777777" w:rsidR="007F19AE" w:rsidRDefault="007F19AE" w:rsidP="00B913BB">
      <w:pPr>
        <w:rPr>
          <w:color w:val="000000" w:themeColor="text1"/>
        </w:rPr>
      </w:pPr>
    </w:p>
    <w:p w14:paraId="2431C644" w14:textId="77777777" w:rsidR="00A45862" w:rsidRDefault="00A45862" w:rsidP="00B913BB">
      <w:pPr>
        <w:rPr>
          <w:color w:val="000000" w:themeColor="text1"/>
        </w:rPr>
      </w:pPr>
      <w:r>
        <w:rPr>
          <w:color w:val="000000" w:themeColor="text1"/>
        </w:rPr>
        <w:t>______</w:t>
      </w:r>
      <w:r w:rsidR="00B01C0D">
        <w:rPr>
          <w:color w:val="000000" w:themeColor="text1"/>
        </w:rPr>
        <w:t>A</w:t>
      </w:r>
      <w:r w:rsidR="00B01C0D" w:rsidRPr="00632853">
        <w:rPr>
          <w:color w:val="000000" w:themeColor="text1"/>
        </w:rPr>
        <w:t xml:space="preserve">n Accounts Paid Report that lists all project payments including vendor, payment </w:t>
      </w:r>
      <w:r w:rsidR="00B01C0D" w:rsidRPr="00632853">
        <w:rPr>
          <w:color w:val="000000" w:themeColor="text1"/>
        </w:rPr>
        <w:tab/>
        <w:t>amount, check number and date</w:t>
      </w:r>
      <w:r w:rsidR="00B01C0D">
        <w:rPr>
          <w:color w:val="000000" w:themeColor="text1"/>
        </w:rPr>
        <w:t>.</w:t>
      </w:r>
    </w:p>
    <w:p w14:paraId="248FE703" w14:textId="77777777" w:rsidR="00A45862" w:rsidRPr="00632853" w:rsidRDefault="00A45862" w:rsidP="00B913BB">
      <w:pPr>
        <w:rPr>
          <w:color w:val="000000" w:themeColor="text1"/>
        </w:rPr>
      </w:pPr>
    </w:p>
    <w:p w14:paraId="3F9E1C6E" w14:textId="77777777" w:rsidR="007F19AE" w:rsidRPr="00632853" w:rsidRDefault="007F19AE" w:rsidP="00B913BB">
      <w:pPr>
        <w:rPr>
          <w:color w:val="000000" w:themeColor="text1"/>
        </w:rPr>
      </w:pPr>
      <w:r w:rsidRPr="00632853">
        <w:rPr>
          <w:color w:val="000000" w:themeColor="text1"/>
          <w:u w:val="single"/>
        </w:rPr>
        <w:tab/>
      </w:r>
      <w:r w:rsidR="00B01C0D">
        <w:rPr>
          <w:color w:val="000000" w:themeColor="text1"/>
        </w:rPr>
        <w:t xml:space="preserve">OR, </w:t>
      </w:r>
      <w:proofErr w:type="gramStart"/>
      <w:r w:rsidR="00B01C0D">
        <w:rPr>
          <w:color w:val="000000" w:themeColor="text1"/>
        </w:rPr>
        <w:t>C</w:t>
      </w:r>
      <w:r w:rsidRPr="00632853">
        <w:rPr>
          <w:color w:val="000000" w:themeColor="text1"/>
        </w:rPr>
        <w:t>ancelled</w:t>
      </w:r>
      <w:proofErr w:type="gramEnd"/>
      <w:r w:rsidRPr="00632853">
        <w:rPr>
          <w:color w:val="000000" w:themeColor="text1"/>
        </w:rPr>
        <w:t xml:space="preserve"> </w:t>
      </w:r>
      <w:r w:rsidR="00B01C0D">
        <w:rPr>
          <w:color w:val="000000" w:themeColor="text1"/>
        </w:rPr>
        <w:t xml:space="preserve">payment </w:t>
      </w:r>
      <w:r w:rsidRPr="00632853">
        <w:rPr>
          <w:color w:val="000000" w:themeColor="text1"/>
        </w:rPr>
        <w:t>checks to contractor.  (Copy both sides</w:t>
      </w:r>
      <w:r w:rsidR="00131C76" w:rsidRPr="00632853">
        <w:rPr>
          <w:color w:val="000000" w:themeColor="text1"/>
        </w:rPr>
        <w:t xml:space="preserve">.  Block out account </w:t>
      </w:r>
      <w:r w:rsidR="00B01C0D">
        <w:rPr>
          <w:color w:val="000000" w:themeColor="text1"/>
        </w:rPr>
        <w:tab/>
      </w:r>
      <w:r w:rsidR="00131C76" w:rsidRPr="00632853">
        <w:rPr>
          <w:color w:val="000000" w:themeColor="text1"/>
        </w:rPr>
        <w:t>numbers.</w:t>
      </w:r>
      <w:r w:rsidRPr="00632853">
        <w:rPr>
          <w:color w:val="000000" w:themeColor="text1"/>
        </w:rPr>
        <w:t>)</w:t>
      </w:r>
    </w:p>
    <w:p w14:paraId="2FB58699" w14:textId="77777777" w:rsidR="007F19AE" w:rsidRPr="00632853" w:rsidRDefault="007F19AE" w:rsidP="00B913BB">
      <w:pPr>
        <w:rPr>
          <w:color w:val="000000" w:themeColor="text1"/>
        </w:rPr>
      </w:pPr>
    </w:p>
    <w:p w14:paraId="61F95EDE" w14:textId="77777777" w:rsidR="007F19AE" w:rsidRPr="00632853" w:rsidRDefault="007F19AE" w:rsidP="00B913BB">
      <w:pPr>
        <w:rPr>
          <w:color w:val="000000" w:themeColor="text1"/>
        </w:rPr>
      </w:pPr>
      <w:r w:rsidRPr="00632853">
        <w:rPr>
          <w:color w:val="000000" w:themeColor="text1"/>
          <w:u w:val="single"/>
        </w:rPr>
        <w:tab/>
      </w:r>
      <w:r w:rsidRPr="00632853">
        <w:rPr>
          <w:color w:val="000000" w:themeColor="text1"/>
        </w:rPr>
        <w:t>All other cancelled checks (Copy both sides</w:t>
      </w:r>
      <w:r w:rsidR="00131C76" w:rsidRPr="00632853">
        <w:rPr>
          <w:color w:val="000000" w:themeColor="text1"/>
        </w:rPr>
        <w:t>.  Block out account numbers.</w:t>
      </w:r>
      <w:r w:rsidRPr="00632853">
        <w:rPr>
          <w:color w:val="000000" w:themeColor="text1"/>
        </w:rPr>
        <w:t>)</w:t>
      </w:r>
    </w:p>
    <w:p w14:paraId="36B948D6" w14:textId="77777777" w:rsidR="008D78CA" w:rsidRPr="00632853" w:rsidRDefault="008D78CA" w:rsidP="00B913BB">
      <w:pPr>
        <w:rPr>
          <w:color w:val="000000" w:themeColor="text1"/>
        </w:rPr>
      </w:pPr>
    </w:p>
    <w:p w14:paraId="7D2BF994" w14:textId="77777777" w:rsidR="007F19AE" w:rsidRPr="00632853" w:rsidRDefault="007F19AE" w:rsidP="00B913BB">
      <w:pPr>
        <w:rPr>
          <w:color w:val="000000" w:themeColor="text1"/>
        </w:rPr>
      </w:pPr>
      <w:r w:rsidRPr="00632853">
        <w:rPr>
          <w:color w:val="000000" w:themeColor="text1"/>
          <w:u w:val="single"/>
        </w:rPr>
        <w:tab/>
      </w:r>
      <w:r w:rsidRPr="00632853">
        <w:rPr>
          <w:color w:val="000000" w:themeColor="text1"/>
        </w:rPr>
        <w:t>Employee time records</w:t>
      </w:r>
      <w:r w:rsidR="00A45862">
        <w:rPr>
          <w:color w:val="000000" w:themeColor="text1"/>
        </w:rPr>
        <w:t xml:space="preserve"> that show staff time applied to the project.</w:t>
      </w:r>
    </w:p>
    <w:p w14:paraId="1B1299AE" w14:textId="77777777" w:rsidR="007F19AE" w:rsidRPr="00632853" w:rsidRDefault="007F19AE" w:rsidP="00B913BB">
      <w:pPr>
        <w:rPr>
          <w:color w:val="000000" w:themeColor="text1"/>
        </w:rPr>
      </w:pPr>
    </w:p>
    <w:p w14:paraId="339E65E1" w14:textId="77777777" w:rsidR="00B1317B" w:rsidRPr="00632853" w:rsidRDefault="007F19AE" w:rsidP="00B913BB">
      <w:pPr>
        <w:rPr>
          <w:color w:val="000000" w:themeColor="text1"/>
        </w:rPr>
      </w:pPr>
      <w:r w:rsidRPr="00632853">
        <w:rPr>
          <w:color w:val="000000" w:themeColor="text1"/>
          <w:u w:val="single"/>
        </w:rPr>
        <w:tab/>
      </w:r>
      <w:r w:rsidRPr="00632853">
        <w:rPr>
          <w:color w:val="000000" w:themeColor="text1"/>
        </w:rPr>
        <w:t>Individual earnings records for the calendar year, or payroll journals.  Should show gross</w:t>
      </w:r>
    </w:p>
    <w:p w14:paraId="5EB72F05" w14:textId="77777777" w:rsidR="007F19AE" w:rsidRPr="00632853" w:rsidRDefault="00B1317B" w:rsidP="00B913BB">
      <w:pPr>
        <w:rPr>
          <w:color w:val="000000" w:themeColor="text1"/>
        </w:rPr>
      </w:pPr>
      <w:r w:rsidRPr="00632853">
        <w:rPr>
          <w:color w:val="000000" w:themeColor="text1"/>
        </w:rPr>
        <w:tab/>
      </w:r>
      <w:r w:rsidR="007F19AE" w:rsidRPr="00632853">
        <w:rPr>
          <w:color w:val="000000" w:themeColor="text1"/>
        </w:rPr>
        <w:t>wages, withholdings and net pay for each pay period.</w:t>
      </w:r>
    </w:p>
    <w:p w14:paraId="3493BB31" w14:textId="77777777" w:rsidR="007F19AE" w:rsidRDefault="007F19AE" w:rsidP="00B913BB"/>
    <w:p w14:paraId="2281219E" w14:textId="77777777" w:rsidR="007F19AE" w:rsidRDefault="007F19AE" w:rsidP="00B913BB">
      <w:r>
        <w:rPr>
          <w:u w:val="single"/>
        </w:rPr>
        <w:tab/>
      </w:r>
      <w:r>
        <w:t>Equipment rental time records.</w:t>
      </w:r>
    </w:p>
    <w:p w14:paraId="4EF36391" w14:textId="77777777" w:rsidR="007F19AE" w:rsidRDefault="007F19AE" w:rsidP="00B913BB"/>
    <w:p w14:paraId="6A3FA237" w14:textId="77777777" w:rsidR="00B1317B" w:rsidRDefault="007F19AE" w:rsidP="00B913BB">
      <w:r>
        <w:rPr>
          <w:u w:val="single"/>
        </w:rPr>
        <w:tab/>
      </w:r>
      <w:r>
        <w:t>Detailed schedule showing how you computed owned-equipment rental rates.  For</w:t>
      </w:r>
    </w:p>
    <w:p w14:paraId="263F1171" w14:textId="77777777" w:rsidR="00B1317B" w:rsidRDefault="00B1317B" w:rsidP="00B913BB">
      <w:r>
        <w:tab/>
      </w:r>
      <w:r w:rsidR="007F19AE">
        <w:t>donated equipment time, you may use hourly rates published in rental compilation or</w:t>
      </w:r>
    </w:p>
    <w:p w14:paraId="5C8CE062" w14:textId="77777777" w:rsidR="007F19AE" w:rsidRDefault="00B1317B" w:rsidP="00B913BB">
      <w:r>
        <w:tab/>
      </w:r>
      <w:r w:rsidR="007F19AE">
        <w:t>rental rate guide, or other publications, which provide national or regional average rates.</w:t>
      </w:r>
    </w:p>
    <w:p w14:paraId="2389029E" w14:textId="77777777" w:rsidR="007F19AE" w:rsidRDefault="007F19AE" w:rsidP="00B913BB"/>
    <w:p w14:paraId="5A363A45" w14:textId="77777777" w:rsidR="00B1317B" w:rsidRDefault="007F19AE" w:rsidP="00B913BB">
      <w:r>
        <w:rPr>
          <w:u w:val="single"/>
        </w:rPr>
        <w:tab/>
      </w:r>
      <w:r>
        <w:t>Detailed schedule showing how you computed rates for payroll additives (fringe</w:t>
      </w:r>
    </w:p>
    <w:p w14:paraId="6D663EDB" w14:textId="77777777" w:rsidR="007F19AE" w:rsidRDefault="00B1317B" w:rsidP="00B913BB">
      <w:r>
        <w:tab/>
      </w:r>
      <w:r w:rsidR="007F19AE">
        <w:t>benefits).</w:t>
      </w:r>
    </w:p>
    <w:p w14:paraId="068656F1" w14:textId="77777777" w:rsidR="007F19AE" w:rsidRDefault="007F19AE" w:rsidP="00B913BB"/>
    <w:p w14:paraId="6AC206EF" w14:textId="77777777" w:rsidR="007F19AE" w:rsidRDefault="007F19AE" w:rsidP="00B913BB">
      <w:pPr>
        <w:sectPr w:rsidR="007F19AE">
          <w:footnotePr>
            <w:numFmt w:val="lowerLetter"/>
          </w:footnotePr>
          <w:endnotePr>
            <w:numFmt w:val="lowerLetter"/>
          </w:endnotePr>
          <w:pgSz w:w="12240" w:h="15840"/>
          <w:pgMar w:top="1440" w:right="1440" w:bottom="1440" w:left="1440" w:header="0" w:footer="720" w:gutter="0"/>
          <w:cols w:space="720"/>
        </w:sectPr>
      </w:pPr>
    </w:p>
    <w:p w14:paraId="3090DF2F" w14:textId="77777777" w:rsidR="007F19AE" w:rsidRDefault="007F19AE" w:rsidP="00630705">
      <w:pPr>
        <w:pStyle w:val="Heading2"/>
      </w:pPr>
      <w:bookmarkStart w:id="125" w:name="_Toc520212620"/>
      <w:r>
        <w:lastRenderedPageBreak/>
        <w:t>9.3</w:t>
      </w:r>
      <w:r>
        <w:tab/>
        <w:t>OREGON ADMINISTRATIVE RULES</w:t>
      </w:r>
      <w:bookmarkEnd w:id="125"/>
    </w:p>
    <w:p w14:paraId="40CED82E" w14:textId="77777777" w:rsidR="007F19AE" w:rsidRDefault="007F19AE" w:rsidP="00B913BB"/>
    <w:p w14:paraId="5A4828D6" w14:textId="77777777" w:rsidR="007F19AE" w:rsidRDefault="007F19AE" w:rsidP="00B913BB">
      <w:pPr>
        <w:pStyle w:val="Normal12pt"/>
      </w:pPr>
      <w:r>
        <w:t>PARKS AND RECREATION DEPARTMENT</w:t>
      </w:r>
    </w:p>
    <w:p w14:paraId="1D538890" w14:textId="77777777" w:rsidR="007F19AE" w:rsidRDefault="007F19AE" w:rsidP="00B913BB">
      <w:pPr>
        <w:pStyle w:val="Normal12pt"/>
      </w:pPr>
      <w:r>
        <w:t>CHAPTER 736, DIVISION 7</w:t>
      </w:r>
    </w:p>
    <w:p w14:paraId="28AAC897" w14:textId="77777777" w:rsidR="007F19AE" w:rsidRDefault="007F19AE" w:rsidP="00B913BB">
      <w:pPr>
        <w:pStyle w:val="Normal12pt"/>
      </w:pPr>
      <w:r>
        <w:t>DISTRIBUTION OF RECREATION VEHICLE LICENSE</w:t>
      </w:r>
    </w:p>
    <w:p w14:paraId="3ADE1F40" w14:textId="77777777" w:rsidR="007F19AE" w:rsidRDefault="007F19AE" w:rsidP="00B913BB">
      <w:pPr>
        <w:pStyle w:val="Normal12pt"/>
        <w:rPr>
          <w:sz w:val="28"/>
        </w:rPr>
      </w:pPr>
      <w:r>
        <w:t>FEE REVENUES TO COUNTIES</w:t>
      </w:r>
    </w:p>
    <w:p w14:paraId="76619E48" w14:textId="77777777" w:rsidR="007F19AE" w:rsidRDefault="007F19AE" w:rsidP="00B913BB"/>
    <w:p w14:paraId="1A022DAA" w14:textId="77777777" w:rsidR="007F19AE" w:rsidRDefault="007F19AE" w:rsidP="00B913BB"/>
    <w:p w14:paraId="609E8FD3" w14:textId="77777777" w:rsidR="007F19AE" w:rsidRDefault="007F19AE">
      <w:pPr>
        <w:pStyle w:val="Normal11pt"/>
      </w:pPr>
    </w:p>
    <w:p w14:paraId="3E006CEA" w14:textId="77777777" w:rsidR="007F19AE" w:rsidRDefault="007F19AE">
      <w:pPr>
        <w:pStyle w:val="Normal11pt"/>
      </w:pPr>
      <w:r>
        <w:rPr>
          <w:b/>
          <w:bCs/>
        </w:rPr>
        <w:t>736-007-0000 Purpose of Program and Rule</w:t>
      </w:r>
      <w:r>
        <w:t xml:space="preserve"> (1) The purpose of the distribution of recreation vehicle license fee revenues to counties is to increase the resources available for acquiring, developing, maintaining, rehabilitating and operating </w:t>
      </w:r>
      <w:r w:rsidRPr="00A25E4E">
        <w:t>county parks and recreation sites and programs.</w:t>
      </w:r>
      <w:r>
        <w:t xml:space="preserve"> New revenues available to county governing bodies under this program should, to the extent possible, be used to supplement, rather than supplant, moneys currently appropriated for county parks and recreation purposes.</w:t>
      </w:r>
    </w:p>
    <w:p w14:paraId="315F2FFD" w14:textId="77777777" w:rsidR="007F19AE" w:rsidRDefault="007F19AE">
      <w:pPr>
        <w:pStyle w:val="Normal11pt"/>
      </w:pPr>
    </w:p>
    <w:p w14:paraId="2BC0D4BA" w14:textId="77777777" w:rsidR="007F19AE" w:rsidRDefault="007F19AE">
      <w:pPr>
        <w:pStyle w:val="Normal11pt"/>
      </w:pPr>
      <w:r>
        <w:t>(2)</w:t>
      </w:r>
      <w:r>
        <w:tab/>
        <w:t>These rules establish the procedures and requirements used by the Oregon Parks and Recreation Department when distributing recreation vehicle license fee revenues to counties, and the process for establishing priority order in which county grant projects shall be funded.</w:t>
      </w:r>
    </w:p>
    <w:p w14:paraId="1FADB8EA" w14:textId="77777777" w:rsidR="007F19AE" w:rsidRDefault="007F19AE">
      <w:pPr>
        <w:pStyle w:val="Normal11pt"/>
      </w:pPr>
    </w:p>
    <w:p w14:paraId="669BBE93" w14:textId="77777777" w:rsidR="007F19AE" w:rsidRDefault="007F19AE">
      <w:pPr>
        <w:pStyle w:val="Normal11pt"/>
      </w:pPr>
      <w:r>
        <w:t>Stat. Auth.: ORS 390.117, 390.124 &amp; 390.134</w:t>
      </w:r>
    </w:p>
    <w:p w14:paraId="7FEAF7DF" w14:textId="77777777" w:rsidR="007F19AE" w:rsidRDefault="007F19AE">
      <w:pPr>
        <w:pStyle w:val="Normal11pt"/>
      </w:pPr>
      <w:r>
        <w:t>Stats. Implemented: ORS 390.134</w:t>
      </w:r>
    </w:p>
    <w:p w14:paraId="74342A7B" w14:textId="77777777" w:rsidR="007F19AE" w:rsidRDefault="007F19AE">
      <w:pPr>
        <w:pStyle w:val="Normal11pt"/>
      </w:pPr>
      <w:r>
        <w:t xml:space="preserve">Hist.: PR 3-1994, f. &amp; cert. </w:t>
      </w:r>
      <w:proofErr w:type="spellStart"/>
      <w:r>
        <w:t>ef</w:t>
      </w:r>
      <w:proofErr w:type="spellEnd"/>
      <w:r>
        <w:t>. 4-22-94</w:t>
      </w:r>
    </w:p>
    <w:p w14:paraId="104EB649" w14:textId="77777777" w:rsidR="007F19AE" w:rsidRDefault="007F19AE">
      <w:pPr>
        <w:pStyle w:val="Normal11pt"/>
      </w:pPr>
    </w:p>
    <w:p w14:paraId="36B3BCE7" w14:textId="77777777" w:rsidR="007F19AE" w:rsidRDefault="007F19AE">
      <w:pPr>
        <w:pStyle w:val="Normal11pt"/>
      </w:pPr>
    </w:p>
    <w:p w14:paraId="2862AE1B" w14:textId="77777777" w:rsidR="007F19AE" w:rsidRDefault="007F19AE">
      <w:pPr>
        <w:pStyle w:val="Normal11pt"/>
      </w:pPr>
      <w:r>
        <w:rPr>
          <w:b/>
        </w:rPr>
        <w:t xml:space="preserve">736-007-0005 Definitions </w:t>
      </w:r>
      <w:r>
        <w:t>For purposes of OAR 736-007-0000 to 736-007-0040, the following definitions shall apply:</w:t>
      </w:r>
    </w:p>
    <w:p w14:paraId="6CBE0085" w14:textId="77777777" w:rsidR="007F19AE" w:rsidRDefault="007F19AE">
      <w:pPr>
        <w:pStyle w:val="Normal11pt"/>
      </w:pPr>
    </w:p>
    <w:p w14:paraId="5026EFCB" w14:textId="77777777" w:rsidR="007F19AE" w:rsidRDefault="007F19AE">
      <w:pPr>
        <w:pStyle w:val="Normal11pt"/>
      </w:pPr>
      <w:r>
        <w:t>(1)</w:t>
      </w:r>
      <w:r>
        <w:tab/>
        <w:t>"Department" - The Oregon Parks and Recreation Department.</w:t>
      </w:r>
    </w:p>
    <w:p w14:paraId="00CA13CB" w14:textId="77777777" w:rsidR="007F19AE" w:rsidRDefault="007F19AE">
      <w:pPr>
        <w:pStyle w:val="Normal11pt"/>
      </w:pPr>
    </w:p>
    <w:p w14:paraId="63660C70" w14:textId="77777777" w:rsidR="007F19AE" w:rsidRDefault="007F19AE">
      <w:pPr>
        <w:pStyle w:val="Normal11pt"/>
      </w:pPr>
      <w:r>
        <w:t xml:space="preserve">(2) </w:t>
      </w:r>
      <w:r>
        <w:tab/>
        <w:t>"Director" - The Director of the Oregon Parks and Recreation Department or designate.</w:t>
      </w:r>
    </w:p>
    <w:p w14:paraId="5CF81FA5" w14:textId="77777777" w:rsidR="007F19AE" w:rsidRDefault="007F19AE">
      <w:pPr>
        <w:pStyle w:val="Normal11pt"/>
      </w:pPr>
    </w:p>
    <w:p w14:paraId="35E2E505" w14:textId="77777777" w:rsidR="007F19AE" w:rsidRDefault="007F19AE">
      <w:pPr>
        <w:pStyle w:val="Normal11pt"/>
      </w:pPr>
      <w:r>
        <w:t xml:space="preserve">(3) </w:t>
      </w:r>
      <w:r>
        <w:tab/>
        <w:t>"RV" or "Recreation Vehicle" - Travel trailers, campers and motorhomes.</w:t>
      </w:r>
    </w:p>
    <w:p w14:paraId="5C78AFC1" w14:textId="77777777" w:rsidR="007F19AE" w:rsidRDefault="007F19AE" w:rsidP="00B913BB"/>
    <w:p w14:paraId="1CFB6F22" w14:textId="77777777" w:rsidR="007F19AE" w:rsidRPr="00B66A65" w:rsidRDefault="007F19AE">
      <w:pPr>
        <w:pStyle w:val="Normal11pt"/>
      </w:pPr>
      <w:r w:rsidRPr="00B66A65">
        <w:t xml:space="preserve">(4) </w:t>
      </w:r>
      <w:r w:rsidRPr="00B66A65">
        <w:tab/>
        <w:t xml:space="preserve">"RV Registrations" - The total number of travel trailers, campers and motor homes registered </w:t>
      </w:r>
      <w:r w:rsidRPr="009F1CF1">
        <w:t>at the time the distribution formula is computed</w:t>
      </w:r>
      <w:r w:rsidRPr="00B66A65">
        <w:t xml:space="preserve">, as detailed in the most current "Oregon Motor Vehicles </w:t>
      </w:r>
    </w:p>
    <w:p w14:paraId="74E33407" w14:textId="77777777" w:rsidR="007F19AE" w:rsidRDefault="007F19AE">
      <w:pPr>
        <w:pStyle w:val="Normal11pt"/>
      </w:pPr>
      <w:r w:rsidRPr="00B66A65">
        <w:t>Registration by Counties" compiled by the Motor Vehicles Division.</w:t>
      </w:r>
    </w:p>
    <w:p w14:paraId="4B4FF816" w14:textId="77777777" w:rsidR="007F19AE" w:rsidRDefault="007F19AE">
      <w:pPr>
        <w:pStyle w:val="Normal11pt"/>
      </w:pPr>
    </w:p>
    <w:p w14:paraId="55ED5475" w14:textId="77777777" w:rsidR="007F19AE" w:rsidRDefault="007F19AE">
      <w:pPr>
        <w:pStyle w:val="Normal11pt"/>
      </w:pPr>
      <w:r>
        <w:t>(5)</w:t>
      </w:r>
      <w:r>
        <w:tab/>
        <w:t>"County RV Registration Fee Revenues" or "Revenues" - That portion of the total revenues from the registration and licensing of recreational vehicles that is set aside in a sub-account of the Oregon Parks and Recreation Department's account within the State Treasury for the acquisition, development, maintenance, care and use of county park and recreation areas in accordance with ORS 366.512(2).</w:t>
      </w:r>
    </w:p>
    <w:p w14:paraId="0CCDFEFF" w14:textId="77777777" w:rsidR="007F19AE" w:rsidRDefault="007F19AE">
      <w:pPr>
        <w:pStyle w:val="Normal11pt"/>
      </w:pPr>
    </w:p>
    <w:p w14:paraId="55BC4517" w14:textId="77777777" w:rsidR="007F19AE" w:rsidRDefault="007F19AE">
      <w:pPr>
        <w:pStyle w:val="Normal11pt"/>
      </w:pPr>
      <w:r>
        <w:t>(6)</w:t>
      </w:r>
      <w:r>
        <w:tab/>
        <w:t>"County Park and Recreation Area" - An area designated by the governing body under ORS 275.320 as a county park and recreational area in which the primary function is to provide recreational opportunities for the public such as overnight camp facilities, day use parks, community open spaces, and park waysides. Areas under county management in which recreation is a secondary function, such as Courthouse grounds, fairgrounds, ports, and museum grounds, are excluded unless the following criteria are met:</w:t>
      </w:r>
    </w:p>
    <w:p w14:paraId="32B375FF" w14:textId="77777777" w:rsidR="007F19AE" w:rsidRDefault="007F19AE">
      <w:pPr>
        <w:pStyle w:val="Normal11pt"/>
      </w:pPr>
    </w:p>
    <w:p w14:paraId="29C28E08" w14:textId="77777777" w:rsidR="007F19AE" w:rsidRDefault="007F19AE">
      <w:pPr>
        <w:pStyle w:val="Normal11pt"/>
        <w:rPr>
          <w:vanish/>
        </w:rPr>
      </w:pPr>
      <w:r>
        <w:t>(a)</w:t>
      </w:r>
      <w:r>
        <w:tab/>
        <w:t>The county has a population of 30,000 or less; and</w:t>
      </w:r>
    </w:p>
    <w:p w14:paraId="27CF8CF1" w14:textId="77777777" w:rsidR="007F19AE" w:rsidRDefault="007F19AE">
      <w:pPr>
        <w:pStyle w:val="Normal11pt"/>
      </w:pPr>
    </w:p>
    <w:p w14:paraId="605ED0B1" w14:textId="77777777" w:rsidR="007F19AE" w:rsidRDefault="007F19AE">
      <w:pPr>
        <w:pStyle w:val="Normal11pt"/>
      </w:pPr>
      <w:r>
        <w:t>(b)</w:t>
      </w:r>
      <w:r>
        <w:tab/>
        <w:t>The county does not have an "established park system" as defined in these rules.</w:t>
      </w:r>
    </w:p>
    <w:p w14:paraId="3078F9A8" w14:textId="77777777" w:rsidR="007F19AE" w:rsidRDefault="007F19AE">
      <w:pPr>
        <w:pStyle w:val="Normal11pt"/>
      </w:pPr>
    </w:p>
    <w:p w14:paraId="2C0E7654" w14:textId="77777777" w:rsidR="007F19AE" w:rsidRDefault="007F19AE">
      <w:pPr>
        <w:pStyle w:val="Normal11pt"/>
      </w:pPr>
      <w:r>
        <w:t xml:space="preserve">(7) </w:t>
      </w:r>
      <w:r>
        <w:tab/>
        <w:t>"Campsite" - A site within a designated County Park and Recreation Area that is specifically designed for overnight occupancy, is open to the public a minimum of five months per year, and that contains a designated parking spur, picnic table, fireplace or stove and access to potable water and sanitary facilities. Campsites within areas where recreation is a secondary function, such as courthouse grounds, fairgrounds, ports, and museum grounds, shall not be factored into the formula that allocates the distribution of RV registration fees among the county parks statewide.</w:t>
      </w:r>
    </w:p>
    <w:p w14:paraId="41DE3541" w14:textId="77777777" w:rsidR="007F19AE" w:rsidRDefault="007F19AE">
      <w:pPr>
        <w:pStyle w:val="Normal11pt"/>
      </w:pPr>
      <w:r>
        <w:t>(8)</w:t>
      </w:r>
      <w:r>
        <w:tab/>
        <w:t>"Population" - The latest annual estimate of population of Oregon cities and counties as compiled by the Center of Population Research and Census.</w:t>
      </w:r>
    </w:p>
    <w:p w14:paraId="04ADD60F" w14:textId="77777777" w:rsidR="007F19AE" w:rsidRDefault="007F19AE">
      <w:pPr>
        <w:pStyle w:val="Normal11pt"/>
      </w:pPr>
    </w:p>
    <w:p w14:paraId="1BF9AFF4" w14:textId="77777777" w:rsidR="00B66A65" w:rsidRDefault="00B66A65">
      <w:pPr>
        <w:pStyle w:val="Normal11pt"/>
      </w:pPr>
    </w:p>
    <w:p w14:paraId="54DFE773" w14:textId="77777777" w:rsidR="007F19AE" w:rsidRDefault="007F19AE">
      <w:pPr>
        <w:pStyle w:val="Normal11pt"/>
      </w:pPr>
      <w:r>
        <w:lastRenderedPageBreak/>
        <w:t xml:space="preserve">(9) </w:t>
      </w:r>
      <w:r>
        <w:tab/>
        <w:t>"County Park Assistance Program" or "Assistance Program" - A program funded by county RV registration fee revenues to provide regular allocation of moneys to the counties for the acquisition, development, maintenance, care and use of the county park and recreation areas as defined in section (6) of this rule.</w:t>
      </w:r>
    </w:p>
    <w:p w14:paraId="2CBF0F61" w14:textId="77777777" w:rsidR="007F19AE" w:rsidRDefault="007F19AE" w:rsidP="00B913BB">
      <w:pPr>
        <w:pStyle w:val="BodyText3"/>
      </w:pPr>
    </w:p>
    <w:p w14:paraId="38BDC598" w14:textId="77777777" w:rsidR="007F19AE" w:rsidRDefault="007F19AE">
      <w:pPr>
        <w:pStyle w:val="Normal11pt"/>
      </w:pPr>
      <w:r>
        <w:t>(10)</w:t>
      </w:r>
      <w:r>
        <w:tab/>
        <w:t>"County Park Assistance Allocation" or "County Allocation" - That portion of estimated county RV registration fee revenues available for distribution to the counties under the county park assistance program.</w:t>
      </w:r>
    </w:p>
    <w:p w14:paraId="63522B63" w14:textId="77777777" w:rsidR="007F19AE" w:rsidRDefault="007F19AE">
      <w:pPr>
        <w:pStyle w:val="Normal11pt"/>
      </w:pPr>
    </w:p>
    <w:p w14:paraId="625766A1" w14:textId="77777777" w:rsidR="007F19AE" w:rsidRDefault="007F19AE">
      <w:pPr>
        <w:pStyle w:val="Normal11pt"/>
      </w:pPr>
      <w:r>
        <w:t>(11)</w:t>
      </w:r>
      <w:r>
        <w:tab/>
        <w:t>"Certified County Park Assistance Allocation" or "Certified Allocation" - That portion of the county park assistance allocation certified for use by the counties during a given fiscal year.</w:t>
      </w:r>
    </w:p>
    <w:p w14:paraId="4E091D62" w14:textId="77777777" w:rsidR="007F19AE" w:rsidRDefault="007F19AE" w:rsidP="00B913BB"/>
    <w:p w14:paraId="4EB90BD9" w14:textId="77777777" w:rsidR="007F19AE" w:rsidRDefault="007F19AE">
      <w:pPr>
        <w:pStyle w:val="Normal11pt"/>
      </w:pPr>
      <w:r>
        <w:t>(12)</w:t>
      </w:r>
      <w:r>
        <w:tab/>
        <w:t>"County Opportunity Grant Program" or "Grant Program" - A program funded by county RV registration fee revenues to provide grants on a project basis for the acquisition, development, rehabilitation and planning of county park and recreation areas, as defined in section (6) of this rule, that provide camping facilities.</w:t>
      </w:r>
    </w:p>
    <w:p w14:paraId="2C08561B" w14:textId="77777777" w:rsidR="007F19AE" w:rsidRDefault="007F19AE">
      <w:pPr>
        <w:pStyle w:val="Normal11pt"/>
      </w:pPr>
    </w:p>
    <w:p w14:paraId="56DC0E38" w14:textId="77777777" w:rsidR="007F19AE" w:rsidRDefault="007F19AE">
      <w:pPr>
        <w:pStyle w:val="Normal11pt"/>
      </w:pPr>
      <w:r>
        <w:t>(13)</w:t>
      </w:r>
      <w:r>
        <w:tab/>
        <w:t xml:space="preserve">"County Opportunity Grant Funds" or "Grant Funds" - That portion of county RV registration fee revenues available for the County Opportunity Grant Program. </w:t>
      </w:r>
    </w:p>
    <w:p w14:paraId="531A4DF6" w14:textId="77777777" w:rsidR="007F19AE" w:rsidRDefault="007F19AE" w:rsidP="00B913BB">
      <w:pPr>
        <w:pStyle w:val="BodyText3"/>
      </w:pPr>
    </w:p>
    <w:p w14:paraId="332DCB7B" w14:textId="77777777" w:rsidR="007F19AE" w:rsidRDefault="007F19AE">
      <w:pPr>
        <w:pStyle w:val="Normal11pt"/>
      </w:pPr>
      <w:r>
        <w:t xml:space="preserve">(14) </w:t>
      </w:r>
      <w:r>
        <w:tab/>
        <w:t xml:space="preserve">"Fiscal Year" - The </w:t>
      </w:r>
      <w:r w:rsidR="00AE567B">
        <w:t>twelve-month</w:t>
      </w:r>
      <w:r>
        <w:t xml:space="preserve"> period beginning July 1 of any year and ending June 30 of the next year.</w:t>
      </w:r>
    </w:p>
    <w:p w14:paraId="7EE403D9" w14:textId="77777777" w:rsidR="007F19AE" w:rsidRDefault="007F19AE">
      <w:pPr>
        <w:pStyle w:val="Normal11pt"/>
      </w:pPr>
    </w:p>
    <w:p w14:paraId="0C7497B1" w14:textId="77777777" w:rsidR="007F19AE" w:rsidRDefault="007F19AE">
      <w:pPr>
        <w:pStyle w:val="Normal11pt"/>
      </w:pPr>
      <w:r>
        <w:t>(15)</w:t>
      </w:r>
      <w:r>
        <w:tab/>
        <w:t xml:space="preserve">"Biennium" - The </w:t>
      </w:r>
      <w:r w:rsidR="00AE567B">
        <w:t>24-month</w:t>
      </w:r>
      <w:r>
        <w:t xml:space="preserve"> period beginning July 1 of each odd-numbered year and ending June 30 of the next odd-numbered year.</w:t>
      </w:r>
    </w:p>
    <w:p w14:paraId="6FEC1E84" w14:textId="77777777" w:rsidR="007F19AE" w:rsidRDefault="007F19AE">
      <w:pPr>
        <w:pStyle w:val="Normal11pt"/>
      </w:pPr>
    </w:p>
    <w:p w14:paraId="505B9727" w14:textId="77777777" w:rsidR="007F19AE" w:rsidRDefault="007F19AE">
      <w:pPr>
        <w:pStyle w:val="Normal11pt"/>
      </w:pPr>
      <w:r>
        <w:t xml:space="preserve">(16) </w:t>
      </w:r>
      <w:r>
        <w:tab/>
        <w:t>"Waiver of Retroactivity" - An exception that allows costs to be incurred prior to formal project approval.</w:t>
      </w:r>
    </w:p>
    <w:p w14:paraId="64C28DE7" w14:textId="77777777" w:rsidR="007F19AE" w:rsidRDefault="007F19AE">
      <w:pPr>
        <w:pStyle w:val="Normal11pt"/>
      </w:pPr>
    </w:p>
    <w:p w14:paraId="16CAD5D9" w14:textId="77777777" w:rsidR="007F19AE" w:rsidRDefault="007F19AE">
      <w:pPr>
        <w:pStyle w:val="Normal11pt"/>
      </w:pPr>
      <w:r>
        <w:t xml:space="preserve">(17) </w:t>
      </w:r>
      <w:r>
        <w:tab/>
        <w:t>"County Parks Assistance Advisory Committee" or "Advisory Committee" - The committee that reviews and prioritizes grant proposals for funding under the County Opportunity Grant Program.</w:t>
      </w:r>
    </w:p>
    <w:p w14:paraId="7E7AB421" w14:textId="77777777" w:rsidR="007F19AE" w:rsidRDefault="007F19AE">
      <w:pPr>
        <w:pStyle w:val="Normal11pt"/>
      </w:pPr>
    </w:p>
    <w:p w14:paraId="445D4F13" w14:textId="77777777" w:rsidR="007F19AE" w:rsidRDefault="007F19AE">
      <w:pPr>
        <w:pStyle w:val="Normal11pt"/>
      </w:pPr>
      <w:r>
        <w:t xml:space="preserve">(18) </w:t>
      </w:r>
      <w:r>
        <w:tab/>
        <w:t>"State Comprehensive Outdoor Recreation Plan" - Otherwise known as SCORP, the document used to identify and assess Oregon outdoor recreation needs.</w:t>
      </w:r>
    </w:p>
    <w:p w14:paraId="4AAF53C2" w14:textId="77777777" w:rsidR="007F19AE" w:rsidRDefault="007F19AE">
      <w:pPr>
        <w:pStyle w:val="Normal11pt"/>
      </w:pPr>
    </w:p>
    <w:p w14:paraId="432D1ABC" w14:textId="77777777" w:rsidR="007F19AE" w:rsidRDefault="007F19AE">
      <w:pPr>
        <w:pStyle w:val="Normal11pt"/>
      </w:pPr>
      <w:r w:rsidRPr="00136023">
        <w:t xml:space="preserve">(19) </w:t>
      </w:r>
      <w:r w:rsidRPr="00136023">
        <w:tab/>
        <w:t>"Established Park System" - A county shall be considered as having an established park system if it has at least one park designated under ORS 275.320, and has allocated a budget for parks.</w:t>
      </w:r>
    </w:p>
    <w:p w14:paraId="34676F4C" w14:textId="77777777" w:rsidR="007F19AE" w:rsidRDefault="007F19AE">
      <w:pPr>
        <w:pStyle w:val="Normal11pt"/>
      </w:pPr>
    </w:p>
    <w:p w14:paraId="7F2577A5" w14:textId="77777777" w:rsidR="007F19AE" w:rsidRDefault="007F19AE">
      <w:pPr>
        <w:pStyle w:val="Normal11pt"/>
      </w:pPr>
      <w:r>
        <w:t>Stat. Auth.: ORS 390.117, 390.124 &amp; 390.134</w:t>
      </w:r>
    </w:p>
    <w:p w14:paraId="5B6BE841" w14:textId="77777777" w:rsidR="007F19AE" w:rsidRDefault="007F19AE">
      <w:pPr>
        <w:pStyle w:val="Normal11pt"/>
      </w:pPr>
      <w:r>
        <w:t>Stats. Implemented: ORS 390.134</w:t>
      </w:r>
    </w:p>
    <w:p w14:paraId="55B9F46E" w14:textId="77777777" w:rsidR="007F19AE" w:rsidRDefault="007F19AE">
      <w:pPr>
        <w:pStyle w:val="Normal11pt"/>
        <w:rPr>
          <w:vanish/>
        </w:rPr>
      </w:pPr>
      <w:r>
        <w:t xml:space="preserve">Hist.: PR 2-1984, f. &amp; </w:t>
      </w:r>
      <w:proofErr w:type="spellStart"/>
      <w:r>
        <w:t>ef</w:t>
      </w:r>
      <w:proofErr w:type="spellEnd"/>
      <w:r>
        <w:t>. 1-20-84; PR</w:t>
      </w:r>
    </w:p>
    <w:p w14:paraId="59E3129A" w14:textId="77777777" w:rsidR="007F19AE" w:rsidRDefault="007F19AE">
      <w:pPr>
        <w:pStyle w:val="Normal11pt"/>
        <w:rPr>
          <w:sz w:val="20"/>
        </w:rPr>
      </w:pPr>
      <w:r>
        <w:rPr>
          <w:sz w:val="20"/>
        </w:rPr>
        <w:t xml:space="preserve">3-1994, f. &amp; cert. </w:t>
      </w:r>
      <w:proofErr w:type="spellStart"/>
      <w:r>
        <w:rPr>
          <w:sz w:val="20"/>
        </w:rPr>
        <w:t>ef</w:t>
      </w:r>
      <w:proofErr w:type="spellEnd"/>
      <w:r>
        <w:rPr>
          <w:sz w:val="20"/>
        </w:rPr>
        <w:t xml:space="preserve">. 4-22-94; PR 5-1995, f. &amp; cert. </w:t>
      </w:r>
      <w:proofErr w:type="spellStart"/>
      <w:r>
        <w:rPr>
          <w:sz w:val="20"/>
        </w:rPr>
        <w:t>ef</w:t>
      </w:r>
      <w:proofErr w:type="spellEnd"/>
      <w:r>
        <w:rPr>
          <w:sz w:val="20"/>
        </w:rPr>
        <w:t>. 7-2-96</w:t>
      </w:r>
    </w:p>
    <w:p w14:paraId="774D7456" w14:textId="77777777" w:rsidR="007F19AE" w:rsidRDefault="007F19AE">
      <w:pPr>
        <w:pStyle w:val="Normal11pt"/>
      </w:pPr>
    </w:p>
    <w:p w14:paraId="7174F1A3" w14:textId="77777777" w:rsidR="007F19AE" w:rsidRDefault="007F19AE">
      <w:pPr>
        <w:pStyle w:val="Normal11pt"/>
      </w:pPr>
    </w:p>
    <w:p w14:paraId="2E66F7B9" w14:textId="77777777" w:rsidR="007F19AE" w:rsidRDefault="007F19AE">
      <w:pPr>
        <w:pStyle w:val="Normal11pt"/>
      </w:pPr>
      <w:r>
        <w:rPr>
          <w:b/>
        </w:rPr>
        <w:t>736-007-</w:t>
      </w:r>
      <w:proofErr w:type="gramStart"/>
      <w:r>
        <w:rPr>
          <w:b/>
        </w:rPr>
        <w:t>0010  Eligibility</w:t>
      </w:r>
      <w:proofErr w:type="gramEnd"/>
      <w:r>
        <w:t xml:space="preserve"> All counties are eligible to receive county RV registration fee revenues; however, use of these moneys is restricted to the acquisition, development, rehabilitation, maintenance, care and use of county park and recreation areas. At areas in which recreation is a secondary function, the funds shall be used only for parks and recreational facility purposes.</w:t>
      </w:r>
    </w:p>
    <w:p w14:paraId="3F3A3146" w14:textId="77777777" w:rsidR="007F19AE" w:rsidRDefault="007F19AE">
      <w:pPr>
        <w:pStyle w:val="Normal11pt"/>
      </w:pPr>
    </w:p>
    <w:p w14:paraId="368125B1" w14:textId="77777777" w:rsidR="007F19AE" w:rsidRDefault="007F19AE">
      <w:pPr>
        <w:pStyle w:val="Normal11pt"/>
      </w:pPr>
      <w:r>
        <w:t>Stat. Auth.: ORS 390.117, 390.124 &amp; 390.134</w:t>
      </w:r>
    </w:p>
    <w:p w14:paraId="138FDA49" w14:textId="77777777" w:rsidR="007F19AE" w:rsidRDefault="007F19AE">
      <w:pPr>
        <w:pStyle w:val="Normal11pt"/>
      </w:pPr>
      <w:r>
        <w:t>Stats. Implemented ORS 390.134</w:t>
      </w:r>
    </w:p>
    <w:p w14:paraId="10B5D3FA" w14:textId="77777777" w:rsidR="007F19AE" w:rsidRDefault="007F19AE">
      <w:pPr>
        <w:pStyle w:val="Normal11pt"/>
      </w:pPr>
      <w:r>
        <w:t xml:space="preserve">Hist.: PR 2-1984, f. &amp; </w:t>
      </w:r>
      <w:proofErr w:type="spellStart"/>
      <w:r>
        <w:t>ef</w:t>
      </w:r>
      <w:proofErr w:type="spellEnd"/>
      <w:r>
        <w:t xml:space="preserve">. 1-20-84; PR 3-1994, f. &amp; cert. </w:t>
      </w:r>
      <w:proofErr w:type="spellStart"/>
      <w:r>
        <w:t>ef</w:t>
      </w:r>
      <w:proofErr w:type="spellEnd"/>
      <w:r>
        <w:t xml:space="preserve">. 4-22-94; PR 5-1995, f. &amp; cert. </w:t>
      </w:r>
      <w:proofErr w:type="spellStart"/>
      <w:r>
        <w:t>ef</w:t>
      </w:r>
      <w:proofErr w:type="spellEnd"/>
      <w:r>
        <w:t>. 7-2-96</w:t>
      </w:r>
    </w:p>
    <w:p w14:paraId="2A91CCCD" w14:textId="77777777" w:rsidR="007F19AE" w:rsidRDefault="007F19AE">
      <w:pPr>
        <w:pStyle w:val="Normal11pt"/>
      </w:pPr>
    </w:p>
    <w:p w14:paraId="366AAA0B" w14:textId="77777777" w:rsidR="007F19AE" w:rsidRDefault="007F19AE">
      <w:pPr>
        <w:pStyle w:val="Normal11pt"/>
      </w:pPr>
    </w:p>
    <w:p w14:paraId="350A2C1B" w14:textId="77777777" w:rsidR="007F19AE" w:rsidRDefault="007F19AE">
      <w:pPr>
        <w:pStyle w:val="Normal11pt"/>
      </w:pPr>
      <w:r>
        <w:rPr>
          <w:b/>
        </w:rPr>
        <w:t xml:space="preserve">736-007-0015 Distribution Formula </w:t>
      </w:r>
      <w:r>
        <w:t xml:space="preserve">The following distribution formula shall be used for the distribution of revenues in accordance with the provisions of these rules: </w:t>
      </w:r>
    </w:p>
    <w:p w14:paraId="624AE5EB" w14:textId="77777777" w:rsidR="007F19AE" w:rsidRDefault="007F19AE" w:rsidP="00B913BB"/>
    <w:p w14:paraId="6E63479A" w14:textId="77777777" w:rsidR="007F19AE" w:rsidRDefault="007F19AE">
      <w:pPr>
        <w:pStyle w:val="Normal11pt"/>
      </w:pPr>
      <w:r>
        <w:t>(1)</w:t>
      </w:r>
      <w:r>
        <w:tab/>
        <w:t>County Park Assistance Program -- Ninety percent of the estimated revenues to be received during each fiscal year shall be allocated to the counties in accordance with the following formula:</w:t>
      </w:r>
    </w:p>
    <w:p w14:paraId="71BED9FA" w14:textId="77777777" w:rsidR="007F19AE" w:rsidRDefault="007F19AE">
      <w:pPr>
        <w:pStyle w:val="Normal11pt"/>
      </w:pPr>
    </w:p>
    <w:p w14:paraId="41BD2F8D" w14:textId="77777777" w:rsidR="007F19AE" w:rsidRPr="0021309B" w:rsidRDefault="007F19AE">
      <w:pPr>
        <w:pStyle w:val="Normal11pt"/>
      </w:pPr>
      <w:r w:rsidRPr="0021309B">
        <w:t xml:space="preserve">(a) </w:t>
      </w:r>
      <w:r w:rsidRPr="0021309B">
        <w:tab/>
        <w:t>Fifty percent based on the proportion of the number of campsites each county provides to the total number of such campsites provided by all the counties;</w:t>
      </w:r>
    </w:p>
    <w:p w14:paraId="11D60513" w14:textId="77777777" w:rsidR="007F19AE" w:rsidRPr="0021309B" w:rsidRDefault="007F19AE">
      <w:pPr>
        <w:pStyle w:val="Normal11pt"/>
      </w:pPr>
      <w:r w:rsidRPr="0021309B">
        <w:t xml:space="preserve">(b) </w:t>
      </w:r>
      <w:r w:rsidRPr="0021309B">
        <w:tab/>
        <w:t xml:space="preserve">Twenty percent based on the proportion of the number of RV registrations in each county to the state total of RV registrations; </w:t>
      </w:r>
    </w:p>
    <w:p w14:paraId="5A8D5D01" w14:textId="77777777" w:rsidR="007F19AE" w:rsidRPr="0021309B" w:rsidRDefault="007F19AE">
      <w:pPr>
        <w:pStyle w:val="Normal11pt"/>
      </w:pPr>
    </w:p>
    <w:p w14:paraId="7C35C48E" w14:textId="77777777" w:rsidR="007F19AE" w:rsidRDefault="007F19AE">
      <w:pPr>
        <w:pStyle w:val="Normal11pt"/>
      </w:pPr>
      <w:r w:rsidRPr="0021309B">
        <w:t xml:space="preserve">(c) </w:t>
      </w:r>
      <w:r w:rsidRPr="0021309B">
        <w:tab/>
        <w:t>Thirty percent based on the proportion of each county's population to the total state population;</w:t>
      </w:r>
    </w:p>
    <w:p w14:paraId="35C26995" w14:textId="77777777" w:rsidR="007F19AE" w:rsidRDefault="007F19AE">
      <w:pPr>
        <w:pStyle w:val="Normal11pt"/>
      </w:pPr>
    </w:p>
    <w:p w14:paraId="7E59457A" w14:textId="77777777" w:rsidR="007F19AE" w:rsidRDefault="007F19AE">
      <w:pPr>
        <w:pStyle w:val="Normal11pt"/>
      </w:pPr>
      <w:r>
        <w:t xml:space="preserve">(d) </w:t>
      </w:r>
      <w:r>
        <w:tab/>
        <w:t>For the purposes of implementing this section the effective date shall be November 4, 1993.</w:t>
      </w:r>
    </w:p>
    <w:p w14:paraId="41CB5D0B" w14:textId="77777777" w:rsidR="007F19AE" w:rsidRDefault="007F19AE">
      <w:pPr>
        <w:pStyle w:val="Normal11pt"/>
      </w:pPr>
    </w:p>
    <w:p w14:paraId="31BD556D" w14:textId="77777777" w:rsidR="007F19AE" w:rsidRDefault="007F19AE">
      <w:pPr>
        <w:pStyle w:val="Normal11pt"/>
      </w:pPr>
      <w:r>
        <w:t xml:space="preserve">(2) </w:t>
      </w:r>
      <w:r>
        <w:tab/>
        <w:t>County Opportunity Grant Program -- Ten percent of the estimated revenues to be received during each fiscal year shall be distributed through the Grant Program.</w:t>
      </w:r>
    </w:p>
    <w:p w14:paraId="4782F5B0" w14:textId="77777777" w:rsidR="007F19AE" w:rsidRDefault="007F19AE">
      <w:pPr>
        <w:pStyle w:val="Normal11pt"/>
      </w:pPr>
    </w:p>
    <w:p w14:paraId="06183888" w14:textId="77777777" w:rsidR="007F19AE" w:rsidRDefault="007F19AE">
      <w:pPr>
        <w:pStyle w:val="Normal11pt"/>
      </w:pPr>
      <w:r>
        <w:t>Stat. Auth.: ORS 390.117, 390.124 &amp; 390.134</w:t>
      </w:r>
    </w:p>
    <w:p w14:paraId="6A3D79D8" w14:textId="77777777" w:rsidR="007F19AE" w:rsidRDefault="007F19AE">
      <w:pPr>
        <w:pStyle w:val="Normal11pt"/>
      </w:pPr>
      <w:r>
        <w:t>Stats. Implemented: ORS 390.134</w:t>
      </w:r>
    </w:p>
    <w:p w14:paraId="53783566" w14:textId="77777777" w:rsidR="007F19AE" w:rsidRDefault="007F19AE">
      <w:pPr>
        <w:pStyle w:val="Normal11pt"/>
      </w:pPr>
      <w:r>
        <w:t xml:space="preserve">Hist.: PR 2-1984, f. &amp; </w:t>
      </w:r>
      <w:proofErr w:type="spellStart"/>
      <w:r>
        <w:t>ef</w:t>
      </w:r>
      <w:proofErr w:type="spellEnd"/>
      <w:r>
        <w:t xml:space="preserve">. 1-20-84; PR 3-1994, f. &amp; cert. </w:t>
      </w:r>
      <w:proofErr w:type="spellStart"/>
      <w:r>
        <w:t>ef</w:t>
      </w:r>
      <w:proofErr w:type="spellEnd"/>
      <w:r>
        <w:t>. 4-22-94</w:t>
      </w:r>
    </w:p>
    <w:p w14:paraId="45A57367" w14:textId="77777777" w:rsidR="007F19AE" w:rsidRDefault="007F19AE">
      <w:pPr>
        <w:pStyle w:val="Normal11pt"/>
      </w:pPr>
    </w:p>
    <w:p w14:paraId="77491F17" w14:textId="77777777" w:rsidR="007F19AE" w:rsidRDefault="007F19AE">
      <w:pPr>
        <w:pStyle w:val="Normal11pt"/>
      </w:pPr>
    </w:p>
    <w:p w14:paraId="4B3AAC0B" w14:textId="77777777" w:rsidR="007F19AE" w:rsidRDefault="007F19AE">
      <w:pPr>
        <w:pStyle w:val="Normal11pt"/>
      </w:pPr>
      <w:r>
        <w:rPr>
          <w:b/>
        </w:rPr>
        <w:t xml:space="preserve">736-007-0020 Campsite Survey </w:t>
      </w:r>
      <w:r>
        <w:t>(1) The Department shall ask each county to submit an inventory of its park and recreation areas containing campsites every two years to determine the number of campsites provided by each county.</w:t>
      </w:r>
    </w:p>
    <w:p w14:paraId="24E6F10C" w14:textId="77777777" w:rsidR="007F19AE" w:rsidRDefault="007F19AE">
      <w:pPr>
        <w:pStyle w:val="Normal11pt"/>
      </w:pPr>
    </w:p>
    <w:p w14:paraId="4ABA2509" w14:textId="77777777" w:rsidR="007F19AE" w:rsidRDefault="007F19AE">
      <w:pPr>
        <w:pStyle w:val="Normal11pt"/>
      </w:pPr>
      <w:r>
        <w:t xml:space="preserve">(2) </w:t>
      </w:r>
      <w:r>
        <w:tab/>
        <w:t>For purposes of the inventory described in subsection (1) of this rule, a campsite is "provided by" a county if:</w:t>
      </w:r>
    </w:p>
    <w:p w14:paraId="622BB5A4" w14:textId="77777777" w:rsidR="007F19AE" w:rsidRDefault="007F19AE">
      <w:pPr>
        <w:pStyle w:val="Normal11pt"/>
      </w:pPr>
    </w:p>
    <w:p w14:paraId="41E43995" w14:textId="77777777" w:rsidR="007F19AE" w:rsidRDefault="007F19AE">
      <w:pPr>
        <w:pStyle w:val="Normal11pt"/>
      </w:pPr>
      <w:r>
        <w:t xml:space="preserve">(a) </w:t>
      </w:r>
      <w:r>
        <w:tab/>
        <w:t>The county owns, operates and manages the site; or</w:t>
      </w:r>
    </w:p>
    <w:p w14:paraId="6B81DD45" w14:textId="77777777" w:rsidR="007F19AE" w:rsidRDefault="007F19AE">
      <w:pPr>
        <w:pStyle w:val="Normal11pt"/>
      </w:pPr>
    </w:p>
    <w:p w14:paraId="70129F97" w14:textId="77777777" w:rsidR="007F19AE" w:rsidRDefault="007F19AE">
      <w:pPr>
        <w:pStyle w:val="Normal11pt"/>
      </w:pPr>
      <w:r>
        <w:t xml:space="preserve">(b) </w:t>
      </w:r>
      <w:r>
        <w:tab/>
        <w:t>The county operates and manages the site; and the county possesses the site pursuant to a fixed term lease of not less than 20 years, with a fixed payment schedule and no profit-sharing between the county and the lessor; or</w:t>
      </w:r>
    </w:p>
    <w:p w14:paraId="15816A0E" w14:textId="77777777" w:rsidR="007F19AE" w:rsidRDefault="007F19AE">
      <w:pPr>
        <w:pStyle w:val="Normal11pt"/>
      </w:pPr>
    </w:p>
    <w:p w14:paraId="20CE5ADA" w14:textId="77777777" w:rsidR="007F19AE" w:rsidRDefault="007F19AE">
      <w:pPr>
        <w:pStyle w:val="Normal11pt"/>
      </w:pPr>
      <w:r>
        <w:t>(c)</w:t>
      </w:r>
      <w:r>
        <w:tab/>
        <w:t>The county owns the site or holds possession pursuant to a long-term lease as described in subsection (b) of this section; the county leases or subleases it to another public entity whose purposes include the provision of park and recreation opportunities; and the other public entity manages the site in accordance with the county's written policy on parks and recreation; or</w:t>
      </w:r>
    </w:p>
    <w:p w14:paraId="278026C7" w14:textId="77777777" w:rsidR="007F19AE" w:rsidRDefault="007F19AE">
      <w:pPr>
        <w:pStyle w:val="Normal11pt"/>
      </w:pPr>
    </w:p>
    <w:p w14:paraId="7A5C6200" w14:textId="77777777" w:rsidR="007F19AE" w:rsidRDefault="007F19AE">
      <w:pPr>
        <w:pStyle w:val="Normal11pt"/>
      </w:pPr>
      <w:r>
        <w:t>(d) The county owns the site or holds possession pursuant to a long-term lease as described in subsection (b) of this section; the county contracts with a concessionaire for the operation of less than all aspects of the park or campground; the county selects the concessionaire through an open, competitive process; and the county retains control of management and the right to possession of the site.</w:t>
      </w:r>
    </w:p>
    <w:p w14:paraId="4528A5AB" w14:textId="77777777" w:rsidR="007F19AE" w:rsidRDefault="007F19AE">
      <w:pPr>
        <w:pStyle w:val="Normal11pt"/>
      </w:pPr>
    </w:p>
    <w:p w14:paraId="43685AC7" w14:textId="77777777" w:rsidR="007F19AE" w:rsidRDefault="007F19AE">
      <w:pPr>
        <w:pStyle w:val="Normal11pt"/>
      </w:pPr>
      <w:r>
        <w:t>(3)</w:t>
      </w:r>
      <w:r>
        <w:tab/>
        <w:t>Group campsites that do not meet the definition of a campsite shall not be included in the inventory.</w:t>
      </w:r>
    </w:p>
    <w:p w14:paraId="156F4CFA" w14:textId="77777777" w:rsidR="007F19AE" w:rsidRDefault="007F19AE">
      <w:pPr>
        <w:pStyle w:val="Normal11pt"/>
      </w:pPr>
    </w:p>
    <w:p w14:paraId="69E8CDA3" w14:textId="77777777" w:rsidR="007F19AE" w:rsidRDefault="007F19AE">
      <w:pPr>
        <w:pStyle w:val="Normal11pt"/>
      </w:pPr>
      <w:r>
        <w:t>(4)</w:t>
      </w:r>
      <w:r>
        <w:tab/>
        <w:t xml:space="preserve">Campsites which have not been eligible for inclusion in the inventory prior to January 1, 1996 shall not be considered eligible to be added unless they meet building code standards for recreational parks per ORS 446 and OAR 918.650. </w:t>
      </w:r>
    </w:p>
    <w:p w14:paraId="2325D69C" w14:textId="77777777" w:rsidR="007F19AE" w:rsidRDefault="007F19AE">
      <w:pPr>
        <w:pStyle w:val="Normal11pt"/>
      </w:pPr>
    </w:p>
    <w:p w14:paraId="7DA6E3D4" w14:textId="77777777" w:rsidR="007F19AE" w:rsidRDefault="007F19AE">
      <w:pPr>
        <w:pStyle w:val="Normal11pt"/>
        <w:rPr>
          <w:sz w:val="20"/>
        </w:rPr>
      </w:pPr>
      <w:r>
        <w:rPr>
          <w:sz w:val="20"/>
        </w:rPr>
        <w:t>Stat. Auth.: ORS 390.117, 390.124 &amp; 390.134</w:t>
      </w:r>
    </w:p>
    <w:p w14:paraId="067F2EF6" w14:textId="77777777" w:rsidR="007F19AE" w:rsidRDefault="007F19AE">
      <w:pPr>
        <w:pStyle w:val="Normal11pt"/>
      </w:pPr>
      <w:r>
        <w:t>Stats. Implemented: ORS 390.134</w:t>
      </w:r>
    </w:p>
    <w:p w14:paraId="5839390E" w14:textId="77777777" w:rsidR="007F19AE" w:rsidRDefault="007F19AE">
      <w:pPr>
        <w:pStyle w:val="Normal11pt"/>
      </w:pPr>
      <w:r>
        <w:t xml:space="preserve">Hist.: PR 2-1984, f. &amp; </w:t>
      </w:r>
      <w:proofErr w:type="spellStart"/>
      <w:r>
        <w:t>ef</w:t>
      </w:r>
      <w:proofErr w:type="spellEnd"/>
      <w:r>
        <w:t xml:space="preserve">. 1-20-84; PR 3-1994, f. &amp; cert. </w:t>
      </w:r>
      <w:proofErr w:type="spellStart"/>
      <w:r>
        <w:t>ef</w:t>
      </w:r>
      <w:proofErr w:type="spellEnd"/>
      <w:r>
        <w:t xml:space="preserve">. 4-22-94; PR 5-1995, f. &amp; cert. </w:t>
      </w:r>
      <w:proofErr w:type="spellStart"/>
      <w:r>
        <w:t>ef</w:t>
      </w:r>
      <w:proofErr w:type="spellEnd"/>
      <w:r>
        <w:t>. 7-2-96</w:t>
      </w:r>
    </w:p>
    <w:p w14:paraId="264EB5F0" w14:textId="77777777" w:rsidR="007F19AE" w:rsidRDefault="007F19AE">
      <w:pPr>
        <w:pStyle w:val="Normal11pt"/>
      </w:pPr>
    </w:p>
    <w:p w14:paraId="34A68896" w14:textId="77777777" w:rsidR="007F19AE" w:rsidRDefault="007F19AE">
      <w:pPr>
        <w:pStyle w:val="Normal11pt"/>
      </w:pPr>
    </w:p>
    <w:p w14:paraId="73D2B882" w14:textId="77777777" w:rsidR="007F19AE" w:rsidRPr="0021309B" w:rsidRDefault="007F19AE">
      <w:pPr>
        <w:pStyle w:val="Normal11pt"/>
      </w:pPr>
      <w:r w:rsidRPr="0021309B">
        <w:rPr>
          <w:b/>
        </w:rPr>
        <w:t xml:space="preserve">736-007-0025 Distribution of Moneys -- County Park Assistance </w:t>
      </w:r>
      <w:proofErr w:type="gramStart"/>
      <w:r w:rsidRPr="0021309B">
        <w:rPr>
          <w:b/>
        </w:rPr>
        <w:t xml:space="preserve">Program </w:t>
      </w:r>
      <w:r w:rsidRPr="0021309B">
        <w:t xml:space="preserve"> </w:t>
      </w:r>
      <w:r w:rsidRPr="00136023">
        <w:t>(</w:t>
      </w:r>
      <w:proofErr w:type="gramEnd"/>
      <w:r w:rsidRPr="00136023">
        <w:t>1) On or about January 1 of each year the Department shall estimate the total revenues available for use in the County Park Assistance Program for the next fiscal year. The Department shall use the distribution formula in OAR 736-007-0015 to estimate each county's allocation, and shall notify each county of the estimate.</w:t>
      </w:r>
    </w:p>
    <w:p w14:paraId="75FD4125" w14:textId="77777777" w:rsidR="007F19AE" w:rsidRPr="0021309B" w:rsidRDefault="007F19AE">
      <w:pPr>
        <w:pStyle w:val="Normal11pt"/>
      </w:pPr>
    </w:p>
    <w:p w14:paraId="0FB91444" w14:textId="77777777" w:rsidR="007F19AE" w:rsidRDefault="007F19AE">
      <w:pPr>
        <w:pStyle w:val="Normal11pt"/>
      </w:pPr>
      <w:r w:rsidRPr="0021309B">
        <w:t>(2)</w:t>
      </w:r>
      <w:r w:rsidRPr="0021309B">
        <w:tab/>
        <w:t>By July 15 of each year, each county governing body shall certify to the Department, on forms supplied by the Department, that it will comply with the administrative rules governing the County Park Assistance Program.  The certification shall include a statement of the county’s intended use of the revenues.</w:t>
      </w:r>
    </w:p>
    <w:p w14:paraId="4A4B36DD" w14:textId="77777777" w:rsidR="007F19AE" w:rsidRDefault="007F19AE">
      <w:pPr>
        <w:pStyle w:val="Normal11pt"/>
      </w:pPr>
    </w:p>
    <w:p w14:paraId="4284A509" w14:textId="77777777" w:rsidR="007F19AE" w:rsidRDefault="007F19AE">
      <w:pPr>
        <w:pStyle w:val="Normal11pt"/>
      </w:pPr>
      <w:r>
        <w:t>(a)</w:t>
      </w:r>
      <w:r>
        <w:tab/>
        <w:t>The county has budgeted its allocation for expenditure in the next fiscal year; or</w:t>
      </w:r>
    </w:p>
    <w:p w14:paraId="75BC218F" w14:textId="77777777" w:rsidR="007F19AE" w:rsidRDefault="007F19AE">
      <w:pPr>
        <w:pStyle w:val="Normal11pt"/>
      </w:pPr>
    </w:p>
    <w:p w14:paraId="4D605C3E" w14:textId="77777777" w:rsidR="007F19AE" w:rsidRDefault="007F19AE">
      <w:pPr>
        <w:pStyle w:val="Normal11pt"/>
      </w:pPr>
      <w:r>
        <w:t>(b)</w:t>
      </w:r>
      <w:r>
        <w:tab/>
        <w:t>The county will place its allocation in a dedicated parks and recreation fund for future expenditure; or</w:t>
      </w:r>
    </w:p>
    <w:p w14:paraId="04BF8294" w14:textId="77777777" w:rsidR="007F19AE" w:rsidRDefault="007F19AE">
      <w:pPr>
        <w:pStyle w:val="Normal11pt"/>
      </w:pPr>
    </w:p>
    <w:p w14:paraId="42012941" w14:textId="77777777" w:rsidR="007F19AE" w:rsidRDefault="007F19AE">
      <w:pPr>
        <w:pStyle w:val="Normal11pt"/>
      </w:pPr>
      <w:r>
        <w:t>(c)</w:t>
      </w:r>
      <w:r>
        <w:tab/>
        <w:t>A combination of subsections (a) and (b) of this section; or</w:t>
      </w:r>
    </w:p>
    <w:p w14:paraId="41987303" w14:textId="77777777" w:rsidR="007F19AE" w:rsidRDefault="007F19AE">
      <w:pPr>
        <w:pStyle w:val="Normal11pt"/>
      </w:pPr>
      <w:r>
        <w:t>(d)</w:t>
      </w:r>
      <w:r>
        <w:tab/>
        <w:t>The county waives the use of its allocated revenues;</w:t>
      </w:r>
    </w:p>
    <w:p w14:paraId="1081101C" w14:textId="77777777" w:rsidR="007F19AE" w:rsidRDefault="007F19AE">
      <w:pPr>
        <w:pStyle w:val="Normal11pt"/>
      </w:pPr>
    </w:p>
    <w:p w14:paraId="4253C9BB" w14:textId="77777777" w:rsidR="007F19AE" w:rsidRDefault="007F19AE">
      <w:pPr>
        <w:pStyle w:val="Normal11pt"/>
      </w:pPr>
      <w:r>
        <w:t>(e)</w:t>
      </w:r>
      <w:r>
        <w:tab/>
        <w:t>A county may elect to receive less than its allocated revenues in any given fiscal year.</w:t>
      </w:r>
    </w:p>
    <w:p w14:paraId="236ED052" w14:textId="77777777" w:rsidR="007F19AE" w:rsidRDefault="007F19AE">
      <w:pPr>
        <w:pStyle w:val="Normal11pt"/>
      </w:pPr>
    </w:p>
    <w:p w14:paraId="6D3A94E8" w14:textId="77777777" w:rsidR="007F19AE" w:rsidRDefault="007F19AE">
      <w:pPr>
        <w:pStyle w:val="Normal11pt"/>
      </w:pPr>
      <w:r>
        <w:lastRenderedPageBreak/>
        <w:t xml:space="preserve">(3) </w:t>
      </w:r>
      <w:r>
        <w:tab/>
        <w:t xml:space="preserve">Any county that does not certify by July 15 shall be deemed to have certified in accordance with subsection (2)(d) of this rule. </w:t>
      </w:r>
    </w:p>
    <w:p w14:paraId="7B6F6E2E" w14:textId="77777777" w:rsidR="007F19AE" w:rsidRDefault="007F19AE">
      <w:pPr>
        <w:pStyle w:val="Normal11pt"/>
      </w:pPr>
    </w:p>
    <w:p w14:paraId="7CE2DC1C" w14:textId="77777777" w:rsidR="007F19AE" w:rsidRDefault="007F19AE">
      <w:pPr>
        <w:pStyle w:val="Normal11pt"/>
      </w:pPr>
      <w:r>
        <w:t xml:space="preserve">(4) </w:t>
      </w:r>
      <w:r>
        <w:tab/>
        <w:t xml:space="preserve">The Department shall calculate the proportion of total certified allocations to total estimated revenues. This proportion will be used in determining the amount of actual revenues to be distributed to counties each month during the fiscal year. </w:t>
      </w:r>
    </w:p>
    <w:p w14:paraId="262312B0" w14:textId="77777777" w:rsidR="007F19AE" w:rsidRDefault="007F19AE">
      <w:pPr>
        <w:pStyle w:val="Normal11pt"/>
      </w:pPr>
    </w:p>
    <w:p w14:paraId="2A90AECC" w14:textId="77777777" w:rsidR="007F19AE" w:rsidRDefault="007F19AE">
      <w:pPr>
        <w:pStyle w:val="Normal11pt"/>
      </w:pPr>
      <w:r>
        <w:t xml:space="preserve">(5) </w:t>
      </w:r>
      <w:r>
        <w:tab/>
        <w:t>The distribution to counties that certified acceptance of revenues shall be made within 45 days after the end of each month. The amount shall be determined as follows:</w:t>
      </w:r>
    </w:p>
    <w:p w14:paraId="0B8E9F2E" w14:textId="77777777" w:rsidR="007F19AE" w:rsidRDefault="007F19AE">
      <w:pPr>
        <w:pStyle w:val="Normal11pt"/>
      </w:pPr>
    </w:p>
    <w:p w14:paraId="797D5DBB" w14:textId="77777777" w:rsidR="007F19AE" w:rsidRDefault="007F19AE">
      <w:pPr>
        <w:pStyle w:val="Normal11pt"/>
      </w:pPr>
      <w:r>
        <w:t>Total actual revenues for month x</w:t>
      </w:r>
    </w:p>
    <w:p w14:paraId="5981CDB6" w14:textId="77777777" w:rsidR="007F19AE" w:rsidRDefault="007F19AE">
      <w:pPr>
        <w:pStyle w:val="Normal11pt"/>
      </w:pPr>
    </w:p>
    <w:p w14:paraId="63BDA5D8" w14:textId="77777777" w:rsidR="007F19AE" w:rsidRDefault="007F19AE">
      <w:pPr>
        <w:pStyle w:val="Normal11pt"/>
        <w:rPr>
          <w:u w:val="single"/>
        </w:rPr>
      </w:pPr>
      <w:bookmarkStart w:id="126" w:name="_Toc143484027"/>
      <w:r>
        <w:rPr>
          <w:u w:val="single"/>
        </w:rPr>
        <w:t>Total Certified Allocations</w:t>
      </w:r>
      <w:bookmarkEnd w:id="126"/>
    </w:p>
    <w:p w14:paraId="7D902A6E" w14:textId="77777777" w:rsidR="007F19AE" w:rsidRDefault="007F19AE">
      <w:pPr>
        <w:pStyle w:val="Normal11pt"/>
      </w:pPr>
      <w:r>
        <w:t>Total Estimated Revenues x</w:t>
      </w:r>
    </w:p>
    <w:p w14:paraId="1EB8AB6F" w14:textId="77777777" w:rsidR="007F19AE" w:rsidRDefault="007F19AE">
      <w:pPr>
        <w:pStyle w:val="Normal11pt"/>
      </w:pPr>
    </w:p>
    <w:p w14:paraId="2D958356" w14:textId="77777777" w:rsidR="007F19AE" w:rsidRDefault="007F19AE">
      <w:pPr>
        <w:pStyle w:val="Normal11pt"/>
        <w:rPr>
          <w:u w:val="single"/>
        </w:rPr>
      </w:pPr>
      <w:r>
        <w:rPr>
          <w:u w:val="single"/>
        </w:rPr>
        <w:t>County Certified Allocation</w:t>
      </w:r>
    </w:p>
    <w:p w14:paraId="5BDC550E" w14:textId="77777777" w:rsidR="007F19AE" w:rsidRDefault="007F19AE">
      <w:pPr>
        <w:pStyle w:val="Normal11pt"/>
      </w:pPr>
      <w:r>
        <w:t>Total Certified Allocations = Distribution</w:t>
      </w:r>
    </w:p>
    <w:p w14:paraId="2EB7D99F" w14:textId="77777777" w:rsidR="007F19AE" w:rsidRDefault="007F19AE">
      <w:pPr>
        <w:pStyle w:val="Normal11pt"/>
      </w:pPr>
    </w:p>
    <w:p w14:paraId="5E2472F0" w14:textId="77777777" w:rsidR="007F19AE" w:rsidRDefault="007F19AE">
      <w:pPr>
        <w:pStyle w:val="Normal11pt"/>
      </w:pPr>
      <w:r>
        <w:t>However, the amount distributed each month to Gilliam, Harney, Jefferson, Lake, Sherman, and Wallowa counties shall be at least $834. The effective date for implementing this rule shall be retroactive to July 1, 1994.</w:t>
      </w:r>
    </w:p>
    <w:p w14:paraId="375A5AA6" w14:textId="77777777" w:rsidR="007F19AE" w:rsidRDefault="007F19AE">
      <w:pPr>
        <w:pStyle w:val="Normal11pt"/>
      </w:pPr>
    </w:p>
    <w:p w14:paraId="205456A4" w14:textId="77777777" w:rsidR="007F19AE" w:rsidRDefault="007F19AE">
      <w:pPr>
        <w:pStyle w:val="Normal11pt"/>
      </w:pPr>
      <w:r>
        <w:t>(6)</w:t>
      </w:r>
      <w:r>
        <w:tab/>
        <w:t>Revenues allocated for the Assistance Program, but not distributed by this section, shall become available to the Grant Program.</w:t>
      </w:r>
    </w:p>
    <w:p w14:paraId="5E8C9E3A" w14:textId="77777777" w:rsidR="007F19AE" w:rsidRDefault="007F19AE">
      <w:pPr>
        <w:pStyle w:val="Normal11pt"/>
      </w:pPr>
    </w:p>
    <w:p w14:paraId="539F104E" w14:textId="77777777" w:rsidR="007F19AE" w:rsidRDefault="007F19AE">
      <w:pPr>
        <w:pStyle w:val="Normal11pt"/>
      </w:pPr>
      <w:r>
        <w:t>(7)</w:t>
      </w:r>
      <w:r>
        <w:tab/>
        <w:t>By September 1 of each year, the Department may ask each county to provide a report on the uses of the RV revenue for the prior fiscal year. The report form will be provided by the Department, along with an explanation of the need for the report.</w:t>
      </w:r>
    </w:p>
    <w:p w14:paraId="18415622" w14:textId="77777777" w:rsidR="007F19AE" w:rsidRDefault="007F19AE">
      <w:pPr>
        <w:pStyle w:val="Normal11pt"/>
      </w:pPr>
    </w:p>
    <w:p w14:paraId="1D920901" w14:textId="77777777" w:rsidR="007F19AE" w:rsidRDefault="007F19AE">
      <w:pPr>
        <w:pStyle w:val="Normal11pt"/>
      </w:pPr>
      <w:r>
        <w:t>Stat. Auth.: ORS 390.117, 390.124 &amp; 390.134</w:t>
      </w:r>
    </w:p>
    <w:p w14:paraId="06703D1D" w14:textId="77777777" w:rsidR="007F19AE" w:rsidRDefault="007F19AE">
      <w:pPr>
        <w:pStyle w:val="Normal11pt"/>
      </w:pPr>
      <w:r>
        <w:t>Stats. Implemented: ORS 390.134</w:t>
      </w:r>
    </w:p>
    <w:p w14:paraId="1AE53B88" w14:textId="77777777" w:rsidR="007F19AE" w:rsidRDefault="007F19AE">
      <w:pPr>
        <w:pStyle w:val="Normal11pt"/>
      </w:pPr>
      <w:r>
        <w:t xml:space="preserve">Hist.: PR 2-1984, f. &amp; </w:t>
      </w:r>
      <w:proofErr w:type="spellStart"/>
      <w:r>
        <w:t>ef</w:t>
      </w:r>
      <w:proofErr w:type="spellEnd"/>
      <w:r>
        <w:t xml:space="preserve">. 1-20-84; PR 3-1994, f. &amp; cert. </w:t>
      </w:r>
      <w:proofErr w:type="spellStart"/>
      <w:r>
        <w:t>ef</w:t>
      </w:r>
      <w:proofErr w:type="spellEnd"/>
      <w:r>
        <w:t xml:space="preserve">. 4-22-94; PR 4-1995, f. &amp; cert. </w:t>
      </w:r>
      <w:proofErr w:type="spellStart"/>
      <w:r>
        <w:t>ef</w:t>
      </w:r>
      <w:proofErr w:type="spellEnd"/>
      <w:r>
        <w:t>. 5-3-95</w:t>
      </w:r>
    </w:p>
    <w:p w14:paraId="67299A82" w14:textId="77777777" w:rsidR="007F19AE" w:rsidRDefault="007F19AE">
      <w:pPr>
        <w:pStyle w:val="Normal11pt"/>
      </w:pPr>
    </w:p>
    <w:p w14:paraId="42195FB8" w14:textId="77777777" w:rsidR="007F19AE" w:rsidRDefault="007F19AE">
      <w:pPr>
        <w:pStyle w:val="Normal11pt"/>
      </w:pPr>
      <w:r>
        <w:rPr>
          <w:b/>
        </w:rPr>
        <w:t>736-007-0030 County Opportunity Grant Program</w:t>
      </w:r>
      <w:r>
        <w:t xml:space="preserve"> </w:t>
      </w:r>
      <w:proofErr w:type="gramStart"/>
      <w:r>
        <w:t>The</w:t>
      </w:r>
      <w:proofErr w:type="gramEnd"/>
      <w:r>
        <w:t xml:space="preserve"> County Opportunity Grant Program shall be administered as follows: </w:t>
      </w:r>
    </w:p>
    <w:p w14:paraId="6279DE4C" w14:textId="77777777" w:rsidR="007F19AE" w:rsidRDefault="007F19AE">
      <w:pPr>
        <w:pStyle w:val="Normal11pt"/>
      </w:pPr>
    </w:p>
    <w:p w14:paraId="7851FC3F" w14:textId="77777777" w:rsidR="007F19AE" w:rsidRDefault="007F19AE">
      <w:pPr>
        <w:pStyle w:val="Normal11pt"/>
      </w:pPr>
      <w:r>
        <w:t>(1)</w:t>
      </w:r>
      <w:r>
        <w:tab/>
        <w:t xml:space="preserve">Eligible projects - Grant funds are to be used specifically for the acquisition, development, </w:t>
      </w:r>
      <w:r>
        <w:t xml:space="preserve">rehabilitation, and planning of </w:t>
      </w:r>
      <w:r w:rsidRPr="00A25E4E">
        <w:t>county park and recreation areas that provide camping facilities.</w:t>
      </w:r>
    </w:p>
    <w:p w14:paraId="7C46F9A4" w14:textId="77777777" w:rsidR="007F19AE" w:rsidRDefault="007F19AE">
      <w:pPr>
        <w:pStyle w:val="Normal11pt"/>
      </w:pPr>
    </w:p>
    <w:p w14:paraId="49E3F30D" w14:textId="77777777" w:rsidR="007F19AE" w:rsidRDefault="007F19AE">
      <w:pPr>
        <w:pStyle w:val="Normal11pt"/>
      </w:pPr>
      <w:r>
        <w:t>(2)</w:t>
      </w:r>
      <w:r>
        <w:tab/>
        <w:t>Matching requirements - Grants from counties 30,000 population and under shall require a 25 percent local match. Grants from counties over 30,000 population shall require a 50 percent local match.  Matching funds for specific projects may be reduced or eliminated as determined by the Director, based on demonstrated need for the project, lack of local funding, and upon recommendation by the Advisory Committee.  Local funds may include local budget funds, federal revenue sharing funds, local agency labor or equipment, other grants, donations of land, labor, equipment, or any combination of the above.</w:t>
      </w:r>
    </w:p>
    <w:p w14:paraId="48F017E8" w14:textId="77777777" w:rsidR="007F19AE" w:rsidRDefault="007F19AE">
      <w:pPr>
        <w:pStyle w:val="Normal11pt"/>
      </w:pPr>
    </w:p>
    <w:p w14:paraId="3DD2057C" w14:textId="77777777" w:rsidR="007F19AE" w:rsidRDefault="007F19AE">
      <w:pPr>
        <w:pStyle w:val="Normal11pt"/>
      </w:pPr>
      <w:r>
        <w:t>(3)</w:t>
      </w:r>
      <w:r>
        <w:tab/>
        <w:t>Application procedure:</w:t>
      </w:r>
    </w:p>
    <w:p w14:paraId="3D293698" w14:textId="77777777" w:rsidR="007F19AE" w:rsidRDefault="007F19AE">
      <w:pPr>
        <w:pStyle w:val="Normal11pt"/>
      </w:pPr>
    </w:p>
    <w:p w14:paraId="7120492C" w14:textId="77777777" w:rsidR="007F19AE" w:rsidRDefault="007F19AE">
      <w:pPr>
        <w:pStyle w:val="Normal11pt"/>
      </w:pPr>
      <w:r>
        <w:t>(a)</w:t>
      </w:r>
      <w:r>
        <w:tab/>
        <w:t xml:space="preserve">On or about July 1 of the first year of each biennium, the Department shall make an estimate of revenues available to be distributed through the Grant Program during the biennium and shall notify each county of the estimate.  Estimate shall include unassigned moneys from previous </w:t>
      </w:r>
      <w:proofErr w:type="spellStart"/>
      <w:r>
        <w:t>bienniums</w:t>
      </w:r>
      <w:proofErr w:type="spellEnd"/>
      <w:r>
        <w:t xml:space="preserve"> and project cancellations and underruns.  </w:t>
      </w:r>
    </w:p>
    <w:p w14:paraId="7EA402A9" w14:textId="77777777" w:rsidR="007F19AE" w:rsidRDefault="007F19AE">
      <w:pPr>
        <w:pStyle w:val="Normal11pt"/>
      </w:pPr>
    </w:p>
    <w:p w14:paraId="7506F9F6" w14:textId="77777777" w:rsidR="007F19AE" w:rsidRDefault="007F19AE">
      <w:pPr>
        <w:pStyle w:val="Normal11pt"/>
      </w:pPr>
      <w:r>
        <w:t>(b)</w:t>
      </w:r>
      <w:r>
        <w:tab/>
        <w:t>By October 1 of the first year of each biennium, grant applications shall be sent to the Department on forms supplied by the Department and shall contain:</w:t>
      </w:r>
    </w:p>
    <w:p w14:paraId="27B05A37" w14:textId="77777777" w:rsidR="007F19AE" w:rsidRDefault="007F19AE">
      <w:pPr>
        <w:pStyle w:val="Normal11pt"/>
      </w:pPr>
    </w:p>
    <w:p w14:paraId="3381AF98" w14:textId="77777777" w:rsidR="007F19AE" w:rsidRDefault="007F19AE">
      <w:pPr>
        <w:pStyle w:val="Normal11pt"/>
      </w:pPr>
      <w:r>
        <w:t>(A)</w:t>
      </w:r>
      <w:r>
        <w:tab/>
        <w:t>Program Narrative – including all information necessary to determine the criteria under section (4) of this rule or other items as the Department requires;</w:t>
      </w:r>
    </w:p>
    <w:p w14:paraId="113A3C3A" w14:textId="77777777" w:rsidR="007F19AE" w:rsidRDefault="007F19AE">
      <w:pPr>
        <w:pStyle w:val="Normal11pt"/>
      </w:pPr>
    </w:p>
    <w:p w14:paraId="02254707" w14:textId="77777777" w:rsidR="007F19AE" w:rsidRDefault="007F19AE">
      <w:pPr>
        <w:pStyle w:val="Normal11pt"/>
      </w:pPr>
      <w:r>
        <w:t>(B)</w:t>
      </w:r>
      <w:r>
        <w:tab/>
        <w:t>Vicinity Map;</w:t>
      </w:r>
    </w:p>
    <w:p w14:paraId="6B2295BB" w14:textId="77777777" w:rsidR="007F19AE" w:rsidRDefault="007F19AE">
      <w:pPr>
        <w:pStyle w:val="Normal11pt"/>
      </w:pPr>
    </w:p>
    <w:p w14:paraId="28D71E00" w14:textId="77777777" w:rsidR="007F19AE" w:rsidRDefault="007F19AE">
      <w:pPr>
        <w:pStyle w:val="Normal11pt"/>
      </w:pPr>
      <w:r>
        <w:t>(C)</w:t>
      </w:r>
      <w:r>
        <w:tab/>
        <w:t>Park Master Plan/Project Boundary Map;</w:t>
      </w:r>
    </w:p>
    <w:p w14:paraId="5FA6A22A" w14:textId="77777777" w:rsidR="007F19AE" w:rsidRDefault="007F19AE">
      <w:pPr>
        <w:pStyle w:val="Normal11pt"/>
      </w:pPr>
    </w:p>
    <w:p w14:paraId="16A81FFE" w14:textId="77777777" w:rsidR="007F19AE" w:rsidRDefault="007F19AE">
      <w:pPr>
        <w:pStyle w:val="Normal11pt"/>
      </w:pPr>
      <w:r>
        <w:t>(D)</w:t>
      </w:r>
      <w:r>
        <w:tab/>
        <w:t>Ownership Statement;</w:t>
      </w:r>
    </w:p>
    <w:p w14:paraId="4AE01AFB" w14:textId="77777777" w:rsidR="007F19AE" w:rsidRDefault="007F19AE">
      <w:pPr>
        <w:pStyle w:val="Normal11pt"/>
      </w:pPr>
    </w:p>
    <w:p w14:paraId="1277E282" w14:textId="77777777" w:rsidR="007F19AE" w:rsidRDefault="007F19AE">
      <w:pPr>
        <w:pStyle w:val="Normal11pt"/>
      </w:pPr>
      <w:r>
        <w:t>(E)</w:t>
      </w:r>
      <w:r>
        <w:tab/>
        <w:t>Cost Estimates;</w:t>
      </w:r>
    </w:p>
    <w:p w14:paraId="1C39481B" w14:textId="77777777" w:rsidR="007F19AE" w:rsidRDefault="007F19AE">
      <w:pPr>
        <w:pStyle w:val="Normal11pt"/>
      </w:pPr>
    </w:p>
    <w:p w14:paraId="5C8FF418" w14:textId="77777777" w:rsidR="007F19AE" w:rsidRDefault="007F19AE">
      <w:pPr>
        <w:pStyle w:val="Normal11pt"/>
      </w:pPr>
      <w:r>
        <w:t>(F)</w:t>
      </w:r>
      <w:r>
        <w:tab/>
        <w:t>Preliminary Title Report (if applicable);</w:t>
      </w:r>
    </w:p>
    <w:p w14:paraId="19943714" w14:textId="77777777" w:rsidR="007F19AE" w:rsidRDefault="007F19AE">
      <w:pPr>
        <w:pStyle w:val="Normal11pt"/>
      </w:pPr>
    </w:p>
    <w:p w14:paraId="6611C57E" w14:textId="77777777" w:rsidR="007F19AE" w:rsidRDefault="007F19AE">
      <w:pPr>
        <w:pStyle w:val="Normal11pt"/>
      </w:pPr>
      <w:r>
        <w:t>(G)</w:t>
      </w:r>
      <w:r>
        <w:tab/>
        <w:t>Environmental Assessment;</w:t>
      </w:r>
    </w:p>
    <w:p w14:paraId="52D25AB3" w14:textId="77777777" w:rsidR="007F19AE" w:rsidRDefault="007F19AE">
      <w:pPr>
        <w:pStyle w:val="Normal11pt"/>
      </w:pPr>
    </w:p>
    <w:p w14:paraId="6AEE5C64" w14:textId="77777777" w:rsidR="007F19AE" w:rsidRDefault="007F19AE">
      <w:pPr>
        <w:pStyle w:val="Normal11pt"/>
      </w:pPr>
      <w:r>
        <w:t>(H)</w:t>
      </w:r>
      <w:r>
        <w:tab/>
        <w:t>Local Project Timeline:</w:t>
      </w:r>
    </w:p>
    <w:p w14:paraId="555B6096" w14:textId="77777777" w:rsidR="007F19AE" w:rsidRDefault="007F19AE">
      <w:pPr>
        <w:pStyle w:val="Normal11pt"/>
      </w:pPr>
    </w:p>
    <w:p w14:paraId="2D9548DD" w14:textId="77777777" w:rsidR="007F19AE" w:rsidRDefault="007F19AE">
      <w:pPr>
        <w:pStyle w:val="Normal11pt"/>
      </w:pPr>
      <w:r>
        <w:lastRenderedPageBreak/>
        <w:t>(I)</w:t>
      </w:r>
      <w:r>
        <w:tab/>
        <w:t>Other documentation that may be required by the Department.</w:t>
      </w:r>
    </w:p>
    <w:p w14:paraId="53190F1D" w14:textId="77777777" w:rsidR="007F19AE" w:rsidRDefault="007F19AE">
      <w:pPr>
        <w:pStyle w:val="Normal11pt"/>
      </w:pPr>
    </w:p>
    <w:p w14:paraId="0365BAA8" w14:textId="77777777" w:rsidR="007F19AE" w:rsidRDefault="007F19AE">
      <w:pPr>
        <w:pStyle w:val="Normal11pt"/>
      </w:pPr>
      <w:r>
        <w:t>(c)</w:t>
      </w:r>
      <w:r>
        <w:tab/>
        <w:t>The Department shall perform a technical review of all applications.  Eligible applications shall be forwarded to the Advisory Committee.  Ineligible applications shall be returned to project sponsor.</w:t>
      </w:r>
    </w:p>
    <w:p w14:paraId="70B680D1" w14:textId="77777777" w:rsidR="007F19AE" w:rsidRDefault="007F19AE">
      <w:pPr>
        <w:pStyle w:val="Normal11pt"/>
        <w:rPr>
          <w:rFonts w:ascii="Arial" w:hAnsi="Arial"/>
        </w:rPr>
      </w:pPr>
    </w:p>
    <w:p w14:paraId="2478BE33" w14:textId="77777777" w:rsidR="007F19AE" w:rsidRDefault="007F19AE">
      <w:pPr>
        <w:pStyle w:val="Normal11pt"/>
      </w:pPr>
      <w:r>
        <w:t>(4) Grants Prioritization Process:</w:t>
      </w:r>
    </w:p>
    <w:p w14:paraId="47257023" w14:textId="77777777" w:rsidR="007F19AE" w:rsidRDefault="007F19AE">
      <w:pPr>
        <w:pStyle w:val="Normal11pt"/>
      </w:pPr>
    </w:p>
    <w:p w14:paraId="024BBEBE" w14:textId="77777777" w:rsidR="007F19AE" w:rsidRDefault="007F19AE">
      <w:pPr>
        <w:pStyle w:val="Normal11pt"/>
      </w:pPr>
      <w:r>
        <w:t>(a)</w:t>
      </w:r>
      <w:r>
        <w:tab/>
        <w:t>The Advisory Committee will meet during November of the first year of each biennium.  Each project sponsor shall be allowed a presentation under a procedure established by the Committee.  The Committee shall review all applications using project selection criteria, including but not limited to, the following.</w:t>
      </w:r>
    </w:p>
    <w:p w14:paraId="2EE13233" w14:textId="77777777" w:rsidR="007F19AE" w:rsidRDefault="007F19AE">
      <w:pPr>
        <w:pStyle w:val="Normal11pt"/>
      </w:pPr>
    </w:p>
    <w:p w14:paraId="104FAAB2" w14:textId="77777777" w:rsidR="007F19AE" w:rsidRDefault="007F19AE">
      <w:pPr>
        <w:pStyle w:val="Normal11pt"/>
      </w:pPr>
      <w:r>
        <w:t>(A)</w:t>
      </w:r>
      <w:r>
        <w:tab/>
        <w:t>Extent the project meets the recreation needs identified in SCORP;</w:t>
      </w:r>
    </w:p>
    <w:p w14:paraId="5B5422D0" w14:textId="77777777" w:rsidR="007F19AE" w:rsidRDefault="007F19AE">
      <w:pPr>
        <w:pStyle w:val="Normal11pt"/>
      </w:pPr>
    </w:p>
    <w:p w14:paraId="45C86F96" w14:textId="77777777" w:rsidR="007F19AE" w:rsidRDefault="007F19AE">
      <w:pPr>
        <w:pStyle w:val="Normal11pt"/>
      </w:pPr>
      <w:r>
        <w:t>(B)</w:t>
      </w:r>
      <w:r>
        <w:tab/>
        <w:t>Extent the project meets the recreation needs identified in the local comprehensive land use plan;</w:t>
      </w:r>
    </w:p>
    <w:p w14:paraId="356DA828" w14:textId="77777777" w:rsidR="007F19AE" w:rsidRDefault="007F19AE">
      <w:pPr>
        <w:pStyle w:val="Normal11pt"/>
      </w:pPr>
    </w:p>
    <w:p w14:paraId="4AD8D821" w14:textId="77777777" w:rsidR="007F19AE" w:rsidRDefault="007F19AE">
      <w:pPr>
        <w:pStyle w:val="Normal11pt"/>
      </w:pPr>
      <w:r>
        <w:t>(C)</w:t>
      </w:r>
      <w:r>
        <w:tab/>
        <w:t>Extent the project satisfies the following;</w:t>
      </w:r>
    </w:p>
    <w:p w14:paraId="7BE83C68" w14:textId="77777777" w:rsidR="007F19AE" w:rsidRDefault="007F19AE">
      <w:pPr>
        <w:pStyle w:val="Normal11pt"/>
      </w:pPr>
    </w:p>
    <w:p w14:paraId="17625A7E" w14:textId="77777777" w:rsidR="007F19AE" w:rsidRDefault="007F19AE">
      <w:pPr>
        <w:pStyle w:val="Normal11pt"/>
      </w:pPr>
      <w:r>
        <w:t>(</w:t>
      </w:r>
      <w:proofErr w:type="spellStart"/>
      <w:r>
        <w:t>i</w:t>
      </w:r>
      <w:proofErr w:type="spellEnd"/>
      <w:r>
        <w:t>)</w:t>
      </w:r>
      <w:r>
        <w:tab/>
        <w:t>Demonstrates user benefit, public interest and support;</w:t>
      </w:r>
      <w:r>
        <w:tab/>
      </w:r>
      <w:r>
        <w:tab/>
      </w:r>
      <w:r>
        <w:tab/>
      </w:r>
      <w:r>
        <w:tab/>
      </w:r>
    </w:p>
    <w:p w14:paraId="33365F3A" w14:textId="77777777" w:rsidR="007F19AE" w:rsidRDefault="007F19AE">
      <w:pPr>
        <w:pStyle w:val="Normal11pt"/>
      </w:pPr>
    </w:p>
    <w:p w14:paraId="47F00A8A" w14:textId="77777777" w:rsidR="007F19AE" w:rsidRDefault="007F19AE">
      <w:pPr>
        <w:pStyle w:val="Normal11pt"/>
      </w:pPr>
      <w:r>
        <w:t>(ii)</w:t>
      </w:r>
      <w:r>
        <w:tab/>
        <w:t>Increases outdoor recreation opportunity in the service area;</w:t>
      </w:r>
    </w:p>
    <w:p w14:paraId="5ED11B22" w14:textId="77777777" w:rsidR="007F19AE" w:rsidRDefault="007F19AE">
      <w:pPr>
        <w:pStyle w:val="Normal11pt"/>
      </w:pPr>
    </w:p>
    <w:p w14:paraId="170AE0BD" w14:textId="77777777" w:rsidR="007F19AE" w:rsidRDefault="007F19AE">
      <w:pPr>
        <w:pStyle w:val="Normal11pt"/>
      </w:pPr>
      <w:r>
        <w:t>(iii)</w:t>
      </w:r>
      <w:r>
        <w:tab/>
        <w:t>Financial considerations, including cost/benefit ratio;</w:t>
      </w:r>
    </w:p>
    <w:p w14:paraId="175C7007" w14:textId="77777777" w:rsidR="007F19AE" w:rsidRDefault="007F19AE">
      <w:pPr>
        <w:pStyle w:val="Normal11pt"/>
      </w:pPr>
    </w:p>
    <w:p w14:paraId="50428D51" w14:textId="77777777" w:rsidR="007F19AE" w:rsidRDefault="007F19AE">
      <w:pPr>
        <w:pStyle w:val="Normal11pt"/>
      </w:pPr>
      <w:r>
        <w:t>(iv)</w:t>
      </w:r>
      <w:r>
        <w:tab/>
        <w:t>How well the project’s design accommodates people with disabilities.</w:t>
      </w:r>
    </w:p>
    <w:p w14:paraId="24342EED" w14:textId="77777777" w:rsidR="007F19AE" w:rsidRDefault="007F19AE">
      <w:pPr>
        <w:pStyle w:val="Normal11pt"/>
      </w:pPr>
    </w:p>
    <w:p w14:paraId="00F8ED0E" w14:textId="77777777" w:rsidR="007F19AE" w:rsidRDefault="007F19AE">
      <w:pPr>
        <w:pStyle w:val="Normal11pt"/>
      </w:pPr>
      <w:r>
        <w:t>(D)</w:t>
      </w:r>
      <w:r>
        <w:tab/>
        <w:t>Extent the county demonstrates exceptional needs, such as a limited parks operating budget, the lack of public overnight camping opportunities within the county, or the overall lack of county parks and recreation areas and facilities;</w:t>
      </w:r>
    </w:p>
    <w:p w14:paraId="68AAD2FA" w14:textId="77777777" w:rsidR="007F19AE" w:rsidRDefault="007F19AE">
      <w:pPr>
        <w:pStyle w:val="Normal11pt"/>
      </w:pPr>
    </w:p>
    <w:p w14:paraId="7C6CB70E" w14:textId="77777777" w:rsidR="007F19AE" w:rsidRDefault="007F19AE">
      <w:pPr>
        <w:pStyle w:val="Normal11pt"/>
      </w:pPr>
      <w:r>
        <w:t>(E)</w:t>
      </w:r>
      <w:r>
        <w:tab/>
        <w:t>Analysis of sponsor’s past performance in completing and billing projects and maintaining existing facilities.</w:t>
      </w:r>
    </w:p>
    <w:p w14:paraId="71B79183" w14:textId="77777777" w:rsidR="007F19AE" w:rsidRDefault="007F19AE">
      <w:pPr>
        <w:pStyle w:val="Normal11pt"/>
      </w:pPr>
    </w:p>
    <w:p w14:paraId="2A56517E" w14:textId="77777777" w:rsidR="007F19AE" w:rsidRDefault="007F19AE">
      <w:pPr>
        <w:pStyle w:val="Normal11pt"/>
      </w:pPr>
      <w:r>
        <w:t>(b)</w:t>
      </w:r>
      <w:r>
        <w:tab/>
        <w:t xml:space="preserve">The Committee will recommend funding priorities to the Director for all eligible projects submitted.  The Director shall establish the funding </w:t>
      </w:r>
      <w:r>
        <w:t>priorities taking into consideration the Committee’s recommendation;</w:t>
      </w:r>
    </w:p>
    <w:p w14:paraId="4C810ED6" w14:textId="77777777" w:rsidR="007F19AE" w:rsidRDefault="007F19AE">
      <w:pPr>
        <w:pStyle w:val="Normal11pt"/>
      </w:pPr>
    </w:p>
    <w:p w14:paraId="0E230D33" w14:textId="77777777" w:rsidR="007F19AE" w:rsidRDefault="007F19AE">
      <w:pPr>
        <w:pStyle w:val="Normal11pt"/>
      </w:pPr>
      <w:r>
        <w:t>(c)</w:t>
      </w:r>
      <w:r>
        <w:tab/>
        <w:t>A signed state/local agreement shall constitute project authorization.  It shall be executed by January 31 of the first year of each biennium.  No project may begin without authorization from the Department unless a waiver of retroactivity has been issued by the Department.  Projects not authorized within this time frame will be cancelled.  Funds recovered from cancellations shall be reassigned to other projects on the priority list.</w:t>
      </w:r>
    </w:p>
    <w:p w14:paraId="71BE0EC1" w14:textId="77777777" w:rsidR="007F19AE" w:rsidRDefault="007F19AE">
      <w:pPr>
        <w:pStyle w:val="Normal11pt"/>
      </w:pPr>
    </w:p>
    <w:p w14:paraId="2348E8EB" w14:textId="77777777" w:rsidR="007F19AE" w:rsidRDefault="007F19AE">
      <w:pPr>
        <w:pStyle w:val="Normal11pt"/>
      </w:pPr>
      <w:r>
        <w:t>(5)</w:t>
      </w:r>
      <w:r>
        <w:tab/>
        <w:t>Project Administration:</w:t>
      </w:r>
    </w:p>
    <w:p w14:paraId="3F1C3AF1" w14:textId="77777777" w:rsidR="007F19AE" w:rsidRDefault="007F19AE">
      <w:pPr>
        <w:pStyle w:val="Normal11pt"/>
      </w:pPr>
    </w:p>
    <w:p w14:paraId="390DF28A" w14:textId="77777777" w:rsidR="007F19AE" w:rsidRDefault="007F19AE">
      <w:pPr>
        <w:pStyle w:val="Normal11pt"/>
      </w:pPr>
      <w:r>
        <w:t>(a)</w:t>
      </w:r>
      <w:r>
        <w:tab/>
        <w:t>Sponsors shall have one year from the date of authorization to begin substantial work (e.g., the award of contracts or completion of at least 25 percent of the work, if done by force account).  Projects not conforming with this provision will be cancelled.</w:t>
      </w:r>
    </w:p>
    <w:p w14:paraId="671E5A71" w14:textId="77777777" w:rsidR="007F19AE" w:rsidRDefault="007F19AE">
      <w:pPr>
        <w:pStyle w:val="Normal11pt"/>
      </w:pPr>
    </w:p>
    <w:p w14:paraId="128097BE" w14:textId="77777777" w:rsidR="007F19AE" w:rsidRDefault="007F19AE">
      <w:pPr>
        <w:pStyle w:val="Normal11pt"/>
      </w:pPr>
      <w:r>
        <w:t>(b)</w:t>
      </w:r>
      <w:r>
        <w:tab/>
        <w:t>All projects shall be completed and billed within two years from the authorization date.  Projects will be inspected and audited by the Department or its designate prior to final grant payment.  Partial payments up to 90 percent of the grant amount may be billed during the project for work completed;</w:t>
      </w:r>
    </w:p>
    <w:p w14:paraId="6A49FCB5" w14:textId="77777777" w:rsidR="007F19AE" w:rsidRDefault="007F19AE">
      <w:pPr>
        <w:pStyle w:val="Normal11pt"/>
      </w:pPr>
    </w:p>
    <w:p w14:paraId="33709DCC" w14:textId="77777777" w:rsidR="007F19AE" w:rsidRDefault="007F19AE">
      <w:pPr>
        <w:pStyle w:val="Normal11pt"/>
      </w:pPr>
      <w:r>
        <w:t>(c)</w:t>
      </w:r>
      <w:r>
        <w:tab/>
        <w:t>Project amendments that increase the project cost will generally not be allowed; however, amendment requests based on extraordinary circumstances will be reviewed on a case-by-case basis.</w:t>
      </w:r>
    </w:p>
    <w:p w14:paraId="0262601F" w14:textId="77777777" w:rsidR="007F19AE" w:rsidRDefault="007F19AE">
      <w:pPr>
        <w:pStyle w:val="Normal11pt"/>
      </w:pPr>
    </w:p>
    <w:p w14:paraId="130E43E8" w14:textId="77777777" w:rsidR="007F19AE" w:rsidRDefault="007F19AE">
      <w:pPr>
        <w:pStyle w:val="Normal11pt"/>
        <w:rPr>
          <w:sz w:val="20"/>
        </w:rPr>
      </w:pPr>
      <w:r>
        <w:rPr>
          <w:sz w:val="20"/>
        </w:rPr>
        <w:t>State. Auth.:  ORS 390.117 &amp; 390.124 &amp; 390.134</w:t>
      </w:r>
    </w:p>
    <w:p w14:paraId="254FC911" w14:textId="77777777" w:rsidR="007F19AE" w:rsidRDefault="007F19AE">
      <w:pPr>
        <w:pStyle w:val="Normal11pt"/>
        <w:rPr>
          <w:sz w:val="20"/>
        </w:rPr>
      </w:pPr>
      <w:r>
        <w:rPr>
          <w:sz w:val="20"/>
        </w:rPr>
        <w:t>Stats. Implemented:  ORS 390.134</w:t>
      </w:r>
    </w:p>
    <w:p w14:paraId="00E15AFC" w14:textId="77777777" w:rsidR="007F19AE" w:rsidRDefault="007F19AE">
      <w:pPr>
        <w:pStyle w:val="Normal11pt"/>
        <w:rPr>
          <w:sz w:val="20"/>
        </w:rPr>
      </w:pPr>
      <w:r>
        <w:rPr>
          <w:sz w:val="20"/>
        </w:rPr>
        <w:t xml:space="preserve">Hist.:  PR 2-1984, f. &amp; </w:t>
      </w:r>
      <w:proofErr w:type="spellStart"/>
      <w:r>
        <w:rPr>
          <w:sz w:val="20"/>
        </w:rPr>
        <w:t>ef</w:t>
      </w:r>
      <w:proofErr w:type="spellEnd"/>
      <w:r>
        <w:rPr>
          <w:sz w:val="20"/>
        </w:rPr>
        <w:t xml:space="preserve">. 1-20-84; PR 3-1994, f. &amp; cert. </w:t>
      </w:r>
      <w:proofErr w:type="spellStart"/>
      <w:r>
        <w:rPr>
          <w:sz w:val="20"/>
        </w:rPr>
        <w:t>ef</w:t>
      </w:r>
      <w:proofErr w:type="spellEnd"/>
      <w:r>
        <w:rPr>
          <w:sz w:val="20"/>
        </w:rPr>
        <w:t xml:space="preserve">. 4-22-94; PR 5-1995, f. &amp; cert. </w:t>
      </w:r>
      <w:proofErr w:type="spellStart"/>
      <w:r>
        <w:rPr>
          <w:sz w:val="20"/>
        </w:rPr>
        <w:t>ef</w:t>
      </w:r>
      <w:proofErr w:type="spellEnd"/>
      <w:r>
        <w:rPr>
          <w:sz w:val="20"/>
        </w:rPr>
        <w:t>. 7-2-96</w:t>
      </w:r>
    </w:p>
    <w:p w14:paraId="606C25CD" w14:textId="77777777" w:rsidR="007F19AE" w:rsidRDefault="007F19AE">
      <w:pPr>
        <w:pStyle w:val="Normal11pt"/>
      </w:pPr>
    </w:p>
    <w:p w14:paraId="2FF3026A" w14:textId="77777777" w:rsidR="007F19AE" w:rsidRDefault="007F19AE">
      <w:pPr>
        <w:pStyle w:val="Normal11pt"/>
      </w:pPr>
    </w:p>
    <w:p w14:paraId="18B072C1" w14:textId="77777777" w:rsidR="007F19AE" w:rsidRDefault="007F19AE">
      <w:pPr>
        <w:pStyle w:val="Normal11pt"/>
      </w:pPr>
      <w:r>
        <w:rPr>
          <w:b/>
          <w:bCs/>
        </w:rPr>
        <w:t>736-07-35 County Parks Assistance Advisory Committee</w:t>
      </w:r>
      <w:r>
        <w:t xml:space="preserve"> (1</w:t>
      </w:r>
      <w:proofErr w:type="gramStart"/>
      <w:r>
        <w:t>)  The</w:t>
      </w:r>
      <w:proofErr w:type="gramEnd"/>
      <w:r>
        <w:t xml:space="preserve"> Advisory Committee shall be composed of seven members appointed by the Director.  The committee membership, to serve nonconcurrent four-year terms, shall represent the following interests:</w:t>
      </w:r>
    </w:p>
    <w:p w14:paraId="442F0C36" w14:textId="77777777" w:rsidR="007F19AE" w:rsidRDefault="007F19AE">
      <w:pPr>
        <w:pStyle w:val="Normal11pt"/>
      </w:pPr>
    </w:p>
    <w:p w14:paraId="5BF45300" w14:textId="77777777" w:rsidR="007F19AE" w:rsidRDefault="007F19AE">
      <w:pPr>
        <w:pStyle w:val="Normal11pt"/>
      </w:pPr>
      <w:r>
        <w:t>(a)</w:t>
      </w:r>
      <w:r>
        <w:tab/>
        <w:t>Two representatives of recreational vehicle owners;</w:t>
      </w:r>
    </w:p>
    <w:p w14:paraId="4721099B" w14:textId="77777777" w:rsidR="007F19AE" w:rsidRDefault="007F19AE">
      <w:pPr>
        <w:pStyle w:val="Normal11pt"/>
      </w:pPr>
    </w:p>
    <w:p w14:paraId="597A5AA5" w14:textId="77777777" w:rsidR="007F19AE" w:rsidRDefault="007F19AE">
      <w:pPr>
        <w:pStyle w:val="Normal11pt"/>
      </w:pPr>
      <w:r>
        <w:t>(b)</w:t>
      </w:r>
      <w:r>
        <w:tab/>
        <w:t>Three county representatives including one from a county under 20,000 population, and one from a county parks department;</w:t>
      </w:r>
    </w:p>
    <w:p w14:paraId="45F455E4" w14:textId="77777777" w:rsidR="007F19AE" w:rsidRDefault="007F19AE">
      <w:pPr>
        <w:pStyle w:val="Normal11pt"/>
      </w:pPr>
    </w:p>
    <w:p w14:paraId="498FDF86" w14:textId="77777777" w:rsidR="007F19AE" w:rsidRDefault="007F19AE">
      <w:pPr>
        <w:pStyle w:val="Normal11pt"/>
      </w:pPr>
      <w:r>
        <w:t>(c)</w:t>
      </w:r>
      <w:r>
        <w:tab/>
        <w:t>One representative for people with disabilities;</w:t>
      </w:r>
    </w:p>
    <w:p w14:paraId="2F7EED66" w14:textId="77777777" w:rsidR="007F19AE" w:rsidRDefault="007F19AE">
      <w:pPr>
        <w:pStyle w:val="Normal11pt"/>
      </w:pPr>
    </w:p>
    <w:p w14:paraId="3366341A" w14:textId="77777777" w:rsidR="007F19AE" w:rsidRDefault="007F19AE">
      <w:pPr>
        <w:pStyle w:val="Normal11pt"/>
      </w:pPr>
      <w:r>
        <w:t>(d)</w:t>
      </w:r>
      <w:r>
        <w:tab/>
        <w:t>One citizen representative;</w:t>
      </w:r>
    </w:p>
    <w:p w14:paraId="72E99F4F" w14:textId="77777777" w:rsidR="007F19AE" w:rsidRDefault="007F19AE">
      <w:pPr>
        <w:pStyle w:val="Normal11pt"/>
      </w:pPr>
    </w:p>
    <w:p w14:paraId="0791A00D" w14:textId="77777777" w:rsidR="007F19AE" w:rsidRDefault="007F19AE">
      <w:pPr>
        <w:pStyle w:val="Normal11pt"/>
      </w:pPr>
      <w:r>
        <w:t>(e)</w:t>
      </w:r>
      <w:r>
        <w:tab/>
        <w:t>The chair shall be appointed by the Director from the committee membership, considering, when possible, the recommendation of the Advisory Committee.</w:t>
      </w:r>
    </w:p>
    <w:p w14:paraId="78B5BA0F" w14:textId="77777777" w:rsidR="007F19AE" w:rsidRDefault="007F19AE">
      <w:pPr>
        <w:pStyle w:val="Normal11pt"/>
      </w:pPr>
    </w:p>
    <w:p w14:paraId="6EAFB926" w14:textId="77777777" w:rsidR="007F19AE" w:rsidRDefault="007F19AE">
      <w:pPr>
        <w:pStyle w:val="Normal11pt"/>
      </w:pPr>
      <w:r>
        <w:t>(2)</w:t>
      </w:r>
      <w:r>
        <w:tab/>
        <w:t>Selection of committee representatives may be from a list of not less than two candidates for each position to be supplied by:</w:t>
      </w:r>
    </w:p>
    <w:p w14:paraId="665ECFA1" w14:textId="77777777" w:rsidR="007F19AE" w:rsidRDefault="007F19AE">
      <w:pPr>
        <w:pStyle w:val="Normal11pt"/>
      </w:pPr>
    </w:p>
    <w:p w14:paraId="5E5031D2" w14:textId="77777777" w:rsidR="007F19AE" w:rsidRDefault="007F19AE">
      <w:pPr>
        <w:pStyle w:val="Normal11pt"/>
      </w:pPr>
      <w:r>
        <w:t>(a)</w:t>
      </w:r>
      <w:r>
        <w:tab/>
        <w:t>The Association of Oregon Counties shall recommend candidates for the county representatives;</w:t>
      </w:r>
    </w:p>
    <w:p w14:paraId="4594396E" w14:textId="77777777" w:rsidR="007F19AE" w:rsidRDefault="007F19AE">
      <w:pPr>
        <w:pStyle w:val="Normal11pt"/>
      </w:pPr>
    </w:p>
    <w:p w14:paraId="626BF944" w14:textId="77777777" w:rsidR="007F19AE" w:rsidRDefault="007F19AE">
      <w:pPr>
        <w:pStyle w:val="Normal11pt"/>
      </w:pPr>
      <w:r>
        <w:t>(b)</w:t>
      </w:r>
      <w:r>
        <w:tab/>
        <w:t>The Good Sam Club or other recreation vehicle clubs shall recommend candidates to represent recreation vehicle owners;</w:t>
      </w:r>
    </w:p>
    <w:p w14:paraId="63468A68" w14:textId="77777777" w:rsidR="007F19AE" w:rsidRDefault="007F19AE">
      <w:pPr>
        <w:pStyle w:val="Normal11pt"/>
      </w:pPr>
    </w:p>
    <w:p w14:paraId="2438966B" w14:textId="77777777" w:rsidR="007F19AE" w:rsidRDefault="007F19AE">
      <w:pPr>
        <w:pStyle w:val="Normal11pt"/>
      </w:pPr>
      <w:r>
        <w:t>(c)</w:t>
      </w:r>
      <w:r>
        <w:tab/>
        <w:t>The Oregon Disabilities Commission shall recommend candidates to represent people with disabilities;</w:t>
      </w:r>
    </w:p>
    <w:p w14:paraId="29EF4A29" w14:textId="77777777" w:rsidR="007F19AE" w:rsidRDefault="007F19AE">
      <w:pPr>
        <w:pStyle w:val="Normal11pt"/>
      </w:pPr>
    </w:p>
    <w:p w14:paraId="5BFCBEB7" w14:textId="77777777" w:rsidR="007F19AE" w:rsidRDefault="007F19AE">
      <w:pPr>
        <w:pStyle w:val="Normal11pt"/>
      </w:pPr>
      <w:r>
        <w:t>(d)</w:t>
      </w:r>
      <w:r>
        <w:tab/>
        <w:t>Candidates for citizen representative may be requested from the Association of Oregon Counties, the Oregon Parks Association or other sources.</w:t>
      </w:r>
    </w:p>
    <w:p w14:paraId="0A2D58B0" w14:textId="77777777" w:rsidR="007F19AE" w:rsidRDefault="007F19AE">
      <w:pPr>
        <w:pStyle w:val="Normal11pt"/>
      </w:pPr>
    </w:p>
    <w:p w14:paraId="08B00220" w14:textId="77777777" w:rsidR="007F19AE" w:rsidRDefault="007F19AE">
      <w:pPr>
        <w:pStyle w:val="Normal11pt"/>
      </w:pPr>
      <w:r>
        <w:t>(3)</w:t>
      </w:r>
      <w:r>
        <w:tab/>
        <w:t>The Advisory Committee shall meet during November of the first year of each biennium, and at other times upon the call of the Director.  It will establish a priority order of eligible projects for the Grants Program; will review the biennial campsite survey, and the Assistance Program distribution.</w:t>
      </w:r>
    </w:p>
    <w:p w14:paraId="634E4337" w14:textId="77777777" w:rsidR="007F19AE" w:rsidRDefault="007F19AE">
      <w:pPr>
        <w:pStyle w:val="Normal11pt"/>
      </w:pPr>
    </w:p>
    <w:p w14:paraId="4C757AA8" w14:textId="77777777" w:rsidR="007F19AE" w:rsidRDefault="007F19AE">
      <w:pPr>
        <w:pStyle w:val="Normal11pt"/>
      </w:pPr>
      <w:r>
        <w:t>(4)</w:t>
      </w:r>
      <w:r>
        <w:tab/>
        <w:t>The travel, meals and lodging expenses of all members of the committee will be reimbursed by the Department according to rates established by the Department of Administrative Services and approved by the Director.</w:t>
      </w:r>
    </w:p>
    <w:p w14:paraId="51EF6B87" w14:textId="77777777" w:rsidR="007F19AE" w:rsidRDefault="007F19AE">
      <w:pPr>
        <w:pStyle w:val="Normal11pt"/>
      </w:pPr>
    </w:p>
    <w:p w14:paraId="68FCF47B" w14:textId="77777777" w:rsidR="007F19AE" w:rsidRDefault="007F19AE">
      <w:pPr>
        <w:pStyle w:val="Normal11pt"/>
      </w:pPr>
      <w:r>
        <w:t>Stat. Auth.: ORS 390.117, 390.124 &amp; 390.134</w:t>
      </w:r>
    </w:p>
    <w:p w14:paraId="4B3BF5BD" w14:textId="77777777" w:rsidR="007F19AE" w:rsidRDefault="007F19AE">
      <w:pPr>
        <w:pStyle w:val="Normal11pt"/>
      </w:pPr>
      <w:r>
        <w:t>Stats. Implemented: ORS 390.134</w:t>
      </w:r>
    </w:p>
    <w:p w14:paraId="564F3272" w14:textId="77777777" w:rsidR="007F19AE" w:rsidRDefault="007F19AE">
      <w:pPr>
        <w:pStyle w:val="Normal11pt"/>
      </w:pPr>
      <w:r>
        <w:t xml:space="preserve">Hist.: PR 2-1984, f. &amp; </w:t>
      </w:r>
      <w:proofErr w:type="spellStart"/>
      <w:r>
        <w:t>ef</w:t>
      </w:r>
      <w:proofErr w:type="spellEnd"/>
      <w:r>
        <w:t xml:space="preserve">. 1-20-84; PR 3-1994, f. &amp; cert. </w:t>
      </w:r>
      <w:proofErr w:type="spellStart"/>
      <w:r>
        <w:t>ef</w:t>
      </w:r>
      <w:proofErr w:type="spellEnd"/>
      <w:r>
        <w:t>. 4-22-94</w:t>
      </w:r>
    </w:p>
    <w:p w14:paraId="374F10A3" w14:textId="77777777" w:rsidR="007F19AE" w:rsidRDefault="007F19AE">
      <w:pPr>
        <w:pStyle w:val="Normal11pt"/>
      </w:pPr>
    </w:p>
    <w:p w14:paraId="6F3E1328" w14:textId="77777777" w:rsidR="007F19AE" w:rsidRDefault="007F19AE">
      <w:pPr>
        <w:pStyle w:val="Normal11pt"/>
      </w:pPr>
    </w:p>
    <w:p w14:paraId="3B71CC7C" w14:textId="77777777" w:rsidR="007F19AE" w:rsidRDefault="007F19AE">
      <w:pPr>
        <w:pStyle w:val="Normal11pt"/>
      </w:pPr>
      <w:r>
        <w:rPr>
          <w:b/>
          <w:bCs/>
        </w:rPr>
        <w:t>736-07-40 Assessment for Services</w:t>
      </w:r>
      <w:r>
        <w:t xml:space="preserve"> (1) The Department will be incurring costs in the financial and programmatic administration and operation of the Assistance Program, Grant Program, and the Advisory Committee.  Reimbursement of the Department’s actual direct and identifiable costs shall be made from the county RV registration fee revenues in the sub-account of the Parks and Recreation Department’s account in the State Treasury.  Such moneys shall be transferred to the Department account at the end of each month.</w:t>
      </w:r>
    </w:p>
    <w:p w14:paraId="17BE7AB4" w14:textId="77777777" w:rsidR="007F19AE" w:rsidRDefault="007F19AE">
      <w:pPr>
        <w:pStyle w:val="Normal11pt"/>
      </w:pPr>
    </w:p>
    <w:p w14:paraId="01761413" w14:textId="77777777" w:rsidR="007F19AE" w:rsidRDefault="007F19AE">
      <w:pPr>
        <w:pStyle w:val="Normal11pt"/>
      </w:pPr>
      <w:r>
        <w:t>(2)</w:t>
      </w:r>
      <w:r>
        <w:tab/>
        <w:t>At no time shall the amount transferred exceed the actual and identifiable costs.</w:t>
      </w:r>
    </w:p>
    <w:p w14:paraId="29ECD7B9" w14:textId="77777777" w:rsidR="007F19AE" w:rsidRDefault="007F19AE">
      <w:pPr>
        <w:pStyle w:val="Normal11pt"/>
      </w:pPr>
    </w:p>
    <w:p w14:paraId="7E1C9E3C" w14:textId="77777777" w:rsidR="007F19AE" w:rsidRDefault="007F19AE">
      <w:pPr>
        <w:pStyle w:val="Normal11pt"/>
      </w:pPr>
      <w:r>
        <w:t>(3)</w:t>
      </w:r>
      <w:r>
        <w:tab/>
        <w:t>For the purposes of implementing this section, the effective date shall be November 4, 1993.</w:t>
      </w:r>
    </w:p>
    <w:p w14:paraId="2AEF5AD2" w14:textId="77777777" w:rsidR="007F19AE" w:rsidRDefault="007F19AE">
      <w:pPr>
        <w:pStyle w:val="Normal11pt"/>
      </w:pPr>
    </w:p>
    <w:p w14:paraId="3B7C05A1" w14:textId="77777777" w:rsidR="007F19AE" w:rsidRDefault="007F19AE">
      <w:pPr>
        <w:pStyle w:val="Normal11pt"/>
      </w:pPr>
      <w:r>
        <w:t>Stat. Auth.: ORS 390.117, 390.124 &amp; 390.134</w:t>
      </w:r>
    </w:p>
    <w:p w14:paraId="1FF0B513" w14:textId="77777777" w:rsidR="007F19AE" w:rsidRDefault="007F19AE">
      <w:pPr>
        <w:pStyle w:val="Normal11pt"/>
      </w:pPr>
      <w:r>
        <w:t>Stats. Implemented: ORS 390.134</w:t>
      </w:r>
    </w:p>
    <w:p w14:paraId="705F6D98" w14:textId="77777777" w:rsidR="007F19AE" w:rsidRDefault="007F19AE">
      <w:pPr>
        <w:pStyle w:val="Normal11pt"/>
      </w:pPr>
      <w:r>
        <w:t xml:space="preserve">Hist.: PR 2-1984, f. &amp; </w:t>
      </w:r>
      <w:proofErr w:type="spellStart"/>
      <w:r>
        <w:t>ef</w:t>
      </w:r>
      <w:proofErr w:type="spellEnd"/>
      <w:r>
        <w:t xml:space="preserve">. 1-20-84; PR 3-1994, f. &amp; cert. </w:t>
      </w:r>
      <w:proofErr w:type="spellStart"/>
      <w:r>
        <w:t>ef</w:t>
      </w:r>
      <w:proofErr w:type="spellEnd"/>
      <w:r>
        <w:t>. 4-22-94</w:t>
      </w:r>
    </w:p>
    <w:p w14:paraId="17FC5C4E" w14:textId="77777777" w:rsidR="007F19AE" w:rsidRDefault="007F19AE">
      <w:pPr>
        <w:pStyle w:val="Normal11pt"/>
      </w:pPr>
    </w:p>
    <w:p w14:paraId="476DC805" w14:textId="77777777" w:rsidR="007F19AE" w:rsidRDefault="007F19AE">
      <w:pPr>
        <w:pStyle w:val="Normal11pt"/>
        <w:sectPr w:rsidR="007F19AE">
          <w:headerReference w:type="even" r:id="rId47"/>
          <w:footerReference w:type="even" r:id="rId48"/>
          <w:footnotePr>
            <w:numFmt w:val="lowerLetter"/>
          </w:footnotePr>
          <w:endnotePr>
            <w:numFmt w:val="lowerLetter"/>
          </w:endnotePr>
          <w:pgSz w:w="12240" w:h="15840"/>
          <w:pgMar w:top="1440" w:right="1152" w:bottom="1440" w:left="1152" w:header="0" w:footer="892" w:gutter="0"/>
          <w:cols w:num="2" w:space="720"/>
        </w:sectPr>
      </w:pPr>
    </w:p>
    <w:p w14:paraId="599F3DAF" w14:textId="77777777" w:rsidR="007F19AE" w:rsidRDefault="007F19AE" w:rsidP="00630705">
      <w:pPr>
        <w:pStyle w:val="Heading2"/>
      </w:pPr>
      <w:bookmarkStart w:id="127" w:name="_Toc520212621"/>
      <w:r>
        <w:lastRenderedPageBreak/>
        <w:t>9.4</w:t>
      </w:r>
      <w:r>
        <w:tab/>
        <w:t>CIVIL RIGHTS REQUIREMENTS</w:t>
      </w:r>
      <w:bookmarkEnd w:id="127"/>
    </w:p>
    <w:p w14:paraId="4D0E428F" w14:textId="77777777" w:rsidR="007F19AE" w:rsidRDefault="007F19AE" w:rsidP="00B913BB"/>
    <w:p w14:paraId="371C3593" w14:textId="77777777" w:rsidR="007F19AE" w:rsidRDefault="007F19AE" w:rsidP="00B913BB">
      <w:r>
        <w:rPr>
          <w:b/>
        </w:rPr>
        <w:t>1.</w:t>
      </w:r>
      <w:r>
        <w:rPr>
          <w:b/>
        </w:rPr>
        <w:tab/>
      </w:r>
      <w:r>
        <w:rPr>
          <w:b/>
          <w:u w:val="single"/>
        </w:rPr>
        <w:t>Age Discrimination Act of 1975</w:t>
      </w:r>
      <w:r>
        <w:rPr>
          <w:b/>
        </w:rPr>
        <w:t xml:space="preserve"> </w:t>
      </w:r>
      <w:r>
        <w:t>prohibits discrimination based on age.</w:t>
      </w:r>
    </w:p>
    <w:p w14:paraId="50402922" w14:textId="77777777" w:rsidR="007F19AE" w:rsidRDefault="007F19AE" w:rsidP="00B913BB"/>
    <w:p w14:paraId="4876EA4C" w14:textId="77777777" w:rsidR="007F19AE" w:rsidRDefault="007F19AE" w:rsidP="00B913BB">
      <w:r>
        <w:rPr>
          <w:b/>
        </w:rPr>
        <w:t>2.</w:t>
      </w:r>
      <w:r>
        <w:rPr>
          <w:b/>
        </w:rPr>
        <w:tab/>
      </w:r>
      <w:r>
        <w:rPr>
          <w:b/>
          <w:u w:val="single"/>
        </w:rPr>
        <w:t>Americans with Disabilities Act of 1990 (ADA</w:t>
      </w:r>
      <w:r>
        <w:t xml:space="preserve"> provides for a clear and comprehensive prohibition of discrimination on the basis of disability in employment, state and local services--including transportation, public accommodations and services--including transportation and telecommunications.</w:t>
      </w:r>
    </w:p>
    <w:p w14:paraId="1507437F" w14:textId="77777777" w:rsidR="007F19AE" w:rsidRDefault="007F19AE" w:rsidP="00B913BB"/>
    <w:p w14:paraId="52B52977" w14:textId="77777777" w:rsidR="007F19AE" w:rsidRDefault="007F19AE" w:rsidP="00B913BB">
      <w:r>
        <w:rPr>
          <w:b/>
        </w:rPr>
        <w:t>3.</w:t>
      </w:r>
      <w:r>
        <w:rPr>
          <w:b/>
        </w:rPr>
        <w:tab/>
      </w:r>
      <w:r>
        <w:rPr>
          <w:b/>
          <w:u w:val="single"/>
        </w:rPr>
        <w:t>Architectural Barriers Act of 1968 (P.L. 90-480</w:t>
      </w:r>
      <w:proofErr w:type="gramStart"/>
      <w:r>
        <w:rPr>
          <w:b/>
          <w:u w:val="single"/>
        </w:rPr>
        <w:t>)</w:t>
      </w:r>
      <w:r>
        <w:t xml:space="preserve">  All</w:t>
      </w:r>
      <w:proofErr w:type="gramEnd"/>
      <w:r>
        <w:t xml:space="preserve"> facilities must be accessible to the physically handicapped.  A copy of the Uniform Federal Accessibility Standards is available from the Oregon State Parks and Recreation Department.  Any project application submitted which does not conform to these specifications will be returned for modifications.</w:t>
      </w:r>
    </w:p>
    <w:p w14:paraId="0B049B44" w14:textId="77777777" w:rsidR="007F19AE" w:rsidRDefault="007F19AE" w:rsidP="00B913BB"/>
    <w:p w14:paraId="4AC53BCC" w14:textId="77777777" w:rsidR="007F19AE" w:rsidRDefault="007F19AE" w:rsidP="00B913BB">
      <w:r>
        <w:t>Includes structural accessibility of buildings and facilities newly constructed, added to, or altered.  Provides for standards in effect at design stage.</w:t>
      </w:r>
    </w:p>
    <w:p w14:paraId="0B93CE84" w14:textId="77777777" w:rsidR="007F19AE" w:rsidRDefault="007F19AE" w:rsidP="00B913BB"/>
    <w:p w14:paraId="4066436B" w14:textId="77777777" w:rsidR="007F19AE" w:rsidRDefault="007F19AE" w:rsidP="00B913BB">
      <w:r>
        <w:rPr>
          <w:b/>
        </w:rPr>
        <w:t>4.</w:t>
      </w:r>
      <w:r>
        <w:rPr>
          <w:b/>
        </w:rPr>
        <w:tab/>
      </w:r>
      <w:r>
        <w:rPr>
          <w:b/>
          <w:u w:val="single"/>
        </w:rPr>
        <w:t>Section 504, the Rehabilitation Act of 1973 (P.L. 93-112), as amended in 1978,</w:t>
      </w:r>
      <w:r>
        <w:t xml:space="preserve"> prohibits discrimination on the basis of handicap in program participation, services, and activities provided by federal financial assistance or by any federal agency.  The law requires that programs and facilities be, to the highest degree feasible, readily accessible to and usable by all persons who have a disability, including mobility, visual, hearing, or mental impairments.</w:t>
      </w:r>
    </w:p>
    <w:p w14:paraId="2E3532D1" w14:textId="77777777" w:rsidR="007F19AE" w:rsidRDefault="007F19AE" w:rsidP="00B913BB">
      <w:pPr>
        <w:pStyle w:val="Normal12pt"/>
      </w:pPr>
    </w:p>
    <w:p w14:paraId="49EB58B0" w14:textId="77777777" w:rsidR="007F19AE" w:rsidRDefault="007F19AE" w:rsidP="00B913BB">
      <w:r w:rsidRPr="00025344">
        <w:rPr>
          <w:b/>
        </w:rPr>
        <w:t>5.</w:t>
      </w:r>
      <w:r>
        <w:tab/>
        <w:t>Executive Order 11246, Equal Employment Opportunity and Title VI of the Civil Rights Act of 1964 (P.L. 88-352, 42 U.S.C. Sects. 2000d to 2000d-4)  Title VI prohibits discrimination based on race, color or national origin in program participation and employment, where (1) the primary purpose of the grant is to provide employment, or (2) discriminatory employment practices will result in unequal treatment of person, who are or should be benefiting from the grant.  The provisions of Title VI of the Civil Rights Act of 1964 and Executive Order 11246 implementing the Act must be followed.</w:t>
      </w:r>
    </w:p>
    <w:p w14:paraId="64B62CD4" w14:textId="77777777" w:rsidR="007F19AE" w:rsidRDefault="007F19AE" w:rsidP="00B913BB"/>
    <w:p w14:paraId="3BE2B980" w14:textId="77777777" w:rsidR="007F19AE" w:rsidRDefault="007F19AE" w:rsidP="00B913BB"/>
    <w:p w14:paraId="03F34057" w14:textId="77777777" w:rsidR="007F19AE" w:rsidRDefault="007F19AE" w:rsidP="00B913BB">
      <w:r>
        <w:tab/>
        <w:t>For More Information regarding ADA requirements contact:</w:t>
      </w:r>
    </w:p>
    <w:p w14:paraId="25F7FF1B" w14:textId="77777777" w:rsidR="007F19AE" w:rsidRDefault="007F19AE" w:rsidP="00B913BB"/>
    <w:p w14:paraId="36027CCF" w14:textId="77777777" w:rsidR="007F19AE" w:rsidRDefault="007F19AE" w:rsidP="00B913BB">
      <w:r>
        <w:t>Regional Disability and Business Technical Assistance Centers - Region 10 includes Oregon, Washington, Idaho and Alaska.  ADA information, assistance and copies of ADA documents supplied by the EEO Commission and the Department of Justice are available by calling 1-800-949-4232.</w:t>
      </w:r>
    </w:p>
    <w:p w14:paraId="187AEE6A" w14:textId="77777777" w:rsidR="007F19AE" w:rsidRDefault="007F19AE" w:rsidP="00B913BB"/>
    <w:p w14:paraId="3F190A7C" w14:textId="77777777" w:rsidR="007F19AE" w:rsidRDefault="007F19AE" w:rsidP="00B913BB">
      <w:pPr>
        <w:rPr>
          <w:rFonts w:ascii="Arial" w:hAnsi="Arial" w:cs="Arial"/>
          <w:color w:val="006621"/>
          <w:sz w:val="21"/>
          <w:szCs w:val="21"/>
          <w:shd w:val="clear" w:color="auto" w:fill="FFFFFF"/>
        </w:rPr>
      </w:pPr>
      <w:r>
        <w:tab/>
        <w:t xml:space="preserve">Website:  </w:t>
      </w:r>
      <w:hyperlink r:id="rId49" w:history="1">
        <w:r w:rsidR="00B30C83" w:rsidRPr="00946BC6">
          <w:rPr>
            <w:rStyle w:val="Hyperlink"/>
            <w:rFonts w:ascii="Arial" w:hAnsi="Arial" w:cs="Arial"/>
            <w:sz w:val="21"/>
            <w:szCs w:val="21"/>
            <w:shd w:val="clear" w:color="auto" w:fill="FFFFFF"/>
          </w:rPr>
          <w:t>https://adata.org/</w:t>
        </w:r>
      </w:hyperlink>
    </w:p>
    <w:p w14:paraId="3EB416CE" w14:textId="77777777" w:rsidR="00B30C83" w:rsidRDefault="00B30C83" w:rsidP="00B913BB"/>
    <w:p w14:paraId="1DDBBBEC" w14:textId="77777777" w:rsidR="007F19AE" w:rsidRDefault="007F19AE" w:rsidP="00B913BB"/>
    <w:p w14:paraId="11C51378" w14:textId="77777777" w:rsidR="007F19AE" w:rsidRDefault="007F19AE" w:rsidP="00B913BB"/>
    <w:p w14:paraId="5088A80D" w14:textId="77777777" w:rsidR="00E26872" w:rsidRDefault="00E26872" w:rsidP="00B913BB"/>
    <w:p w14:paraId="25A3E32D" w14:textId="77777777" w:rsidR="004B7522" w:rsidRDefault="004B7522" w:rsidP="00B913BB"/>
    <w:p w14:paraId="1B4EF0C5" w14:textId="77777777" w:rsidR="004B7522" w:rsidRDefault="004B7522" w:rsidP="00B913BB"/>
    <w:p w14:paraId="3E776A9E" w14:textId="77777777" w:rsidR="00E26872" w:rsidRDefault="00E26872" w:rsidP="00B913BB"/>
    <w:p w14:paraId="0641F9F5" w14:textId="77777777" w:rsidR="00E26872" w:rsidRDefault="00E26872" w:rsidP="00B913BB"/>
    <w:p w14:paraId="2C1ED537" w14:textId="77777777" w:rsidR="008D78CA" w:rsidRPr="004B7522" w:rsidRDefault="008D78CA" w:rsidP="00B913BB">
      <w:pPr>
        <w:rPr>
          <w:b/>
          <w:sz w:val="28"/>
          <w:szCs w:val="28"/>
        </w:rPr>
      </w:pPr>
      <w:r w:rsidRPr="004B7522">
        <w:rPr>
          <w:b/>
          <w:noProof/>
          <w:sz w:val="28"/>
          <w:szCs w:val="28"/>
        </w:rPr>
        <w:lastRenderedPageBreak/>
        <w:drawing>
          <wp:anchor distT="0" distB="0" distL="114300" distR="114300" simplePos="0" relativeHeight="251660800" behindDoc="0" locked="0" layoutInCell="1" allowOverlap="1" wp14:anchorId="6E41F3DA" wp14:editId="7334EC7A">
            <wp:simplePos x="0" y="0"/>
            <wp:positionH relativeFrom="column">
              <wp:posOffset>5448935</wp:posOffset>
            </wp:positionH>
            <wp:positionV relativeFrom="paragraph">
              <wp:posOffset>-233975</wp:posOffset>
            </wp:positionV>
            <wp:extent cx="494665" cy="511810"/>
            <wp:effectExtent l="0" t="0" r="635" b="2540"/>
            <wp:wrapNone/>
            <wp:docPr id="6" name="Picture 6" descr="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EL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466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872" w:rsidRPr="004B7522">
        <w:rPr>
          <w:b/>
          <w:snapToGrid w:val="0"/>
          <w:sz w:val="28"/>
          <w:szCs w:val="28"/>
        </w:rPr>
        <w:t>9.5</w:t>
      </w:r>
      <w:r w:rsidR="00E26872" w:rsidRPr="004B7522">
        <w:rPr>
          <w:b/>
          <w:snapToGrid w:val="0"/>
          <w:sz w:val="28"/>
          <w:szCs w:val="28"/>
        </w:rPr>
        <w:tab/>
      </w:r>
      <w:r w:rsidR="00E26872" w:rsidRPr="004B7522">
        <w:rPr>
          <w:b/>
          <w:snapToGrid w:val="0"/>
          <w:sz w:val="28"/>
          <w:szCs w:val="28"/>
        </w:rPr>
        <w:tab/>
        <w:t xml:space="preserve">   </w:t>
      </w:r>
      <w:r w:rsidR="00330B7A">
        <w:rPr>
          <w:b/>
          <w:snapToGrid w:val="0"/>
          <w:sz w:val="28"/>
          <w:szCs w:val="28"/>
        </w:rPr>
        <w:t xml:space="preserve">       </w:t>
      </w:r>
      <w:r w:rsidRPr="004B7522">
        <w:rPr>
          <w:b/>
          <w:snapToGrid w:val="0"/>
          <w:sz w:val="28"/>
          <w:szCs w:val="28"/>
        </w:rPr>
        <w:t>Volunteer or Donated Labor Timesheet</w:t>
      </w:r>
    </w:p>
    <w:p w14:paraId="35E67513" w14:textId="77777777" w:rsidR="008D78CA" w:rsidRPr="008D78CA" w:rsidRDefault="008D78CA" w:rsidP="00B913BB"/>
    <w:p w14:paraId="6526286D" w14:textId="77777777" w:rsidR="008D78CA" w:rsidRPr="004B7522" w:rsidRDefault="008D78CA" w:rsidP="004B7522">
      <w:pPr>
        <w:jc w:val="both"/>
        <w:rPr>
          <w:sz w:val="20"/>
          <w:u w:val="single"/>
        </w:rPr>
      </w:pPr>
      <w:r w:rsidRPr="004B7522">
        <w:rPr>
          <w:sz w:val="20"/>
        </w:rPr>
        <w:t>Project Title:  ______________________________________________</w:t>
      </w:r>
      <w:r w:rsidR="004B7522">
        <w:rPr>
          <w:sz w:val="20"/>
        </w:rPr>
        <w:t>____</w:t>
      </w:r>
      <w:r w:rsidRPr="004B7522">
        <w:rPr>
          <w:sz w:val="20"/>
        </w:rPr>
        <w:t xml:space="preserve"> Project #:  </w:t>
      </w:r>
      <w:r w:rsidRPr="004B7522">
        <w:rPr>
          <w:sz w:val="20"/>
          <w:u w:val="single"/>
        </w:rPr>
        <w:tab/>
      </w:r>
      <w:r w:rsidRPr="004B7522">
        <w:rPr>
          <w:sz w:val="20"/>
          <w:u w:val="single"/>
        </w:rPr>
        <w:tab/>
      </w:r>
      <w:r w:rsidRPr="004B7522">
        <w:rPr>
          <w:sz w:val="20"/>
          <w:u w:val="single"/>
        </w:rPr>
        <w:tab/>
      </w:r>
    </w:p>
    <w:p w14:paraId="03E9C53A" w14:textId="77777777" w:rsidR="008D78CA" w:rsidRPr="004B7522" w:rsidRDefault="008D78CA" w:rsidP="004B7522">
      <w:pPr>
        <w:jc w:val="both"/>
        <w:rPr>
          <w:sz w:val="20"/>
        </w:rPr>
      </w:pPr>
    </w:p>
    <w:p w14:paraId="3A3FFD90" w14:textId="77777777" w:rsidR="008D78CA" w:rsidRPr="004B7522" w:rsidRDefault="008D78CA" w:rsidP="004B7522">
      <w:pPr>
        <w:jc w:val="both"/>
        <w:rPr>
          <w:sz w:val="20"/>
        </w:rPr>
      </w:pPr>
      <w:r w:rsidRPr="004B7522">
        <w:rPr>
          <w:sz w:val="20"/>
        </w:rPr>
        <w:t>Volunteer Name:  __________________________________________</w:t>
      </w:r>
      <w:r w:rsidR="004B7522">
        <w:rPr>
          <w:sz w:val="20"/>
        </w:rPr>
        <w:t xml:space="preserve">_____ </w:t>
      </w:r>
      <w:r w:rsidRPr="004B7522">
        <w:rPr>
          <w:sz w:val="20"/>
        </w:rPr>
        <w:t xml:space="preserve">Phone #:  </w:t>
      </w:r>
      <w:r w:rsidR="004B7522">
        <w:rPr>
          <w:sz w:val="20"/>
        </w:rPr>
        <w:t>________________</w:t>
      </w:r>
    </w:p>
    <w:p w14:paraId="43EF5FB2" w14:textId="77777777" w:rsidR="004B7522" w:rsidRDefault="004B7522" w:rsidP="004B7522">
      <w:pPr>
        <w:jc w:val="both"/>
        <w:rPr>
          <w:sz w:val="20"/>
        </w:rPr>
      </w:pPr>
    </w:p>
    <w:p w14:paraId="5136F619" w14:textId="77777777" w:rsidR="004B7522" w:rsidRDefault="008D78CA" w:rsidP="004B7522">
      <w:pPr>
        <w:jc w:val="both"/>
        <w:rPr>
          <w:sz w:val="20"/>
        </w:rPr>
      </w:pPr>
      <w:r w:rsidRPr="004B7522">
        <w:rPr>
          <w:sz w:val="20"/>
        </w:rPr>
        <w:t xml:space="preserve">Address: </w:t>
      </w:r>
      <w:r w:rsidR="004B7522">
        <w:rPr>
          <w:sz w:val="20"/>
        </w:rPr>
        <w:t>______________________________________________________________________________</w:t>
      </w:r>
      <w:r w:rsidRPr="004B7522">
        <w:rPr>
          <w:sz w:val="20"/>
        </w:rPr>
        <w:tab/>
      </w:r>
      <w:r w:rsidRPr="004B7522">
        <w:rPr>
          <w:sz w:val="20"/>
        </w:rPr>
        <w:tab/>
      </w:r>
      <w:r w:rsidRPr="004B7522">
        <w:rPr>
          <w:sz w:val="20"/>
        </w:rPr>
        <w:tab/>
      </w:r>
      <w:r w:rsidRPr="004B7522">
        <w:rPr>
          <w:sz w:val="20"/>
        </w:rPr>
        <w:tab/>
      </w:r>
      <w:r w:rsidRPr="004B7522">
        <w:rPr>
          <w:sz w:val="20"/>
        </w:rPr>
        <w:tab/>
      </w:r>
      <w:r w:rsidRPr="004B7522">
        <w:rPr>
          <w:sz w:val="20"/>
        </w:rPr>
        <w:tab/>
      </w:r>
      <w:r w:rsidRPr="004B7522">
        <w:rPr>
          <w:sz w:val="20"/>
        </w:rPr>
        <w:tab/>
      </w:r>
      <w:r w:rsidRPr="004B7522">
        <w:rPr>
          <w:sz w:val="20"/>
        </w:rPr>
        <w:tab/>
      </w:r>
      <w:r w:rsidRPr="004B7522">
        <w:rPr>
          <w:sz w:val="20"/>
        </w:rPr>
        <w:tab/>
      </w:r>
      <w:r w:rsidRPr="004B7522">
        <w:rPr>
          <w:sz w:val="20"/>
        </w:rPr>
        <w:tab/>
      </w:r>
      <w:r w:rsidRPr="004B7522">
        <w:rPr>
          <w:sz w:val="20"/>
        </w:rPr>
        <w:tab/>
      </w:r>
    </w:p>
    <w:p w14:paraId="448BED08" w14:textId="77777777" w:rsidR="008D78CA" w:rsidRPr="004B7522" w:rsidRDefault="008D78CA" w:rsidP="004B7522">
      <w:pPr>
        <w:jc w:val="both"/>
        <w:rPr>
          <w:sz w:val="20"/>
        </w:rPr>
      </w:pPr>
      <w:r w:rsidRPr="004B7522">
        <w:rPr>
          <w:sz w:val="20"/>
        </w:rPr>
        <w:t>City:  _________________________________________________</w:t>
      </w:r>
      <w:proofErr w:type="gramStart"/>
      <w:r w:rsidRPr="004B7522">
        <w:rPr>
          <w:sz w:val="20"/>
        </w:rPr>
        <w:t>_  State</w:t>
      </w:r>
      <w:proofErr w:type="gramEnd"/>
      <w:r w:rsidRPr="004B7522">
        <w:rPr>
          <w:sz w:val="20"/>
        </w:rPr>
        <w:t xml:space="preserve">:  </w:t>
      </w:r>
      <w:r w:rsidRPr="004B7522">
        <w:rPr>
          <w:sz w:val="20"/>
          <w:u w:val="single"/>
        </w:rPr>
        <w:t>OR</w:t>
      </w:r>
      <w:r w:rsidRPr="004B7522">
        <w:rPr>
          <w:sz w:val="20"/>
        </w:rPr>
        <w:t xml:space="preserve">   Zip: _______________</w:t>
      </w:r>
      <w:r w:rsidR="004B7522">
        <w:rPr>
          <w:sz w:val="20"/>
        </w:rPr>
        <w:t>_</w:t>
      </w:r>
    </w:p>
    <w:p w14:paraId="47111E7A" w14:textId="77777777" w:rsidR="008D78CA" w:rsidRPr="004B7522" w:rsidRDefault="008D78CA" w:rsidP="004B7522">
      <w:pPr>
        <w:jc w:val="both"/>
        <w:rPr>
          <w:sz w:val="20"/>
        </w:rPr>
      </w:pPr>
    </w:p>
    <w:p w14:paraId="76CB0E9A" w14:textId="77777777" w:rsidR="008D78CA" w:rsidRPr="004B7522" w:rsidRDefault="008D78CA" w:rsidP="004B7522">
      <w:pPr>
        <w:jc w:val="both"/>
        <w:rPr>
          <w:sz w:val="20"/>
        </w:rPr>
      </w:pPr>
      <w:r w:rsidRPr="004B7522">
        <w:rPr>
          <w:sz w:val="20"/>
        </w:rPr>
        <w:t>Professional and technical personnel, consultants, and other skilled and unskilled laborers may furnish volunteer services.  Each hour of volunteered service may be counted as matching share if the service is an integral and necessary part of an approved project.  Records of in-kind contributions of personnel shall include time sheets containing the signature of the person whose time is contributed, and of the supervisor verifying that the record is accurate.</w:t>
      </w:r>
    </w:p>
    <w:p w14:paraId="66FC1371" w14:textId="77777777" w:rsidR="008D78CA" w:rsidRPr="004B7522" w:rsidRDefault="008D78CA" w:rsidP="004B7522">
      <w:pPr>
        <w:jc w:val="both"/>
        <w:rPr>
          <w:sz w:val="20"/>
        </w:rPr>
      </w:pPr>
    </w:p>
    <w:p w14:paraId="6F82CCA9" w14:textId="77777777" w:rsidR="008D78CA" w:rsidRPr="004B7522" w:rsidRDefault="008D78CA" w:rsidP="004B7522">
      <w:pPr>
        <w:jc w:val="both"/>
        <w:rPr>
          <w:sz w:val="20"/>
        </w:rPr>
      </w:pPr>
      <w:r w:rsidRPr="004B7522">
        <w:rPr>
          <w:b/>
          <w:sz w:val="20"/>
        </w:rPr>
        <w:t>Method 1.</w:t>
      </w:r>
      <w:r w:rsidRPr="004B7522">
        <w:rPr>
          <w:sz w:val="20"/>
        </w:rPr>
        <w:t xml:space="preserve">  Rates for volunteers should be consistent with those regular rates paid for similar work in similar activities within the State.  In cases where the kinds of skills required for the project are not found in other activities by the grantee, rates used should be consistent with those paid for similar work in the labor market in which the grantee competes for the kind of services involved.  The time that a person donates will be valued as a general laborer unless the person is professionally skilled in the work being performed on the project, e.g. a </w:t>
      </w:r>
      <w:r w:rsidRPr="004B7522">
        <w:rPr>
          <w:color w:val="000000"/>
          <w:sz w:val="20"/>
        </w:rPr>
        <w:t>mason doing work on a retaining wall</w:t>
      </w:r>
      <w:r w:rsidRPr="004B7522">
        <w:rPr>
          <w:sz w:val="20"/>
        </w:rPr>
        <w:t xml:space="preserve">.  </w:t>
      </w:r>
      <w:r w:rsidRPr="004B7522">
        <w:rPr>
          <w:color w:val="000000"/>
          <w:sz w:val="20"/>
        </w:rPr>
        <w:t xml:space="preserve">When this is the case, the wage </w:t>
      </w:r>
      <w:proofErr w:type="gramStart"/>
      <w:r w:rsidRPr="004B7522">
        <w:rPr>
          <w:color w:val="000000"/>
          <w:sz w:val="20"/>
        </w:rPr>
        <w:t>rate</w:t>
      </w:r>
      <w:proofErr w:type="gramEnd"/>
      <w:r w:rsidRPr="004B7522">
        <w:rPr>
          <w:color w:val="000000"/>
          <w:sz w:val="20"/>
        </w:rPr>
        <w:t xml:space="preserve"> this individual is normally paid for performing this service may be charged to the project.  The rate cannot exceed prevailing wage charges determined by the Department of Labor. </w:t>
      </w:r>
      <w:r w:rsidR="007266B1">
        <w:rPr>
          <w:color w:val="000000"/>
          <w:sz w:val="20"/>
        </w:rPr>
        <w:t>Wage</w:t>
      </w:r>
      <w:r w:rsidRPr="004B7522">
        <w:rPr>
          <w:color w:val="000000"/>
          <w:sz w:val="20"/>
        </w:rPr>
        <w:t xml:space="preserve"> list</w:t>
      </w:r>
      <w:r w:rsidR="007266B1">
        <w:rPr>
          <w:color w:val="000000"/>
          <w:sz w:val="20"/>
        </w:rPr>
        <w:t>s</w:t>
      </w:r>
      <w:r w:rsidRPr="004B7522">
        <w:rPr>
          <w:color w:val="000000"/>
          <w:sz w:val="20"/>
        </w:rPr>
        <w:t xml:space="preserve"> can be found at: </w:t>
      </w:r>
      <w:hyperlink r:id="rId51" w:history="1">
        <w:r w:rsidR="007266B1" w:rsidRPr="006D3BC0">
          <w:rPr>
            <w:rStyle w:val="Hyperlink"/>
          </w:rPr>
          <w:t>www.oregon.gov/boli</w:t>
        </w:r>
      </w:hyperlink>
      <w:r w:rsidR="007266B1">
        <w:t xml:space="preserve"> </w:t>
      </w:r>
    </w:p>
    <w:p w14:paraId="07F25DD8" w14:textId="77777777" w:rsidR="008D78CA" w:rsidRPr="004B7522" w:rsidRDefault="008D78CA" w:rsidP="004B7522">
      <w:pPr>
        <w:jc w:val="both"/>
        <w:rPr>
          <w:sz w:val="20"/>
        </w:rPr>
      </w:pPr>
    </w:p>
    <w:p w14:paraId="7806D10D" w14:textId="1D3A2220" w:rsidR="008D78CA" w:rsidRPr="004B7522" w:rsidRDefault="008D78CA" w:rsidP="004B7522">
      <w:pPr>
        <w:jc w:val="both"/>
        <w:rPr>
          <w:sz w:val="20"/>
        </w:rPr>
      </w:pPr>
      <w:r w:rsidRPr="004B7522">
        <w:rPr>
          <w:b/>
          <w:sz w:val="20"/>
        </w:rPr>
        <w:t>Method 2.</w:t>
      </w:r>
      <w:r w:rsidRPr="004B7522">
        <w:rPr>
          <w:sz w:val="20"/>
        </w:rPr>
        <w:t xml:space="preserve">  Volunteer labor is limited to the volunteer hourly rate provided by the Points of Light Foundation. In Oregon, Volunteer Works in Portland is a member of the Points of Light Foundation.  To view their data for the most current hourly volunteer rate go to</w:t>
      </w:r>
      <w:r w:rsidRPr="000C11D5">
        <w:rPr>
          <w:sz w:val="20"/>
        </w:rPr>
        <w:t xml:space="preserve">:  </w:t>
      </w:r>
      <w:hyperlink r:id="rId52" w:history="1">
        <w:r w:rsidRPr="000C11D5">
          <w:rPr>
            <w:color w:val="0000FF"/>
            <w:sz w:val="20"/>
            <w:u w:val="single"/>
          </w:rPr>
          <w:t>http://independentsector.org/volunteer_time</w:t>
        </w:r>
      </w:hyperlink>
      <w:r w:rsidRPr="000C11D5">
        <w:rPr>
          <w:sz w:val="20"/>
        </w:rPr>
        <w:t xml:space="preserve">    </w:t>
      </w:r>
      <w:r w:rsidRPr="000C11D5">
        <w:rPr>
          <w:b/>
          <w:sz w:val="20"/>
        </w:rPr>
        <w:t>In 20</w:t>
      </w:r>
      <w:r w:rsidR="00BE0771" w:rsidRPr="000C11D5">
        <w:rPr>
          <w:b/>
          <w:sz w:val="20"/>
        </w:rPr>
        <w:t>2</w:t>
      </w:r>
      <w:r w:rsidR="00B33F44">
        <w:rPr>
          <w:b/>
          <w:sz w:val="20"/>
        </w:rPr>
        <w:t>3</w:t>
      </w:r>
      <w:r w:rsidRPr="000C11D5">
        <w:rPr>
          <w:b/>
          <w:sz w:val="20"/>
        </w:rPr>
        <w:t xml:space="preserve"> (latest data available), the Independent Sector announced that the estimated value of a volunteer hour in Oregon is $</w:t>
      </w:r>
      <w:r w:rsidR="000C11D5" w:rsidRPr="000C11D5">
        <w:rPr>
          <w:b/>
          <w:sz w:val="20"/>
        </w:rPr>
        <w:t>3</w:t>
      </w:r>
      <w:r w:rsidR="00B33F44">
        <w:rPr>
          <w:b/>
          <w:sz w:val="20"/>
        </w:rPr>
        <w:t>4.74</w:t>
      </w:r>
      <w:r w:rsidRPr="000C11D5">
        <w:rPr>
          <w:sz w:val="20"/>
        </w:rPr>
        <w:t>.</w:t>
      </w:r>
      <w:r w:rsidRPr="004B7522">
        <w:rPr>
          <w:sz w:val="20"/>
        </w:rPr>
        <w:t xml:space="preserve">  </w:t>
      </w:r>
    </w:p>
    <w:p w14:paraId="388ED8A8" w14:textId="77777777" w:rsidR="008D78CA" w:rsidRPr="004B7522" w:rsidRDefault="008D78CA" w:rsidP="004B7522">
      <w:pPr>
        <w:jc w:val="both"/>
        <w:rPr>
          <w:sz w:val="20"/>
        </w:rPr>
      </w:pPr>
    </w:p>
    <w:p w14:paraId="5B1A8576" w14:textId="77777777" w:rsidR="008D78CA" w:rsidRPr="004B7522" w:rsidRDefault="008D78CA" w:rsidP="004B7522">
      <w:pPr>
        <w:jc w:val="both"/>
        <w:rPr>
          <w:sz w:val="20"/>
        </w:rPr>
      </w:pPr>
      <w:r w:rsidRPr="004B7522">
        <w:rPr>
          <w:sz w:val="20"/>
        </w:rPr>
        <w:t xml:space="preserve">Volunteer labor may be used as match only and is never a reimbursable item. </w:t>
      </w:r>
    </w:p>
    <w:p w14:paraId="237EF74E" w14:textId="77777777" w:rsidR="008D78CA" w:rsidRPr="004B7522" w:rsidRDefault="008D78CA" w:rsidP="00B913BB">
      <w:pPr>
        <w:rPr>
          <w:sz w:val="20"/>
        </w:rPr>
      </w:pPr>
      <w:r w:rsidRPr="004B7522">
        <w:rPr>
          <w:sz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2987"/>
        <w:gridCol w:w="1421"/>
        <w:gridCol w:w="1082"/>
        <w:gridCol w:w="1054"/>
        <w:gridCol w:w="1173"/>
        <w:gridCol w:w="817"/>
      </w:tblGrid>
      <w:tr w:rsidR="008D78CA" w:rsidRPr="004B7522" w14:paraId="6063DCBF" w14:textId="77777777" w:rsidTr="004B7522">
        <w:trPr>
          <w:trHeight w:val="647"/>
        </w:trPr>
        <w:tc>
          <w:tcPr>
            <w:tcW w:w="824" w:type="dxa"/>
            <w:vAlign w:val="center"/>
          </w:tcPr>
          <w:p w14:paraId="58E23357" w14:textId="77777777" w:rsidR="008D78CA" w:rsidRPr="004B7522" w:rsidRDefault="008D78CA" w:rsidP="004B7522">
            <w:pPr>
              <w:jc w:val="center"/>
              <w:rPr>
                <w:b/>
                <w:sz w:val="20"/>
              </w:rPr>
            </w:pPr>
            <w:r w:rsidRPr="004B7522">
              <w:rPr>
                <w:b/>
                <w:sz w:val="20"/>
              </w:rPr>
              <w:t>Date</w:t>
            </w:r>
          </w:p>
        </w:tc>
        <w:tc>
          <w:tcPr>
            <w:tcW w:w="3062" w:type="dxa"/>
            <w:vAlign w:val="center"/>
          </w:tcPr>
          <w:p w14:paraId="78D87FCC" w14:textId="77777777" w:rsidR="008D78CA" w:rsidRPr="004B7522" w:rsidRDefault="008D78CA" w:rsidP="004B7522">
            <w:pPr>
              <w:jc w:val="center"/>
              <w:rPr>
                <w:b/>
                <w:sz w:val="20"/>
              </w:rPr>
            </w:pPr>
            <w:r w:rsidRPr="004B7522">
              <w:rPr>
                <w:b/>
                <w:sz w:val="20"/>
              </w:rPr>
              <w:t>Description of Work</w:t>
            </w:r>
          </w:p>
        </w:tc>
        <w:tc>
          <w:tcPr>
            <w:tcW w:w="1442" w:type="dxa"/>
            <w:vAlign w:val="center"/>
          </w:tcPr>
          <w:p w14:paraId="24ABA43B" w14:textId="77777777" w:rsidR="008D78CA" w:rsidRPr="004B7522" w:rsidRDefault="008D78CA" w:rsidP="004B7522">
            <w:pPr>
              <w:jc w:val="center"/>
              <w:rPr>
                <w:b/>
                <w:sz w:val="20"/>
              </w:rPr>
            </w:pPr>
            <w:r w:rsidRPr="004B7522">
              <w:rPr>
                <w:b/>
                <w:sz w:val="20"/>
              </w:rPr>
              <w:t>Hours Worked</w:t>
            </w:r>
          </w:p>
          <w:p w14:paraId="67C82D4B" w14:textId="77777777" w:rsidR="008D78CA" w:rsidRPr="004B7522" w:rsidRDefault="008D78CA" w:rsidP="004B7522">
            <w:pPr>
              <w:jc w:val="center"/>
              <w:rPr>
                <w:b/>
                <w:sz w:val="20"/>
              </w:rPr>
            </w:pPr>
            <w:r w:rsidRPr="004B7522">
              <w:rPr>
                <w:b/>
                <w:sz w:val="20"/>
              </w:rPr>
              <w:t>(From – To)</w:t>
            </w:r>
          </w:p>
        </w:tc>
        <w:tc>
          <w:tcPr>
            <w:tcW w:w="1096" w:type="dxa"/>
            <w:vAlign w:val="center"/>
          </w:tcPr>
          <w:p w14:paraId="057E897D" w14:textId="77777777" w:rsidR="008D78CA" w:rsidRPr="004B7522" w:rsidRDefault="008D78CA" w:rsidP="004B7522">
            <w:pPr>
              <w:jc w:val="center"/>
              <w:rPr>
                <w:b/>
                <w:sz w:val="20"/>
              </w:rPr>
            </w:pPr>
            <w:r w:rsidRPr="004B7522">
              <w:rPr>
                <w:b/>
                <w:sz w:val="20"/>
              </w:rPr>
              <w:t>Total Hours</w:t>
            </w:r>
          </w:p>
        </w:tc>
        <w:tc>
          <w:tcPr>
            <w:tcW w:w="1064" w:type="dxa"/>
            <w:vAlign w:val="center"/>
          </w:tcPr>
          <w:p w14:paraId="626D41D2" w14:textId="77777777" w:rsidR="008D78CA" w:rsidRPr="004B7522" w:rsidRDefault="008D78CA" w:rsidP="004B7522">
            <w:pPr>
              <w:jc w:val="center"/>
              <w:rPr>
                <w:b/>
                <w:sz w:val="20"/>
              </w:rPr>
            </w:pPr>
            <w:r w:rsidRPr="004B7522">
              <w:rPr>
                <w:b/>
                <w:sz w:val="20"/>
              </w:rPr>
              <w:t>Hourly Rate</w:t>
            </w:r>
          </w:p>
        </w:tc>
        <w:tc>
          <w:tcPr>
            <w:tcW w:w="1192" w:type="dxa"/>
            <w:vAlign w:val="center"/>
          </w:tcPr>
          <w:p w14:paraId="14830516" w14:textId="77777777" w:rsidR="008D78CA" w:rsidRPr="004B7522" w:rsidRDefault="008D78CA" w:rsidP="004B7522">
            <w:pPr>
              <w:jc w:val="center"/>
              <w:rPr>
                <w:b/>
                <w:sz w:val="20"/>
              </w:rPr>
            </w:pPr>
            <w:r w:rsidRPr="004B7522">
              <w:rPr>
                <w:b/>
                <w:sz w:val="20"/>
              </w:rPr>
              <w:t>Total Time Value</w:t>
            </w:r>
          </w:p>
        </w:tc>
        <w:tc>
          <w:tcPr>
            <w:tcW w:w="788" w:type="dxa"/>
            <w:vAlign w:val="center"/>
          </w:tcPr>
          <w:p w14:paraId="0166D0C6" w14:textId="77777777" w:rsidR="008D78CA" w:rsidRPr="004B7522" w:rsidRDefault="008D78CA" w:rsidP="004B7522">
            <w:pPr>
              <w:jc w:val="center"/>
              <w:rPr>
                <w:b/>
                <w:sz w:val="20"/>
              </w:rPr>
            </w:pPr>
            <w:r w:rsidRPr="004B7522">
              <w:rPr>
                <w:b/>
                <w:sz w:val="20"/>
              </w:rPr>
              <w:t>Initials</w:t>
            </w:r>
          </w:p>
        </w:tc>
      </w:tr>
      <w:tr w:rsidR="008D78CA" w:rsidRPr="004B7522" w14:paraId="577DABB5" w14:textId="77777777" w:rsidTr="00801973">
        <w:trPr>
          <w:trHeight w:val="288"/>
        </w:trPr>
        <w:tc>
          <w:tcPr>
            <w:tcW w:w="824" w:type="dxa"/>
          </w:tcPr>
          <w:p w14:paraId="72187AA7" w14:textId="77777777" w:rsidR="008D78CA" w:rsidRPr="004B7522" w:rsidRDefault="008D78CA" w:rsidP="00B913BB">
            <w:pPr>
              <w:rPr>
                <w:sz w:val="20"/>
              </w:rPr>
            </w:pPr>
          </w:p>
        </w:tc>
        <w:tc>
          <w:tcPr>
            <w:tcW w:w="3062" w:type="dxa"/>
          </w:tcPr>
          <w:p w14:paraId="30265A38" w14:textId="77777777" w:rsidR="008D78CA" w:rsidRPr="004B7522" w:rsidRDefault="008D78CA" w:rsidP="00B913BB">
            <w:pPr>
              <w:rPr>
                <w:sz w:val="20"/>
              </w:rPr>
            </w:pPr>
          </w:p>
        </w:tc>
        <w:tc>
          <w:tcPr>
            <w:tcW w:w="1442" w:type="dxa"/>
          </w:tcPr>
          <w:p w14:paraId="4A5FF26E" w14:textId="77777777" w:rsidR="008D78CA" w:rsidRPr="004B7522" w:rsidRDefault="008D78CA" w:rsidP="00B913BB">
            <w:pPr>
              <w:rPr>
                <w:sz w:val="20"/>
              </w:rPr>
            </w:pPr>
          </w:p>
        </w:tc>
        <w:tc>
          <w:tcPr>
            <w:tcW w:w="1096" w:type="dxa"/>
          </w:tcPr>
          <w:p w14:paraId="5DE448DD" w14:textId="77777777" w:rsidR="008D78CA" w:rsidRPr="004B7522" w:rsidRDefault="008D78CA" w:rsidP="00B913BB">
            <w:pPr>
              <w:rPr>
                <w:sz w:val="20"/>
              </w:rPr>
            </w:pPr>
          </w:p>
        </w:tc>
        <w:tc>
          <w:tcPr>
            <w:tcW w:w="1064" w:type="dxa"/>
          </w:tcPr>
          <w:p w14:paraId="19CC3D80" w14:textId="77777777" w:rsidR="008D78CA" w:rsidRPr="004B7522" w:rsidRDefault="008D78CA" w:rsidP="00B913BB">
            <w:pPr>
              <w:rPr>
                <w:sz w:val="20"/>
              </w:rPr>
            </w:pPr>
          </w:p>
        </w:tc>
        <w:tc>
          <w:tcPr>
            <w:tcW w:w="1192" w:type="dxa"/>
          </w:tcPr>
          <w:p w14:paraId="4B600A9A" w14:textId="77777777" w:rsidR="008D78CA" w:rsidRPr="004B7522" w:rsidRDefault="008D78CA" w:rsidP="00B913BB">
            <w:pPr>
              <w:rPr>
                <w:sz w:val="20"/>
              </w:rPr>
            </w:pPr>
          </w:p>
        </w:tc>
        <w:tc>
          <w:tcPr>
            <w:tcW w:w="788" w:type="dxa"/>
          </w:tcPr>
          <w:p w14:paraId="3E838B24" w14:textId="77777777" w:rsidR="008D78CA" w:rsidRPr="004B7522" w:rsidRDefault="008D78CA" w:rsidP="00B913BB">
            <w:pPr>
              <w:rPr>
                <w:sz w:val="20"/>
              </w:rPr>
            </w:pPr>
          </w:p>
        </w:tc>
      </w:tr>
      <w:tr w:rsidR="008D78CA" w:rsidRPr="004B7522" w14:paraId="6E8333B6" w14:textId="77777777" w:rsidTr="00801973">
        <w:trPr>
          <w:trHeight w:val="288"/>
        </w:trPr>
        <w:tc>
          <w:tcPr>
            <w:tcW w:w="824" w:type="dxa"/>
          </w:tcPr>
          <w:p w14:paraId="0B313179" w14:textId="77777777" w:rsidR="008D78CA" w:rsidRPr="004B7522" w:rsidRDefault="008D78CA" w:rsidP="00B913BB">
            <w:pPr>
              <w:rPr>
                <w:sz w:val="20"/>
              </w:rPr>
            </w:pPr>
          </w:p>
        </w:tc>
        <w:tc>
          <w:tcPr>
            <w:tcW w:w="3062" w:type="dxa"/>
          </w:tcPr>
          <w:p w14:paraId="7943A5F4" w14:textId="77777777" w:rsidR="008D78CA" w:rsidRPr="004B7522" w:rsidRDefault="008D78CA" w:rsidP="00B913BB">
            <w:pPr>
              <w:rPr>
                <w:sz w:val="20"/>
              </w:rPr>
            </w:pPr>
          </w:p>
        </w:tc>
        <w:tc>
          <w:tcPr>
            <w:tcW w:w="1442" w:type="dxa"/>
          </w:tcPr>
          <w:p w14:paraId="334267EB" w14:textId="77777777" w:rsidR="008D78CA" w:rsidRPr="004B7522" w:rsidRDefault="008D78CA" w:rsidP="00B913BB">
            <w:pPr>
              <w:rPr>
                <w:sz w:val="20"/>
              </w:rPr>
            </w:pPr>
          </w:p>
        </w:tc>
        <w:tc>
          <w:tcPr>
            <w:tcW w:w="1096" w:type="dxa"/>
          </w:tcPr>
          <w:p w14:paraId="159979F7" w14:textId="77777777" w:rsidR="008D78CA" w:rsidRPr="004B7522" w:rsidRDefault="008D78CA" w:rsidP="00B913BB">
            <w:pPr>
              <w:rPr>
                <w:sz w:val="20"/>
              </w:rPr>
            </w:pPr>
          </w:p>
        </w:tc>
        <w:tc>
          <w:tcPr>
            <w:tcW w:w="1064" w:type="dxa"/>
          </w:tcPr>
          <w:p w14:paraId="3BE8B92B" w14:textId="77777777" w:rsidR="008D78CA" w:rsidRPr="004B7522" w:rsidRDefault="008D78CA" w:rsidP="00B913BB">
            <w:pPr>
              <w:rPr>
                <w:sz w:val="20"/>
              </w:rPr>
            </w:pPr>
          </w:p>
        </w:tc>
        <w:tc>
          <w:tcPr>
            <w:tcW w:w="1192" w:type="dxa"/>
          </w:tcPr>
          <w:p w14:paraId="6A14888D" w14:textId="77777777" w:rsidR="008D78CA" w:rsidRPr="004B7522" w:rsidRDefault="008D78CA" w:rsidP="00B913BB">
            <w:pPr>
              <w:rPr>
                <w:sz w:val="20"/>
              </w:rPr>
            </w:pPr>
          </w:p>
        </w:tc>
        <w:tc>
          <w:tcPr>
            <w:tcW w:w="788" w:type="dxa"/>
          </w:tcPr>
          <w:p w14:paraId="30C77293" w14:textId="77777777" w:rsidR="008D78CA" w:rsidRPr="004B7522" w:rsidRDefault="008D78CA" w:rsidP="00B913BB">
            <w:pPr>
              <w:rPr>
                <w:sz w:val="20"/>
              </w:rPr>
            </w:pPr>
          </w:p>
        </w:tc>
      </w:tr>
      <w:tr w:rsidR="008D78CA" w:rsidRPr="004B7522" w14:paraId="0201DA1B" w14:textId="77777777" w:rsidTr="00801973">
        <w:trPr>
          <w:trHeight w:val="288"/>
        </w:trPr>
        <w:tc>
          <w:tcPr>
            <w:tcW w:w="824" w:type="dxa"/>
          </w:tcPr>
          <w:p w14:paraId="3A63C3CE" w14:textId="77777777" w:rsidR="008D78CA" w:rsidRPr="004B7522" w:rsidRDefault="008D78CA" w:rsidP="00B913BB">
            <w:pPr>
              <w:rPr>
                <w:sz w:val="20"/>
              </w:rPr>
            </w:pPr>
          </w:p>
        </w:tc>
        <w:tc>
          <w:tcPr>
            <w:tcW w:w="3062" w:type="dxa"/>
          </w:tcPr>
          <w:p w14:paraId="205B84E3" w14:textId="77777777" w:rsidR="008D78CA" w:rsidRPr="004B7522" w:rsidRDefault="008D78CA" w:rsidP="00B913BB">
            <w:pPr>
              <w:rPr>
                <w:sz w:val="20"/>
              </w:rPr>
            </w:pPr>
          </w:p>
        </w:tc>
        <w:tc>
          <w:tcPr>
            <w:tcW w:w="1442" w:type="dxa"/>
          </w:tcPr>
          <w:p w14:paraId="7205C424" w14:textId="77777777" w:rsidR="008D78CA" w:rsidRPr="004B7522" w:rsidRDefault="008D78CA" w:rsidP="00B913BB">
            <w:pPr>
              <w:rPr>
                <w:sz w:val="20"/>
              </w:rPr>
            </w:pPr>
          </w:p>
        </w:tc>
        <w:tc>
          <w:tcPr>
            <w:tcW w:w="1096" w:type="dxa"/>
          </w:tcPr>
          <w:p w14:paraId="62428473" w14:textId="77777777" w:rsidR="008D78CA" w:rsidRPr="004B7522" w:rsidRDefault="008D78CA" w:rsidP="00B913BB">
            <w:pPr>
              <w:rPr>
                <w:sz w:val="20"/>
              </w:rPr>
            </w:pPr>
          </w:p>
        </w:tc>
        <w:tc>
          <w:tcPr>
            <w:tcW w:w="1064" w:type="dxa"/>
          </w:tcPr>
          <w:p w14:paraId="2CE014DB" w14:textId="77777777" w:rsidR="008D78CA" w:rsidRPr="004B7522" w:rsidRDefault="008D78CA" w:rsidP="00B913BB">
            <w:pPr>
              <w:rPr>
                <w:sz w:val="20"/>
              </w:rPr>
            </w:pPr>
          </w:p>
        </w:tc>
        <w:tc>
          <w:tcPr>
            <w:tcW w:w="1192" w:type="dxa"/>
          </w:tcPr>
          <w:p w14:paraId="2B8CF0AC" w14:textId="77777777" w:rsidR="008D78CA" w:rsidRPr="004B7522" w:rsidRDefault="008D78CA" w:rsidP="00B913BB">
            <w:pPr>
              <w:rPr>
                <w:sz w:val="20"/>
              </w:rPr>
            </w:pPr>
          </w:p>
        </w:tc>
        <w:tc>
          <w:tcPr>
            <w:tcW w:w="788" w:type="dxa"/>
          </w:tcPr>
          <w:p w14:paraId="58F9CB87" w14:textId="77777777" w:rsidR="008D78CA" w:rsidRPr="004B7522" w:rsidRDefault="008D78CA" w:rsidP="00B913BB">
            <w:pPr>
              <w:rPr>
                <w:sz w:val="20"/>
              </w:rPr>
            </w:pPr>
          </w:p>
        </w:tc>
      </w:tr>
      <w:tr w:rsidR="008D78CA" w:rsidRPr="004B7522" w14:paraId="70CEA14D" w14:textId="77777777" w:rsidTr="00801973">
        <w:trPr>
          <w:trHeight w:val="288"/>
        </w:trPr>
        <w:tc>
          <w:tcPr>
            <w:tcW w:w="824" w:type="dxa"/>
          </w:tcPr>
          <w:p w14:paraId="1C18EC0B" w14:textId="77777777" w:rsidR="008D78CA" w:rsidRPr="004B7522" w:rsidRDefault="008D78CA" w:rsidP="00B913BB">
            <w:pPr>
              <w:rPr>
                <w:sz w:val="20"/>
              </w:rPr>
            </w:pPr>
          </w:p>
        </w:tc>
        <w:tc>
          <w:tcPr>
            <w:tcW w:w="3062" w:type="dxa"/>
          </w:tcPr>
          <w:p w14:paraId="03241840" w14:textId="77777777" w:rsidR="008D78CA" w:rsidRPr="004B7522" w:rsidRDefault="008D78CA" w:rsidP="00B913BB">
            <w:pPr>
              <w:rPr>
                <w:sz w:val="20"/>
              </w:rPr>
            </w:pPr>
          </w:p>
        </w:tc>
        <w:tc>
          <w:tcPr>
            <w:tcW w:w="1442" w:type="dxa"/>
          </w:tcPr>
          <w:p w14:paraId="1AC306D9" w14:textId="77777777" w:rsidR="008D78CA" w:rsidRPr="004B7522" w:rsidRDefault="008D78CA" w:rsidP="00B913BB">
            <w:pPr>
              <w:rPr>
                <w:sz w:val="20"/>
              </w:rPr>
            </w:pPr>
          </w:p>
        </w:tc>
        <w:tc>
          <w:tcPr>
            <w:tcW w:w="1096" w:type="dxa"/>
          </w:tcPr>
          <w:p w14:paraId="46EA8422" w14:textId="77777777" w:rsidR="008D78CA" w:rsidRPr="004B7522" w:rsidRDefault="008D78CA" w:rsidP="00B913BB">
            <w:pPr>
              <w:rPr>
                <w:sz w:val="20"/>
              </w:rPr>
            </w:pPr>
          </w:p>
        </w:tc>
        <w:tc>
          <w:tcPr>
            <w:tcW w:w="1064" w:type="dxa"/>
          </w:tcPr>
          <w:p w14:paraId="2DDBD9E7" w14:textId="77777777" w:rsidR="008D78CA" w:rsidRPr="004B7522" w:rsidRDefault="008D78CA" w:rsidP="00B913BB">
            <w:pPr>
              <w:rPr>
                <w:sz w:val="20"/>
              </w:rPr>
            </w:pPr>
          </w:p>
        </w:tc>
        <w:tc>
          <w:tcPr>
            <w:tcW w:w="1192" w:type="dxa"/>
          </w:tcPr>
          <w:p w14:paraId="66434CAE" w14:textId="77777777" w:rsidR="008D78CA" w:rsidRPr="004B7522" w:rsidRDefault="008D78CA" w:rsidP="00B913BB">
            <w:pPr>
              <w:rPr>
                <w:sz w:val="20"/>
              </w:rPr>
            </w:pPr>
          </w:p>
        </w:tc>
        <w:tc>
          <w:tcPr>
            <w:tcW w:w="788" w:type="dxa"/>
          </w:tcPr>
          <w:p w14:paraId="3EE1A047" w14:textId="77777777" w:rsidR="008D78CA" w:rsidRPr="004B7522" w:rsidRDefault="008D78CA" w:rsidP="00B913BB">
            <w:pPr>
              <w:rPr>
                <w:sz w:val="20"/>
              </w:rPr>
            </w:pPr>
          </w:p>
        </w:tc>
      </w:tr>
      <w:tr w:rsidR="008D78CA" w:rsidRPr="004B7522" w14:paraId="452B538E" w14:textId="77777777" w:rsidTr="00801973">
        <w:trPr>
          <w:trHeight w:val="288"/>
        </w:trPr>
        <w:tc>
          <w:tcPr>
            <w:tcW w:w="824" w:type="dxa"/>
          </w:tcPr>
          <w:p w14:paraId="420EFB30" w14:textId="77777777" w:rsidR="008D78CA" w:rsidRPr="004B7522" w:rsidRDefault="008D78CA" w:rsidP="00B913BB">
            <w:pPr>
              <w:rPr>
                <w:sz w:val="20"/>
              </w:rPr>
            </w:pPr>
          </w:p>
        </w:tc>
        <w:tc>
          <w:tcPr>
            <w:tcW w:w="3062" w:type="dxa"/>
          </w:tcPr>
          <w:p w14:paraId="53C72FC9" w14:textId="77777777" w:rsidR="008D78CA" w:rsidRPr="004B7522" w:rsidRDefault="008D78CA" w:rsidP="00B913BB">
            <w:pPr>
              <w:rPr>
                <w:sz w:val="20"/>
              </w:rPr>
            </w:pPr>
          </w:p>
        </w:tc>
        <w:tc>
          <w:tcPr>
            <w:tcW w:w="1442" w:type="dxa"/>
          </w:tcPr>
          <w:p w14:paraId="1B811993" w14:textId="77777777" w:rsidR="008D78CA" w:rsidRPr="004B7522" w:rsidRDefault="008D78CA" w:rsidP="00B913BB">
            <w:pPr>
              <w:rPr>
                <w:sz w:val="20"/>
              </w:rPr>
            </w:pPr>
          </w:p>
        </w:tc>
        <w:tc>
          <w:tcPr>
            <w:tcW w:w="1096" w:type="dxa"/>
          </w:tcPr>
          <w:p w14:paraId="42BED0ED" w14:textId="77777777" w:rsidR="008D78CA" w:rsidRPr="004B7522" w:rsidRDefault="008D78CA" w:rsidP="00B913BB">
            <w:pPr>
              <w:rPr>
                <w:sz w:val="20"/>
              </w:rPr>
            </w:pPr>
          </w:p>
        </w:tc>
        <w:tc>
          <w:tcPr>
            <w:tcW w:w="1064" w:type="dxa"/>
          </w:tcPr>
          <w:p w14:paraId="2D61FA9A" w14:textId="77777777" w:rsidR="008D78CA" w:rsidRPr="004B7522" w:rsidRDefault="008D78CA" w:rsidP="00B913BB">
            <w:pPr>
              <w:rPr>
                <w:sz w:val="20"/>
              </w:rPr>
            </w:pPr>
          </w:p>
        </w:tc>
        <w:tc>
          <w:tcPr>
            <w:tcW w:w="1192" w:type="dxa"/>
          </w:tcPr>
          <w:p w14:paraId="22D7AC01" w14:textId="77777777" w:rsidR="008D78CA" w:rsidRPr="004B7522" w:rsidRDefault="008D78CA" w:rsidP="00B913BB">
            <w:pPr>
              <w:rPr>
                <w:sz w:val="20"/>
              </w:rPr>
            </w:pPr>
          </w:p>
        </w:tc>
        <w:tc>
          <w:tcPr>
            <w:tcW w:w="788" w:type="dxa"/>
          </w:tcPr>
          <w:p w14:paraId="46EE75D5" w14:textId="77777777" w:rsidR="008D78CA" w:rsidRPr="004B7522" w:rsidRDefault="008D78CA" w:rsidP="00B913BB">
            <w:pPr>
              <w:rPr>
                <w:sz w:val="20"/>
              </w:rPr>
            </w:pPr>
          </w:p>
        </w:tc>
      </w:tr>
      <w:tr w:rsidR="008D78CA" w:rsidRPr="004B7522" w14:paraId="1393D588" w14:textId="77777777" w:rsidTr="00801973">
        <w:trPr>
          <w:trHeight w:val="288"/>
        </w:trPr>
        <w:tc>
          <w:tcPr>
            <w:tcW w:w="824" w:type="dxa"/>
          </w:tcPr>
          <w:p w14:paraId="2A314CFF" w14:textId="77777777" w:rsidR="008D78CA" w:rsidRPr="004B7522" w:rsidRDefault="008D78CA" w:rsidP="00B913BB">
            <w:pPr>
              <w:rPr>
                <w:sz w:val="20"/>
              </w:rPr>
            </w:pPr>
          </w:p>
        </w:tc>
        <w:tc>
          <w:tcPr>
            <w:tcW w:w="3062" w:type="dxa"/>
          </w:tcPr>
          <w:p w14:paraId="4063A762" w14:textId="77777777" w:rsidR="008D78CA" w:rsidRPr="004B7522" w:rsidRDefault="008D78CA" w:rsidP="00B913BB">
            <w:pPr>
              <w:rPr>
                <w:sz w:val="20"/>
              </w:rPr>
            </w:pPr>
          </w:p>
        </w:tc>
        <w:tc>
          <w:tcPr>
            <w:tcW w:w="1442" w:type="dxa"/>
          </w:tcPr>
          <w:p w14:paraId="4A191EC9" w14:textId="77777777" w:rsidR="008D78CA" w:rsidRPr="004B7522" w:rsidRDefault="008D78CA" w:rsidP="00B913BB">
            <w:pPr>
              <w:rPr>
                <w:sz w:val="20"/>
              </w:rPr>
            </w:pPr>
          </w:p>
        </w:tc>
        <w:tc>
          <w:tcPr>
            <w:tcW w:w="1096" w:type="dxa"/>
          </w:tcPr>
          <w:p w14:paraId="40BEEA19" w14:textId="77777777" w:rsidR="008D78CA" w:rsidRPr="004B7522" w:rsidRDefault="008D78CA" w:rsidP="00B913BB">
            <w:pPr>
              <w:rPr>
                <w:sz w:val="20"/>
              </w:rPr>
            </w:pPr>
          </w:p>
        </w:tc>
        <w:tc>
          <w:tcPr>
            <w:tcW w:w="1064" w:type="dxa"/>
          </w:tcPr>
          <w:p w14:paraId="77279C31" w14:textId="77777777" w:rsidR="008D78CA" w:rsidRPr="004B7522" w:rsidRDefault="008D78CA" w:rsidP="00B913BB">
            <w:pPr>
              <w:rPr>
                <w:sz w:val="20"/>
              </w:rPr>
            </w:pPr>
          </w:p>
        </w:tc>
        <w:tc>
          <w:tcPr>
            <w:tcW w:w="1192" w:type="dxa"/>
          </w:tcPr>
          <w:p w14:paraId="459FFF35" w14:textId="77777777" w:rsidR="008D78CA" w:rsidRPr="004B7522" w:rsidRDefault="008D78CA" w:rsidP="00B913BB">
            <w:pPr>
              <w:rPr>
                <w:sz w:val="20"/>
              </w:rPr>
            </w:pPr>
          </w:p>
        </w:tc>
        <w:tc>
          <w:tcPr>
            <w:tcW w:w="788" w:type="dxa"/>
          </w:tcPr>
          <w:p w14:paraId="260E7464" w14:textId="77777777" w:rsidR="008D78CA" w:rsidRPr="004B7522" w:rsidRDefault="008D78CA" w:rsidP="00B913BB">
            <w:pPr>
              <w:rPr>
                <w:sz w:val="20"/>
              </w:rPr>
            </w:pPr>
          </w:p>
        </w:tc>
      </w:tr>
      <w:tr w:rsidR="008D78CA" w:rsidRPr="004B7522" w14:paraId="3DAF6E68" w14:textId="77777777" w:rsidTr="00801973">
        <w:trPr>
          <w:trHeight w:val="288"/>
        </w:trPr>
        <w:tc>
          <w:tcPr>
            <w:tcW w:w="824" w:type="dxa"/>
          </w:tcPr>
          <w:p w14:paraId="29737489" w14:textId="77777777" w:rsidR="008D78CA" w:rsidRPr="004B7522" w:rsidRDefault="008D78CA" w:rsidP="00B913BB">
            <w:pPr>
              <w:rPr>
                <w:sz w:val="20"/>
              </w:rPr>
            </w:pPr>
          </w:p>
        </w:tc>
        <w:tc>
          <w:tcPr>
            <w:tcW w:w="3062" w:type="dxa"/>
          </w:tcPr>
          <w:p w14:paraId="4D4A731A" w14:textId="77777777" w:rsidR="008D78CA" w:rsidRPr="004B7522" w:rsidRDefault="008D78CA" w:rsidP="00B913BB">
            <w:pPr>
              <w:rPr>
                <w:sz w:val="20"/>
              </w:rPr>
            </w:pPr>
          </w:p>
        </w:tc>
        <w:tc>
          <w:tcPr>
            <w:tcW w:w="1442" w:type="dxa"/>
          </w:tcPr>
          <w:p w14:paraId="3C2E834A" w14:textId="77777777" w:rsidR="008D78CA" w:rsidRPr="004B7522" w:rsidRDefault="008D78CA" w:rsidP="00B913BB">
            <w:pPr>
              <w:rPr>
                <w:sz w:val="20"/>
              </w:rPr>
            </w:pPr>
          </w:p>
        </w:tc>
        <w:tc>
          <w:tcPr>
            <w:tcW w:w="1096" w:type="dxa"/>
          </w:tcPr>
          <w:p w14:paraId="5F6F755D" w14:textId="77777777" w:rsidR="008D78CA" w:rsidRPr="004B7522" w:rsidRDefault="008D78CA" w:rsidP="00B913BB">
            <w:pPr>
              <w:rPr>
                <w:sz w:val="20"/>
              </w:rPr>
            </w:pPr>
          </w:p>
        </w:tc>
        <w:tc>
          <w:tcPr>
            <w:tcW w:w="1064" w:type="dxa"/>
          </w:tcPr>
          <w:p w14:paraId="51F65590" w14:textId="77777777" w:rsidR="008D78CA" w:rsidRPr="004B7522" w:rsidRDefault="008D78CA" w:rsidP="00B913BB">
            <w:pPr>
              <w:rPr>
                <w:sz w:val="20"/>
              </w:rPr>
            </w:pPr>
          </w:p>
        </w:tc>
        <w:tc>
          <w:tcPr>
            <w:tcW w:w="1192" w:type="dxa"/>
          </w:tcPr>
          <w:p w14:paraId="723D5AEA" w14:textId="77777777" w:rsidR="008D78CA" w:rsidRPr="004B7522" w:rsidRDefault="008D78CA" w:rsidP="00B913BB">
            <w:pPr>
              <w:rPr>
                <w:sz w:val="20"/>
              </w:rPr>
            </w:pPr>
          </w:p>
        </w:tc>
        <w:tc>
          <w:tcPr>
            <w:tcW w:w="788" w:type="dxa"/>
          </w:tcPr>
          <w:p w14:paraId="36D5A889" w14:textId="77777777" w:rsidR="008D78CA" w:rsidRPr="004B7522" w:rsidRDefault="008D78CA" w:rsidP="00B913BB">
            <w:pPr>
              <w:rPr>
                <w:sz w:val="20"/>
              </w:rPr>
            </w:pPr>
          </w:p>
        </w:tc>
      </w:tr>
      <w:tr w:rsidR="008D78CA" w:rsidRPr="004B7522" w14:paraId="6CED4298" w14:textId="77777777" w:rsidTr="00801973">
        <w:trPr>
          <w:trHeight w:val="288"/>
        </w:trPr>
        <w:tc>
          <w:tcPr>
            <w:tcW w:w="824" w:type="dxa"/>
          </w:tcPr>
          <w:p w14:paraId="0E2B4F12" w14:textId="77777777" w:rsidR="008D78CA" w:rsidRPr="004B7522" w:rsidRDefault="008D78CA" w:rsidP="00B913BB">
            <w:pPr>
              <w:rPr>
                <w:sz w:val="20"/>
              </w:rPr>
            </w:pPr>
          </w:p>
        </w:tc>
        <w:tc>
          <w:tcPr>
            <w:tcW w:w="3062" w:type="dxa"/>
          </w:tcPr>
          <w:p w14:paraId="2E851D5D" w14:textId="77777777" w:rsidR="008D78CA" w:rsidRPr="004B7522" w:rsidRDefault="008D78CA" w:rsidP="00B913BB">
            <w:pPr>
              <w:rPr>
                <w:sz w:val="20"/>
              </w:rPr>
            </w:pPr>
          </w:p>
        </w:tc>
        <w:tc>
          <w:tcPr>
            <w:tcW w:w="1442" w:type="dxa"/>
          </w:tcPr>
          <w:p w14:paraId="43C438A0" w14:textId="77777777" w:rsidR="008D78CA" w:rsidRPr="004B7522" w:rsidRDefault="008D78CA" w:rsidP="00B913BB">
            <w:pPr>
              <w:rPr>
                <w:sz w:val="20"/>
              </w:rPr>
            </w:pPr>
          </w:p>
        </w:tc>
        <w:tc>
          <w:tcPr>
            <w:tcW w:w="1096" w:type="dxa"/>
          </w:tcPr>
          <w:p w14:paraId="59BD22AC" w14:textId="77777777" w:rsidR="008D78CA" w:rsidRPr="004B7522" w:rsidRDefault="008D78CA" w:rsidP="00B913BB">
            <w:pPr>
              <w:rPr>
                <w:sz w:val="20"/>
              </w:rPr>
            </w:pPr>
          </w:p>
        </w:tc>
        <w:tc>
          <w:tcPr>
            <w:tcW w:w="1064" w:type="dxa"/>
          </w:tcPr>
          <w:p w14:paraId="47E80470" w14:textId="77777777" w:rsidR="008D78CA" w:rsidRPr="004B7522" w:rsidRDefault="008D78CA" w:rsidP="00B913BB">
            <w:pPr>
              <w:rPr>
                <w:sz w:val="20"/>
              </w:rPr>
            </w:pPr>
          </w:p>
        </w:tc>
        <w:tc>
          <w:tcPr>
            <w:tcW w:w="1192" w:type="dxa"/>
            <w:tcBorders>
              <w:bottom w:val="single" w:sz="12" w:space="0" w:color="auto"/>
            </w:tcBorders>
          </w:tcPr>
          <w:p w14:paraId="2AFF225E" w14:textId="77777777" w:rsidR="008D78CA" w:rsidRPr="004B7522" w:rsidRDefault="008D78CA" w:rsidP="00B913BB">
            <w:pPr>
              <w:rPr>
                <w:sz w:val="20"/>
              </w:rPr>
            </w:pPr>
          </w:p>
        </w:tc>
        <w:tc>
          <w:tcPr>
            <w:tcW w:w="788" w:type="dxa"/>
          </w:tcPr>
          <w:p w14:paraId="18D63649" w14:textId="77777777" w:rsidR="008D78CA" w:rsidRPr="004B7522" w:rsidRDefault="008D78CA" w:rsidP="00B913BB">
            <w:pPr>
              <w:rPr>
                <w:sz w:val="20"/>
              </w:rPr>
            </w:pPr>
          </w:p>
        </w:tc>
      </w:tr>
      <w:tr w:rsidR="008D78CA" w:rsidRPr="004B7522" w14:paraId="3C88579E" w14:textId="77777777" w:rsidTr="00801973">
        <w:trPr>
          <w:trHeight w:val="512"/>
        </w:trPr>
        <w:tc>
          <w:tcPr>
            <w:tcW w:w="7488" w:type="dxa"/>
            <w:gridSpan w:val="5"/>
            <w:tcBorders>
              <w:right w:val="single" w:sz="12" w:space="0" w:color="auto"/>
            </w:tcBorders>
            <w:vAlign w:val="bottom"/>
          </w:tcPr>
          <w:p w14:paraId="6520A446" w14:textId="77777777" w:rsidR="008D78CA" w:rsidRPr="004B7522" w:rsidRDefault="008D78CA" w:rsidP="00B913BB">
            <w:pPr>
              <w:rPr>
                <w:b/>
                <w:sz w:val="20"/>
              </w:rPr>
            </w:pPr>
            <w:r w:rsidRPr="004B7522">
              <w:rPr>
                <w:b/>
                <w:sz w:val="20"/>
              </w:rPr>
              <w:t>Total Value of Donated Hours . . . . . . . . . . . . . . . . . . . . . . . . . . . . . . . . . .</w:t>
            </w:r>
            <w:r w:rsidR="004B7522">
              <w:rPr>
                <w:b/>
                <w:sz w:val="20"/>
              </w:rPr>
              <w:t xml:space="preserve"> . . . . . . . . . . . </w:t>
            </w:r>
          </w:p>
        </w:tc>
        <w:tc>
          <w:tcPr>
            <w:tcW w:w="1192" w:type="dxa"/>
            <w:tcBorders>
              <w:top w:val="single" w:sz="12" w:space="0" w:color="auto"/>
              <w:left w:val="single" w:sz="12" w:space="0" w:color="auto"/>
              <w:bottom w:val="single" w:sz="12" w:space="0" w:color="auto"/>
            </w:tcBorders>
            <w:vAlign w:val="bottom"/>
          </w:tcPr>
          <w:p w14:paraId="304AF05D" w14:textId="77777777" w:rsidR="008D78CA" w:rsidRPr="004B7522" w:rsidRDefault="008D78CA" w:rsidP="00B913BB">
            <w:pPr>
              <w:rPr>
                <w:b/>
                <w:sz w:val="20"/>
              </w:rPr>
            </w:pPr>
            <w:r w:rsidRPr="004B7522">
              <w:rPr>
                <w:b/>
                <w:sz w:val="20"/>
              </w:rPr>
              <w:t>$</w:t>
            </w:r>
          </w:p>
        </w:tc>
        <w:tc>
          <w:tcPr>
            <w:tcW w:w="788" w:type="dxa"/>
            <w:tcBorders>
              <w:left w:val="single" w:sz="12" w:space="0" w:color="auto"/>
            </w:tcBorders>
          </w:tcPr>
          <w:p w14:paraId="45F3FEF2" w14:textId="77777777" w:rsidR="008D78CA" w:rsidRPr="004B7522" w:rsidRDefault="008D78CA" w:rsidP="00B913BB">
            <w:pPr>
              <w:rPr>
                <w:sz w:val="20"/>
              </w:rPr>
            </w:pPr>
          </w:p>
        </w:tc>
      </w:tr>
    </w:tbl>
    <w:p w14:paraId="559609BC" w14:textId="77777777" w:rsidR="008D78CA" w:rsidRPr="004B7522" w:rsidRDefault="008D78CA" w:rsidP="00B913BB">
      <w:pPr>
        <w:rPr>
          <w:sz w:val="20"/>
        </w:rPr>
      </w:pPr>
    </w:p>
    <w:p w14:paraId="78005A1E" w14:textId="77777777" w:rsidR="008D78CA" w:rsidRPr="004B7522" w:rsidRDefault="008D78CA" w:rsidP="00B913BB">
      <w:pPr>
        <w:rPr>
          <w:sz w:val="20"/>
        </w:rPr>
      </w:pPr>
    </w:p>
    <w:p w14:paraId="408E3586" w14:textId="77777777" w:rsidR="008D78CA" w:rsidRPr="004B7522" w:rsidRDefault="004B7522" w:rsidP="00B913BB">
      <w:pPr>
        <w:rPr>
          <w:sz w:val="20"/>
        </w:rPr>
      </w:pPr>
      <w:r>
        <w:rPr>
          <w:sz w:val="20"/>
        </w:rPr>
        <w:t>_____________________________________________________________________________________________</w:t>
      </w:r>
      <w:r w:rsidR="008D78CA" w:rsidRPr="004B7522">
        <w:rPr>
          <w:sz w:val="20"/>
        </w:rPr>
        <w:tab/>
      </w:r>
    </w:p>
    <w:p w14:paraId="2AA81CA3" w14:textId="77777777" w:rsidR="008D78CA" w:rsidRPr="004B7522" w:rsidRDefault="008D78CA" w:rsidP="00B913BB">
      <w:pPr>
        <w:rPr>
          <w:sz w:val="20"/>
        </w:rPr>
      </w:pPr>
      <w:r w:rsidRPr="004B7522">
        <w:rPr>
          <w:sz w:val="20"/>
        </w:rPr>
        <w:t xml:space="preserve">Signature of Person Volunteering or Donating Time                             </w:t>
      </w:r>
      <w:r w:rsidRPr="004B7522">
        <w:rPr>
          <w:sz w:val="20"/>
        </w:rPr>
        <w:tab/>
      </w:r>
      <w:r w:rsidRPr="004B7522">
        <w:rPr>
          <w:sz w:val="20"/>
        </w:rPr>
        <w:tab/>
        <w:t>Date</w:t>
      </w:r>
    </w:p>
    <w:p w14:paraId="0E5F7395" w14:textId="77777777" w:rsidR="008D78CA" w:rsidRPr="004B7522" w:rsidRDefault="008D78CA" w:rsidP="00B913BB">
      <w:pPr>
        <w:rPr>
          <w:sz w:val="20"/>
        </w:rPr>
      </w:pPr>
    </w:p>
    <w:p w14:paraId="7EE1D0D9" w14:textId="77777777" w:rsidR="008D78CA" w:rsidRPr="004B7522" w:rsidRDefault="008D78CA" w:rsidP="00B913BB">
      <w:pPr>
        <w:rPr>
          <w:sz w:val="20"/>
        </w:rPr>
      </w:pPr>
      <w:r w:rsidRPr="004B7522">
        <w:rPr>
          <w:sz w:val="20"/>
        </w:rPr>
        <w:softHyphen/>
      </w:r>
      <w:r w:rsidR="004B7522">
        <w:rPr>
          <w:sz w:val="20"/>
        </w:rPr>
        <w:t>_____________________________________________________________________________________________</w:t>
      </w:r>
      <w:r w:rsidRPr="004B7522">
        <w:rPr>
          <w:sz w:val="20"/>
        </w:rPr>
        <w:tab/>
      </w:r>
    </w:p>
    <w:p w14:paraId="38161E1A" w14:textId="77777777" w:rsidR="008D78CA" w:rsidRPr="004B7522" w:rsidRDefault="008D78CA" w:rsidP="00B913BB">
      <w:pPr>
        <w:rPr>
          <w:sz w:val="20"/>
        </w:rPr>
      </w:pPr>
      <w:r w:rsidRPr="004B7522">
        <w:rPr>
          <w:sz w:val="20"/>
        </w:rPr>
        <w:t xml:space="preserve">Signature of Project Supervisor                                              </w:t>
      </w:r>
      <w:r w:rsidRPr="004B7522">
        <w:rPr>
          <w:sz w:val="20"/>
        </w:rPr>
        <w:tab/>
      </w:r>
      <w:r w:rsidRPr="004B7522">
        <w:rPr>
          <w:sz w:val="20"/>
        </w:rPr>
        <w:tab/>
      </w:r>
      <w:r w:rsidRPr="004B7522">
        <w:rPr>
          <w:sz w:val="20"/>
        </w:rPr>
        <w:tab/>
        <w:t>Date</w:t>
      </w:r>
    </w:p>
    <w:p w14:paraId="438D9C4B" w14:textId="77777777" w:rsidR="007F19AE" w:rsidRPr="00C37897" w:rsidRDefault="00C667EE" w:rsidP="00B913BB">
      <w:pPr>
        <w:pStyle w:val="Footer"/>
        <w:rPr>
          <w:b/>
        </w:rPr>
      </w:pPr>
      <w:r>
        <w:rPr>
          <w:rFonts w:ascii="Arial" w:hAnsi="Arial"/>
          <w:szCs w:val="24"/>
        </w:rPr>
        <w:br w:type="page"/>
      </w:r>
      <w:r w:rsidR="00EA3494" w:rsidRPr="00C37897">
        <w:rPr>
          <w:b/>
          <w:noProof/>
        </w:rPr>
        <w:lastRenderedPageBreak/>
        <w:drawing>
          <wp:anchor distT="0" distB="0" distL="114300" distR="114300" simplePos="0" relativeHeight="251657728" behindDoc="0" locked="0" layoutInCell="1" allowOverlap="1" wp14:anchorId="5060EEF1" wp14:editId="31BB7FAC">
            <wp:simplePos x="0" y="0"/>
            <wp:positionH relativeFrom="column">
              <wp:posOffset>5572760</wp:posOffset>
            </wp:positionH>
            <wp:positionV relativeFrom="paragraph">
              <wp:posOffset>-215900</wp:posOffset>
            </wp:positionV>
            <wp:extent cx="494665" cy="511810"/>
            <wp:effectExtent l="0" t="0" r="635" b="2540"/>
            <wp:wrapNone/>
            <wp:docPr id="4" name="Picture 4" descr="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EL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466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9AE" w:rsidRPr="00C37897">
        <w:rPr>
          <w:b/>
        </w:rPr>
        <w:t>9.6</w:t>
      </w:r>
      <w:r w:rsidR="00E26872" w:rsidRPr="00C37897">
        <w:rPr>
          <w:b/>
        </w:rPr>
        <w:tab/>
      </w:r>
      <w:r w:rsidR="007F19AE" w:rsidRPr="00C37897">
        <w:rPr>
          <w:b/>
        </w:rPr>
        <w:t>DONATED MATERIALS OR SUPPLIES RECORD</w:t>
      </w:r>
    </w:p>
    <w:p w14:paraId="2AB1C2B6" w14:textId="77777777" w:rsidR="007F19AE" w:rsidRDefault="007F19AE" w:rsidP="00B913BB"/>
    <w:p w14:paraId="00879551" w14:textId="77777777" w:rsidR="007F19AE" w:rsidRDefault="007F19AE" w:rsidP="00B913BB"/>
    <w:p w14:paraId="6C77E5B1" w14:textId="77777777" w:rsidR="005967D6" w:rsidRDefault="005967D6" w:rsidP="00B913BB">
      <w:pPr>
        <w:rPr>
          <w:u w:val="single"/>
        </w:rPr>
      </w:pPr>
      <w:r>
        <w:t xml:space="preserve">Project Title:  </w:t>
      </w:r>
      <w:r>
        <w:rPr>
          <w:u w:val="single"/>
        </w:rPr>
        <w:tab/>
      </w:r>
      <w:r>
        <w:rPr>
          <w:u w:val="single"/>
        </w:rPr>
        <w:tab/>
      </w:r>
      <w:r>
        <w:rPr>
          <w:u w:val="single"/>
        </w:rPr>
        <w:tab/>
      </w:r>
      <w:r>
        <w:rPr>
          <w:u w:val="single"/>
        </w:rPr>
        <w:tab/>
      </w:r>
      <w:r>
        <w:rPr>
          <w:u w:val="single"/>
        </w:rPr>
        <w:tab/>
      </w:r>
      <w:r>
        <w:rPr>
          <w:u w:val="single"/>
        </w:rPr>
        <w:tab/>
      </w:r>
      <w:proofErr w:type="gramStart"/>
      <w:r>
        <w:rPr>
          <w:u w:val="single"/>
        </w:rPr>
        <w:tab/>
      </w:r>
      <w:r>
        <w:t xml:space="preserve">  Project</w:t>
      </w:r>
      <w:proofErr w:type="gramEnd"/>
      <w:r>
        <w:t xml:space="preserve"> #:  </w:t>
      </w:r>
      <w:r>
        <w:rPr>
          <w:u w:val="single"/>
        </w:rPr>
        <w:tab/>
      </w:r>
      <w:r>
        <w:rPr>
          <w:u w:val="single"/>
        </w:rPr>
        <w:tab/>
      </w:r>
      <w:r>
        <w:rPr>
          <w:u w:val="single"/>
        </w:rPr>
        <w:tab/>
      </w:r>
      <w:r>
        <w:rPr>
          <w:u w:val="single"/>
        </w:rPr>
        <w:tab/>
      </w:r>
    </w:p>
    <w:p w14:paraId="4EB3AA04" w14:textId="77777777" w:rsidR="005967D6" w:rsidRDefault="005967D6" w:rsidP="00B913BB"/>
    <w:p w14:paraId="5D8E446D" w14:textId="77777777" w:rsidR="005967D6" w:rsidRDefault="005967D6" w:rsidP="00B913BB">
      <w:pPr>
        <w:rPr>
          <w:u w:val="single"/>
        </w:rPr>
      </w:pPr>
      <w:r>
        <w:t xml:space="preserve">Donor: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Phone #  </w:t>
      </w:r>
      <w:r>
        <w:rPr>
          <w:u w:val="single"/>
        </w:rPr>
        <w:tab/>
      </w:r>
      <w:r>
        <w:rPr>
          <w:u w:val="single"/>
        </w:rPr>
        <w:tab/>
      </w:r>
      <w:r>
        <w:rPr>
          <w:u w:val="single"/>
        </w:rPr>
        <w:tab/>
      </w:r>
    </w:p>
    <w:p w14:paraId="35E3F5CC" w14:textId="77777777" w:rsidR="005967D6" w:rsidRDefault="005967D6" w:rsidP="00B913BB"/>
    <w:p w14:paraId="055951AE" w14:textId="77777777" w:rsidR="005967D6" w:rsidRDefault="005967D6" w:rsidP="00B913BB">
      <w:r>
        <w:t xml:space="preserve">Address: </w:t>
      </w:r>
      <w:r w:rsidR="00C37897">
        <w:t>______________________________________________________________________</w:t>
      </w:r>
      <w:r>
        <w:t xml:space="preserve"> </w:t>
      </w:r>
      <w:r>
        <w:tab/>
      </w:r>
      <w:r>
        <w:tab/>
      </w:r>
      <w:r>
        <w:tab/>
      </w:r>
      <w:r>
        <w:tab/>
      </w:r>
      <w:r>
        <w:tab/>
      </w:r>
      <w:r>
        <w:tab/>
      </w:r>
      <w:r>
        <w:tab/>
      </w:r>
      <w:r>
        <w:tab/>
      </w:r>
      <w:r>
        <w:tab/>
      </w:r>
      <w:r>
        <w:tab/>
      </w:r>
      <w:r>
        <w:tab/>
      </w:r>
      <w:r>
        <w:tab/>
      </w:r>
    </w:p>
    <w:p w14:paraId="4E9F2706" w14:textId="77777777" w:rsidR="005967D6" w:rsidRDefault="005967D6" w:rsidP="00B913BB">
      <w:r>
        <w:t>City:  _______________________________________</w:t>
      </w:r>
      <w:proofErr w:type="gramStart"/>
      <w:r>
        <w:t>_  State</w:t>
      </w:r>
      <w:proofErr w:type="gramEnd"/>
      <w:r>
        <w:t xml:space="preserve">:  </w:t>
      </w:r>
      <w:r w:rsidRPr="00DB7E03">
        <w:rPr>
          <w:u w:val="single"/>
        </w:rPr>
        <w:t>OR</w:t>
      </w:r>
      <w:r>
        <w:t xml:space="preserve">  Zip:  </w:t>
      </w:r>
      <w:r>
        <w:tab/>
      </w:r>
      <w:r w:rsidRPr="005967D6">
        <w:rPr>
          <w:u w:val="single"/>
        </w:rPr>
        <w:tab/>
      </w:r>
      <w:r>
        <w:rPr>
          <w:u w:val="single"/>
        </w:rPr>
        <w:tab/>
      </w:r>
      <w:r>
        <w:rPr>
          <w:u w:val="single"/>
        </w:rPr>
        <w:tab/>
      </w:r>
    </w:p>
    <w:p w14:paraId="4AA8EE77" w14:textId="77777777" w:rsidR="005967D6" w:rsidRDefault="005967D6" w:rsidP="00B913BB"/>
    <w:p w14:paraId="4DD12A8A" w14:textId="77777777" w:rsidR="005967D6" w:rsidRDefault="005967D6" w:rsidP="00B913BB"/>
    <w:p w14:paraId="6C59CBC5" w14:textId="77777777" w:rsidR="005967D6" w:rsidRDefault="005967D6" w:rsidP="00B913BB">
      <w:r>
        <w:t>Values attributed to donated materials included in the matching share of a project budget should be reasonable and should not exceed current market prices at the time they are charged to the project.  Records of in-kind contributions of materials shall indicate the fair market value by listing comparable prices and vendors.</w:t>
      </w:r>
    </w:p>
    <w:p w14:paraId="4BEB2406" w14:textId="77777777" w:rsidR="005967D6" w:rsidRDefault="005967D6" w:rsidP="00B913BB"/>
    <w:p w14:paraId="16D1E3E8" w14:textId="77777777" w:rsidR="005967D6" w:rsidRDefault="005967D6" w:rsidP="00B913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6"/>
        <w:gridCol w:w="5068"/>
        <w:gridCol w:w="1597"/>
        <w:gridCol w:w="1519"/>
      </w:tblGrid>
      <w:tr w:rsidR="005967D6" w14:paraId="6A6651DF" w14:textId="77777777" w:rsidTr="00C37897">
        <w:trPr>
          <w:trHeight w:val="755"/>
        </w:trPr>
        <w:tc>
          <w:tcPr>
            <w:tcW w:w="1188" w:type="dxa"/>
            <w:vAlign w:val="center"/>
          </w:tcPr>
          <w:p w14:paraId="0D20FA13" w14:textId="77777777" w:rsidR="005967D6" w:rsidRPr="00C37897" w:rsidRDefault="005967D6" w:rsidP="00C37897">
            <w:pPr>
              <w:jc w:val="center"/>
              <w:rPr>
                <w:b/>
                <w:sz w:val="20"/>
              </w:rPr>
            </w:pPr>
            <w:r w:rsidRPr="00C37897">
              <w:rPr>
                <w:b/>
                <w:sz w:val="20"/>
              </w:rPr>
              <w:t>Date</w:t>
            </w:r>
          </w:p>
        </w:tc>
        <w:tc>
          <w:tcPr>
            <w:tcW w:w="5220" w:type="dxa"/>
            <w:vAlign w:val="center"/>
          </w:tcPr>
          <w:p w14:paraId="4526669F" w14:textId="77777777" w:rsidR="005967D6" w:rsidRPr="00C37897" w:rsidRDefault="005967D6" w:rsidP="00C37897">
            <w:pPr>
              <w:jc w:val="center"/>
              <w:rPr>
                <w:b/>
                <w:sz w:val="20"/>
              </w:rPr>
            </w:pPr>
            <w:r w:rsidRPr="00C37897">
              <w:rPr>
                <w:b/>
                <w:sz w:val="20"/>
              </w:rPr>
              <w:t>Description of Donated Materials or Supplies</w:t>
            </w:r>
          </w:p>
        </w:tc>
        <w:tc>
          <w:tcPr>
            <w:tcW w:w="1620" w:type="dxa"/>
            <w:vAlign w:val="center"/>
          </w:tcPr>
          <w:p w14:paraId="6D3BB2AF" w14:textId="77777777" w:rsidR="005967D6" w:rsidRPr="00C37897" w:rsidRDefault="005967D6" w:rsidP="00C37897">
            <w:pPr>
              <w:jc w:val="center"/>
              <w:rPr>
                <w:b/>
                <w:sz w:val="20"/>
              </w:rPr>
            </w:pPr>
            <w:r w:rsidRPr="00C37897">
              <w:rPr>
                <w:b/>
                <w:sz w:val="20"/>
              </w:rPr>
              <w:t>Fair Value of Donation</w:t>
            </w:r>
          </w:p>
        </w:tc>
        <w:tc>
          <w:tcPr>
            <w:tcW w:w="1548" w:type="dxa"/>
            <w:vAlign w:val="center"/>
          </w:tcPr>
          <w:p w14:paraId="2642C402" w14:textId="77777777" w:rsidR="005967D6" w:rsidRPr="00C37897" w:rsidRDefault="005967D6" w:rsidP="00C37897">
            <w:pPr>
              <w:jc w:val="center"/>
              <w:rPr>
                <w:b/>
                <w:sz w:val="20"/>
              </w:rPr>
            </w:pPr>
            <w:r w:rsidRPr="00C37897">
              <w:rPr>
                <w:b/>
                <w:sz w:val="20"/>
              </w:rPr>
              <w:t>Is this full retail value?</w:t>
            </w:r>
          </w:p>
        </w:tc>
      </w:tr>
      <w:tr w:rsidR="005967D6" w14:paraId="081E61FD" w14:textId="77777777" w:rsidTr="00D222D4">
        <w:trPr>
          <w:trHeight w:val="432"/>
        </w:trPr>
        <w:tc>
          <w:tcPr>
            <w:tcW w:w="1188" w:type="dxa"/>
          </w:tcPr>
          <w:p w14:paraId="725FCD59" w14:textId="77777777" w:rsidR="005967D6" w:rsidRDefault="005967D6" w:rsidP="00B913BB"/>
        </w:tc>
        <w:tc>
          <w:tcPr>
            <w:tcW w:w="5220" w:type="dxa"/>
          </w:tcPr>
          <w:p w14:paraId="6055BA67" w14:textId="77777777" w:rsidR="005967D6" w:rsidRDefault="005967D6" w:rsidP="00B913BB"/>
        </w:tc>
        <w:tc>
          <w:tcPr>
            <w:tcW w:w="1620" w:type="dxa"/>
          </w:tcPr>
          <w:p w14:paraId="53DCF0FC" w14:textId="77777777" w:rsidR="005967D6" w:rsidRDefault="005967D6" w:rsidP="00B913BB"/>
        </w:tc>
        <w:tc>
          <w:tcPr>
            <w:tcW w:w="1548" w:type="dxa"/>
          </w:tcPr>
          <w:p w14:paraId="5E15DF24" w14:textId="77777777" w:rsidR="005967D6" w:rsidRDefault="005967D6" w:rsidP="00B913BB"/>
        </w:tc>
      </w:tr>
      <w:tr w:rsidR="005967D6" w14:paraId="1D796B99" w14:textId="77777777" w:rsidTr="00D222D4">
        <w:trPr>
          <w:trHeight w:val="432"/>
        </w:trPr>
        <w:tc>
          <w:tcPr>
            <w:tcW w:w="1188" w:type="dxa"/>
          </w:tcPr>
          <w:p w14:paraId="10A1EEB2" w14:textId="77777777" w:rsidR="005967D6" w:rsidRDefault="005967D6" w:rsidP="00B913BB"/>
        </w:tc>
        <w:tc>
          <w:tcPr>
            <w:tcW w:w="5220" w:type="dxa"/>
          </w:tcPr>
          <w:p w14:paraId="2F4ED697" w14:textId="77777777" w:rsidR="005967D6" w:rsidRDefault="005967D6" w:rsidP="00B913BB"/>
        </w:tc>
        <w:tc>
          <w:tcPr>
            <w:tcW w:w="1620" w:type="dxa"/>
          </w:tcPr>
          <w:p w14:paraId="7E8B33F8" w14:textId="77777777" w:rsidR="005967D6" w:rsidRDefault="005967D6" w:rsidP="00B913BB"/>
        </w:tc>
        <w:tc>
          <w:tcPr>
            <w:tcW w:w="1548" w:type="dxa"/>
          </w:tcPr>
          <w:p w14:paraId="3D55BE7C" w14:textId="77777777" w:rsidR="005967D6" w:rsidRDefault="005967D6" w:rsidP="00B913BB"/>
        </w:tc>
      </w:tr>
      <w:tr w:rsidR="005967D6" w14:paraId="5C6576C2" w14:textId="77777777" w:rsidTr="00D222D4">
        <w:trPr>
          <w:trHeight w:val="432"/>
        </w:trPr>
        <w:tc>
          <w:tcPr>
            <w:tcW w:w="1188" w:type="dxa"/>
          </w:tcPr>
          <w:p w14:paraId="56218A2C" w14:textId="77777777" w:rsidR="005967D6" w:rsidRDefault="005967D6" w:rsidP="00B913BB"/>
        </w:tc>
        <w:tc>
          <w:tcPr>
            <w:tcW w:w="5220" w:type="dxa"/>
          </w:tcPr>
          <w:p w14:paraId="5FBE9FA9" w14:textId="77777777" w:rsidR="005967D6" w:rsidRDefault="005967D6" w:rsidP="00B913BB"/>
        </w:tc>
        <w:tc>
          <w:tcPr>
            <w:tcW w:w="1620" w:type="dxa"/>
          </w:tcPr>
          <w:p w14:paraId="2F0002E4" w14:textId="77777777" w:rsidR="005967D6" w:rsidRDefault="005967D6" w:rsidP="00B913BB"/>
        </w:tc>
        <w:tc>
          <w:tcPr>
            <w:tcW w:w="1548" w:type="dxa"/>
          </w:tcPr>
          <w:p w14:paraId="2E7BBF45" w14:textId="77777777" w:rsidR="005967D6" w:rsidRDefault="005967D6" w:rsidP="00B913BB"/>
        </w:tc>
      </w:tr>
      <w:tr w:rsidR="005967D6" w14:paraId="6C50982E" w14:textId="77777777" w:rsidTr="00D222D4">
        <w:trPr>
          <w:trHeight w:val="432"/>
        </w:trPr>
        <w:tc>
          <w:tcPr>
            <w:tcW w:w="1188" w:type="dxa"/>
          </w:tcPr>
          <w:p w14:paraId="3B89CF43" w14:textId="77777777" w:rsidR="005967D6" w:rsidRDefault="005967D6" w:rsidP="00B913BB"/>
        </w:tc>
        <w:tc>
          <w:tcPr>
            <w:tcW w:w="5220" w:type="dxa"/>
          </w:tcPr>
          <w:p w14:paraId="30E10E90" w14:textId="77777777" w:rsidR="005967D6" w:rsidRDefault="005967D6" w:rsidP="00B913BB"/>
        </w:tc>
        <w:tc>
          <w:tcPr>
            <w:tcW w:w="1620" w:type="dxa"/>
          </w:tcPr>
          <w:p w14:paraId="44F88041" w14:textId="77777777" w:rsidR="005967D6" w:rsidRDefault="005967D6" w:rsidP="00B913BB"/>
        </w:tc>
        <w:tc>
          <w:tcPr>
            <w:tcW w:w="1548" w:type="dxa"/>
          </w:tcPr>
          <w:p w14:paraId="0C5D2491" w14:textId="77777777" w:rsidR="005967D6" w:rsidRDefault="005967D6" w:rsidP="00B913BB"/>
        </w:tc>
      </w:tr>
      <w:tr w:rsidR="005967D6" w14:paraId="34B2577F" w14:textId="77777777" w:rsidTr="00D222D4">
        <w:trPr>
          <w:trHeight w:val="432"/>
        </w:trPr>
        <w:tc>
          <w:tcPr>
            <w:tcW w:w="1188" w:type="dxa"/>
          </w:tcPr>
          <w:p w14:paraId="6AEAFDD1" w14:textId="77777777" w:rsidR="005967D6" w:rsidRDefault="005967D6" w:rsidP="00B913BB"/>
        </w:tc>
        <w:tc>
          <w:tcPr>
            <w:tcW w:w="5220" w:type="dxa"/>
          </w:tcPr>
          <w:p w14:paraId="54182459" w14:textId="77777777" w:rsidR="005967D6" w:rsidRDefault="005967D6" w:rsidP="00B913BB"/>
        </w:tc>
        <w:tc>
          <w:tcPr>
            <w:tcW w:w="1620" w:type="dxa"/>
          </w:tcPr>
          <w:p w14:paraId="3D375A0D" w14:textId="77777777" w:rsidR="005967D6" w:rsidRDefault="005967D6" w:rsidP="00B913BB"/>
        </w:tc>
        <w:tc>
          <w:tcPr>
            <w:tcW w:w="1548" w:type="dxa"/>
          </w:tcPr>
          <w:p w14:paraId="0F8677E5" w14:textId="77777777" w:rsidR="005967D6" w:rsidRDefault="005967D6" w:rsidP="00B913BB"/>
        </w:tc>
      </w:tr>
      <w:tr w:rsidR="005967D6" w14:paraId="2D639690" w14:textId="77777777" w:rsidTr="00D222D4">
        <w:trPr>
          <w:trHeight w:val="432"/>
        </w:trPr>
        <w:tc>
          <w:tcPr>
            <w:tcW w:w="1188" w:type="dxa"/>
          </w:tcPr>
          <w:p w14:paraId="38D36BAB" w14:textId="77777777" w:rsidR="005967D6" w:rsidRDefault="005967D6" w:rsidP="00B913BB"/>
        </w:tc>
        <w:tc>
          <w:tcPr>
            <w:tcW w:w="5220" w:type="dxa"/>
          </w:tcPr>
          <w:p w14:paraId="21D6525E" w14:textId="77777777" w:rsidR="005967D6" w:rsidRDefault="005967D6" w:rsidP="00B913BB"/>
        </w:tc>
        <w:tc>
          <w:tcPr>
            <w:tcW w:w="1620" w:type="dxa"/>
          </w:tcPr>
          <w:p w14:paraId="3622B26C" w14:textId="77777777" w:rsidR="005967D6" w:rsidRDefault="005967D6" w:rsidP="00B913BB"/>
        </w:tc>
        <w:tc>
          <w:tcPr>
            <w:tcW w:w="1548" w:type="dxa"/>
          </w:tcPr>
          <w:p w14:paraId="6C239DA4" w14:textId="77777777" w:rsidR="005967D6" w:rsidRDefault="005967D6" w:rsidP="00B913BB"/>
        </w:tc>
      </w:tr>
      <w:tr w:rsidR="005967D6" w14:paraId="687F48ED" w14:textId="77777777" w:rsidTr="00D222D4">
        <w:trPr>
          <w:trHeight w:val="432"/>
        </w:trPr>
        <w:tc>
          <w:tcPr>
            <w:tcW w:w="1188" w:type="dxa"/>
          </w:tcPr>
          <w:p w14:paraId="6093E10F" w14:textId="77777777" w:rsidR="005967D6" w:rsidRDefault="005967D6" w:rsidP="00B913BB"/>
        </w:tc>
        <w:tc>
          <w:tcPr>
            <w:tcW w:w="5220" w:type="dxa"/>
          </w:tcPr>
          <w:p w14:paraId="242DF8FB" w14:textId="77777777" w:rsidR="005967D6" w:rsidRDefault="005967D6" w:rsidP="00B913BB"/>
        </w:tc>
        <w:tc>
          <w:tcPr>
            <w:tcW w:w="1620" w:type="dxa"/>
          </w:tcPr>
          <w:p w14:paraId="12B58AAE" w14:textId="77777777" w:rsidR="005967D6" w:rsidRDefault="005967D6" w:rsidP="00B913BB"/>
        </w:tc>
        <w:tc>
          <w:tcPr>
            <w:tcW w:w="1548" w:type="dxa"/>
          </w:tcPr>
          <w:p w14:paraId="5995F25A" w14:textId="77777777" w:rsidR="005967D6" w:rsidRDefault="005967D6" w:rsidP="00B913BB"/>
        </w:tc>
      </w:tr>
      <w:tr w:rsidR="005967D6" w14:paraId="4FB0FF40" w14:textId="77777777" w:rsidTr="00D222D4">
        <w:trPr>
          <w:trHeight w:val="432"/>
        </w:trPr>
        <w:tc>
          <w:tcPr>
            <w:tcW w:w="1188" w:type="dxa"/>
          </w:tcPr>
          <w:p w14:paraId="761D8AF4" w14:textId="77777777" w:rsidR="005967D6" w:rsidRDefault="005967D6" w:rsidP="00B913BB"/>
        </w:tc>
        <w:tc>
          <w:tcPr>
            <w:tcW w:w="5220" w:type="dxa"/>
          </w:tcPr>
          <w:p w14:paraId="6668B131" w14:textId="77777777" w:rsidR="005967D6" w:rsidRDefault="005967D6" w:rsidP="00B913BB"/>
        </w:tc>
        <w:tc>
          <w:tcPr>
            <w:tcW w:w="1620" w:type="dxa"/>
          </w:tcPr>
          <w:p w14:paraId="59629D0F" w14:textId="77777777" w:rsidR="005967D6" w:rsidRDefault="005967D6" w:rsidP="00B913BB"/>
        </w:tc>
        <w:tc>
          <w:tcPr>
            <w:tcW w:w="1548" w:type="dxa"/>
          </w:tcPr>
          <w:p w14:paraId="373036BF" w14:textId="77777777" w:rsidR="005967D6" w:rsidRDefault="005967D6" w:rsidP="00B913BB"/>
        </w:tc>
      </w:tr>
      <w:tr w:rsidR="005967D6" w14:paraId="34F56BB7" w14:textId="77777777" w:rsidTr="00D222D4">
        <w:trPr>
          <w:trHeight w:val="432"/>
        </w:trPr>
        <w:tc>
          <w:tcPr>
            <w:tcW w:w="1188" w:type="dxa"/>
          </w:tcPr>
          <w:p w14:paraId="543D0720" w14:textId="77777777" w:rsidR="005967D6" w:rsidRDefault="005967D6" w:rsidP="00B913BB"/>
        </w:tc>
        <w:tc>
          <w:tcPr>
            <w:tcW w:w="5220" w:type="dxa"/>
          </w:tcPr>
          <w:p w14:paraId="44473E67" w14:textId="77777777" w:rsidR="005967D6" w:rsidRDefault="005967D6" w:rsidP="00B913BB"/>
        </w:tc>
        <w:tc>
          <w:tcPr>
            <w:tcW w:w="1620" w:type="dxa"/>
            <w:tcBorders>
              <w:bottom w:val="single" w:sz="12" w:space="0" w:color="auto"/>
            </w:tcBorders>
          </w:tcPr>
          <w:p w14:paraId="7C31BED8" w14:textId="77777777" w:rsidR="005967D6" w:rsidRDefault="005967D6" w:rsidP="00B913BB"/>
        </w:tc>
        <w:tc>
          <w:tcPr>
            <w:tcW w:w="1548" w:type="dxa"/>
          </w:tcPr>
          <w:p w14:paraId="1B7364F9" w14:textId="77777777" w:rsidR="005967D6" w:rsidRDefault="005967D6" w:rsidP="00B913BB"/>
        </w:tc>
      </w:tr>
      <w:tr w:rsidR="005967D6" w14:paraId="46405B3C" w14:textId="77777777" w:rsidTr="00D222D4">
        <w:trPr>
          <w:trHeight w:val="432"/>
        </w:trPr>
        <w:tc>
          <w:tcPr>
            <w:tcW w:w="6408" w:type="dxa"/>
            <w:gridSpan w:val="2"/>
            <w:tcBorders>
              <w:right w:val="single" w:sz="12" w:space="0" w:color="auto"/>
            </w:tcBorders>
            <w:vAlign w:val="center"/>
          </w:tcPr>
          <w:p w14:paraId="46321B5B" w14:textId="77777777" w:rsidR="005967D6" w:rsidRPr="00C37897" w:rsidRDefault="005967D6" w:rsidP="00B913BB">
            <w:pPr>
              <w:rPr>
                <w:b/>
              </w:rPr>
            </w:pPr>
            <w:r w:rsidRPr="00C37897">
              <w:rPr>
                <w:b/>
              </w:rPr>
              <w:t xml:space="preserve">Total Value of Donation . . . . . . . . . . . . . . . . . . . . . </w:t>
            </w:r>
            <w:proofErr w:type="gramStart"/>
            <w:r w:rsidRPr="00C37897">
              <w:rPr>
                <w:b/>
              </w:rPr>
              <w:t>. . . .</w:t>
            </w:r>
            <w:proofErr w:type="gramEnd"/>
            <w:r w:rsidRPr="00C37897">
              <w:rPr>
                <w:b/>
              </w:rPr>
              <w:t xml:space="preserve"> . </w:t>
            </w:r>
          </w:p>
        </w:tc>
        <w:tc>
          <w:tcPr>
            <w:tcW w:w="1620" w:type="dxa"/>
            <w:tcBorders>
              <w:top w:val="single" w:sz="12" w:space="0" w:color="auto"/>
              <w:left w:val="single" w:sz="12" w:space="0" w:color="auto"/>
              <w:bottom w:val="single" w:sz="12" w:space="0" w:color="auto"/>
              <w:right w:val="single" w:sz="12" w:space="0" w:color="auto"/>
            </w:tcBorders>
            <w:vAlign w:val="center"/>
          </w:tcPr>
          <w:p w14:paraId="0B503DAA" w14:textId="77777777" w:rsidR="005967D6" w:rsidRPr="00C37897" w:rsidRDefault="005967D6" w:rsidP="00B913BB">
            <w:pPr>
              <w:rPr>
                <w:b/>
              </w:rPr>
            </w:pPr>
            <w:r w:rsidRPr="00C37897">
              <w:rPr>
                <w:b/>
              </w:rPr>
              <w:t>$</w:t>
            </w:r>
          </w:p>
        </w:tc>
        <w:tc>
          <w:tcPr>
            <w:tcW w:w="1548" w:type="dxa"/>
            <w:tcBorders>
              <w:left w:val="single" w:sz="12" w:space="0" w:color="auto"/>
            </w:tcBorders>
          </w:tcPr>
          <w:p w14:paraId="205A60CD" w14:textId="77777777" w:rsidR="005967D6" w:rsidRDefault="005967D6" w:rsidP="00B913BB"/>
        </w:tc>
      </w:tr>
    </w:tbl>
    <w:p w14:paraId="2DF8E091" w14:textId="77777777" w:rsidR="005967D6" w:rsidRDefault="005967D6" w:rsidP="00B913BB"/>
    <w:p w14:paraId="3FCBF75D" w14:textId="77777777" w:rsidR="005967D6" w:rsidRDefault="005967D6" w:rsidP="00B913BB"/>
    <w:p w14:paraId="0EDD78B7" w14:textId="77777777" w:rsidR="005967D6" w:rsidRDefault="005967D6" w:rsidP="00B913BB"/>
    <w:p w14:paraId="616CB45C" w14:textId="77777777" w:rsidR="005967D6" w:rsidRDefault="00C37897" w:rsidP="00B913BB">
      <w:r>
        <w:t>_____________________________________________________________________________</w:t>
      </w:r>
    </w:p>
    <w:p w14:paraId="225009E3" w14:textId="77777777" w:rsidR="005967D6" w:rsidRDefault="005967D6" w:rsidP="00B913BB">
      <w:r>
        <w:t xml:space="preserve">Signature of Person Donating Materials or Supplies </w:t>
      </w:r>
      <w:r>
        <w:tab/>
        <w:t xml:space="preserve">                        </w:t>
      </w:r>
      <w:r>
        <w:tab/>
        <w:t>Date</w:t>
      </w:r>
    </w:p>
    <w:p w14:paraId="7398027C" w14:textId="77777777" w:rsidR="005967D6" w:rsidRDefault="005967D6" w:rsidP="00B913BB"/>
    <w:p w14:paraId="29A431A7" w14:textId="77777777" w:rsidR="005967D6" w:rsidRDefault="005967D6" w:rsidP="00B913BB"/>
    <w:p w14:paraId="1B11AF02" w14:textId="77777777" w:rsidR="005967D6" w:rsidRDefault="005967D6" w:rsidP="00B913BB">
      <w:r>
        <w:softHyphen/>
      </w:r>
      <w:r w:rsidR="00C37897">
        <w:t>_____________________________________________________________________________</w:t>
      </w:r>
      <w:r>
        <w:tab/>
      </w:r>
    </w:p>
    <w:p w14:paraId="1073A351" w14:textId="77777777" w:rsidR="005967D6" w:rsidRDefault="005967D6" w:rsidP="00B913BB">
      <w:r>
        <w:t xml:space="preserve">Signature of Project Supervisor                                            </w:t>
      </w:r>
      <w:r>
        <w:tab/>
      </w:r>
      <w:r>
        <w:tab/>
      </w:r>
      <w:r>
        <w:tab/>
        <w:t>Date</w:t>
      </w:r>
    </w:p>
    <w:p w14:paraId="3F4D07C2" w14:textId="77777777" w:rsidR="007F19AE" w:rsidRDefault="007F19AE" w:rsidP="00B913BB"/>
    <w:p w14:paraId="092F7333" w14:textId="77777777" w:rsidR="007F19AE" w:rsidRDefault="007F19AE" w:rsidP="00B913BB"/>
    <w:p w14:paraId="7C631735" w14:textId="77777777" w:rsidR="007F19AE" w:rsidRDefault="00C667EE" w:rsidP="00630705">
      <w:pPr>
        <w:pStyle w:val="Heading2"/>
      </w:pPr>
      <w:r>
        <w:br w:type="page"/>
      </w:r>
      <w:bookmarkStart w:id="128" w:name="_Toc520212622"/>
      <w:r w:rsidR="00EA3494">
        <w:rPr>
          <w:noProof/>
        </w:rPr>
        <w:lastRenderedPageBreak/>
        <w:drawing>
          <wp:anchor distT="0" distB="0" distL="114300" distR="114300" simplePos="0" relativeHeight="251658752" behindDoc="0" locked="0" layoutInCell="1" allowOverlap="1" wp14:anchorId="011DC773" wp14:editId="6E7931B5">
            <wp:simplePos x="0" y="0"/>
            <wp:positionH relativeFrom="column">
              <wp:posOffset>5471160</wp:posOffset>
            </wp:positionH>
            <wp:positionV relativeFrom="paragraph">
              <wp:posOffset>-152400</wp:posOffset>
            </wp:positionV>
            <wp:extent cx="509905" cy="527685"/>
            <wp:effectExtent l="0" t="0" r="4445" b="5715"/>
            <wp:wrapNone/>
            <wp:docPr id="5" name="Picture 5" descr="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EL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9905" cy="52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19AE">
        <w:t>9.7</w:t>
      </w:r>
      <w:r w:rsidR="007F19AE">
        <w:tab/>
      </w:r>
      <w:r w:rsidR="007F19AE">
        <w:tab/>
      </w:r>
      <w:r w:rsidR="007F19AE">
        <w:tab/>
        <w:t>DONATED EQUIPMENT RECORD</w:t>
      </w:r>
      <w:bookmarkEnd w:id="128"/>
    </w:p>
    <w:p w14:paraId="007E487D" w14:textId="77777777" w:rsidR="007F19AE" w:rsidRDefault="007F19AE" w:rsidP="00B913BB"/>
    <w:p w14:paraId="07AF9D2F" w14:textId="77777777" w:rsidR="007F19AE" w:rsidRDefault="007F19AE" w:rsidP="00B913BB"/>
    <w:p w14:paraId="772DC945" w14:textId="77777777" w:rsidR="00D904E4" w:rsidRDefault="00D904E4" w:rsidP="00B913BB">
      <w:pPr>
        <w:rPr>
          <w:u w:val="single"/>
        </w:rPr>
      </w:pPr>
      <w:r>
        <w:t xml:space="preserve">Project Title:  </w:t>
      </w:r>
      <w:r>
        <w:rPr>
          <w:u w:val="single"/>
        </w:rPr>
        <w:tab/>
      </w:r>
      <w:r>
        <w:rPr>
          <w:u w:val="single"/>
        </w:rPr>
        <w:tab/>
      </w:r>
      <w:r>
        <w:rPr>
          <w:u w:val="single"/>
        </w:rPr>
        <w:tab/>
      </w:r>
      <w:r>
        <w:rPr>
          <w:u w:val="single"/>
        </w:rPr>
        <w:tab/>
      </w:r>
      <w:r>
        <w:rPr>
          <w:u w:val="single"/>
        </w:rPr>
        <w:tab/>
      </w:r>
      <w:r>
        <w:rPr>
          <w:u w:val="single"/>
        </w:rPr>
        <w:tab/>
      </w:r>
      <w:proofErr w:type="gramStart"/>
      <w:r>
        <w:rPr>
          <w:u w:val="single"/>
        </w:rPr>
        <w:tab/>
      </w:r>
      <w:r>
        <w:t xml:space="preserve">  Project</w:t>
      </w:r>
      <w:proofErr w:type="gramEnd"/>
      <w:r>
        <w:t xml:space="preserve"> #:  </w:t>
      </w:r>
      <w:r>
        <w:rPr>
          <w:u w:val="single"/>
        </w:rPr>
        <w:tab/>
      </w:r>
      <w:r>
        <w:rPr>
          <w:u w:val="single"/>
        </w:rPr>
        <w:tab/>
      </w:r>
      <w:r>
        <w:rPr>
          <w:u w:val="single"/>
        </w:rPr>
        <w:tab/>
      </w:r>
      <w:r>
        <w:rPr>
          <w:u w:val="single"/>
        </w:rPr>
        <w:tab/>
      </w:r>
    </w:p>
    <w:p w14:paraId="328F666C" w14:textId="77777777" w:rsidR="00D904E4" w:rsidRDefault="00D904E4" w:rsidP="00B913BB"/>
    <w:p w14:paraId="42591354" w14:textId="77777777" w:rsidR="00D904E4" w:rsidRDefault="00D904E4" w:rsidP="00B913BB">
      <w:pPr>
        <w:rPr>
          <w:u w:val="single"/>
        </w:rPr>
      </w:pPr>
      <w:r>
        <w:t xml:space="preserve">Donor: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Phone #  </w:t>
      </w:r>
      <w:r>
        <w:rPr>
          <w:u w:val="single"/>
        </w:rPr>
        <w:tab/>
      </w:r>
      <w:r>
        <w:rPr>
          <w:u w:val="single"/>
        </w:rPr>
        <w:tab/>
      </w:r>
      <w:r>
        <w:rPr>
          <w:u w:val="single"/>
        </w:rPr>
        <w:tab/>
      </w:r>
    </w:p>
    <w:p w14:paraId="6E474C0A" w14:textId="77777777" w:rsidR="00D904E4" w:rsidRDefault="00D904E4" w:rsidP="00B913BB"/>
    <w:p w14:paraId="403D0342" w14:textId="77777777" w:rsidR="00D904E4" w:rsidRDefault="00D904E4" w:rsidP="00B913BB">
      <w:r>
        <w:t xml:space="preserve">Address:  </w:t>
      </w:r>
      <w:r>
        <w:tab/>
      </w:r>
      <w:r>
        <w:tab/>
      </w:r>
      <w:r>
        <w:tab/>
      </w:r>
      <w:r>
        <w:tab/>
      </w:r>
      <w:r>
        <w:tab/>
      </w:r>
      <w:r>
        <w:tab/>
      </w:r>
      <w:r>
        <w:tab/>
      </w:r>
      <w:r>
        <w:tab/>
      </w:r>
      <w:r>
        <w:tab/>
      </w:r>
      <w:r>
        <w:tab/>
      </w:r>
      <w:r>
        <w:tab/>
      </w:r>
      <w:r>
        <w:tab/>
      </w:r>
    </w:p>
    <w:p w14:paraId="7FB2DCE7" w14:textId="77777777" w:rsidR="00D904E4" w:rsidRDefault="00D904E4" w:rsidP="00B913BB"/>
    <w:p w14:paraId="0BD199A2" w14:textId="77777777" w:rsidR="00D904E4" w:rsidRDefault="00D904E4" w:rsidP="00B913BB">
      <w:pPr>
        <w:rPr>
          <w:u w:val="single"/>
        </w:rPr>
      </w:pPr>
      <w:r>
        <w:t>City:  ____________________________________</w:t>
      </w:r>
      <w:proofErr w:type="gramStart"/>
      <w:r>
        <w:t>_  State</w:t>
      </w:r>
      <w:proofErr w:type="gramEnd"/>
      <w:r>
        <w:t xml:space="preserve">: </w:t>
      </w:r>
      <w:r>
        <w:rPr>
          <w:u w:val="single"/>
        </w:rPr>
        <w:t xml:space="preserve"> OR </w:t>
      </w:r>
      <w:r>
        <w:t xml:space="preserve">   Zip: </w:t>
      </w:r>
      <w:r>
        <w:rPr>
          <w:u w:val="single"/>
        </w:rPr>
        <w:tab/>
      </w:r>
      <w:r>
        <w:rPr>
          <w:u w:val="single"/>
        </w:rPr>
        <w:tab/>
      </w:r>
      <w:r>
        <w:rPr>
          <w:u w:val="single"/>
        </w:rPr>
        <w:tab/>
      </w:r>
      <w:r>
        <w:rPr>
          <w:u w:val="single"/>
        </w:rPr>
        <w:tab/>
      </w:r>
    </w:p>
    <w:p w14:paraId="02FF9E51" w14:textId="77777777" w:rsidR="00D904E4" w:rsidRDefault="00D904E4" w:rsidP="00B913BB">
      <w:r>
        <w:tab/>
      </w:r>
    </w:p>
    <w:p w14:paraId="23694153" w14:textId="77777777" w:rsidR="00D904E4" w:rsidRDefault="00D904E4" w:rsidP="00B913BB">
      <w:r>
        <w:t>The hourly rate for donated equipment used on a project shall not exceed its fair-rental value.  Records of in-kind contributions of equipment shall include schedules showing the hours and dates of use and the signature of the operator of the equipment.</w:t>
      </w:r>
    </w:p>
    <w:p w14:paraId="17FBD3F7" w14:textId="77777777" w:rsidR="00D904E4" w:rsidRDefault="00D904E4" w:rsidP="00B913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
        <w:gridCol w:w="3978"/>
        <w:gridCol w:w="1428"/>
        <w:gridCol w:w="1417"/>
        <w:gridCol w:w="1510"/>
      </w:tblGrid>
      <w:tr w:rsidR="00D904E4" w14:paraId="4D1C8C18" w14:textId="77777777" w:rsidTr="00445646">
        <w:tc>
          <w:tcPr>
            <w:tcW w:w="1037" w:type="dxa"/>
            <w:vAlign w:val="center"/>
          </w:tcPr>
          <w:p w14:paraId="32FF67CC" w14:textId="77777777" w:rsidR="00D904E4" w:rsidRPr="00445646" w:rsidRDefault="00D904E4" w:rsidP="00445646">
            <w:pPr>
              <w:jc w:val="center"/>
              <w:rPr>
                <w:b/>
                <w:sz w:val="20"/>
              </w:rPr>
            </w:pPr>
            <w:r w:rsidRPr="00445646">
              <w:rPr>
                <w:b/>
                <w:sz w:val="20"/>
              </w:rPr>
              <w:t>Date</w:t>
            </w:r>
          </w:p>
        </w:tc>
        <w:tc>
          <w:tcPr>
            <w:tcW w:w="4111" w:type="dxa"/>
            <w:vAlign w:val="center"/>
          </w:tcPr>
          <w:p w14:paraId="0B3DD860" w14:textId="77777777" w:rsidR="00D904E4" w:rsidRPr="00445646" w:rsidRDefault="00D904E4" w:rsidP="00445646">
            <w:pPr>
              <w:jc w:val="center"/>
              <w:rPr>
                <w:b/>
                <w:sz w:val="20"/>
              </w:rPr>
            </w:pPr>
            <w:r w:rsidRPr="00445646">
              <w:rPr>
                <w:b/>
                <w:sz w:val="20"/>
              </w:rPr>
              <w:t>Description of Equipment Used</w:t>
            </w:r>
          </w:p>
        </w:tc>
        <w:tc>
          <w:tcPr>
            <w:tcW w:w="1440" w:type="dxa"/>
            <w:vAlign w:val="center"/>
          </w:tcPr>
          <w:p w14:paraId="5EA2977E" w14:textId="77777777" w:rsidR="00D904E4" w:rsidRPr="00445646" w:rsidRDefault="00D904E4" w:rsidP="00445646">
            <w:pPr>
              <w:jc w:val="center"/>
              <w:rPr>
                <w:b/>
                <w:sz w:val="20"/>
              </w:rPr>
            </w:pPr>
            <w:r w:rsidRPr="00445646">
              <w:rPr>
                <w:b/>
                <w:sz w:val="20"/>
              </w:rPr>
              <w:t>Hourly Rate of Donated Equipment</w:t>
            </w:r>
          </w:p>
        </w:tc>
        <w:tc>
          <w:tcPr>
            <w:tcW w:w="1440" w:type="dxa"/>
            <w:vAlign w:val="center"/>
          </w:tcPr>
          <w:p w14:paraId="1E9A9497" w14:textId="77777777" w:rsidR="00D904E4" w:rsidRPr="00445646" w:rsidRDefault="00D904E4" w:rsidP="00445646">
            <w:pPr>
              <w:jc w:val="center"/>
              <w:rPr>
                <w:b/>
                <w:sz w:val="20"/>
              </w:rPr>
            </w:pPr>
            <w:r w:rsidRPr="00445646">
              <w:rPr>
                <w:b/>
                <w:sz w:val="20"/>
              </w:rPr>
              <w:t>Number of Hours Used</w:t>
            </w:r>
          </w:p>
        </w:tc>
        <w:tc>
          <w:tcPr>
            <w:tcW w:w="1548" w:type="dxa"/>
            <w:vAlign w:val="center"/>
          </w:tcPr>
          <w:p w14:paraId="2B433A33" w14:textId="77777777" w:rsidR="00D904E4" w:rsidRPr="00445646" w:rsidRDefault="00D904E4" w:rsidP="00445646">
            <w:pPr>
              <w:jc w:val="center"/>
              <w:rPr>
                <w:b/>
                <w:sz w:val="20"/>
              </w:rPr>
            </w:pPr>
            <w:r w:rsidRPr="00445646">
              <w:rPr>
                <w:b/>
                <w:sz w:val="20"/>
              </w:rPr>
              <w:t>Total Value</w:t>
            </w:r>
          </w:p>
        </w:tc>
      </w:tr>
      <w:tr w:rsidR="00D904E4" w14:paraId="58672283" w14:textId="77777777" w:rsidTr="00D222D4">
        <w:trPr>
          <w:trHeight w:val="432"/>
        </w:trPr>
        <w:tc>
          <w:tcPr>
            <w:tcW w:w="1037" w:type="dxa"/>
          </w:tcPr>
          <w:p w14:paraId="5B375F31" w14:textId="77777777" w:rsidR="00D904E4" w:rsidRDefault="00D904E4" w:rsidP="00B913BB"/>
        </w:tc>
        <w:tc>
          <w:tcPr>
            <w:tcW w:w="4111" w:type="dxa"/>
          </w:tcPr>
          <w:p w14:paraId="764BB8E8" w14:textId="77777777" w:rsidR="00D904E4" w:rsidRDefault="00D904E4" w:rsidP="00B913BB"/>
        </w:tc>
        <w:tc>
          <w:tcPr>
            <w:tcW w:w="1440" w:type="dxa"/>
            <w:vAlign w:val="bottom"/>
          </w:tcPr>
          <w:p w14:paraId="5201A1E1" w14:textId="77777777" w:rsidR="00D904E4" w:rsidRDefault="00D904E4" w:rsidP="00B913BB"/>
        </w:tc>
        <w:tc>
          <w:tcPr>
            <w:tcW w:w="1440" w:type="dxa"/>
            <w:vAlign w:val="bottom"/>
          </w:tcPr>
          <w:p w14:paraId="23AC097C" w14:textId="77777777" w:rsidR="00D904E4" w:rsidRDefault="00D904E4" w:rsidP="00B913BB"/>
        </w:tc>
        <w:tc>
          <w:tcPr>
            <w:tcW w:w="1548" w:type="dxa"/>
            <w:vAlign w:val="bottom"/>
          </w:tcPr>
          <w:p w14:paraId="19F49E3C" w14:textId="77777777" w:rsidR="00D904E4" w:rsidRDefault="00D904E4" w:rsidP="00B913BB"/>
        </w:tc>
      </w:tr>
      <w:tr w:rsidR="00D904E4" w14:paraId="0E56A520" w14:textId="77777777" w:rsidTr="00D222D4">
        <w:trPr>
          <w:trHeight w:val="432"/>
        </w:trPr>
        <w:tc>
          <w:tcPr>
            <w:tcW w:w="1037" w:type="dxa"/>
          </w:tcPr>
          <w:p w14:paraId="07A3D6B5" w14:textId="77777777" w:rsidR="00D904E4" w:rsidRDefault="00D904E4" w:rsidP="00B913BB"/>
        </w:tc>
        <w:tc>
          <w:tcPr>
            <w:tcW w:w="4111" w:type="dxa"/>
          </w:tcPr>
          <w:p w14:paraId="33708C6F" w14:textId="77777777" w:rsidR="00D904E4" w:rsidRDefault="00D904E4" w:rsidP="00B913BB"/>
        </w:tc>
        <w:tc>
          <w:tcPr>
            <w:tcW w:w="1440" w:type="dxa"/>
            <w:vAlign w:val="bottom"/>
          </w:tcPr>
          <w:p w14:paraId="7FC85E61" w14:textId="77777777" w:rsidR="00D904E4" w:rsidRDefault="00D904E4" w:rsidP="00B913BB"/>
        </w:tc>
        <w:tc>
          <w:tcPr>
            <w:tcW w:w="1440" w:type="dxa"/>
            <w:vAlign w:val="bottom"/>
          </w:tcPr>
          <w:p w14:paraId="44D9AA32" w14:textId="77777777" w:rsidR="00D904E4" w:rsidRDefault="00D904E4" w:rsidP="00B913BB"/>
        </w:tc>
        <w:tc>
          <w:tcPr>
            <w:tcW w:w="1548" w:type="dxa"/>
            <w:vAlign w:val="bottom"/>
          </w:tcPr>
          <w:p w14:paraId="6D631CD9" w14:textId="77777777" w:rsidR="00D904E4" w:rsidRDefault="00D904E4" w:rsidP="00B913BB"/>
        </w:tc>
      </w:tr>
      <w:tr w:rsidR="00D904E4" w14:paraId="35EB4991" w14:textId="77777777" w:rsidTr="00D222D4">
        <w:trPr>
          <w:trHeight w:val="432"/>
        </w:trPr>
        <w:tc>
          <w:tcPr>
            <w:tcW w:w="1037" w:type="dxa"/>
          </w:tcPr>
          <w:p w14:paraId="2D096C81" w14:textId="77777777" w:rsidR="00D904E4" w:rsidRDefault="00D904E4" w:rsidP="00B913BB"/>
        </w:tc>
        <w:tc>
          <w:tcPr>
            <w:tcW w:w="4111" w:type="dxa"/>
          </w:tcPr>
          <w:p w14:paraId="5D946D53" w14:textId="77777777" w:rsidR="00D904E4" w:rsidRDefault="00D904E4" w:rsidP="00B913BB"/>
        </w:tc>
        <w:tc>
          <w:tcPr>
            <w:tcW w:w="1440" w:type="dxa"/>
            <w:vAlign w:val="bottom"/>
          </w:tcPr>
          <w:p w14:paraId="2232E88A" w14:textId="77777777" w:rsidR="00D904E4" w:rsidRDefault="00D904E4" w:rsidP="00B913BB"/>
        </w:tc>
        <w:tc>
          <w:tcPr>
            <w:tcW w:w="1440" w:type="dxa"/>
            <w:vAlign w:val="bottom"/>
          </w:tcPr>
          <w:p w14:paraId="160FB261" w14:textId="77777777" w:rsidR="00D904E4" w:rsidRDefault="00D904E4" w:rsidP="00B913BB"/>
        </w:tc>
        <w:tc>
          <w:tcPr>
            <w:tcW w:w="1548" w:type="dxa"/>
            <w:vAlign w:val="bottom"/>
          </w:tcPr>
          <w:p w14:paraId="733AE836" w14:textId="77777777" w:rsidR="00D904E4" w:rsidRDefault="00D904E4" w:rsidP="00B913BB"/>
        </w:tc>
      </w:tr>
      <w:tr w:rsidR="00D904E4" w14:paraId="137D9BB2" w14:textId="77777777" w:rsidTr="00D222D4">
        <w:trPr>
          <w:trHeight w:val="432"/>
        </w:trPr>
        <w:tc>
          <w:tcPr>
            <w:tcW w:w="1037" w:type="dxa"/>
          </w:tcPr>
          <w:p w14:paraId="1E721386" w14:textId="77777777" w:rsidR="00D904E4" w:rsidRDefault="00D904E4" w:rsidP="00B913BB"/>
        </w:tc>
        <w:tc>
          <w:tcPr>
            <w:tcW w:w="4111" w:type="dxa"/>
          </w:tcPr>
          <w:p w14:paraId="1963B8F9" w14:textId="77777777" w:rsidR="00D904E4" w:rsidRDefault="00D904E4" w:rsidP="00B913BB"/>
        </w:tc>
        <w:tc>
          <w:tcPr>
            <w:tcW w:w="1440" w:type="dxa"/>
            <w:vAlign w:val="bottom"/>
          </w:tcPr>
          <w:p w14:paraId="21BBF243" w14:textId="77777777" w:rsidR="00D904E4" w:rsidRDefault="00D904E4" w:rsidP="00B913BB"/>
        </w:tc>
        <w:tc>
          <w:tcPr>
            <w:tcW w:w="1440" w:type="dxa"/>
            <w:vAlign w:val="bottom"/>
          </w:tcPr>
          <w:p w14:paraId="4249CAF5" w14:textId="77777777" w:rsidR="00D904E4" w:rsidRDefault="00D904E4" w:rsidP="00B913BB"/>
        </w:tc>
        <w:tc>
          <w:tcPr>
            <w:tcW w:w="1548" w:type="dxa"/>
            <w:vAlign w:val="bottom"/>
          </w:tcPr>
          <w:p w14:paraId="23FBF1F2" w14:textId="77777777" w:rsidR="00D904E4" w:rsidRDefault="00D904E4" w:rsidP="00B913BB"/>
        </w:tc>
      </w:tr>
      <w:tr w:rsidR="00D904E4" w14:paraId="0EF6D545" w14:textId="77777777" w:rsidTr="00D222D4">
        <w:trPr>
          <w:trHeight w:val="432"/>
        </w:trPr>
        <w:tc>
          <w:tcPr>
            <w:tcW w:w="1037" w:type="dxa"/>
          </w:tcPr>
          <w:p w14:paraId="54CAB9C7" w14:textId="77777777" w:rsidR="00D904E4" w:rsidRDefault="00D904E4" w:rsidP="00B913BB"/>
        </w:tc>
        <w:tc>
          <w:tcPr>
            <w:tcW w:w="4111" w:type="dxa"/>
          </w:tcPr>
          <w:p w14:paraId="0045F764" w14:textId="77777777" w:rsidR="00D904E4" w:rsidRDefault="00D904E4" w:rsidP="00B913BB"/>
        </w:tc>
        <w:tc>
          <w:tcPr>
            <w:tcW w:w="1440" w:type="dxa"/>
            <w:vAlign w:val="bottom"/>
          </w:tcPr>
          <w:p w14:paraId="1730609E" w14:textId="77777777" w:rsidR="00D904E4" w:rsidRDefault="00D904E4" w:rsidP="00B913BB"/>
        </w:tc>
        <w:tc>
          <w:tcPr>
            <w:tcW w:w="1440" w:type="dxa"/>
            <w:vAlign w:val="bottom"/>
          </w:tcPr>
          <w:p w14:paraId="35F74419" w14:textId="77777777" w:rsidR="00D904E4" w:rsidRDefault="00D904E4" w:rsidP="00B913BB"/>
        </w:tc>
        <w:tc>
          <w:tcPr>
            <w:tcW w:w="1548" w:type="dxa"/>
            <w:vAlign w:val="bottom"/>
          </w:tcPr>
          <w:p w14:paraId="69FC4BDA" w14:textId="77777777" w:rsidR="00D904E4" w:rsidRDefault="00D904E4" w:rsidP="00B913BB"/>
        </w:tc>
      </w:tr>
      <w:tr w:rsidR="00D904E4" w14:paraId="3A8520A6" w14:textId="77777777" w:rsidTr="00D222D4">
        <w:trPr>
          <w:trHeight w:val="432"/>
        </w:trPr>
        <w:tc>
          <w:tcPr>
            <w:tcW w:w="1037" w:type="dxa"/>
          </w:tcPr>
          <w:p w14:paraId="2E608133" w14:textId="77777777" w:rsidR="00D904E4" w:rsidRDefault="00D904E4" w:rsidP="00B913BB"/>
        </w:tc>
        <w:tc>
          <w:tcPr>
            <w:tcW w:w="4111" w:type="dxa"/>
          </w:tcPr>
          <w:p w14:paraId="47493FCB" w14:textId="77777777" w:rsidR="00D904E4" w:rsidRDefault="00D904E4" w:rsidP="00B913BB"/>
        </w:tc>
        <w:tc>
          <w:tcPr>
            <w:tcW w:w="1440" w:type="dxa"/>
            <w:vAlign w:val="bottom"/>
          </w:tcPr>
          <w:p w14:paraId="60212669" w14:textId="77777777" w:rsidR="00D904E4" w:rsidRDefault="00D904E4" w:rsidP="00B913BB"/>
        </w:tc>
        <w:tc>
          <w:tcPr>
            <w:tcW w:w="1440" w:type="dxa"/>
            <w:vAlign w:val="bottom"/>
          </w:tcPr>
          <w:p w14:paraId="72CB77E9" w14:textId="77777777" w:rsidR="00D904E4" w:rsidRDefault="00D904E4" w:rsidP="00B913BB"/>
        </w:tc>
        <w:tc>
          <w:tcPr>
            <w:tcW w:w="1548" w:type="dxa"/>
            <w:vAlign w:val="bottom"/>
          </w:tcPr>
          <w:p w14:paraId="02C429D2" w14:textId="77777777" w:rsidR="00D904E4" w:rsidRDefault="00D904E4" w:rsidP="00B913BB"/>
        </w:tc>
      </w:tr>
      <w:tr w:rsidR="00D904E4" w14:paraId="4656526A" w14:textId="77777777" w:rsidTr="00D222D4">
        <w:trPr>
          <w:trHeight w:val="432"/>
        </w:trPr>
        <w:tc>
          <w:tcPr>
            <w:tcW w:w="1037" w:type="dxa"/>
          </w:tcPr>
          <w:p w14:paraId="20426576" w14:textId="77777777" w:rsidR="00D904E4" w:rsidRDefault="00D904E4" w:rsidP="00B913BB"/>
        </w:tc>
        <w:tc>
          <w:tcPr>
            <w:tcW w:w="4111" w:type="dxa"/>
          </w:tcPr>
          <w:p w14:paraId="2E3B3297" w14:textId="77777777" w:rsidR="00D904E4" w:rsidRDefault="00D904E4" w:rsidP="00B913BB"/>
        </w:tc>
        <w:tc>
          <w:tcPr>
            <w:tcW w:w="1440" w:type="dxa"/>
            <w:vAlign w:val="bottom"/>
          </w:tcPr>
          <w:p w14:paraId="301092B7" w14:textId="77777777" w:rsidR="00D904E4" w:rsidRDefault="00D904E4" w:rsidP="00B913BB"/>
        </w:tc>
        <w:tc>
          <w:tcPr>
            <w:tcW w:w="1440" w:type="dxa"/>
            <w:vAlign w:val="bottom"/>
          </w:tcPr>
          <w:p w14:paraId="06D93161" w14:textId="77777777" w:rsidR="00D904E4" w:rsidRDefault="00D904E4" w:rsidP="00B913BB"/>
        </w:tc>
        <w:tc>
          <w:tcPr>
            <w:tcW w:w="1548" w:type="dxa"/>
            <w:vAlign w:val="bottom"/>
          </w:tcPr>
          <w:p w14:paraId="554800DF" w14:textId="77777777" w:rsidR="00D904E4" w:rsidRDefault="00D904E4" w:rsidP="00B913BB"/>
        </w:tc>
      </w:tr>
      <w:tr w:rsidR="00D904E4" w14:paraId="2BB75DE6" w14:textId="77777777" w:rsidTr="00D222D4">
        <w:trPr>
          <w:trHeight w:val="432"/>
        </w:trPr>
        <w:tc>
          <w:tcPr>
            <w:tcW w:w="1037" w:type="dxa"/>
          </w:tcPr>
          <w:p w14:paraId="78A47975" w14:textId="77777777" w:rsidR="00D904E4" w:rsidRDefault="00D904E4" w:rsidP="00B913BB"/>
        </w:tc>
        <w:tc>
          <w:tcPr>
            <w:tcW w:w="4111" w:type="dxa"/>
          </w:tcPr>
          <w:p w14:paraId="58D46C3F" w14:textId="77777777" w:rsidR="00D904E4" w:rsidRDefault="00D904E4" w:rsidP="00B913BB"/>
        </w:tc>
        <w:tc>
          <w:tcPr>
            <w:tcW w:w="1440" w:type="dxa"/>
            <w:vAlign w:val="bottom"/>
          </w:tcPr>
          <w:p w14:paraId="684998B5" w14:textId="77777777" w:rsidR="00D904E4" w:rsidRDefault="00D904E4" w:rsidP="00B913BB"/>
        </w:tc>
        <w:tc>
          <w:tcPr>
            <w:tcW w:w="1440" w:type="dxa"/>
            <w:vAlign w:val="bottom"/>
          </w:tcPr>
          <w:p w14:paraId="6A744034" w14:textId="77777777" w:rsidR="00D904E4" w:rsidRDefault="00D904E4" w:rsidP="00B913BB"/>
        </w:tc>
        <w:tc>
          <w:tcPr>
            <w:tcW w:w="1548" w:type="dxa"/>
            <w:vAlign w:val="bottom"/>
          </w:tcPr>
          <w:p w14:paraId="08CFECAD" w14:textId="77777777" w:rsidR="00D904E4" w:rsidRDefault="00D904E4" w:rsidP="00B913BB"/>
        </w:tc>
      </w:tr>
      <w:tr w:rsidR="00D904E4" w14:paraId="1F913F99" w14:textId="77777777" w:rsidTr="00D222D4">
        <w:trPr>
          <w:trHeight w:val="432"/>
        </w:trPr>
        <w:tc>
          <w:tcPr>
            <w:tcW w:w="1037" w:type="dxa"/>
          </w:tcPr>
          <w:p w14:paraId="349A0B1C" w14:textId="77777777" w:rsidR="00D904E4" w:rsidRDefault="00D904E4" w:rsidP="00B913BB"/>
        </w:tc>
        <w:tc>
          <w:tcPr>
            <w:tcW w:w="4111" w:type="dxa"/>
          </w:tcPr>
          <w:p w14:paraId="14A900C0" w14:textId="77777777" w:rsidR="00D904E4" w:rsidRDefault="00D904E4" w:rsidP="00B913BB"/>
        </w:tc>
        <w:tc>
          <w:tcPr>
            <w:tcW w:w="1440" w:type="dxa"/>
            <w:vAlign w:val="bottom"/>
          </w:tcPr>
          <w:p w14:paraId="328E757B" w14:textId="77777777" w:rsidR="00D904E4" w:rsidRDefault="00D904E4" w:rsidP="00B913BB"/>
        </w:tc>
        <w:tc>
          <w:tcPr>
            <w:tcW w:w="1440" w:type="dxa"/>
            <w:vAlign w:val="bottom"/>
          </w:tcPr>
          <w:p w14:paraId="1E3DBE36" w14:textId="77777777" w:rsidR="00D904E4" w:rsidRDefault="00D904E4" w:rsidP="00B913BB"/>
        </w:tc>
        <w:tc>
          <w:tcPr>
            <w:tcW w:w="1548" w:type="dxa"/>
            <w:vAlign w:val="bottom"/>
          </w:tcPr>
          <w:p w14:paraId="41B6DEE1" w14:textId="77777777" w:rsidR="00D904E4" w:rsidRDefault="00D904E4" w:rsidP="00B913BB"/>
        </w:tc>
      </w:tr>
      <w:tr w:rsidR="00D904E4" w14:paraId="7FBA0639" w14:textId="77777777" w:rsidTr="00D222D4">
        <w:trPr>
          <w:trHeight w:val="432"/>
        </w:trPr>
        <w:tc>
          <w:tcPr>
            <w:tcW w:w="1037" w:type="dxa"/>
          </w:tcPr>
          <w:p w14:paraId="22418C9A" w14:textId="77777777" w:rsidR="00D904E4" w:rsidRDefault="00D904E4" w:rsidP="00B913BB"/>
        </w:tc>
        <w:tc>
          <w:tcPr>
            <w:tcW w:w="4111" w:type="dxa"/>
          </w:tcPr>
          <w:p w14:paraId="47BBB661" w14:textId="77777777" w:rsidR="00D904E4" w:rsidRDefault="00D904E4" w:rsidP="00B913BB"/>
        </w:tc>
        <w:tc>
          <w:tcPr>
            <w:tcW w:w="1440" w:type="dxa"/>
            <w:vAlign w:val="bottom"/>
          </w:tcPr>
          <w:p w14:paraId="07507731" w14:textId="77777777" w:rsidR="00D904E4" w:rsidRDefault="00D904E4" w:rsidP="00B913BB"/>
        </w:tc>
        <w:tc>
          <w:tcPr>
            <w:tcW w:w="1440" w:type="dxa"/>
            <w:vAlign w:val="bottom"/>
          </w:tcPr>
          <w:p w14:paraId="34F93F02" w14:textId="77777777" w:rsidR="00D904E4" w:rsidRDefault="00D904E4" w:rsidP="00B913BB"/>
        </w:tc>
        <w:tc>
          <w:tcPr>
            <w:tcW w:w="1548" w:type="dxa"/>
            <w:vAlign w:val="bottom"/>
          </w:tcPr>
          <w:p w14:paraId="58F31002" w14:textId="77777777" w:rsidR="00D904E4" w:rsidRDefault="00D904E4" w:rsidP="00B913BB"/>
        </w:tc>
      </w:tr>
      <w:tr w:rsidR="00D904E4" w14:paraId="6538A40E" w14:textId="77777777" w:rsidTr="00D222D4">
        <w:trPr>
          <w:trHeight w:val="432"/>
        </w:trPr>
        <w:tc>
          <w:tcPr>
            <w:tcW w:w="1037" w:type="dxa"/>
          </w:tcPr>
          <w:p w14:paraId="1E8DAF52" w14:textId="77777777" w:rsidR="00D904E4" w:rsidRDefault="00D904E4" w:rsidP="00B913BB"/>
        </w:tc>
        <w:tc>
          <w:tcPr>
            <w:tcW w:w="4111" w:type="dxa"/>
          </w:tcPr>
          <w:p w14:paraId="3C8BA4F2" w14:textId="77777777" w:rsidR="00D904E4" w:rsidRDefault="00D904E4" w:rsidP="00B913BB"/>
        </w:tc>
        <w:tc>
          <w:tcPr>
            <w:tcW w:w="1440" w:type="dxa"/>
            <w:vAlign w:val="bottom"/>
          </w:tcPr>
          <w:p w14:paraId="5443AEAE" w14:textId="77777777" w:rsidR="00D904E4" w:rsidRDefault="00D904E4" w:rsidP="00B913BB"/>
        </w:tc>
        <w:tc>
          <w:tcPr>
            <w:tcW w:w="1440" w:type="dxa"/>
            <w:vAlign w:val="bottom"/>
          </w:tcPr>
          <w:p w14:paraId="43913016" w14:textId="77777777" w:rsidR="00D904E4" w:rsidRDefault="00D904E4" w:rsidP="00B913BB"/>
        </w:tc>
        <w:tc>
          <w:tcPr>
            <w:tcW w:w="1548" w:type="dxa"/>
            <w:tcBorders>
              <w:bottom w:val="single" w:sz="12" w:space="0" w:color="auto"/>
            </w:tcBorders>
            <w:vAlign w:val="bottom"/>
          </w:tcPr>
          <w:p w14:paraId="33EEA4E5" w14:textId="77777777" w:rsidR="00D904E4" w:rsidRDefault="00D904E4" w:rsidP="00B913BB"/>
        </w:tc>
      </w:tr>
      <w:tr w:rsidR="00D904E4" w14:paraId="55CE6DC2" w14:textId="77777777" w:rsidTr="00D222D4">
        <w:trPr>
          <w:trHeight w:val="432"/>
        </w:trPr>
        <w:tc>
          <w:tcPr>
            <w:tcW w:w="8028" w:type="dxa"/>
            <w:gridSpan w:val="4"/>
            <w:tcBorders>
              <w:right w:val="single" w:sz="12" w:space="0" w:color="auto"/>
            </w:tcBorders>
            <w:vAlign w:val="center"/>
          </w:tcPr>
          <w:p w14:paraId="48FA9623" w14:textId="77777777" w:rsidR="00D904E4" w:rsidRPr="00445646" w:rsidRDefault="00D904E4" w:rsidP="00B913BB">
            <w:pPr>
              <w:rPr>
                <w:b/>
              </w:rPr>
            </w:pPr>
            <w:r w:rsidRPr="00445646">
              <w:rPr>
                <w:b/>
              </w:rPr>
              <w:t xml:space="preserve">Total Value of Donation . . . . . . . . . . . . . . . . . . . . . . . . . . . . . . . . . </w:t>
            </w:r>
            <w:proofErr w:type="gramStart"/>
            <w:r w:rsidRPr="00445646">
              <w:rPr>
                <w:b/>
              </w:rPr>
              <w:t>. . . .</w:t>
            </w:r>
            <w:proofErr w:type="gramEnd"/>
            <w:r w:rsidRPr="00445646">
              <w:rPr>
                <w:b/>
              </w:rPr>
              <w:t xml:space="preserve"> .</w:t>
            </w:r>
          </w:p>
        </w:tc>
        <w:tc>
          <w:tcPr>
            <w:tcW w:w="1548" w:type="dxa"/>
            <w:tcBorders>
              <w:top w:val="single" w:sz="12" w:space="0" w:color="auto"/>
              <w:left w:val="single" w:sz="12" w:space="0" w:color="auto"/>
              <w:bottom w:val="single" w:sz="12" w:space="0" w:color="auto"/>
              <w:right w:val="single" w:sz="12" w:space="0" w:color="auto"/>
            </w:tcBorders>
            <w:vAlign w:val="center"/>
          </w:tcPr>
          <w:p w14:paraId="505E8984" w14:textId="77777777" w:rsidR="00D904E4" w:rsidRPr="00445646" w:rsidRDefault="00D904E4" w:rsidP="00B913BB">
            <w:pPr>
              <w:rPr>
                <w:b/>
              </w:rPr>
            </w:pPr>
            <w:r w:rsidRPr="00445646">
              <w:rPr>
                <w:b/>
              </w:rPr>
              <w:t>$</w:t>
            </w:r>
          </w:p>
        </w:tc>
      </w:tr>
    </w:tbl>
    <w:p w14:paraId="6B559F63" w14:textId="77777777" w:rsidR="00D904E4" w:rsidRDefault="00D904E4" w:rsidP="00B913BB"/>
    <w:p w14:paraId="4ED09917" w14:textId="77777777" w:rsidR="00D904E4" w:rsidRDefault="00D904E4" w:rsidP="00B913BB"/>
    <w:p w14:paraId="338DF893" w14:textId="77777777" w:rsidR="00D904E4" w:rsidRDefault="00D904E4" w:rsidP="00B913BB"/>
    <w:p w14:paraId="6885E47C" w14:textId="77777777" w:rsidR="00D904E4" w:rsidRDefault="00445646" w:rsidP="00B913BB">
      <w:r>
        <w:t>______________________________________________________________________________</w:t>
      </w:r>
    </w:p>
    <w:p w14:paraId="739B5504" w14:textId="77777777" w:rsidR="00D904E4" w:rsidRDefault="00D904E4" w:rsidP="00B913BB">
      <w:r>
        <w:t>Signature of Person Donating Equipment</w:t>
      </w:r>
      <w:r>
        <w:tab/>
      </w:r>
      <w:r>
        <w:tab/>
        <w:t xml:space="preserve">                        </w:t>
      </w:r>
      <w:r>
        <w:tab/>
        <w:t>Date</w:t>
      </w:r>
    </w:p>
    <w:p w14:paraId="291970D7" w14:textId="77777777" w:rsidR="00D904E4" w:rsidRDefault="00D904E4" w:rsidP="00B913BB"/>
    <w:p w14:paraId="500AC1A5" w14:textId="77777777" w:rsidR="00D904E4" w:rsidRDefault="00D904E4" w:rsidP="00B913BB"/>
    <w:p w14:paraId="47B3B31A" w14:textId="77777777" w:rsidR="00D904E4" w:rsidRDefault="00445646" w:rsidP="00B913BB">
      <w:r>
        <w:softHyphen/>
        <w:t>______________________________________________________________________________</w:t>
      </w:r>
    </w:p>
    <w:p w14:paraId="53EAD651" w14:textId="77777777" w:rsidR="00D904E4" w:rsidRDefault="00D904E4" w:rsidP="00B913BB">
      <w:r>
        <w:t xml:space="preserve">Signature of Project Supervisor                                             </w:t>
      </w:r>
      <w:r>
        <w:tab/>
      </w:r>
      <w:r>
        <w:tab/>
      </w:r>
      <w:r>
        <w:tab/>
        <w:t>Date</w:t>
      </w:r>
    </w:p>
    <w:p w14:paraId="732CD483" w14:textId="77777777" w:rsidR="007F19AE" w:rsidRDefault="007F19AE" w:rsidP="00B913BB"/>
    <w:p w14:paraId="19E1A5CB" w14:textId="77777777" w:rsidR="00B82CA8" w:rsidRDefault="00C667EE" w:rsidP="00630705">
      <w:pPr>
        <w:pStyle w:val="Heading2"/>
      </w:pPr>
      <w:r>
        <w:br w:type="page"/>
      </w:r>
      <w:bookmarkStart w:id="129" w:name="_Toc520212623"/>
      <w:r w:rsidR="007F19AE">
        <w:lastRenderedPageBreak/>
        <w:t>9.8</w:t>
      </w:r>
      <w:r w:rsidR="007F19AE">
        <w:tab/>
        <w:t>RECOMMENDED FORMAT FOR FEDERAL APPRAISAL</w:t>
      </w:r>
      <w:bookmarkEnd w:id="129"/>
      <w:r w:rsidR="007F19AE">
        <w:t xml:space="preserve"> </w:t>
      </w:r>
    </w:p>
    <w:p w14:paraId="00A22E7F" w14:textId="77777777" w:rsidR="007F19AE" w:rsidRDefault="00B82CA8" w:rsidP="00630705">
      <w:pPr>
        <w:pStyle w:val="Heading2"/>
      </w:pPr>
      <w:r>
        <w:tab/>
      </w:r>
      <w:bookmarkStart w:id="130" w:name="_Toc393964313"/>
      <w:bookmarkStart w:id="131" w:name="_Toc488059277"/>
      <w:bookmarkStart w:id="132" w:name="_Toc520212624"/>
      <w:r w:rsidR="007F19AE">
        <w:t>REPORTS</w:t>
      </w:r>
      <w:bookmarkEnd w:id="130"/>
      <w:bookmarkEnd w:id="131"/>
      <w:bookmarkEnd w:id="132"/>
    </w:p>
    <w:p w14:paraId="68DE7821" w14:textId="77777777" w:rsidR="007F19AE" w:rsidRDefault="007F19AE" w:rsidP="00B913BB"/>
    <w:p w14:paraId="39B37A75" w14:textId="77777777" w:rsidR="007F19AE" w:rsidRDefault="007F19AE" w:rsidP="00B913BB">
      <w:pPr>
        <w:sectPr w:rsidR="007F19AE" w:rsidSect="000A0D5A">
          <w:footerReference w:type="first" r:id="rId54"/>
          <w:footnotePr>
            <w:numFmt w:val="lowerLetter"/>
          </w:footnotePr>
          <w:endnotePr>
            <w:numFmt w:val="lowerLetter"/>
          </w:endnotePr>
          <w:pgSz w:w="12240" w:h="15840" w:code="1"/>
          <w:pgMar w:top="1152" w:right="1440" w:bottom="1152" w:left="1440" w:header="0" w:footer="720" w:gutter="0"/>
          <w:cols w:space="720"/>
          <w:docGrid w:linePitch="360"/>
        </w:sectPr>
      </w:pPr>
    </w:p>
    <w:p w14:paraId="356DB219" w14:textId="77777777" w:rsidR="007F19AE" w:rsidRDefault="007F19AE">
      <w:pPr>
        <w:pStyle w:val="Normal11pt"/>
      </w:pPr>
      <w:r>
        <w:t>Part I</w:t>
      </w:r>
      <w:r>
        <w:tab/>
        <w:t>Introduction</w:t>
      </w:r>
    </w:p>
    <w:p w14:paraId="4C562985" w14:textId="77777777" w:rsidR="007F19AE" w:rsidRDefault="007F19AE">
      <w:pPr>
        <w:pStyle w:val="Normal11pt"/>
      </w:pPr>
      <w:r>
        <w:tab/>
        <w:t>A-1.</w:t>
      </w:r>
      <w:r>
        <w:tab/>
        <w:t>Title page</w:t>
      </w:r>
    </w:p>
    <w:p w14:paraId="2083B540" w14:textId="77777777" w:rsidR="007F19AE" w:rsidRDefault="007F19AE">
      <w:pPr>
        <w:pStyle w:val="Normal11pt"/>
      </w:pPr>
      <w:r>
        <w:tab/>
        <w:t>A.2</w:t>
      </w:r>
      <w:r>
        <w:tab/>
        <w:t>Letter of transmittal</w:t>
      </w:r>
    </w:p>
    <w:p w14:paraId="77CD1B3C" w14:textId="77777777" w:rsidR="007F19AE" w:rsidRDefault="007F19AE">
      <w:pPr>
        <w:pStyle w:val="Normal11pt"/>
      </w:pPr>
      <w:r>
        <w:tab/>
        <w:t>A.3</w:t>
      </w:r>
      <w:r>
        <w:tab/>
        <w:t>Table of contents</w:t>
      </w:r>
    </w:p>
    <w:p w14:paraId="129AB57A" w14:textId="77777777" w:rsidR="007F19AE" w:rsidRDefault="007F19AE">
      <w:pPr>
        <w:pStyle w:val="Normal11pt"/>
      </w:pPr>
      <w:r>
        <w:tab/>
        <w:t>A.4</w:t>
      </w:r>
      <w:r>
        <w:tab/>
        <w:t>Appraiser’s Certification</w:t>
      </w:r>
    </w:p>
    <w:p w14:paraId="5430B35B" w14:textId="77777777" w:rsidR="007F19AE" w:rsidRDefault="007F19AE">
      <w:pPr>
        <w:pStyle w:val="Normal11pt"/>
        <w:ind w:left="1440" w:hanging="1440"/>
      </w:pPr>
      <w:r>
        <w:tab/>
        <w:t>A.5</w:t>
      </w:r>
      <w:r>
        <w:tab/>
        <w:t>Summary of salient facts and conclusions</w:t>
      </w:r>
    </w:p>
    <w:p w14:paraId="6B5D8013" w14:textId="77777777" w:rsidR="007F19AE" w:rsidRDefault="007F19AE">
      <w:pPr>
        <w:pStyle w:val="Normal11pt"/>
      </w:pPr>
      <w:r>
        <w:tab/>
        <w:t>A.6</w:t>
      </w:r>
      <w:r>
        <w:tab/>
        <w:t>Photographs of subject property</w:t>
      </w:r>
    </w:p>
    <w:p w14:paraId="7D0746D2" w14:textId="77777777" w:rsidR="007F19AE" w:rsidRDefault="007F19AE">
      <w:pPr>
        <w:pStyle w:val="Normal11pt"/>
        <w:ind w:left="1440" w:hanging="1440"/>
      </w:pPr>
      <w:r>
        <w:tab/>
        <w:t>A.7</w:t>
      </w:r>
      <w:r>
        <w:tab/>
        <w:t>Statement of assumptions and limiting conditions</w:t>
      </w:r>
    </w:p>
    <w:p w14:paraId="1B34D21D" w14:textId="77777777" w:rsidR="007F19AE" w:rsidRDefault="007F19AE">
      <w:pPr>
        <w:pStyle w:val="Normal11pt"/>
      </w:pPr>
      <w:r>
        <w:tab/>
        <w:t>A.8</w:t>
      </w:r>
      <w:r>
        <w:tab/>
        <w:t>Scope of the appraisal</w:t>
      </w:r>
    </w:p>
    <w:p w14:paraId="546D64B2" w14:textId="77777777" w:rsidR="007F19AE" w:rsidRDefault="007F19AE">
      <w:pPr>
        <w:pStyle w:val="Normal11pt"/>
      </w:pPr>
      <w:r>
        <w:tab/>
        <w:t>A.9</w:t>
      </w:r>
      <w:r>
        <w:tab/>
        <w:t>Purpose of the appraisal</w:t>
      </w:r>
    </w:p>
    <w:p w14:paraId="03BCE96B" w14:textId="77777777" w:rsidR="007F19AE" w:rsidRDefault="007F19AE">
      <w:pPr>
        <w:pStyle w:val="Normal11pt"/>
      </w:pPr>
      <w:r>
        <w:tab/>
        <w:t>A-10</w:t>
      </w:r>
      <w:r>
        <w:tab/>
        <w:t>Summary of appraisal problems</w:t>
      </w:r>
    </w:p>
    <w:p w14:paraId="01535ECE" w14:textId="77777777" w:rsidR="007F19AE" w:rsidRDefault="007F19AE">
      <w:pPr>
        <w:pStyle w:val="Normal11pt"/>
      </w:pPr>
    </w:p>
    <w:p w14:paraId="7668A966" w14:textId="77777777" w:rsidR="007F19AE" w:rsidRDefault="007F19AE">
      <w:pPr>
        <w:pStyle w:val="Normal11pt"/>
      </w:pPr>
      <w:r>
        <w:t>Part II</w:t>
      </w:r>
      <w:r>
        <w:tab/>
        <w:t>Factual Data – Before Acquisition</w:t>
      </w:r>
    </w:p>
    <w:p w14:paraId="2837A079" w14:textId="77777777" w:rsidR="007F19AE" w:rsidRDefault="007F19AE">
      <w:pPr>
        <w:pStyle w:val="Normal11pt"/>
      </w:pPr>
      <w:r>
        <w:tab/>
        <w:t>A-11</w:t>
      </w:r>
      <w:r>
        <w:tab/>
        <w:t>Legal Description</w:t>
      </w:r>
    </w:p>
    <w:p w14:paraId="79140F0E" w14:textId="77777777" w:rsidR="007F19AE" w:rsidRDefault="007F19AE">
      <w:pPr>
        <w:pStyle w:val="Normal11pt"/>
        <w:ind w:left="1440" w:hanging="1440"/>
      </w:pPr>
      <w:r>
        <w:tab/>
        <w:t>A-12</w:t>
      </w:r>
      <w:r>
        <w:tab/>
        <w:t>Area, city and neighborhood data</w:t>
      </w:r>
    </w:p>
    <w:p w14:paraId="119288C5" w14:textId="77777777" w:rsidR="007F19AE" w:rsidRDefault="007F19AE">
      <w:pPr>
        <w:pStyle w:val="Normal11pt"/>
      </w:pPr>
      <w:r>
        <w:tab/>
        <w:t>A-13</w:t>
      </w:r>
      <w:r>
        <w:tab/>
        <w:t>Property data:</w:t>
      </w:r>
    </w:p>
    <w:p w14:paraId="3D95AAA2" w14:textId="77777777" w:rsidR="007F19AE" w:rsidRDefault="007F19AE">
      <w:pPr>
        <w:pStyle w:val="Normal11pt"/>
      </w:pPr>
      <w:r>
        <w:tab/>
        <w:t>a.</w:t>
      </w:r>
      <w:r w:rsidR="002D2392">
        <w:tab/>
      </w:r>
      <w:r>
        <w:tab/>
        <w:t>Site</w:t>
      </w:r>
    </w:p>
    <w:p w14:paraId="31BFE41E" w14:textId="77777777" w:rsidR="007F19AE" w:rsidRDefault="007F19AE">
      <w:pPr>
        <w:pStyle w:val="Normal11pt"/>
      </w:pPr>
      <w:r>
        <w:tab/>
        <w:t>b.</w:t>
      </w:r>
      <w:r w:rsidR="002D2392">
        <w:tab/>
      </w:r>
      <w:r>
        <w:tab/>
        <w:t>Improvements</w:t>
      </w:r>
    </w:p>
    <w:p w14:paraId="299F0F84" w14:textId="77777777" w:rsidR="007F19AE" w:rsidRDefault="007F19AE">
      <w:pPr>
        <w:pStyle w:val="Normal11pt"/>
      </w:pPr>
      <w:r>
        <w:tab/>
        <w:t>c.</w:t>
      </w:r>
      <w:r>
        <w:tab/>
      </w:r>
      <w:r w:rsidR="002D2392">
        <w:tab/>
      </w:r>
      <w:r>
        <w:t>Fixtures</w:t>
      </w:r>
    </w:p>
    <w:p w14:paraId="562312C5" w14:textId="77777777" w:rsidR="007F19AE" w:rsidRDefault="007F19AE">
      <w:pPr>
        <w:pStyle w:val="Normal11pt"/>
      </w:pPr>
      <w:r>
        <w:tab/>
        <w:t>d.</w:t>
      </w:r>
      <w:r>
        <w:tab/>
      </w:r>
      <w:r w:rsidR="002D2392">
        <w:tab/>
      </w:r>
      <w:r>
        <w:t>Use history</w:t>
      </w:r>
    </w:p>
    <w:p w14:paraId="1A93E4EA" w14:textId="77777777" w:rsidR="007F19AE" w:rsidRDefault="007F19AE">
      <w:pPr>
        <w:pStyle w:val="Normal11pt"/>
      </w:pPr>
      <w:r>
        <w:tab/>
        <w:t>e.</w:t>
      </w:r>
      <w:r>
        <w:tab/>
      </w:r>
      <w:r w:rsidR="002D2392">
        <w:tab/>
      </w:r>
      <w:r>
        <w:t>Sales history</w:t>
      </w:r>
    </w:p>
    <w:p w14:paraId="36C19437" w14:textId="77777777" w:rsidR="007F19AE" w:rsidRDefault="007F19AE">
      <w:pPr>
        <w:pStyle w:val="Normal11pt"/>
      </w:pPr>
      <w:r>
        <w:tab/>
        <w:t>f.</w:t>
      </w:r>
      <w:r>
        <w:tab/>
      </w:r>
      <w:r w:rsidR="002D2392">
        <w:tab/>
      </w:r>
      <w:r>
        <w:t>Rental history</w:t>
      </w:r>
    </w:p>
    <w:p w14:paraId="3B5FC617" w14:textId="77777777" w:rsidR="007F19AE" w:rsidRDefault="007F19AE">
      <w:pPr>
        <w:pStyle w:val="Normal11pt"/>
        <w:ind w:left="1440" w:hanging="1440"/>
      </w:pPr>
      <w:r>
        <w:tab/>
        <w:t>g.</w:t>
      </w:r>
      <w:r>
        <w:tab/>
        <w:t>Assessed value and annual tax load</w:t>
      </w:r>
    </w:p>
    <w:p w14:paraId="643F3E77" w14:textId="77777777" w:rsidR="007F19AE" w:rsidRDefault="007F19AE">
      <w:pPr>
        <w:pStyle w:val="Normal11pt"/>
        <w:ind w:left="1440" w:hanging="1440"/>
      </w:pPr>
      <w:r>
        <w:tab/>
        <w:t>h.</w:t>
      </w:r>
      <w:r>
        <w:tab/>
        <w:t>Zoning and other land use regulations</w:t>
      </w:r>
    </w:p>
    <w:p w14:paraId="694C3A76" w14:textId="77777777" w:rsidR="007F19AE" w:rsidRDefault="007F19AE">
      <w:pPr>
        <w:pStyle w:val="Normal11pt"/>
      </w:pPr>
    </w:p>
    <w:p w14:paraId="2C6BBBE7" w14:textId="77777777" w:rsidR="007F19AE" w:rsidRDefault="007F19AE">
      <w:pPr>
        <w:pStyle w:val="Normal11pt"/>
      </w:pPr>
      <w:r>
        <w:t xml:space="preserve">Part </w:t>
      </w:r>
      <w:proofErr w:type="gramStart"/>
      <w:r>
        <w:t>III  Data</w:t>
      </w:r>
      <w:proofErr w:type="gramEnd"/>
      <w:r>
        <w:t xml:space="preserve"> Analysis and Conclusions – Before Acquisition</w:t>
      </w:r>
    </w:p>
    <w:p w14:paraId="3C144A23" w14:textId="77777777" w:rsidR="007F19AE" w:rsidRDefault="007F19AE">
      <w:pPr>
        <w:pStyle w:val="Normal11pt"/>
      </w:pPr>
      <w:r>
        <w:tab/>
        <w:t>A-14</w:t>
      </w:r>
      <w:r>
        <w:tab/>
        <w:t>Analysis of highest and best use</w:t>
      </w:r>
    </w:p>
    <w:p w14:paraId="716CE38C" w14:textId="77777777" w:rsidR="007F19AE" w:rsidRDefault="007F19AE">
      <w:pPr>
        <w:pStyle w:val="Normal11pt"/>
      </w:pPr>
      <w:r>
        <w:tab/>
        <w:t>A-15</w:t>
      </w:r>
      <w:r>
        <w:tab/>
        <w:t>Land valuation</w:t>
      </w:r>
    </w:p>
    <w:p w14:paraId="796272F5" w14:textId="77777777" w:rsidR="007F19AE" w:rsidRDefault="007F19AE">
      <w:pPr>
        <w:pStyle w:val="Normal11pt"/>
      </w:pPr>
      <w:r>
        <w:tab/>
        <w:t>A-16</w:t>
      </w:r>
      <w:r>
        <w:tab/>
        <w:t>Value estimate by cost approach</w:t>
      </w:r>
    </w:p>
    <w:p w14:paraId="50E12002" w14:textId="77777777" w:rsidR="007F19AE" w:rsidRDefault="007F19AE">
      <w:pPr>
        <w:pStyle w:val="Normal11pt"/>
        <w:ind w:left="1440" w:hanging="1440"/>
      </w:pPr>
      <w:r>
        <w:tab/>
        <w:t>A-17</w:t>
      </w:r>
      <w:r>
        <w:tab/>
        <w:t>Value estimate by sales comparison approach</w:t>
      </w:r>
    </w:p>
    <w:p w14:paraId="6795C211" w14:textId="77777777" w:rsidR="007F19AE" w:rsidRDefault="007F19AE">
      <w:pPr>
        <w:pStyle w:val="Normal11pt"/>
        <w:ind w:left="1440" w:hanging="1440"/>
      </w:pPr>
      <w:r>
        <w:tab/>
        <w:t>A-18</w:t>
      </w:r>
      <w:r>
        <w:tab/>
        <w:t>Value estimate by income capitalization approach</w:t>
      </w:r>
    </w:p>
    <w:p w14:paraId="7743021B" w14:textId="77777777" w:rsidR="007F19AE" w:rsidRDefault="007F19AE">
      <w:pPr>
        <w:pStyle w:val="Normal11pt"/>
        <w:ind w:left="1440" w:hanging="1440"/>
      </w:pPr>
      <w:r>
        <w:tab/>
        <w:t>A-19</w:t>
      </w:r>
      <w:r>
        <w:tab/>
        <w:t>Correlation and final value estimate</w:t>
      </w:r>
      <w:r>
        <w:tab/>
      </w:r>
      <w:r>
        <w:tab/>
      </w:r>
      <w:r>
        <w:tab/>
      </w:r>
    </w:p>
    <w:p w14:paraId="60B4B048" w14:textId="77777777" w:rsidR="007F19AE" w:rsidRDefault="007F19AE">
      <w:pPr>
        <w:pStyle w:val="Normal11pt"/>
      </w:pPr>
      <w:r>
        <w:t xml:space="preserve">Part </w:t>
      </w:r>
      <w:proofErr w:type="gramStart"/>
      <w:r>
        <w:t>IV  Factual</w:t>
      </w:r>
      <w:proofErr w:type="gramEnd"/>
      <w:r>
        <w:t xml:space="preserve"> Data – After Acquisition</w:t>
      </w:r>
    </w:p>
    <w:p w14:paraId="0EDB9858" w14:textId="77777777" w:rsidR="007F19AE" w:rsidRDefault="007F19AE">
      <w:pPr>
        <w:pStyle w:val="Normal11pt"/>
      </w:pPr>
      <w:r>
        <w:tab/>
        <w:t>A-20</w:t>
      </w:r>
      <w:r>
        <w:tab/>
        <w:t>Legal description</w:t>
      </w:r>
    </w:p>
    <w:p w14:paraId="197027CF" w14:textId="77777777" w:rsidR="007F19AE" w:rsidRDefault="00D07E21">
      <w:pPr>
        <w:pStyle w:val="Normal11pt"/>
      </w:pPr>
      <w:r>
        <w:tab/>
        <w:t>A-21</w:t>
      </w:r>
      <w:r>
        <w:tab/>
        <w:t>Neighborhood fac</w:t>
      </w:r>
      <w:r w:rsidR="007F19AE">
        <w:t>tors</w:t>
      </w:r>
    </w:p>
    <w:p w14:paraId="7EB400BE" w14:textId="77777777" w:rsidR="007F19AE" w:rsidRDefault="007F19AE">
      <w:pPr>
        <w:pStyle w:val="Normal11pt"/>
      </w:pPr>
      <w:r>
        <w:tab/>
        <w:t>A-22</w:t>
      </w:r>
      <w:r>
        <w:tab/>
        <w:t>Property data</w:t>
      </w:r>
    </w:p>
    <w:p w14:paraId="5A8D8357" w14:textId="77777777" w:rsidR="007F19AE" w:rsidRDefault="007F19AE">
      <w:pPr>
        <w:pStyle w:val="Normal11pt"/>
      </w:pPr>
      <w:r>
        <w:tab/>
      </w:r>
      <w:r>
        <w:tab/>
        <w:t>a.</w:t>
      </w:r>
      <w:r>
        <w:tab/>
        <w:t>Site</w:t>
      </w:r>
    </w:p>
    <w:p w14:paraId="01F48670" w14:textId="77777777" w:rsidR="007F19AE" w:rsidRDefault="007F19AE">
      <w:pPr>
        <w:pStyle w:val="Normal11pt"/>
      </w:pPr>
      <w:r>
        <w:tab/>
      </w:r>
      <w:r>
        <w:tab/>
        <w:t>b.</w:t>
      </w:r>
      <w:r>
        <w:tab/>
        <w:t>Improvements</w:t>
      </w:r>
    </w:p>
    <w:p w14:paraId="1CD62465" w14:textId="77777777" w:rsidR="007F19AE" w:rsidRDefault="007F19AE">
      <w:pPr>
        <w:pStyle w:val="Normal11pt"/>
      </w:pPr>
      <w:r>
        <w:tab/>
      </w:r>
      <w:r>
        <w:tab/>
        <w:t>c.</w:t>
      </w:r>
      <w:r>
        <w:tab/>
        <w:t>Fixture</w:t>
      </w:r>
    </w:p>
    <w:p w14:paraId="5E3F08E3" w14:textId="77777777" w:rsidR="007F19AE" w:rsidRDefault="007F19AE">
      <w:pPr>
        <w:pStyle w:val="Normal11pt"/>
      </w:pPr>
      <w:r>
        <w:tab/>
      </w:r>
      <w:r>
        <w:tab/>
        <w:t>d.</w:t>
      </w:r>
      <w:r>
        <w:tab/>
        <w:t>History</w:t>
      </w:r>
    </w:p>
    <w:p w14:paraId="3344E746" w14:textId="77777777" w:rsidR="007F19AE" w:rsidRDefault="007F19AE">
      <w:pPr>
        <w:pStyle w:val="Normal11pt"/>
        <w:ind w:left="1440" w:hanging="1440"/>
      </w:pPr>
      <w:r>
        <w:tab/>
        <w:t>e.</w:t>
      </w:r>
      <w:r>
        <w:tab/>
        <w:t>Assessed value and annual tax load</w:t>
      </w:r>
    </w:p>
    <w:p w14:paraId="7569371A" w14:textId="77777777" w:rsidR="007F19AE" w:rsidRDefault="007F19AE">
      <w:pPr>
        <w:pStyle w:val="Normal11pt"/>
        <w:ind w:left="1440" w:hanging="1440"/>
      </w:pPr>
      <w:r>
        <w:tab/>
        <w:t>f.</w:t>
      </w:r>
      <w:r>
        <w:tab/>
        <w:t>Zoning and other land use regulations</w:t>
      </w:r>
    </w:p>
    <w:p w14:paraId="6073D602" w14:textId="77777777" w:rsidR="007F19AE" w:rsidRDefault="007F19AE">
      <w:pPr>
        <w:pStyle w:val="Normal11pt"/>
      </w:pPr>
    </w:p>
    <w:p w14:paraId="56E5E46A" w14:textId="77777777" w:rsidR="007F19AE" w:rsidRDefault="007F19AE">
      <w:pPr>
        <w:pStyle w:val="Normal11pt"/>
      </w:pPr>
      <w:r>
        <w:t xml:space="preserve">Part </w:t>
      </w:r>
      <w:proofErr w:type="gramStart"/>
      <w:r>
        <w:t>V  Data</w:t>
      </w:r>
      <w:proofErr w:type="gramEnd"/>
      <w:r>
        <w:t xml:space="preserve"> Analysis and Conclusions – After Acquisition</w:t>
      </w:r>
    </w:p>
    <w:p w14:paraId="4C78A09B" w14:textId="77777777" w:rsidR="007F19AE" w:rsidRDefault="007F19AE">
      <w:pPr>
        <w:pStyle w:val="Normal11pt"/>
      </w:pPr>
      <w:r>
        <w:tab/>
        <w:t>A-23</w:t>
      </w:r>
      <w:r>
        <w:tab/>
        <w:t>Analysis of highest and best use</w:t>
      </w:r>
    </w:p>
    <w:p w14:paraId="4AB63BF1" w14:textId="77777777" w:rsidR="007F19AE" w:rsidRDefault="007F19AE">
      <w:pPr>
        <w:pStyle w:val="Normal11pt"/>
      </w:pPr>
      <w:r>
        <w:tab/>
        <w:t>A-24</w:t>
      </w:r>
      <w:r>
        <w:tab/>
        <w:t>Land valuation</w:t>
      </w:r>
    </w:p>
    <w:p w14:paraId="4C265A07" w14:textId="77777777" w:rsidR="007F19AE" w:rsidRDefault="007F19AE">
      <w:pPr>
        <w:pStyle w:val="Normal11pt"/>
        <w:ind w:left="1440" w:hanging="1440"/>
      </w:pPr>
      <w:r>
        <w:tab/>
        <w:t>A-25</w:t>
      </w:r>
      <w:r>
        <w:tab/>
        <w:t>Value Estimate by cost approach</w:t>
      </w:r>
    </w:p>
    <w:p w14:paraId="76589156" w14:textId="77777777" w:rsidR="007F19AE" w:rsidRDefault="007F19AE">
      <w:pPr>
        <w:pStyle w:val="Normal11pt"/>
        <w:ind w:left="1440" w:hanging="1440"/>
      </w:pPr>
      <w:r>
        <w:tab/>
        <w:t>A-26</w:t>
      </w:r>
      <w:r>
        <w:tab/>
        <w:t>Value estimate by sales comparison approach</w:t>
      </w:r>
    </w:p>
    <w:p w14:paraId="3ECC856E" w14:textId="77777777" w:rsidR="007F19AE" w:rsidRDefault="007F19AE">
      <w:pPr>
        <w:pStyle w:val="Normal11pt"/>
        <w:ind w:left="1440" w:hanging="1440"/>
      </w:pPr>
      <w:r>
        <w:tab/>
        <w:t>A-27</w:t>
      </w:r>
      <w:r>
        <w:tab/>
        <w:t>Value estimate by income capitalization approach</w:t>
      </w:r>
    </w:p>
    <w:p w14:paraId="4727AA19" w14:textId="77777777" w:rsidR="007F19AE" w:rsidRDefault="007F19AE">
      <w:pPr>
        <w:pStyle w:val="Normal11pt"/>
        <w:ind w:left="1440" w:hanging="1440"/>
      </w:pPr>
      <w:r>
        <w:tab/>
        <w:t>A-28</w:t>
      </w:r>
      <w:r>
        <w:tab/>
        <w:t>Correlation and final value estimate</w:t>
      </w:r>
    </w:p>
    <w:p w14:paraId="57B55274" w14:textId="77777777" w:rsidR="007F19AE" w:rsidRDefault="007F19AE">
      <w:pPr>
        <w:pStyle w:val="Normal11pt"/>
      </w:pPr>
    </w:p>
    <w:p w14:paraId="62291005" w14:textId="77777777" w:rsidR="007F19AE" w:rsidRDefault="007F19AE">
      <w:pPr>
        <w:pStyle w:val="Normal11pt"/>
      </w:pPr>
      <w:r>
        <w:t xml:space="preserve">Part </w:t>
      </w:r>
      <w:proofErr w:type="gramStart"/>
      <w:r>
        <w:t>VI  Acquisition</w:t>
      </w:r>
      <w:proofErr w:type="gramEnd"/>
      <w:r>
        <w:t xml:space="preserve"> Analysis</w:t>
      </w:r>
    </w:p>
    <w:p w14:paraId="5C586E86" w14:textId="77777777" w:rsidR="007F19AE" w:rsidRDefault="007F19AE">
      <w:pPr>
        <w:pStyle w:val="Normal11pt"/>
      </w:pPr>
      <w:r>
        <w:tab/>
        <w:t>A-29</w:t>
      </w:r>
      <w:r>
        <w:tab/>
        <w:t>Recapitulation</w:t>
      </w:r>
    </w:p>
    <w:p w14:paraId="4794FB4C" w14:textId="77777777" w:rsidR="007F19AE" w:rsidRDefault="007F19AE">
      <w:pPr>
        <w:pStyle w:val="Normal11pt"/>
        <w:ind w:left="1440" w:hanging="1440"/>
      </w:pPr>
      <w:r>
        <w:tab/>
        <w:t>A-30</w:t>
      </w:r>
      <w:r>
        <w:tab/>
        <w:t>Allocation and explanation of damages</w:t>
      </w:r>
    </w:p>
    <w:p w14:paraId="39796CAD" w14:textId="77777777" w:rsidR="007F19AE" w:rsidRDefault="007F19AE">
      <w:pPr>
        <w:pStyle w:val="Normal11pt"/>
      </w:pPr>
      <w:r>
        <w:tab/>
        <w:t>A-31</w:t>
      </w:r>
      <w:r>
        <w:tab/>
        <w:t>Explanation of special benefits</w:t>
      </w:r>
    </w:p>
    <w:p w14:paraId="024AE911" w14:textId="77777777" w:rsidR="007F19AE" w:rsidRDefault="007F19AE">
      <w:pPr>
        <w:pStyle w:val="Normal11pt"/>
      </w:pPr>
      <w:r>
        <w:tab/>
      </w:r>
    </w:p>
    <w:p w14:paraId="0EDBD7D8" w14:textId="77777777" w:rsidR="007F19AE" w:rsidRDefault="007F19AE">
      <w:pPr>
        <w:pStyle w:val="Normal11pt"/>
      </w:pPr>
      <w:r>
        <w:t xml:space="preserve">Part </w:t>
      </w:r>
      <w:proofErr w:type="gramStart"/>
      <w:r>
        <w:t>VII  Exhibits</w:t>
      </w:r>
      <w:proofErr w:type="gramEnd"/>
      <w:r>
        <w:t xml:space="preserve"> and Addenda</w:t>
      </w:r>
    </w:p>
    <w:p w14:paraId="22F42275" w14:textId="77777777" w:rsidR="007F19AE" w:rsidRDefault="007F19AE">
      <w:pPr>
        <w:pStyle w:val="Normal11pt"/>
      </w:pPr>
      <w:r>
        <w:tab/>
        <w:t>A-32</w:t>
      </w:r>
      <w:r>
        <w:tab/>
        <w:t>Location map</w:t>
      </w:r>
    </w:p>
    <w:p w14:paraId="0ADABAB3" w14:textId="77777777" w:rsidR="007F19AE" w:rsidRDefault="007F19AE">
      <w:pPr>
        <w:pStyle w:val="Normal11pt"/>
      </w:pPr>
      <w:r>
        <w:tab/>
        <w:t>A-33</w:t>
      </w:r>
      <w:r>
        <w:tab/>
        <w:t>Comparable data maps</w:t>
      </w:r>
    </w:p>
    <w:p w14:paraId="0439107D" w14:textId="77777777" w:rsidR="007F19AE" w:rsidRDefault="007F19AE">
      <w:pPr>
        <w:pStyle w:val="Normal11pt"/>
      </w:pPr>
      <w:r>
        <w:tab/>
        <w:t>A-34</w:t>
      </w:r>
      <w:r>
        <w:tab/>
        <w:t>Detail of comparative data</w:t>
      </w:r>
    </w:p>
    <w:p w14:paraId="1C3A4C60" w14:textId="77777777" w:rsidR="007F19AE" w:rsidRDefault="007F19AE">
      <w:pPr>
        <w:pStyle w:val="Normal11pt"/>
      </w:pPr>
      <w:r>
        <w:tab/>
        <w:t>A-35</w:t>
      </w:r>
      <w:r>
        <w:tab/>
        <w:t>Plot plan</w:t>
      </w:r>
    </w:p>
    <w:p w14:paraId="0390C4DD" w14:textId="77777777" w:rsidR="007F19AE" w:rsidRDefault="007F19AE">
      <w:pPr>
        <w:pStyle w:val="Normal11pt"/>
      </w:pPr>
      <w:r>
        <w:tab/>
        <w:t>A-36</w:t>
      </w:r>
      <w:r>
        <w:tab/>
        <w:t>Floor plan</w:t>
      </w:r>
    </w:p>
    <w:p w14:paraId="63DCF86C" w14:textId="77777777" w:rsidR="007F19AE" w:rsidRDefault="007F19AE">
      <w:pPr>
        <w:pStyle w:val="Normal11pt"/>
      </w:pPr>
      <w:r>
        <w:tab/>
        <w:t>A-37</w:t>
      </w:r>
      <w:r>
        <w:tab/>
        <w:t>Title evidence report</w:t>
      </w:r>
    </w:p>
    <w:p w14:paraId="2F333288" w14:textId="77777777" w:rsidR="007F19AE" w:rsidRDefault="007F19AE">
      <w:pPr>
        <w:pStyle w:val="Normal11pt"/>
      </w:pPr>
      <w:r>
        <w:tab/>
        <w:t>A-38</w:t>
      </w:r>
      <w:r>
        <w:tab/>
        <w:t>Other pertinent exhibits</w:t>
      </w:r>
    </w:p>
    <w:p w14:paraId="5A266971" w14:textId="77777777" w:rsidR="007F19AE" w:rsidRDefault="007F19AE">
      <w:pPr>
        <w:pStyle w:val="Normal11pt"/>
      </w:pPr>
      <w:r>
        <w:tab/>
        <w:t>A-39</w:t>
      </w:r>
      <w:r>
        <w:tab/>
        <w:t>Qualifications of appraiser</w:t>
      </w:r>
    </w:p>
    <w:p w14:paraId="0EA7EC52" w14:textId="77777777" w:rsidR="007F19AE" w:rsidRDefault="007F19AE">
      <w:pPr>
        <w:pStyle w:val="Normal11pt"/>
      </w:pPr>
    </w:p>
    <w:p w14:paraId="5B21B837" w14:textId="77777777" w:rsidR="007F19AE" w:rsidRDefault="007F19AE">
      <w:pPr>
        <w:pStyle w:val="Normal11pt"/>
        <w:sectPr w:rsidR="007F19AE">
          <w:footnotePr>
            <w:numFmt w:val="lowerLetter"/>
          </w:footnotePr>
          <w:endnotePr>
            <w:numFmt w:val="lowerLetter"/>
          </w:endnotePr>
          <w:type w:val="continuous"/>
          <w:pgSz w:w="12240" w:h="15840" w:code="1"/>
          <w:pgMar w:top="1152" w:right="1440" w:bottom="1152" w:left="1440" w:header="0" w:footer="720" w:gutter="0"/>
          <w:cols w:num="2" w:space="720"/>
          <w:titlePg/>
          <w:docGrid w:linePitch="360"/>
        </w:sectPr>
      </w:pPr>
      <w:r>
        <w:t>Source: Interagency Land Acquisition Conference – Uniform Appraisal Standards for Federal Land Acquisitions – Washington D.C. 2000, Published by the Appraisal Institute in cooperation with the U.S. Department of Justice.</w:t>
      </w:r>
    </w:p>
    <w:p w14:paraId="37A4F930" w14:textId="77777777" w:rsidR="007F19AE" w:rsidRDefault="007F19AE" w:rsidP="00B913BB"/>
    <w:p w14:paraId="4EF86CCB" w14:textId="77777777" w:rsidR="004D0552" w:rsidRPr="000E6D77" w:rsidRDefault="00801973" w:rsidP="00B913BB">
      <w:pPr>
        <w:rPr>
          <w:b/>
        </w:rPr>
      </w:pPr>
      <w:r w:rsidRPr="000E6D77">
        <w:rPr>
          <w:b/>
        </w:rPr>
        <w:t>9.9</w:t>
      </w:r>
      <w:proofErr w:type="gramStart"/>
      <w:r w:rsidRPr="000E6D77">
        <w:rPr>
          <w:b/>
        </w:rPr>
        <w:tab/>
      </w:r>
      <w:r w:rsidR="000E6D77">
        <w:rPr>
          <w:b/>
        </w:rPr>
        <w:t xml:space="preserve">  </w:t>
      </w:r>
      <w:r w:rsidR="004D0552" w:rsidRPr="000E6D77">
        <w:rPr>
          <w:b/>
        </w:rPr>
        <w:t>SAMPLE</w:t>
      </w:r>
      <w:proofErr w:type="gramEnd"/>
      <w:r w:rsidR="004D0552" w:rsidRPr="000E6D77">
        <w:rPr>
          <w:b/>
        </w:rPr>
        <w:t xml:space="preserve"> RESOLUTION AUTHORIZING APPLICATION FOR GRANT</w:t>
      </w:r>
    </w:p>
    <w:p w14:paraId="2B729717" w14:textId="77777777" w:rsidR="004D0552" w:rsidRPr="004D0552" w:rsidRDefault="004D0552" w:rsidP="00B913BB"/>
    <w:p w14:paraId="661B240C" w14:textId="77777777" w:rsidR="004D0552" w:rsidRPr="004D0552" w:rsidRDefault="004D0552" w:rsidP="00B913BB"/>
    <w:p w14:paraId="3A42C045" w14:textId="77777777" w:rsidR="004D0552" w:rsidRPr="004D0552" w:rsidRDefault="000E6D77" w:rsidP="00B913BB">
      <w:r>
        <w:tab/>
      </w:r>
      <w:r>
        <w:tab/>
      </w:r>
      <w:r>
        <w:tab/>
      </w:r>
      <w:r>
        <w:tab/>
      </w:r>
      <w:r w:rsidR="004D0552" w:rsidRPr="004D0552">
        <w:t xml:space="preserve">) IN THE MATTER OF AUTHORIZING THE </w:t>
      </w:r>
    </w:p>
    <w:p w14:paraId="2DD6DDBA" w14:textId="77777777" w:rsidR="004D0552" w:rsidRPr="004D0552" w:rsidRDefault="004D0552" w:rsidP="00B913BB">
      <w:r w:rsidRPr="004D0552">
        <w:tab/>
      </w:r>
      <w:r w:rsidRPr="004D0552">
        <w:tab/>
      </w:r>
      <w:r w:rsidRPr="004D0552">
        <w:tab/>
      </w:r>
      <w:r w:rsidR="000E6D77">
        <w:tab/>
      </w:r>
      <w:r w:rsidRPr="004D0552">
        <w:t xml:space="preserve">) </w:t>
      </w:r>
      <w:r w:rsidRPr="004D0552">
        <w:rPr>
          <w:u w:val="single"/>
        </w:rPr>
        <w:t>(</w:t>
      </w:r>
      <w:r w:rsidRPr="004D0552">
        <w:rPr>
          <w:color w:val="0000FF"/>
          <w:u w:val="single"/>
        </w:rPr>
        <w:t>Project Sponsor Name</w:t>
      </w:r>
      <w:r w:rsidRPr="004D0552">
        <w:rPr>
          <w:u w:val="single"/>
        </w:rPr>
        <w:t xml:space="preserve">) </w:t>
      </w:r>
      <w:r w:rsidRPr="004D0552">
        <w:t>TO APPLY FOR A LOCAL</w:t>
      </w:r>
    </w:p>
    <w:p w14:paraId="2704E710" w14:textId="77777777" w:rsidR="004D0552" w:rsidRPr="004D0552" w:rsidRDefault="000E6D77" w:rsidP="00B913BB">
      <w:r>
        <w:tab/>
      </w:r>
      <w:r>
        <w:tab/>
      </w:r>
      <w:r>
        <w:tab/>
      </w:r>
      <w:r>
        <w:tab/>
      </w:r>
      <w:r w:rsidR="004D0552" w:rsidRPr="004D0552">
        <w:t>) GOVERNMENT GRANT FROM THE OREGON</w:t>
      </w:r>
    </w:p>
    <w:p w14:paraId="02211706" w14:textId="77777777" w:rsidR="004D0552" w:rsidRPr="004D0552" w:rsidRDefault="004D0552" w:rsidP="00B913BB">
      <w:r w:rsidRPr="004D0552">
        <w:t xml:space="preserve">RESOLUTION NO. </w:t>
      </w:r>
      <w:r w:rsidRPr="004D0552">
        <w:rPr>
          <w:color w:val="0000FF"/>
        </w:rPr>
        <w:t>XXX</w:t>
      </w:r>
      <w:r w:rsidRPr="004D0552">
        <w:tab/>
        <w:t>) PARKS AND RECREATION DEPARTMENT FOR</w:t>
      </w:r>
      <w:r w:rsidRPr="004D0552">
        <w:rPr>
          <w:u w:val="single"/>
        </w:rPr>
        <w:t xml:space="preserve">  </w:t>
      </w:r>
    </w:p>
    <w:p w14:paraId="4A7CFC39" w14:textId="77777777" w:rsidR="004D0552" w:rsidRPr="004D0552" w:rsidRDefault="004D0552" w:rsidP="00B913BB">
      <w:pPr>
        <w:rPr>
          <w:color w:val="000000"/>
        </w:rPr>
      </w:pPr>
      <w:r w:rsidRPr="004D0552">
        <w:rPr>
          <w:color w:val="000000"/>
        </w:rPr>
        <w:tab/>
      </w:r>
      <w:r w:rsidR="000E6D77">
        <w:rPr>
          <w:color w:val="000000"/>
        </w:rPr>
        <w:tab/>
      </w:r>
      <w:r w:rsidR="000E6D77">
        <w:rPr>
          <w:color w:val="000000"/>
        </w:rPr>
        <w:tab/>
      </w:r>
      <w:r w:rsidR="000E6D77">
        <w:rPr>
          <w:color w:val="000000"/>
        </w:rPr>
        <w:tab/>
      </w:r>
      <w:r w:rsidRPr="004D0552">
        <w:rPr>
          <w:color w:val="000000"/>
        </w:rPr>
        <w:t>) (</w:t>
      </w:r>
      <w:r w:rsidRPr="004D0552">
        <w:t>acquisition of, development of, rehabilitation of, etc</w:t>
      </w:r>
      <w:r w:rsidRPr="004D0552">
        <w:rPr>
          <w:color w:val="000000"/>
        </w:rPr>
        <w:t>.)</w:t>
      </w:r>
    </w:p>
    <w:p w14:paraId="37E4F5A5" w14:textId="77777777" w:rsidR="004D0552" w:rsidRPr="004D0552" w:rsidRDefault="004D0552" w:rsidP="00B913BB">
      <w:r w:rsidRPr="004D0552">
        <w:tab/>
      </w:r>
      <w:r w:rsidR="000E6D77">
        <w:tab/>
      </w:r>
      <w:r w:rsidR="000E6D77">
        <w:tab/>
      </w:r>
      <w:r w:rsidR="000E6D77">
        <w:tab/>
      </w:r>
      <w:r w:rsidRPr="004D0552">
        <w:t xml:space="preserve">) AT </w:t>
      </w:r>
      <w:r w:rsidRPr="004D0552">
        <w:rPr>
          <w:u w:val="single"/>
        </w:rPr>
        <w:t>(</w:t>
      </w:r>
      <w:r w:rsidRPr="004D0552">
        <w:rPr>
          <w:color w:val="0000FF"/>
          <w:u w:val="single"/>
        </w:rPr>
        <w:t>Park Name</w:t>
      </w:r>
      <w:r w:rsidRPr="004D0552">
        <w:rPr>
          <w:u w:val="single"/>
        </w:rPr>
        <w:t>)</w:t>
      </w:r>
      <w:r w:rsidRPr="004D0552">
        <w:t xml:space="preserve"> AND DELEGATING AUTHORITY TO </w:t>
      </w:r>
    </w:p>
    <w:p w14:paraId="65B08ABD" w14:textId="77777777" w:rsidR="004D0552" w:rsidRPr="004D0552" w:rsidRDefault="004D0552" w:rsidP="00B913BB">
      <w:r w:rsidRPr="004D0552">
        <w:tab/>
      </w:r>
      <w:r w:rsidR="000E6D77">
        <w:tab/>
      </w:r>
      <w:r w:rsidR="000E6D77">
        <w:tab/>
      </w:r>
      <w:r w:rsidR="000E6D77">
        <w:tab/>
      </w:r>
      <w:r w:rsidRPr="004D0552">
        <w:t xml:space="preserve">) </w:t>
      </w:r>
      <w:proofErr w:type="gramStart"/>
      <w:r w:rsidRPr="004D0552">
        <w:t xml:space="preserve">THE  </w:t>
      </w:r>
      <w:r w:rsidRPr="004D0552">
        <w:rPr>
          <w:u w:val="single"/>
        </w:rPr>
        <w:t>(</w:t>
      </w:r>
      <w:proofErr w:type="gramEnd"/>
      <w:r w:rsidRPr="004D0552">
        <w:rPr>
          <w:color w:val="0000FF"/>
          <w:u w:val="single"/>
        </w:rPr>
        <w:t>Authorized Official</w:t>
      </w:r>
      <w:r w:rsidRPr="004D0552">
        <w:rPr>
          <w:u w:val="single"/>
        </w:rPr>
        <w:t>)</w:t>
      </w:r>
      <w:r w:rsidRPr="004D0552">
        <w:t xml:space="preserve"> TO SIGN THE APPLICATION.</w:t>
      </w:r>
    </w:p>
    <w:p w14:paraId="40C75FA8" w14:textId="77777777" w:rsidR="004D0552" w:rsidRPr="004D0552" w:rsidRDefault="004D0552" w:rsidP="00B913BB"/>
    <w:p w14:paraId="3BAD988F" w14:textId="77777777" w:rsidR="004D0552" w:rsidRPr="004D0552" w:rsidRDefault="004D0552" w:rsidP="00B913BB">
      <w:r w:rsidRPr="004D0552">
        <w:rPr>
          <w:b/>
        </w:rPr>
        <w:t xml:space="preserve">WHEREAS, </w:t>
      </w:r>
      <w:r w:rsidRPr="004D0552">
        <w:t xml:space="preserve">the Oregon Parks and Recreation Department is accepting applications for the </w:t>
      </w:r>
      <w:r w:rsidRPr="004D0552">
        <w:rPr>
          <w:color w:val="0000FF"/>
        </w:rPr>
        <w:t>Local Government Grant Program</w:t>
      </w:r>
      <w:r w:rsidRPr="004D0552">
        <w:t>; and</w:t>
      </w:r>
    </w:p>
    <w:p w14:paraId="0DC26857" w14:textId="77777777" w:rsidR="004D0552" w:rsidRPr="004D0552" w:rsidRDefault="004D0552" w:rsidP="00B913BB"/>
    <w:p w14:paraId="76298288" w14:textId="77777777" w:rsidR="004D0552" w:rsidRPr="004D0552" w:rsidRDefault="004D0552" w:rsidP="00B913BB">
      <w:r w:rsidRPr="004D0552">
        <w:rPr>
          <w:b/>
        </w:rPr>
        <w:t>WHEREAS,</w:t>
      </w:r>
      <w:r w:rsidRPr="004D0552">
        <w:t xml:space="preserve"> the </w:t>
      </w:r>
      <w:r w:rsidRPr="004D0552">
        <w:rPr>
          <w:u w:val="single"/>
        </w:rPr>
        <w:t>(</w:t>
      </w:r>
      <w:r w:rsidRPr="004D0552">
        <w:rPr>
          <w:color w:val="0000FF"/>
          <w:u w:val="single"/>
        </w:rPr>
        <w:t>Project Sponsor Name</w:t>
      </w:r>
      <w:r w:rsidRPr="004D0552">
        <w:rPr>
          <w:u w:val="single"/>
        </w:rPr>
        <w:t>)</w:t>
      </w:r>
      <w:r w:rsidRPr="004D0552">
        <w:t xml:space="preserve"> desires to participate in this grant program to the greatest extent possible as a means of providing needed park and recreation acquisitions, improvements and enhancements; and</w:t>
      </w:r>
    </w:p>
    <w:p w14:paraId="31818CB3" w14:textId="77777777" w:rsidR="004D0552" w:rsidRPr="004D0552" w:rsidRDefault="004D0552" w:rsidP="00B913BB"/>
    <w:p w14:paraId="51FF7B14" w14:textId="77777777" w:rsidR="004D0552" w:rsidRPr="004D0552" w:rsidRDefault="004D0552" w:rsidP="00B913BB">
      <w:r w:rsidRPr="004D0552">
        <w:rPr>
          <w:b/>
        </w:rPr>
        <w:t xml:space="preserve">WHEREAS, </w:t>
      </w:r>
      <w:r w:rsidRPr="004D0552">
        <w:t>(</w:t>
      </w:r>
      <w:r w:rsidR="000436C5">
        <w:rPr>
          <w:color w:val="0000FF"/>
        </w:rPr>
        <w:t>Board of Commissioners</w:t>
      </w:r>
      <w:r w:rsidRPr="004D0552">
        <w:rPr>
          <w:color w:val="0000FF"/>
        </w:rPr>
        <w:t xml:space="preserve"> </w:t>
      </w:r>
      <w:r w:rsidRPr="004D0552">
        <w:t xml:space="preserve">have identified </w:t>
      </w:r>
      <w:r w:rsidR="000E6D77">
        <w:t>i</w:t>
      </w:r>
      <w:r w:rsidRPr="004D0552">
        <w:t>mprovements at (</w:t>
      </w:r>
      <w:r w:rsidRPr="004D0552">
        <w:rPr>
          <w:color w:val="0000FF"/>
        </w:rPr>
        <w:t>Park Name</w:t>
      </w:r>
      <w:r w:rsidRPr="004D0552">
        <w:t>) as a high priority need in (</w:t>
      </w:r>
      <w:r w:rsidRPr="004D0552">
        <w:rPr>
          <w:color w:val="0000FF"/>
        </w:rPr>
        <w:t>County, City, Park District, METRO, or Port District Name</w:t>
      </w:r>
      <w:r w:rsidRPr="004D0552">
        <w:t>); and</w:t>
      </w:r>
    </w:p>
    <w:p w14:paraId="5121961E" w14:textId="77777777" w:rsidR="004D0552" w:rsidRPr="004D0552" w:rsidRDefault="004D0552" w:rsidP="00B913BB"/>
    <w:p w14:paraId="1088CD4D" w14:textId="77777777" w:rsidR="004D0552" w:rsidRPr="004D0552" w:rsidRDefault="004D0552" w:rsidP="00B913BB">
      <w:pPr>
        <w:rPr>
          <w:color w:val="000000"/>
        </w:rPr>
      </w:pPr>
      <w:r w:rsidRPr="004D0552">
        <w:rPr>
          <w:b/>
          <w:color w:val="000000"/>
        </w:rPr>
        <w:t>WHEREAS,</w:t>
      </w:r>
      <w:r w:rsidRPr="004D0552">
        <w:rPr>
          <w:color w:val="000000"/>
        </w:rPr>
        <w:t xml:space="preserve"> (</w:t>
      </w:r>
      <w:r w:rsidRPr="004D0552">
        <w:t>Brief Description of What Project Includes</w:t>
      </w:r>
      <w:r w:rsidRPr="004D0552">
        <w:rPr>
          <w:color w:val="000000"/>
        </w:rPr>
        <w:t>); and</w:t>
      </w:r>
    </w:p>
    <w:p w14:paraId="6B38B2A0" w14:textId="77777777" w:rsidR="004D0552" w:rsidRPr="004D0552" w:rsidRDefault="004D0552" w:rsidP="00B913BB"/>
    <w:p w14:paraId="7929920B" w14:textId="77777777" w:rsidR="004D0552" w:rsidRPr="004D0552" w:rsidRDefault="004D0552" w:rsidP="00B913BB">
      <w:r w:rsidRPr="004D0552">
        <w:rPr>
          <w:b/>
        </w:rPr>
        <w:t xml:space="preserve">WHEREAS, </w:t>
      </w:r>
      <w:r w:rsidRPr="004D0552">
        <w:t>the (</w:t>
      </w:r>
      <w:r w:rsidRPr="004D0552">
        <w:rPr>
          <w:color w:val="0000FF"/>
          <w:u w:val="single"/>
        </w:rPr>
        <w:t>Project Sponsor Name</w:t>
      </w:r>
      <w:r w:rsidRPr="004D0552">
        <w:t>) has available local matching funds to fulfill its share of obligation related to this grant application should the grant funds be awarded; and</w:t>
      </w:r>
    </w:p>
    <w:p w14:paraId="4AD49BD1" w14:textId="77777777" w:rsidR="004D0552" w:rsidRPr="004D0552" w:rsidRDefault="004D0552" w:rsidP="00B913BB"/>
    <w:p w14:paraId="596A8973" w14:textId="77777777" w:rsidR="004D0552" w:rsidRPr="004D0552" w:rsidRDefault="004D0552" w:rsidP="00B913BB">
      <w:r w:rsidRPr="004D0552">
        <w:rPr>
          <w:b/>
        </w:rPr>
        <w:t>WHEREAS,</w:t>
      </w:r>
      <w:r w:rsidRPr="004D0552">
        <w:t xml:space="preserve"> the (</w:t>
      </w:r>
      <w:r w:rsidRPr="004D0552">
        <w:rPr>
          <w:color w:val="0000FF"/>
          <w:u w:val="single"/>
        </w:rPr>
        <w:t>Project Sponsor Name</w:t>
      </w:r>
      <w:r w:rsidRPr="004D0552">
        <w:t xml:space="preserve">) will provide adequate funding for on-going operations and maintenance of this park and recreation facility should the grant funds be awarded; and  </w:t>
      </w:r>
    </w:p>
    <w:p w14:paraId="6727E986" w14:textId="77777777" w:rsidR="004D0552" w:rsidRPr="004D0552" w:rsidRDefault="004D0552" w:rsidP="00B913BB"/>
    <w:p w14:paraId="0136B757" w14:textId="77777777" w:rsidR="004D0552" w:rsidRPr="004D0552" w:rsidRDefault="004D0552" w:rsidP="00B913BB">
      <w:r w:rsidRPr="000E6D77">
        <w:rPr>
          <w:b/>
        </w:rPr>
        <w:t>NOW, THEREFORE, BE IT RESOLVED BY THE</w:t>
      </w:r>
      <w:r w:rsidRPr="004D0552">
        <w:t xml:space="preserve"> (</w:t>
      </w:r>
      <w:r w:rsidRPr="004D0552">
        <w:rPr>
          <w:color w:val="0000FF"/>
          <w:u w:val="single"/>
        </w:rPr>
        <w:t>BOARD OF COMMISSIONERS</w:t>
      </w:r>
      <w:r w:rsidRPr="004D0552">
        <w:t xml:space="preserve">) </w:t>
      </w:r>
      <w:r w:rsidRPr="000E6D77">
        <w:rPr>
          <w:b/>
        </w:rPr>
        <w:t>OF THE</w:t>
      </w:r>
      <w:r w:rsidRPr="004D0552">
        <w:t xml:space="preserve"> (</w:t>
      </w:r>
      <w:r w:rsidRPr="004D0552">
        <w:rPr>
          <w:color w:val="0000FF"/>
          <w:u w:val="single"/>
        </w:rPr>
        <w:t>PROJECT SPONSOR NAME</w:t>
      </w:r>
      <w:r w:rsidRPr="004D0552">
        <w:t xml:space="preserve">) </w:t>
      </w:r>
      <w:r w:rsidRPr="000E6D77">
        <w:rPr>
          <w:b/>
        </w:rPr>
        <w:t>AS FOLLOWS</w:t>
      </w:r>
      <w:r w:rsidRPr="004D0552">
        <w:t xml:space="preserve">: </w:t>
      </w:r>
    </w:p>
    <w:p w14:paraId="2B24292C" w14:textId="77777777" w:rsidR="004D0552" w:rsidRPr="004D0552" w:rsidRDefault="004D0552" w:rsidP="00B913BB"/>
    <w:p w14:paraId="254C490A" w14:textId="77777777" w:rsidR="004D0552" w:rsidRPr="004D0552" w:rsidRDefault="004D0552" w:rsidP="00B913BB">
      <w:r w:rsidRPr="004D0552">
        <w:tab/>
      </w:r>
      <w:r w:rsidRPr="004D0552">
        <w:tab/>
        <w:t>Section 1:</w:t>
      </w:r>
      <w:r w:rsidRPr="004D0552">
        <w:tab/>
        <w:t xml:space="preserve">The </w:t>
      </w:r>
      <w:r w:rsidRPr="004D0552">
        <w:rPr>
          <w:u w:val="single"/>
        </w:rPr>
        <w:t>(</w:t>
      </w:r>
      <w:r w:rsidRPr="004D0552">
        <w:rPr>
          <w:color w:val="0000FF"/>
          <w:u w:val="single"/>
        </w:rPr>
        <w:t>Board of Commissioners</w:t>
      </w:r>
      <w:r w:rsidRPr="004D0552">
        <w:rPr>
          <w:u w:val="single"/>
        </w:rPr>
        <w:t xml:space="preserve">) </w:t>
      </w:r>
      <w:r w:rsidRPr="004D0552">
        <w:t xml:space="preserve">demonstrates its support for the </w:t>
      </w:r>
      <w:r w:rsidR="000E6D77">
        <w:tab/>
      </w:r>
      <w:r w:rsidR="000E6D77">
        <w:tab/>
      </w:r>
      <w:r w:rsidR="000E6D77">
        <w:tab/>
      </w:r>
      <w:r w:rsidR="000E6D77">
        <w:tab/>
      </w:r>
      <w:r w:rsidR="000E6D77">
        <w:tab/>
      </w:r>
      <w:r w:rsidRPr="004D0552">
        <w:t xml:space="preserve">submittal of a grant application to the Oregon Park and Recreation </w:t>
      </w:r>
      <w:r w:rsidR="000E6D77">
        <w:tab/>
      </w:r>
      <w:r w:rsidR="000E6D77">
        <w:tab/>
      </w:r>
      <w:r w:rsidR="000E6D77">
        <w:tab/>
      </w:r>
      <w:r w:rsidR="000E6D77">
        <w:tab/>
      </w:r>
      <w:r w:rsidR="000E6D77">
        <w:tab/>
      </w:r>
      <w:r w:rsidRPr="004D0552">
        <w:t xml:space="preserve">Department </w:t>
      </w:r>
      <w:r w:rsidRPr="000E6D77">
        <w:t>for (</w:t>
      </w:r>
      <w:r w:rsidRPr="000E6D77">
        <w:rPr>
          <w:color w:val="0000FF"/>
          <w:u w:val="single"/>
        </w:rPr>
        <w:t>acquisition of, development of, rehabilitation of</w:t>
      </w:r>
      <w:r w:rsidRPr="000E6D77">
        <w:rPr>
          <w:color w:val="0000FF"/>
        </w:rPr>
        <w:t xml:space="preserve">, </w:t>
      </w:r>
      <w:r w:rsidR="000E6D77" w:rsidRPr="000E6D77">
        <w:rPr>
          <w:color w:val="0000FF"/>
        </w:rPr>
        <w:tab/>
      </w:r>
      <w:r w:rsidR="000E6D77" w:rsidRPr="000E6D77">
        <w:rPr>
          <w:color w:val="0000FF"/>
        </w:rPr>
        <w:tab/>
      </w:r>
      <w:r w:rsidR="000E6D77" w:rsidRPr="000E6D77">
        <w:rPr>
          <w:color w:val="0000FF"/>
        </w:rPr>
        <w:tab/>
      </w:r>
      <w:r w:rsidR="000E6D77" w:rsidRPr="000E6D77">
        <w:rPr>
          <w:color w:val="0000FF"/>
        </w:rPr>
        <w:tab/>
      </w:r>
      <w:r w:rsidR="000E6D77" w:rsidRPr="000E6D77">
        <w:rPr>
          <w:color w:val="0000FF"/>
        </w:rPr>
        <w:tab/>
      </w:r>
      <w:r w:rsidRPr="000E6D77">
        <w:rPr>
          <w:color w:val="0000FF"/>
        </w:rPr>
        <w:t>etc</w:t>
      </w:r>
      <w:r w:rsidRPr="000E6D77">
        <w:t xml:space="preserve">.) </w:t>
      </w:r>
      <w:r w:rsidRPr="004D0552">
        <w:t>at (</w:t>
      </w:r>
      <w:r w:rsidRPr="000E6D77">
        <w:rPr>
          <w:color w:val="0000FF"/>
          <w:u w:val="single"/>
        </w:rPr>
        <w:t>Park Name</w:t>
      </w:r>
      <w:r w:rsidRPr="004D0552">
        <w:t>).</w:t>
      </w:r>
    </w:p>
    <w:p w14:paraId="7A9AD19E" w14:textId="77777777" w:rsidR="004D0552" w:rsidRPr="004D0552" w:rsidRDefault="004D0552" w:rsidP="00B913BB"/>
    <w:p w14:paraId="20689FCF" w14:textId="77777777" w:rsidR="004D0552" w:rsidRPr="004D0552" w:rsidRDefault="004D0552" w:rsidP="00B913BB">
      <w:r w:rsidRPr="004D0552">
        <w:tab/>
      </w:r>
      <w:r w:rsidRPr="004D0552">
        <w:tab/>
        <w:t>Section 2:</w:t>
      </w:r>
      <w:r w:rsidRPr="004D0552">
        <w:tab/>
        <w:t xml:space="preserve">This Resolution shall be effective following its adoption by the </w:t>
      </w:r>
      <w:r w:rsidR="000E6D77">
        <w:tab/>
      </w:r>
      <w:r w:rsidR="000E6D77">
        <w:tab/>
      </w:r>
      <w:r w:rsidR="000E6D77">
        <w:tab/>
      </w:r>
      <w:r w:rsidR="000E6D77">
        <w:tab/>
      </w:r>
      <w:r w:rsidR="000E6D77">
        <w:tab/>
      </w:r>
      <w:r w:rsidRPr="004D0552">
        <w:rPr>
          <w:u w:val="single"/>
        </w:rPr>
        <w:t>(</w:t>
      </w:r>
      <w:r w:rsidRPr="004D0552">
        <w:rPr>
          <w:color w:val="0000FF"/>
          <w:u w:val="single"/>
        </w:rPr>
        <w:t>Board of Commissioners</w:t>
      </w:r>
      <w:r w:rsidRPr="004D0552">
        <w:rPr>
          <w:u w:val="single"/>
        </w:rPr>
        <w:t>).</w:t>
      </w:r>
    </w:p>
    <w:p w14:paraId="68C79EBD" w14:textId="77777777" w:rsidR="004D0552" w:rsidRPr="004D0552" w:rsidRDefault="004D0552" w:rsidP="00B913BB"/>
    <w:p w14:paraId="4D21B0FF" w14:textId="77777777" w:rsidR="004D0552" w:rsidRPr="004D0552" w:rsidRDefault="004D0552" w:rsidP="00B913BB">
      <w:r w:rsidRPr="004D0552">
        <w:t>Passed by the (</w:t>
      </w:r>
      <w:r w:rsidRPr="004D0552">
        <w:rPr>
          <w:color w:val="0000FF"/>
        </w:rPr>
        <w:t xml:space="preserve">Board of </w:t>
      </w:r>
      <w:proofErr w:type="gramStart"/>
      <w:r w:rsidRPr="004D0552">
        <w:rPr>
          <w:color w:val="0000FF"/>
        </w:rPr>
        <w:t xml:space="preserve">Commissioners </w:t>
      </w:r>
      <w:r w:rsidRPr="004D0552">
        <w:t>)</w:t>
      </w:r>
      <w:proofErr w:type="gramEnd"/>
      <w:r w:rsidRPr="004D0552">
        <w:t xml:space="preserve"> this (</w:t>
      </w:r>
      <w:r w:rsidRPr="004D0552">
        <w:rPr>
          <w:color w:val="0000FF"/>
        </w:rPr>
        <w:t>Date</w:t>
      </w:r>
      <w:r w:rsidRPr="004D0552">
        <w:t>) of (</w:t>
      </w:r>
      <w:r w:rsidRPr="004D0552">
        <w:rPr>
          <w:color w:val="0000FF"/>
        </w:rPr>
        <w:t>Month</w:t>
      </w:r>
      <w:r w:rsidRPr="004D0552">
        <w:t>), (</w:t>
      </w:r>
      <w:r w:rsidRPr="004D0552">
        <w:rPr>
          <w:color w:val="0000FF"/>
        </w:rPr>
        <w:t>Year</w:t>
      </w:r>
      <w:r w:rsidRPr="004D0552">
        <w:t>).</w:t>
      </w:r>
    </w:p>
    <w:p w14:paraId="208FF58A" w14:textId="77777777" w:rsidR="004D0552" w:rsidRPr="004D0552" w:rsidRDefault="004D0552" w:rsidP="00B913BB"/>
    <w:p w14:paraId="4DCB6CE0" w14:textId="77777777" w:rsidR="004D0552" w:rsidRPr="004D0552" w:rsidRDefault="004D0552" w:rsidP="00B913BB">
      <w:r w:rsidRPr="004D0552">
        <w:t>ATTEST:</w:t>
      </w:r>
      <w:r w:rsidRPr="004D0552">
        <w:tab/>
      </w:r>
      <w:r w:rsidRPr="004D0552">
        <w:tab/>
      </w:r>
      <w:r w:rsidRPr="004D0552">
        <w:tab/>
      </w:r>
      <w:r w:rsidR="000E6D77">
        <w:tab/>
      </w:r>
      <w:r w:rsidRPr="004D0552">
        <w:t>___________________________</w:t>
      </w:r>
      <w:r w:rsidR="000E6D77">
        <w:t>_______________</w:t>
      </w:r>
    </w:p>
    <w:p w14:paraId="101C9AA1" w14:textId="77777777" w:rsidR="004D0552" w:rsidRPr="004D0552" w:rsidRDefault="004D0552" w:rsidP="00B913BB">
      <w:pPr>
        <w:rPr>
          <w:color w:val="000000"/>
        </w:rPr>
      </w:pPr>
      <w:r w:rsidRPr="004D0552">
        <w:rPr>
          <w:color w:val="000000"/>
        </w:rPr>
        <w:tab/>
      </w:r>
      <w:r w:rsidRPr="004D0552">
        <w:rPr>
          <w:color w:val="000000"/>
        </w:rPr>
        <w:tab/>
      </w:r>
      <w:r w:rsidRPr="004D0552">
        <w:rPr>
          <w:color w:val="000000"/>
        </w:rPr>
        <w:tab/>
      </w:r>
      <w:r w:rsidRPr="004D0552">
        <w:rPr>
          <w:color w:val="000000"/>
        </w:rPr>
        <w:tab/>
      </w:r>
      <w:r w:rsidR="000E6D77">
        <w:rPr>
          <w:color w:val="000000"/>
        </w:rPr>
        <w:tab/>
      </w:r>
      <w:r w:rsidR="000E6D77">
        <w:rPr>
          <w:color w:val="000000"/>
        </w:rPr>
        <w:tab/>
      </w:r>
      <w:r w:rsidRPr="004D0552">
        <w:rPr>
          <w:color w:val="000000"/>
        </w:rPr>
        <w:t>(</w:t>
      </w:r>
      <w:r w:rsidRPr="004D0552">
        <w:t>Authorized Official’s Name and Title</w:t>
      </w:r>
      <w:r w:rsidRPr="004D0552">
        <w:rPr>
          <w:color w:val="000000"/>
        </w:rPr>
        <w:t>)</w:t>
      </w:r>
    </w:p>
    <w:p w14:paraId="3464D061" w14:textId="77777777" w:rsidR="00801973" w:rsidRDefault="004D0552" w:rsidP="00B913BB">
      <w:r w:rsidRPr="004D0552">
        <w:tab/>
      </w:r>
      <w:r w:rsidRPr="004D0552">
        <w:tab/>
      </w:r>
      <w:r w:rsidRPr="004D0552">
        <w:tab/>
      </w:r>
      <w:r w:rsidRPr="004D0552">
        <w:tab/>
      </w:r>
    </w:p>
    <w:p w14:paraId="1A9AF46E" w14:textId="77777777" w:rsidR="004D0552" w:rsidRPr="004D0552" w:rsidRDefault="00801973" w:rsidP="00B913BB">
      <w:r>
        <w:tab/>
      </w:r>
      <w:r>
        <w:tab/>
      </w:r>
      <w:r>
        <w:tab/>
      </w:r>
      <w:r>
        <w:tab/>
      </w:r>
      <w:r w:rsidR="000E6D77">
        <w:tab/>
      </w:r>
      <w:r w:rsidR="004D0552" w:rsidRPr="004D0552">
        <w:t>______________________________</w:t>
      </w:r>
      <w:r w:rsidR="000E6D77">
        <w:t>_____________</w:t>
      </w:r>
    </w:p>
    <w:p w14:paraId="459FD59C" w14:textId="77777777" w:rsidR="004D0552" w:rsidRPr="004D0552" w:rsidRDefault="004D0552" w:rsidP="00B913BB">
      <w:pPr>
        <w:rPr>
          <w:szCs w:val="24"/>
        </w:rPr>
      </w:pPr>
      <w:r w:rsidRPr="004D0552">
        <w:rPr>
          <w:color w:val="000000"/>
        </w:rPr>
        <w:t xml:space="preserve"> </w:t>
      </w:r>
      <w:r w:rsidRPr="004D0552">
        <w:rPr>
          <w:color w:val="000000"/>
        </w:rPr>
        <w:tab/>
      </w:r>
      <w:r w:rsidRPr="004D0552">
        <w:rPr>
          <w:color w:val="000000"/>
        </w:rPr>
        <w:tab/>
      </w:r>
      <w:r w:rsidRPr="004D0552">
        <w:rPr>
          <w:color w:val="000000"/>
        </w:rPr>
        <w:tab/>
      </w:r>
      <w:r w:rsidRPr="004D0552">
        <w:rPr>
          <w:color w:val="000000"/>
        </w:rPr>
        <w:tab/>
      </w:r>
      <w:r w:rsidR="000E6D77">
        <w:rPr>
          <w:color w:val="000000"/>
        </w:rPr>
        <w:tab/>
      </w:r>
      <w:r w:rsidR="000E6D77">
        <w:rPr>
          <w:color w:val="000000"/>
        </w:rPr>
        <w:tab/>
      </w:r>
      <w:r w:rsidRPr="004D0552">
        <w:rPr>
          <w:color w:val="000000"/>
        </w:rPr>
        <w:t>(</w:t>
      </w:r>
      <w:r w:rsidRPr="004D0552">
        <w:t>Staff Member’s Name and Title</w:t>
      </w:r>
      <w:r w:rsidRPr="004D0552">
        <w:rPr>
          <w:color w:val="000000"/>
        </w:rPr>
        <w:t>)</w:t>
      </w:r>
    </w:p>
    <w:p w14:paraId="1FD29D9C" w14:textId="77777777" w:rsidR="00F87F8A" w:rsidRDefault="00F87F8A" w:rsidP="0087044C">
      <w:pPr>
        <w:tabs>
          <w:tab w:val="clear" w:pos="0"/>
        </w:tabs>
        <w:rPr>
          <w:rFonts w:asciiTheme="minorHAnsi" w:eastAsiaTheme="minorHAnsi" w:hAnsiTheme="minorHAnsi" w:cstheme="minorBidi"/>
          <w:b/>
          <w:bCs w:val="0"/>
          <w:noProof/>
          <w:sz w:val="20"/>
        </w:rPr>
      </w:pPr>
    </w:p>
    <w:p w14:paraId="6DF53EA3" w14:textId="77777777" w:rsidR="00F87F8A" w:rsidRPr="00487353" w:rsidRDefault="00F87F8A" w:rsidP="00F87F8A">
      <w:pPr>
        <w:rPr>
          <w:rFonts w:eastAsiaTheme="minorHAnsi"/>
          <w:b/>
          <w:noProof/>
          <w:color w:val="000000" w:themeColor="text1"/>
        </w:rPr>
      </w:pPr>
      <w:r w:rsidRPr="00487353">
        <w:rPr>
          <w:rFonts w:eastAsiaTheme="minorHAnsi"/>
          <w:b/>
          <w:noProof/>
          <w:color w:val="000000" w:themeColor="text1"/>
        </w:rPr>
        <w:lastRenderedPageBreak/>
        <w:t xml:space="preserve">9.10 </w:t>
      </w:r>
      <w:r w:rsidRPr="00487353">
        <w:rPr>
          <w:rFonts w:eastAsiaTheme="minorHAnsi"/>
          <w:b/>
          <w:noProof/>
          <w:color w:val="000000" w:themeColor="text1"/>
        </w:rPr>
        <w:tab/>
        <w:t>LAND USE COMPATIBILITY STATEMENT (LUCS)</w:t>
      </w:r>
    </w:p>
    <w:p w14:paraId="7470F2AA" w14:textId="77777777" w:rsidR="00F87F8A" w:rsidRDefault="00F87F8A" w:rsidP="0087044C">
      <w:pPr>
        <w:tabs>
          <w:tab w:val="clear" w:pos="0"/>
        </w:tabs>
        <w:rPr>
          <w:rFonts w:asciiTheme="minorHAnsi" w:eastAsiaTheme="minorHAnsi" w:hAnsiTheme="minorHAnsi" w:cstheme="minorBidi"/>
          <w:b/>
          <w:bCs w:val="0"/>
          <w:noProof/>
          <w:sz w:val="20"/>
        </w:rPr>
      </w:pPr>
    </w:p>
    <w:p w14:paraId="2C1A62EA" w14:textId="77777777" w:rsidR="0087044C" w:rsidRPr="0087044C" w:rsidRDefault="0087044C" w:rsidP="0087044C">
      <w:pPr>
        <w:tabs>
          <w:tab w:val="clear" w:pos="0"/>
        </w:tabs>
        <w:rPr>
          <w:rFonts w:asciiTheme="minorHAnsi" w:eastAsiaTheme="minorHAnsi" w:hAnsiTheme="minorHAnsi" w:cstheme="minorBidi"/>
          <w:bCs w:val="0"/>
          <w:noProof/>
          <w:sz w:val="20"/>
        </w:rPr>
      </w:pPr>
      <w:r w:rsidRPr="0087044C">
        <w:rPr>
          <w:rFonts w:asciiTheme="minorHAnsi" w:eastAsiaTheme="minorHAnsi" w:hAnsiTheme="minorHAnsi" w:cstheme="minorBidi"/>
          <w:b/>
          <w:bCs w:val="0"/>
          <w:noProof/>
          <w:sz w:val="20"/>
        </w:rPr>
        <w:t xml:space="preserve">What is a LUCS? </w:t>
      </w:r>
      <w:r w:rsidRPr="0087044C">
        <w:rPr>
          <w:rFonts w:asciiTheme="minorHAnsi" w:eastAsiaTheme="minorHAnsi" w:hAnsiTheme="minorHAnsi" w:cstheme="minorBidi"/>
          <w:bCs w:val="0"/>
          <w:noProof/>
          <w:sz w:val="20"/>
        </w:rPr>
        <w:t>A Land Use Compatibility Statement (LUCS) is the form OPRD uses to ensure that proposed projects are consistent with local land use requirements.</w:t>
      </w:r>
    </w:p>
    <w:p w14:paraId="0B5167EE" w14:textId="77777777" w:rsidR="0087044C" w:rsidRPr="0087044C" w:rsidRDefault="0087044C" w:rsidP="0087044C">
      <w:pPr>
        <w:tabs>
          <w:tab w:val="clear" w:pos="0"/>
        </w:tabs>
        <w:rPr>
          <w:rFonts w:asciiTheme="minorHAnsi" w:eastAsiaTheme="minorHAnsi" w:hAnsiTheme="minorHAnsi" w:cstheme="minorBidi"/>
          <w:b/>
          <w:bCs w:val="0"/>
          <w:noProof/>
          <w:sz w:val="8"/>
          <w:szCs w:val="8"/>
        </w:rPr>
      </w:pPr>
    </w:p>
    <w:p w14:paraId="4D0CBC6C" w14:textId="77777777" w:rsidR="0087044C" w:rsidRPr="0087044C" w:rsidRDefault="0087044C" w:rsidP="0087044C">
      <w:pPr>
        <w:tabs>
          <w:tab w:val="clear" w:pos="0"/>
        </w:tabs>
        <w:rPr>
          <w:rFonts w:asciiTheme="minorHAnsi" w:eastAsiaTheme="minorHAnsi" w:hAnsiTheme="minorHAnsi" w:cstheme="minorBidi"/>
          <w:bCs w:val="0"/>
          <w:noProof/>
          <w:sz w:val="20"/>
        </w:rPr>
      </w:pPr>
      <w:r w:rsidRPr="0087044C">
        <w:rPr>
          <w:rFonts w:asciiTheme="minorHAnsi" w:eastAsiaTheme="minorHAnsi" w:hAnsiTheme="minorHAnsi" w:cstheme="minorBidi"/>
          <w:b/>
          <w:bCs w:val="0"/>
          <w:noProof/>
          <w:sz w:val="20"/>
        </w:rPr>
        <w:t xml:space="preserve">How to Complete the LUCS: </w:t>
      </w:r>
      <w:r w:rsidRPr="0087044C">
        <w:rPr>
          <w:rFonts w:asciiTheme="minorHAnsi" w:eastAsiaTheme="minorHAnsi" w:hAnsiTheme="minorHAnsi" w:cstheme="minorBidi"/>
          <w:bCs w:val="0"/>
          <w:noProof/>
          <w:sz w:val="20"/>
        </w:rPr>
        <w:t xml:space="preserve">The applicant completes Section 1.  Section 2 must be completed by the local Planning Official.  The applicant then submits the completed LUCS to OPRD as part of the Project Grant Application. </w:t>
      </w:r>
    </w:p>
    <w:p w14:paraId="7CA56674" w14:textId="77777777" w:rsidR="0087044C" w:rsidRPr="0087044C" w:rsidRDefault="0087044C" w:rsidP="0087044C">
      <w:pPr>
        <w:tabs>
          <w:tab w:val="clear" w:pos="0"/>
        </w:tabs>
        <w:rPr>
          <w:rFonts w:asciiTheme="minorHAnsi" w:eastAsiaTheme="minorHAnsi" w:hAnsiTheme="minorHAnsi" w:cstheme="minorBidi"/>
          <w:bCs w:val="0"/>
          <w:noProof/>
          <w:sz w:val="8"/>
          <w:szCs w:val="8"/>
        </w:rPr>
      </w:pPr>
    </w:p>
    <w:tbl>
      <w:tblPr>
        <w:tblStyle w:val="TableGrid1"/>
        <w:tblW w:w="0" w:type="auto"/>
        <w:tblLook w:val="04A0" w:firstRow="1" w:lastRow="0" w:firstColumn="1" w:lastColumn="0" w:noHBand="0" w:noVBand="1"/>
      </w:tblPr>
      <w:tblGrid>
        <w:gridCol w:w="2252"/>
        <w:gridCol w:w="2219"/>
        <w:gridCol w:w="2230"/>
        <w:gridCol w:w="2649"/>
      </w:tblGrid>
      <w:tr w:rsidR="0087044C" w:rsidRPr="0087044C" w14:paraId="0B705694" w14:textId="77777777" w:rsidTr="00632853">
        <w:trPr>
          <w:trHeight w:val="288"/>
        </w:trPr>
        <w:tc>
          <w:tcPr>
            <w:tcW w:w="10098" w:type="dxa"/>
            <w:gridSpan w:val="4"/>
            <w:shd w:val="clear" w:color="auto" w:fill="D9D9D9" w:themeFill="background1" w:themeFillShade="D9"/>
            <w:vAlign w:val="center"/>
          </w:tcPr>
          <w:p w14:paraId="70586D91" w14:textId="77777777" w:rsidR="0087044C" w:rsidRPr="0087044C" w:rsidRDefault="0087044C" w:rsidP="0087044C">
            <w:pPr>
              <w:tabs>
                <w:tab w:val="clear" w:pos="0"/>
              </w:tabs>
              <w:rPr>
                <w:b/>
                <w:sz w:val="22"/>
              </w:rPr>
            </w:pPr>
            <w:r w:rsidRPr="0087044C">
              <w:rPr>
                <w:b/>
                <w:sz w:val="22"/>
              </w:rPr>
              <w:t>SECTION 1: Applicant &amp; Site Information</w:t>
            </w:r>
          </w:p>
        </w:tc>
      </w:tr>
      <w:tr w:rsidR="0087044C" w:rsidRPr="0087044C" w14:paraId="645B5855" w14:textId="77777777" w:rsidTr="00632853">
        <w:trPr>
          <w:trHeight w:val="518"/>
        </w:trPr>
        <w:tc>
          <w:tcPr>
            <w:tcW w:w="4788" w:type="dxa"/>
            <w:gridSpan w:val="2"/>
          </w:tcPr>
          <w:p w14:paraId="6FB62BD4" w14:textId="77777777" w:rsidR="0087044C" w:rsidRPr="0087044C" w:rsidRDefault="0087044C" w:rsidP="0087044C">
            <w:pPr>
              <w:tabs>
                <w:tab w:val="clear" w:pos="0"/>
              </w:tabs>
              <w:rPr>
                <w:sz w:val="20"/>
              </w:rPr>
            </w:pPr>
            <w:r w:rsidRPr="0087044C">
              <w:rPr>
                <w:sz w:val="20"/>
              </w:rPr>
              <w:t>Print Applicant Name:</w:t>
            </w:r>
          </w:p>
        </w:tc>
        <w:tc>
          <w:tcPr>
            <w:tcW w:w="5310" w:type="dxa"/>
            <w:gridSpan w:val="2"/>
          </w:tcPr>
          <w:p w14:paraId="3ABC4978" w14:textId="77777777" w:rsidR="0087044C" w:rsidRPr="0087044C" w:rsidRDefault="0087044C" w:rsidP="0087044C">
            <w:pPr>
              <w:tabs>
                <w:tab w:val="clear" w:pos="0"/>
              </w:tabs>
              <w:rPr>
                <w:sz w:val="20"/>
              </w:rPr>
            </w:pPr>
            <w:r w:rsidRPr="0087044C">
              <w:rPr>
                <w:sz w:val="20"/>
              </w:rPr>
              <w:t>Applicant Signature:</w:t>
            </w:r>
          </w:p>
        </w:tc>
      </w:tr>
      <w:tr w:rsidR="0087044C" w:rsidRPr="0087044C" w14:paraId="276FEC17" w14:textId="77777777" w:rsidTr="00632853">
        <w:trPr>
          <w:trHeight w:val="518"/>
        </w:trPr>
        <w:tc>
          <w:tcPr>
            <w:tcW w:w="10098" w:type="dxa"/>
            <w:gridSpan w:val="4"/>
          </w:tcPr>
          <w:p w14:paraId="1F58A99F" w14:textId="77777777" w:rsidR="0087044C" w:rsidRPr="0087044C" w:rsidRDefault="0087044C" w:rsidP="0087044C">
            <w:pPr>
              <w:tabs>
                <w:tab w:val="clear" w:pos="0"/>
              </w:tabs>
              <w:rPr>
                <w:sz w:val="20"/>
              </w:rPr>
            </w:pPr>
            <w:r w:rsidRPr="0087044C">
              <w:rPr>
                <w:sz w:val="20"/>
              </w:rPr>
              <w:t>Property Owner Name:</w:t>
            </w:r>
          </w:p>
        </w:tc>
      </w:tr>
      <w:tr w:rsidR="0087044C" w:rsidRPr="0087044C" w14:paraId="04143DFE" w14:textId="77777777" w:rsidTr="00632853">
        <w:trPr>
          <w:trHeight w:val="518"/>
        </w:trPr>
        <w:tc>
          <w:tcPr>
            <w:tcW w:w="10098" w:type="dxa"/>
            <w:gridSpan w:val="4"/>
          </w:tcPr>
          <w:p w14:paraId="0BC0F218" w14:textId="77777777" w:rsidR="0087044C" w:rsidRPr="0087044C" w:rsidRDefault="0087044C" w:rsidP="0087044C">
            <w:pPr>
              <w:tabs>
                <w:tab w:val="clear" w:pos="0"/>
              </w:tabs>
              <w:rPr>
                <w:sz w:val="20"/>
              </w:rPr>
            </w:pPr>
            <w:r w:rsidRPr="0087044C">
              <w:rPr>
                <w:sz w:val="20"/>
              </w:rPr>
              <w:t>Subject Property Address (Or adjacent to):</w:t>
            </w:r>
          </w:p>
        </w:tc>
      </w:tr>
      <w:tr w:rsidR="0087044C" w:rsidRPr="0087044C" w14:paraId="2B9F08C3" w14:textId="77777777" w:rsidTr="00632853">
        <w:trPr>
          <w:trHeight w:val="518"/>
        </w:trPr>
        <w:tc>
          <w:tcPr>
            <w:tcW w:w="10098" w:type="dxa"/>
            <w:gridSpan w:val="4"/>
          </w:tcPr>
          <w:p w14:paraId="179AE064" w14:textId="77777777" w:rsidR="0087044C" w:rsidRPr="0087044C" w:rsidRDefault="0087044C" w:rsidP="0087044C">
            <w:pPr>
              <w:tabs>
                <w:tab w:val="clear" w:pos="0"/>
              </w:tabs>
              <w:rPr>
                <w:sz w:val="20"/>
              </w:rPr>
            </w:pPr>
            <w:r w:rsidRPr="0087044C">
              <w:rPr>
                <w:sz w:val="20"/>
              </w:rPr>
              <w:t>Site Description:</w:t>
            </w:r>
          </w:p>
        </w:tc>
      </w:tr>
      <w:tr w:rsidR="0087044C" w:rsidRPr="0087044C" w14:paraId="573A29E5" w14:textId="77777777" w:rsidTr="00632853">
        <w:trPr>
          <w:trHeight w:val="518"/>
        </w:trPr>
        <w:tc>
          <w:tcPr>
            <w:tcW w:w="10098" w:type="dxa"/>
            <w:gridSpan w:val="4"/>
          </w:tcPr>
          <w:p w14:paraId="0F1FEFAB" w14:textId="77777777" w:rsidR="0087044C" w:rsidRPr="0087044C" w:rsidRDefault="0087044C" w:rsidP="0087044C">
            <w:pPr>
              <w:tabs>
                <w:tab w:val="clear" w:pos="0"/>
              </w:tabs>
              <w:rPr>
                <w:sz w:val="20"/>
              </w:rPr>
            </w:pPr>
            <w:r w:rsidRPr="0087044C">
              <w:rPr>
                <w:sz w:val="20"/>
              </w:rPr>
              <w:t>Describe the planned use for the property:</w:t>
            </w:r>
          </w:p>
        </w:tc>
      </w:tr>
      <w:tr w:rsidR="0087044C" w:rsidRPr="0087044C" w14:paraId="4764D64B" w14:textId="77777777" w:rsidTr="00632853">
        <w:trPr>
          <w:trHeight w:val="518"/>
        </w:trPr>
        <w:tc>
          <w:tcPr>
            <w:tcW w:w="2394" w:type="dxa"/>
          </w:tcPr>
          <w:p w14:paraId="6D660790" w14:textId="77777777" w:rsidR="0087044C" w:rsidRPr="0087044C" w:rsidRDefault="0087044C" w:rsidP="0087044C">
            <w:pPr>
              <w:tabs>
                <w:tab w:val="clear" w:pos="0"/>
              </w:tabs>
              <w:rPr>
                <w:sz w:val="20"/>
              </w:rPr>
            </w:pPr>
            <w:r w:rsidRPr="0087044C">
              <w:rPr>
                <w:sz w:val="20"/>
              </w:rPr>
              <w:t>Township(s)</w:t>
            </w:r>
          </w:p>
        </w:tc>
        <w:tc>
          <w:tcPr>
            <w:tcW w:w="2394" w:type="dxa"/>
          </w:tcPr>
          <w:p w14:paraId="7E3D0330" w14:textId="77777777" w:rsidR="0087044C" w:rsidRPr="0087044C" w:rsidRDefault="0087044C" w:rsidP="0087044C">
            <w:pPr>
              <w:tabs>
                <w:tab w:val="clear" w:pos="0"/>
              </w:tabs>
              <w:rPr>
                <w:sz w:val="20"/>
              </w:rPr>
            </w:pPr>
            <w:r w:rsidRPr="0087044C">
              <w:rPr>
                <w:sz w:val="20"/>
              </w:rPr>
              <w:t>Range(s)</w:t>
            </w:r>
          </w:p>
        </w:tc>
        <w:tc>
          <w:tcPr>
            <w:tcW w:w="2394" w:type="dxa"/>
          </w:tcPr>
          <w:p w14:paraId="05B04D97" w14:textId="77777777" w:rsidR="0087044C" w:rsidRPr="0087044C" w:rsidRDefault="0087044C" w:rsidP="0087044C">
            <w:pPr>
              <w:tabs>
                <w:tab w:val="clear" w:pos="0"/>
              </w:tabs>
              <w:rPr>
                <w:sz w:val="20"/>
              </w:rPr>
            </w:pPr>
            <w:r w:rsidRPr="0087044C">
              <w:rPr>
                <w:sz w:val="20"/>
              </w:rPr>
              <w:t>Section(s)</w:t>
            </w:r>
          </w:p>
        </w:tc>
        <w:tc>
          <w:tcPr>
            <w:tcW w:w="2916" w:type="dxa"/>
          </w:tcPr>
          <w:p w14:paraId="579D44CA" w14:textId="77777777" w:rsidR="0087044C" w:rsidRPr="0087044C" w:rsidRDefault="0087044C" w:rsidP="0087044C">
            <w:pPr>
              <w:tabs>
                <w:tab w:val="clear" w:pos="0"/>
              </w:tabs>
              <w:rPr>
                <w:sz w:val="20"/>
              </w:rPr>
            </w:pPr>
            <w:r w:rsidRPr="0087044C">
              <w:rPr>
                <w:sz w:val="20"/>
              </w:rPr>
              <w:t>Tax Lot(s)</w:t>
            </w:r>
          </w:p>
        </w:tc>
      </w:tr>
    </w:tbl>
    <w:p w14:paraId="027DDE15" w14:textId="77777777" w:rsidR="0087044C" w:rsidRPr="0087044C" w:rsidRDefault="0087044C" w:rsidP="0087044C">
      <w:pPr>
        <w:tabs>
          <w:tab w:val="clear" w:pos="0"/>
        </w:tabs>
        <w:jc w:val="center"/>
        <w:rPr>
          <w:rFonts w:asciiTheme="minorHAnsi" w:eastAsiaTheme="minorHAnsi" w:hAnsiTheme="minorHAnsi" w:cstheme="minorBidi"/>
          <w:b/>
          <w:bCs w:val="0"/>
          <w:sz w:val="22"/>
          <w:szCs w:val="22"/>
        </w:rPr>
      </w:pPr>
      <w:r w:rsidRPr="0087044C">
        <w:rPr>
          <w:rFonts w:asciiTheme="minorHAnsi" w:eastAsiaTheme="minorHAnsi" w:hAnsiTheme="minorHAnsi" w:cstheme="minorBidi"/>
          <w:b/>
          <w:bCs w:val="0"/>
          <w:sz w:val="22"/>
          <w:szCs w:val="22"/>
        </w:rPr>
        <w:t>SECTION 2 must be filled out by a Local Planning Official</w:t>
      </w:r>
    </w:p>
    <w:tbl>
      <w:tblPr>
        <w:tblStyle w:val="TableGrid1"/>
        <w:tblW w:w="0" w:type="auto"/>
        <w:tblLook w:val="04A0" w:firstRow="1" w:lastRow="0" w:firstColumn="1" w:lastColumn="0" w:noHBand="0" w:noVBand="1"/>
      </w:tblPr>
      <w:tblGrid>
        <w:gridCol w:w="9350"/>
      </w:tblGrid>
      <w:tr w:rsidR="0087044C" w:rsidRPr="0087044C" w14:paraId="4B5DBC07" w14:textId="77777777" w:rsidTr="00632853">
        <w:trPr>
          <w:trHeight w:val="288"/>
        </w:trPr>
        <w:tc>
          <w:tcPr>
            <w:tcW w:w="10098" w:type="dxa"/>
            <w:shd w:val="clear" w:color="auto" w:fill="D9D9D9" w:themeFill="background1" w:themeFillShade="D9"/>
            <w:vAlign w:val="center"/>
          </w:tcPr>
          <w:p w14:paraId="31BD6F25" w14:textId="77777777" w:rsidR="0087044C" w:rsidRPr="0087044C" w:rsidRDefault="0087044C" w:rsidP="0087044C">
            <w:pPr>
              <w:tabs>
                <w:tab w:val="clear" w:pos="0"/>
              </w:tabs>
              <w:rPr>
                <w:b/>
                <w:sz w:val="22"/>
              </w:rPr>
            </w:pPr>
            <w:r w:rsidRPr="0087044C">
              <w:rPr>
                <w:b/>
                <w:sz w:val="22"/>
              </w:rPr>
              <w:t>SECTION 2: Determination of Compliance with Local Land Use Requirements</w:t>
            </w:r>
          </w:p>
        </w:tc>
      </w:tr>
      <w:tr w:rsidR="0087044C" w:rsidRPr="0087044C" w14:paraId="26628C3D" w14:textId="77777777" w:rsidTr="00632853">
        <w:trPr>
          <w:trHeight w:val="389"/>
        </w:trPr>
        <w:tc>
          <w:tcPr>
            <w:tcW w:w="10098" w:type="dxa"/>
            <w:vAlign w:val="center"/>
          </w:tcPr>
          <w:p w14:paraId="6603445D" w14:textId="77777777" w:rsidR="0087044C" w:rsidRPr="0087044C" w:rsidRDefault="0087044C" w:rsidP="0087044C">
            <w:pPr>
              <w:tabs>
                <w:tab w:val="clear" w:pos="0"/>
                <w:tab w:val="left" w:pos="2340"/>
                <w:tab w:val="left" w:pos="3870"/>
                <w:tab w:val="left" w:pos="8010"/>
              </w:tabs>
              <w:rPr>
                <w:sz w:val="22"/>
              </w:rPr>
            </w:pPr>
            <w:r w:rsidRPr="0087044C">
              <w:rPr>
                <w:sz w:val="22"/>
              </w:rPr>
              <w:t>The subject property is:</w:t>
            </w:r>
            <w:r w:rsidRPr="0087044C">
              <w:rPr>
                <w:sz w:val="22"/>
              </w:rPr>
              <w:tab/>
              <w:t xml:space="preserve">     </w:t>
            </w:r>
            <w:r w:rsidRPr="0087044C">
              <w:rPr>
                <w:sz w:val="22"/>
              </w:rPr>
              <w:sym w:font="Wingdings" w:char="F0A8"/>
            </w:r>
            <w:r w:rsidRPr="0087044C">
              <w:rPr>
                <w:sz w:val="22"/>
              </w:rPr>
              <w:t xml:space="preserve"> Inside   </w:t>
            </w:r>
            <w:r w:rsidRPr="0087044C">
              <w:rPr>
                <w:sz w:val="22"/>
              </w:rPr>
              <w:sym w:font="Wingdings" w:char="F0A8"/>
            </w:r>
            <w:r w:rsidRPr="0087044C">
              <w:rPr>
                <w:sz w:val="22"/>
              </w:rPr>
              <w:t xml:space="preserve"> Outside City Limits</w:t>
            </w:r>
            <w:r w:rsidRPr="0087044C">
              <w:rPr>
                <w:sz w:val="22"/>
              </w:rPr>
              <w:tab/>
            </w:r>
            <w:r w:rsidRPr="0087044C">
              <w:rPr>
                <w:sz w:val="22"/>
              </w:rPr>
              <w:sym w:font="Wingdings" w:char="F0A8"/>
            </w:r>
            <w:r w:rsidRPr="0087044C">
              <w:rPr>
                <w:sz w:val="22"/>
              </w:rPr>
              <w:t xml:space="preserve"> Inside   </w:t>
            </w:r>
            <w:r w:rsidRPr="0087044C">
              <w:rPr>
                <w:sz w:val="22"/>
              </w:rPr>
              <w:sym w:font="Wingdings" w:char="F0A8"/>
            </w:r>
            <w:r w:rsidRPr="0087044C">
              <w:rPr>
                <w:sz w:val="22"/>
              </w:rPr>
              <w:t xml:space="preserve"> Outside UGB</w:t>
            </w:r>
          </w:p>
        </w:tc>
      </w:tr>
      <w:tr w:rsidR="0087044C" w:rsidRPr="0087044C" w14:paraId="09EAF82F" w14:textId="77777777" w:rsidTr="00632853">
        <w:trPr>
          <w:trHeight w:val="389"/>
        </w:trPr>
        <w:tc>
          <w:tcPr>
            <w:tcW w:w="10098" w:type="dxa"/>
            <w:vAlign w:val="center"/>
          </w:tcPr>
          <w:p w14:paraId="2DAABB94" w14:textId="77777777" w:rsidR="0087044C" w:rsidRPr="0087044C" w:rsidRDefault="0087044C" w:rsidP="0087044C">
            <w:pPr>
              <w:tabs>
                <w:tab w:val="clear" w:pos="0"/>
                <w:tab w:val="left" w:pos="5220"/>
                <w:tab w:val="left" w:pos="6300"/>
              </w:tabs>
              <w:rPr>
                <w:sz w:val="22"/>
                <w:u w:val="single"/>
              </w:rPr>
            </w:pPr>
            <w:r w:rsidRPr="0087044C">
              <w:rPr>
                <w:sz w:val="22"/>
              </w:rPr>
              <w:t>Current Comprehensive Plan Designation:</w:t>
            </w:r>
            <w:r w:rsidRPr="0087044C">
              <w:rPr>
                <w:sz w:val="22"/>
              </w:rPr>
              <w:tab/>
              <w:t>Current Zoning:</w:t>
            </w:r>
            <w:r w:rsidRPr="0087044C">
              <w:rPr>
                <w:sz w:val="22"/>
              </w:rPr>
              <w:tab/>
            </w:r>
          </w:p>
        </w:tc>
      </w:tr>
      <w:tr w:rsidR="0087044C" w:rsidRPr="0087044C" w14:paraId="6370B8E2" w14:textId="77777777" w:rsidTr="00632853">
        <w:trPr>
          <w:trHeight w:val="518"/>
        </w:trPr>
        <w:tc>
          <w:tcPr>
            <w:tcW w:w="10098" w:type="dxa"/>
            <w:vAlign w:val="center"/>
          </w:tcPr>
          <w:p w14:paraId="163FC744" w14:textId="77777777" w:rsidR="0087044C" w:rsidRPr="0087044C" w:rsidRDefault="0087044C" w:rsidP="0087044C">
            <w:pPr>
              <w:tabs>
                <w:tab w:val="clear" w:pos="0"/>
                <w:tab w:val="left" w:pos="5670"/>
                <w:tab w:val="left" w:pos="6651"/>
              </w:tabs>
              <w:rPr>
                <w:sz w:val="22"/>
              </w:rPr>
            </w:pPr>
            <w:r w:rsidRPr="0087044C">
              <w:rPr>
                <w:sz w:val="22"/>
              </w:rPr>
              <w:t>Is a Comprehensive Plan or Zoning Amendment Proposed?</w:t>
            </w:r>
            <w:r w:rsidRPr="0087044C">
              <w:rPr>
                <w:sz w:val="22"/>
              </w:rPr>
              <w:tab/>
              <w:t xml:space="preserve">YES </w:t>
            </w:r>
            <w:r w:rsidRPr="0087044C">
              <w:rPr>
                <w:sz w:val="22"/>
              </w:rPr>
              <w:sym w:font="Wingdings" w:char="F0A8"/>
            </w:r>
            <w:r w:rsidRPr="0087044C">
              <w:rPr>
                <w:sz w:val="22"/>
              </w:rPr>
              <w:tab/>
              <w:t xml:space="preserve">NO </w:t>
            </w:r>
            <w:r w:rsidRPr="0087044C">
              <w:rPr>
                <w:sz w:val="22"/>
              </w:rPr>
              <w:sym w:font="Wingdings" w:char="F0A8"/>
            </w:r>
          </w:p>
          <w:p w14:paraId="27CC4B47" w14:textId="77777777" w:rsidR="0087044C" w:rsidRPr="0087044C" w:rsidRDefault="0087044C" w:rsidP="0087044C">
            <w:pPr>
              <w:tabs>
                <w:tab w:val="clear" w:pos="0"/>
                <w:tab w:val="left" w:pos="5400"/>
              </w:tabs>
              <w:rPr>
                <w:sz w:val="22"/>
              </w:rPr>
            </w:pPr>
            <w:r w:rsidRPr="0087044C">
              <w:rPr>
                <w:sz w:val="22"/>
              </w:rPr>
              <w:t>If YES, list the proposed plan designation:</w:t>
            </w:r>
            <w:r w:rsidRPr="0087044C">
              <w:rPr>
                <w:sz w:val="22"/>
              </w:rPr>
              <w:tab/>
              <w:t>Proposed zoning:</w:t>
            </w:r>
            <w:r w:rsidRPr="0087044C">
              <w:rPr>
                <w:sz w:val="22"/>
              </w:rPr>
              <w:tab/>
            </w:r>
          </w:p>
        </w:tc>
      </w:tr>
      <w:tr w:rsidR="0087044C" w:rsidRPr="0087044C" w14:paraId="751C4C60" w14:textId="77777777" w:rsidTr="00632853">
        <w:trPr>
          <w:trHeight w:val="1152"/>
        </w:trPr>
        <w:tc>
          <w:tcPr>
            <w:tcW w:w="10098" w:type="dxa"/>
            <w:vAlign w:val="center"/>
          </w:tcPr>
          <w:p w14:paraId="7671AAFD" w14:textId="77777777" w:rsidR="0087044C" w:rsidRPr="0087044C" w:rsidRDefault="0087044C" w:rsidP="0087044C">
            <w:pPr>
              <w:tabs>
                <w:tab w:val="clear" w:pos="0"/>
                <w:tab w:val="left" w:pos="1440"/>
                <w:tab w:val="left" w:pos="2520"/>
              </w:tabs>
              <w:rPr>
                <w:sz w:val="22"/>
              </w:rPr>
            </w:pPr>
            <w:r w:rsidRPr="0087044C">
              <w:rPr>
                <w:sz w:val="22"/>
              </w:rPr>
              <w:t>Does the activity, use, or development require land use review to determine compliance with land use regulations?</w:t>
            </w:r>
            <w:r w:rsidRPr="0087044C">
              <w:rPr>
                <w:sz w:val="22"/>
              </w:rPr>
              <w:tab/>
              <w:t xml:space="preserve">YES </w:t>
            </w:r>
            <w:r w:rsidRPr="0087044C">
              <w:rPr>
                <w:sz w:val="22"/>
              </w:rPr>
              <w:sym w:font="Wingdings" w:char="F0A8"/>
            </w:r>
            <w:r w:rsidRPr="0087044C">
              <w:rPr>
                <w:sz w:val="22"/>
              </w:rPr>
              <w:tab/>
              <w:t xml:space="preserve">NO </w:t>
            </w:r>
            <w:r w:rsidRPr="0087044C">
              <w:rPr>
                <w:sz w:val="22"/>
              </w:rPr>
              <w:sym w:font="Wingdings" w:char="F0A8"/>
            </w:r>
          </w:p>
          <w:p w14:paraId="01B9938A" w14:textId="77777777" w:rsidR="0087044C" w:rsidRPr="0087044C" w:rsidRDefault="0087044C" w:rsidP="0087044C">
            <w:pPr>
              <w:tabs>
                <w:tab w:val="clear" w:pos="0"/>
              </w:tabs>
              <w:rPr>
                <w:b/>
                <w:sz w:val="22"/>
              </w:rPr>
            </w:pPr>
            <w:r w:rsidRPr="0087044C">
              <w:rPr>
                <w:b/>
                <w:sz w:val="22"/>
              </w:rPr>
              <w:t xml:space="preserve">If NO, </w:t>
            </w:r>
            <w:r w:rsidRPr="0087044C">
              <w:rPr>
                <w:sz w:val="22"/>
              </w:rPr>
              <w:t xml:space="preserve">it means that no local land use review is needed.  </w:t>
            </w:r>
            <w:r w:rsidRPr="0087044C">
              <w:rPr>
                <w:b/>
                <w:sz w:val="22"/>
              </w:rPr>
              <w:t>Skip to Local Planning Official Information below.</w:t>
            </w:r>
          </w:p>
          <w:p w14:paraId="475DD0B3" w14:textId="77777777" w:rsidR="0087044C" w:rsidRPr="0087044C" w:rsidRDefault="0087044C" w:rsidP="0087044C">
            <w:pPr>
              <w:tabs>
                <w:tab w:val="clear" w:pos="0"/>
                <w:tab w:val="left" w:pos="4860"/>
                <w:tab w:val="left" w:pos="6030"/>
                <w:tab w:val="left" w:pos="6930"/>
                <w:tab w:val="left" w:pos="8370"/>
              </w:tabs>
              <w:rPr>
                <w:b/>
                <w:sz w:val="20"/>
              </w:rPr>
            </w:pPr>
            <w:r w:rsidRPr="0087044C">
              <w:rPr>
                <w:b/>
                <w:sz w:val="22"/>
              </w:rPr>
              <w:t xml:space="preserve">If YES, </w:t>
            </w:r>
            <w:r w:rsidRPr="0087044C">
              <w:rPr>
                <w:sz w:val="22"/>
              </w:rPr>
              <w:t xml:space="preserve">what is the status of the land use application: </w:t>
            </w:r>
            <w:r w:rsidRPr="0087044C">
              <w:rPr>
                <w:sz w:val="22"/>
              </w:rPr>
              <w:sym w:font="Wingdings" w:char="F0A8"/>
            </w:r>
            <w:r w:rsidRPr="0087044C">
              <w:rPr>
                <w:sz w:val="19"/>
                <w:szCs w:val="19"/>
              </w:rPr>
              <w:t xml:space="preserve"> </w:t>
            </w:r>
            <w:r w:rsidRPr="0087044C">
              <w:rPr>
                <w:b/>
                <w:sz w:val="19"/>
                <w:szCs w:val="19"/>
              </w:rPr>
              <w:t xml:space="preserve">Approved  </w:t>
            </w:r>
            <w:r w:rsidRPr="0087044C">
              <w:rPr>
                <w:sz w:val="22"/>
              </w:rPr>
              <w:sym w:font="Wingdings" w:char="F0A8"/>
            </w:r>
            <w:r w:rsidRPr="0087044C">
              <w:rPr>
                <w:b/>
                <w:sz w:val="19"/>
                <w:szCs w:val="19"/>
              </w:rPr>
              <w:t xml:space="preserve"> Denied  </w:t>
            </w:r>
            <w:r w:rsidRPr="0087044C">
              <w:rPr>
                <w:sz w:val="22"/>
              </w:rPr>
              <w:sym w:font="Wingdings" w:char="F0A8"/>
            </w:r>
            <w:r w:rsidRPr="0087044C">
              <w:rPr>
                <w:b/>
                <w:sz w:val="19"/>
                <w:szCs w:val="19"/>
              </w:rPr>
              <w:t xml:space="preserve"> Under Review  </w:t>
            </w:r>
            <w:r w:rsidRPr="0087044C">
              <w:rPr>
                <w:sz w:val="22"/>
              </w:rPr>
              <w:sym w:font="Wingdings" w:char="F0A8"/>
            </w:r>
            <w:r w:rsidRPr="0087044C">
              <w:rPr>
                <w:b/>
                <w:sz w:val="19"/>
                <w:szCs w:val="19"/>
              </w:rPr>
              <w:t xml:space="preserve"> Not Yet Received</w:t>
            </w:r>
          </w:p>
        </w:tc>
      </w:tr>
      <w:tr w:rsidR="0087044C" w:rsidRPr="0087044C" w14:paraId="0FF454D9" w14:textId="77777777" w:rsidTr="00632853">
        <w:trPr>
          <w:trHeight w:val="432"/>
        </w:trPr>
        <w:tc>
          <w:tcPr>
            <w:tcW w:w="10098" w:type="dxa"/>
          </w:tcPr>
          <w:p w14:paraId="59AAFE8D" w14:textId="77777777" w:rsidR="0087044C" w:rsidRPr="0087044C" w:rsidRDefault="0087044C" w:rsidP="0087044C">
            <w:pPr>
              <w:tabs>
                <w:tab w:val="clear" w:pos="0"/>
                <w:tab w:val="left" w:pos="6108"/>
                <w:tab w:val="left" w:pos="8190"/>
                <w:tab w:val="left" w:pos="9000"/>
              </w:tabs>
              <w:rPr>
                <w:sz w:val="22"/>
              </w:rPr>
            </w:pPr>
            <w:r w:rsidRPr="0087044C">
              <w:rPr>
                <w:sz w:val="22"/>
              </w:rPr>
              <w:t>List file number(s):</w:t>
            </w:r>
            <w:r w:rsidRPr="0087044C">
              <w:rPr>
                <w:sz w:val="22"/>
              </w:rPr>
              <w:tab/>
              <w:t xml:space="preserve">Is the decision final:   YES </w:t>
            </w:r>
            <w:r w:rsidRPr="0087044C">
              <w:rPr>
                <w:sz w:val="22"/>
              </w:rPr>
              <w:sym w:font="Wingdings" w:char="F0A8"/>
            </w:r>
            <w:r w:rsidRPr="0087044C">
              <w:rPr>
                <w:sz w:val="22"/>
              </w:rPr>
              <w:t xml:space="preserve">   NO </w:t>
            </w:r>
            <w:r w:rsidRPr="0087044C">
              <w:rPr>
                <w:sz w:val="22"/>
              </w:rPr>
              <w:sym w:font="Wingdings" w:char="F0A8"/>
            </w:r>
            <w:r w:rsidRPr="0087044C">
              <w:rPr>
                <w:sz w:val="22"/>
              </w:rPr>
              <w:tab/>
            </w:r>
          </w:p>
        </w:tc>
      </w:tr>
      <w:tr w:rsidR="0087044C" w:rsidRPr="0087044C" w14:paraId="4431A592" w14:textId="77777777" w:rsidTr="00F87F8A">
        <w:trPr>
          <w:trHeight w:val="602"/>
        </w:trPr>
        <w:tc>
          <w:tcPr>
            <w:tcW w:w="10098" w:type="dxa"/>
          </w:tcPr>
          <w:p w14:paraId="2B67B258" w14:textId="77777777" w:rsidR="0087044C" w:rsidRPr="0087044C" w:rsidRDefault="0087044C" w:rsidP="0087044C">
            <w:pPr>
              <w:tabs>
                <w:tab w:val="clear" w:pos="0"/>
              </w:tabs>
              <w:rPr>
                <w:sz w:val="22"/>
              </w:rPr>
            </w:pPr>
            <w:r w:rsidRPr="0087044C">
              <w:rPr>
                <w:sz w:val="22"/>
              </w:rPr>
              <w:t>Comments:</w:t>
            </w:r>
          </w:p>
        </w:tc>
      </w:tr>
    </w:tbl>
    <w:tbl>
      <w:tblPr>
        <w:tblStyle w:val="TableGrid1"/>
        <w:tblpPr w:leftFromText="180" w:rightFromText="180" w:vertAnchor="text" w:horzAnchor="margin" w:tblpY="13"/>
        <w:tblW w:w="0" w:type="auto"/>
        <w:tblLook w:val="04A0" w:firstRow="1" w:lastRow="0" w:firstColumn="1" w:lastColumn="0" w:noHBand="0" w:noVBand="1"/>
      </w:tblPr>
      <w:tblGrid>
        <w:gridCol w:w="4448"/>
        <w:gridCol w:w="2055"/>
        <w:gridCol w:w="2847"/>
      </w:tblGrid>
      <w:tr w:rsidR="0087044C" w:rsidRPr="0087044C" w14:paraId="6CC8F62C" w14:textId="77777777" w:rsidTr="00632853">
        <w:trPr>
          <w:trHeight w:val="288"/>
        </w:trPr>
        <w:tc>
          <w:tcPr>
            <w:tcW w:w="10098" w:type="dxa"/>
            <w:gridSpan w:val="3"/>
            <w:shd w:val="clear" w:color="auto" w:fill="D9D9D9" w:themeFill="background1" w:themeFillShade="D9"/>
          </w:tcPr>
          <w:p w14:paraId="3FA9B671" w14:textId="77777777" w:rsidR="0087044C" w:rsidRPr="0087044C" w:rsidRDefault="0087044C" w:rsidP="0087044C">
            <w:pPr>
              <w:tabs>
                <w:tab w:val="clear" w:pos="0"/>
              </w:tabs>
              <w:rPr>
                <w:b/>
                <w:sz w:val="22"/>
              </w:rPr>
            </w:pPr>
            <w:r w:rsidRPr="0087044C">
              <w:rPr>
                <w:b/>
                <w:sz w:val="22"/>
              </w:rPr>
              <w:t>Local Planning Official Information:</w:t>
            </w:r>
          </w:p>
        </w:tc>
      </w:tr>
      <w:tr w:rsidR="0087044C" w:rsidRPr="0087044C" w14:paraId="2A408BBC" w14:textId="77777777" w:rsidTr="00F87F8A">
        <w:trPr>
          <w:trHeight w:val="407"/>
        </w:trPr>
        <w:tc>
          <w:tcPr>
            <w:tcW w:w="10098" w:type="dxa"/>
            <w:gridSpan w:val="3"/>
          </w:tcPr>
          <w:p w14:paraId="7498F01D" w14:textId="77777777" w:rsidR="0087044C" w:rsidRPr="0087044C" w:rsidRDefault="0087044C" w:rsidP="0087044C">
            <w:pPr>
              <w:tabs>
                <w:tab w:val="clear" w:pos="0"/>
              </w:tabs>
              <w:rPr>
                <w:sz w:val="20"/>
              </w:rPr>
            </w:pPr>
            <w:r w:rsidRPr="0087044C">
              <w:rPr>
                <w:sz w:val="20"/>
              </w:rPr>
              <w:t>Jurisdiction:</w:t>
            </w:r>
          </w:p>
        </w:tc>
      </w:tr>
      <w:tr w:rsidR="0087044C" w:rsidRPr="0087044C" w14:paraId="1879DDC5" w14:textId="77777777" w:rsidTr="00F87F8A">
        <w:trPr>
          <w:trHeight w:val="443"/>
        </w:trPr>
        <w:tc>
          <w:tcPr>
            <w:tcW w:w="10098" w:type="dxa"/>
            <w:gridSpan w:val="3"/>
          </w:tcPr>
          <w:p w14:paraId="093D873D" w14:textId="77777777" w:rsidR="0087044C" w:rsidRPr="0087044C" w:rsidRDefault="0087044C" w:rsidP="0087044C">
            <w:pPr>
              <w:tabs>
                <w:tab w:val="clear" w:pos="0"/>
              </w:tabs>
              <w:rPr>
                <w:sz w:val="20"/>
              </w:rPr>
            </w:pPr>
            <w:r w:rsidRPr="0087044C">
              <w:rPr>
                <w:sz w:val="20"/>
              </w:rPr>
              <w:t>Print Planning Official’s Name &amp; Title:</w:t>
            </w:r>
          </w:p>
        </w:tc>
      </w:tr>
      <w:tr w:rsidR="0087044C" w:rsidRPr="0087044C" w14:paraId="5095F2F6" w14:textId="77777777" w:rsidTr="00F87F8A">
        <w:trPr>
          <w:trHeight w:val="443"/>
        </w:trPr>
        <w:tc>
          <w:tcPr>
            <w:tcW w:w="10098" w:type="dxa"/>
            <w:gridSpan w:val="3"/>
          </w:tcPr>
          <w:p w14:paraId="163D814C" w14:textId="77777777" w:rsidR="0087044C" w:rsidRPr="0087044C" w:rsidRDefault="0087044C" w:rsidP="0087044C">
            <w:pPr>
              <w:tabs>
                <w:tab w:val="clear" w:pos="0"/>
              </w:tabs>
              <w:rPr>
                <w:sz w:val="20"/>
              </w:rPr>
            </w:pPr>
            <w:r w:rsidRPr="0087044C">
              <w:rPr>
                <w:sz w:val="20"/>
              </w:rPr>
              <w:t xml:space="preserve">Mailing Address: </w:t>
            </w:r>
          </w:p>
        </w:tc>
      </w:tr>
      <w:tr w:rsidR="0087044C" w:rsidRPr="0087044C" w14:paraId="14757CFE" w14:textId="77777777" w:rsidTr="00F87F8A">
        <w:trPr>
          <w:trHeight w:val="443"/>
        </w:trPr>
        <w:tc>
          <w:tcPr>
            <w:tcW w:w="4788" w:type="dxa"/>
          </w:tcPr>
          <w:p w14:paraId="2396A39B" w14:textId="77777777" w:rsidR="0087044C" w:rsidRPr="0087044C" w:rsidRDefault="0087044C" w:rsidP="0087044C">
            <w:pPr>
              <w:tabs>
                <w:tab w:val="clear" w:pos="0"/>
              </w:tabs>
              <w:rPr>
                <w:sz w:val="20"/>
              </w:rPr>
            </w:pPr>
            <w:r w:rsidRPr="0087044C">
              <w:rPr>
                <w:sz w:val="20"/>
              </w:rPr>
              <w:t>City:</w:t>
            </w:r>
          </w:p>
        </w:tc>
        <w:tc>
          <w:tcPr>
            <w:tcW w:w="5310" w:type="dxa"/>
            <w:gridSpan w:val="2"/>
          </w:tcPr>
          <w:p w14:paraId="650F3BC9" w14:textId="77777777" w:rsidR="0087044C" w:rsidRPr="0087044C" w:rsidRDefault="0087044C" w:rsidP="0087044C">
            <w:pPr>
              <w:tabs>
                <w:tab w:val="clear" w:pos="0"/>
              </w:tabs>
              <w:rPr>
                <w:sz w:val="20"/>
              </w:rPr>
            </w:pPr>
            <w:r w:rsidRPr="0087044C">
              <w:rPr>
                <w:sz w:val="20"/>
              </w:rPr>
              <w:t>Zip Code:</w:t>
            </w:r>
          </w:p>
        </w:tc>
      </w:tr>
      <w:tr w:rsidR="0087044C" w:rsidRPr="0087044C" w14:paraId="02007C28" w14:textId="77777777" w:rsidTr="00F87F8A">
        <w:trPr>
          <w:trHeight w:val="425"/>
        </w:trPr>
        <w:tc>
          <w:tcPr>
            <w:tcW w:w="4788" w:type="dxa"/>
          </w:tcPr>
          <w:p w14:paraId="7A48D01F" w14:textId="77777777" w:rsidR="0087044C" w:rsidRPr="0087044C" w:rsidRDefault="0087044C" w:rsidP="0087044C">
            <w:pPr>
              <w:tabs>
                <w:tab w:val="clear" w:pos="0"/>
              </w:tabs>
              <w:rPr>
                <w:sz w:val="20"/>
              </w:rPr>
            </w:pPr>
            <w:r w:rsidRPr="0087044C">
              <w:rPr>
                <w:sz w:val="20"/>
              </w:rPr>
              <w:t xml:space="preserve">Phone: </w:t>
            </w:r>
          </w:p>
        </w:tc>
        <w:tc>
          <w:tcPr>
            <w:tcW w:w="5310" w:type="dxa"/>
            <w:gridSpan w:val="2"/>
          </w:tcPr>
          <w:p w14:paraId="566529C6" w14:textId="77777777" w:rsidR="0087044C" w:rsidRPr="0087044C" w:rsidRDefault="0087044C" w:rsidP="0087044C">
            <w:pPr>
              <w:tabs>
                <w:tab w:val="clear" w:pos="0"/>
              </w:tabs>
              <w:rPr>
                <w:sz w:val="20"/>
              </w:rPr>
            </w:pPr>
            <w:r w:rsidRPr="0087044C">
              <w:rPr>
                <w:sz w:val="20"/>
              </w:rPr>
              <w:t>Fax:</w:t>
            </w:r>
          </w:p>
        </w:tc>
      </w:tr>
      <w:tr w:rsidR="0087044C" w:rsidRPr="0087044C" w14:paraId="28C6C930" w14:textId="77777777" w:rsidTr="00F87F8A">
        <w:trPr>
          <w:trHeight w:val="443"/>
        </w:trPr>
        <w:tc>
          <w:tcPr>
            <w:tcW w:w="10098" w:type="dxa"/>
            <w:gridSpan w:val="3"/>
          </w:tcPr>
          <w:p w14:paraId="67A7BB3C" w14:textId="77777777" w:rsidR="0087044C" w:rsidRPr="0087044C" w:rsidRDefault="0087044C" w:rsidP="0087044C">
            <w:pPr>
              <w:tabs>
                <w:tab w:val="clear" w:pos="0"/>
              </w:tabs>
              <w:rPr>
                <w:sz w:val="20"/>
              </w:rPr>
            </w:pPr>
            <w:r w:rsidRPr="0087044C">
              <w:rPr>
                <w:sz w:val="20"/>
              </w:rPr>
              <w:t>Email:</w:t>
            </w:r>
          </w:p>
        </w:tc>
      </w:tr>
      <w:tr w:rsidR="0087044C" w:rsidRPr="0087044C" w14:paraId="782B1842" w14:textId="77777777" w:rsidTr="00632853">
        <w:trPr>
          <w:trHeight w:val="518"/>
        </w:trPr>
        <w:tc>
          <w:tcPr>
            <w:tcW w:w="7038" w:type="dxa"/>
            <w:gridSpan w:val="2"/>
          </w:tcPr>
          <w:p w14:paraId="6D20FF7D" w14:textId="77777777" w:rsidR="0087044C" w:rsidRPr="0087044C" w:rsidRDefault="0087044C" w:rsidP="0087044C">
            <w:pPr>
              <w:tabs>
                <w:tab w:val="clear" w:pos="0"/>
              </w:tabs>
              <w:rPr>
                <w:sz w:val="20"/>
              </w:rPr>
            </w:pPr>
            <w:r w:rsidRPr="0087044C">
              <w:rPr>
                <w:sz w:val="20"/>
              </w:rPr>
              <w:t>Planning Official’s Signature:</w:t>
            </w:r>
          </w:p>
        </w:tc>
        <w:tc>
          <w:tcPr>
            <w:tcW w:w="3060" w:type="dxa"/>
          </w:tcPr>
          <w:p w14:paraId="25F66270" w14:textId="77777777" w:rsidR="0087044C" w:rsidRPr="0087044C" w:rsidRDefault="0087044C" w:rsidP="0087044C">
            <w:pPr>
              <w:tabs>
                <w:tab w:val="clear" w:pos="0"/>
              </w:tabs>
              <w:rPr>
                <w:sz w:val="20"/>
              </w:rPr>
            </w:pPr>
            <w:r w:rsidRPr="0087044C">
              <w:rPr>
                <w:sz w:val="20"/>
              </w:rPr>
              <w:t>Date:</w:t>
            </w:r>
          </w:p>
        </w:tc>
      </w:tr>
    </w:tbl>
    <w:p w14:paraId="284E974F" w14:textId="77777777" w:rsidR="00E6139D" w:rsidRPr="00487353" w:rsidRDefault="0041277C" w:rsidP="00E6139D">
      <w:pPr>
        <w:rPr>
          <w:rFonts w:eastAsiaTheme="minorHAnsi"/>
          <w:b/>
          <w:noProof/>
          <w:color w:val="000000" w:themeColor="text1"/>
        </w:rPr>
      </w:pPr>
      <w:r w:rsidRPr="00487353">
        <w:rPr>
          <w:rFonts w:eastAsiaTheme="minorHAnsi"/>
          <w:b/>
          <w:noProof/>
          <w:color w:val="000000" w:themeColor="text1"/>
        </w:rPr>
        <w:lastRenderedPageBreak/>
        <w:t>9.1</w:t>
      </w:r>
      <w:r w:rsidR="00F87F8A" w:rsidRPr="00487353">
        <w:rPr>
          <w:rFonts w:eastAsiaTheme="minorHAnsi"/>
          <w:b/>
          <w:noProof/>
          <w:color w:val="000000" w:themeColor="text1"/>
        </w:rPr>
        <w:t>1</w:t>
      </w:r>
      <w:r w:rsidR="00E6139D" w:rsidRPr="00487353">
        <w:rPr>
          <w:rFonts w:eastAsiaTheme="minorHAnsi"/>
          <w:b/>
          <w:noProof/>
          <w:color w:val="000000" w:themeColor="text1"/>
        </w:rPr>
        <w:tab/>
        <w:t xml:space="preserve">ENVIRONMENTAL </w:t>
      </w:r>
      <w:r w:rsidR="003F36DA" w:rsidRPr="003F36DA">
        <w:rPr>
          <w:rFonts w:eastAsiaTheme="minorHAnsi"/>
          <w:b/>
          <w:noProof/>
          <w:color w:val="000000" w:themeColor="text1"/>
        </w:rPr>
        <w:t>CHECKLIST</w:t>
      </w:r>
      <w:r w:rsidR="00E6139D" w:rsidRPr="00487353">
        <w:rPr>
          <w:rFonts w:eastAsiaTheme="minorHAnsi"/>
          <w:b/>
          <w:noProof/>
          <w:color w:val="000000" w:themeColor="text1"/>
        </w:rPr>
        <w:t xml:space="preserve"> and STATE AGENCY REVIEW</w:t>
      </w:r>
    </w:p>
    <w:p w14:paraId="6A0F8AF0" w14:textId="77777777" w:rsidR="0041277C" w:rsidRDefault="0041277C" w:rsidP="00B913BB"/>
    <w:p w14:paraId="7151FFD6" w14:textId="77777777" w:rsidR="0041277C" w:rsidRPr="0041277C" w:rsidRDefault="0041277C" w:rsidP="0041277C">
      <w:pPr>
        <w:tabs>
          <w:tab w:val="clear" w:pos="0"/>
        </w:tabs>
        <w:rPr>
          <w:rFonts w:ascii="Arial" w:hAnsi="Arial" w:cs="Arial"/>
          <w:b/>
          <w:sz w:val="22"/>
          <w:szCs w:val="22"/>
        </w:rPr>
      </w:pPr>
      <w:r w:rsidRPr="0041277C">
        <w:rPr>
          <w:rFonts w:ascii="Arial" w:hAnsi="Arial" w:cs="Arial"/>
          <w:b/>
          <w:sz w:val="22"/>
          <w:szCs w:val="22"/>
        </w:rPr>
        <w:t xml:space="preserve">ENVIRONMENTAL </w:t>
      </w:r>
      <w:bookmarkStart w:id="133" w:name="_Hlk109222004"/>
      <w:r w:rsidRPr="0041277C">
        <w:rPr>
          <w:rFonts w:ascii="Arial" w:hAnsi="Arial" w:cs="Arial"/>
          <w:b/>
          <w:sz w:val="22"/>
          <w:szCs w:val="22"/>
        </w:rPr>
        <w:t>CHECKLIST</w:t>
      </w:r>
      <w:bookmarkEnd w:id="133"/>
    </w:p>
    <w:p w14:paraId="71D0AF19" w14:textId="77777777" w:rsidR="0041277C" w:rsidRPr="0041277C" w:rsidRDefault="0041277C" w:rsidP="0041277C">
      <w:pPr>
        <w:tabs>
          <w:tab w:val="clear" w:pos="0"/>
        </w:tabs>
        <w:rPr>
          <w:rFonts w:ascii="Arial" w:hAnsi="Arial" w:cs="Arial"/>
          <w:bCs w:val="0"/>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41277C" w:rsidRPr="0041277C" w14:paraId="6965E55A" w14:textId="77777777" w:rsidTr="0041277C">
        <w:trPr>
          <w:trHeight w:val="548"/>
        </w:trPr>
        <w:tc>
          <w:tcPr>
            <w:tcW w:w="9648" w:type="dxa"/>
          </w:tcPr>
          <w:p w14:paraId="6DDA43BF" w14:textId="77777777" w:rsidR="0041277C" w:rsidRPr="0041277C" w:rsidRDefault="0041277C" w:rsidP="0041277C">
            <w:pPr>
              <w:tabs>
                <w:tab w:val="clear" w:pos="0"/>
                <w:tab w:val="num" w:pos="360"/>
              </w:tabs>
              <w:ind w:left="360" w:hanging="360"/>
              <w:rPr>
                <w:rFonts w:ascii="Arial" w:hAnsi="Arial" w:cs="Arial"/>
                <w:b/>
                <w:bCs w:val="0"/>
                <w:sz w:val="22"/>
                <w:szCs w:val="22"/>
              </w:rPr>
            </w:pPr>
            <w:r w:rsidRPr="0041277C">
              <w:rPr>
                <w:rFonts w:ascii="Arial" w:hAnsi="Arial" w:cs="Arial"/>
                <w:b/>
                <w:bCs w:val="0"/>
                <w:sz w:val="22"/>
                <w:szCs w:val="22"/>
              </w:rPr>
              <w:t>Project Name:</w:t>
            </w:r>
            <w:r w:rsidRPr="0041277C">
              <w:rPr>
                <w:rFonts w:ascii="Arial" w:hAnsi="Arial" w:cs="Arial"/>
                <w:b/>
                <w:bCs w:val="0"/>
                <w:i/>
                <w:iCs/>
                <w:sz w:val="22"/>
                <w:szCs w:val="22"/>
              </w:rPr>
              <w:t xml:space="preserve"> </w:t>
            </w:r>
          </w:p>
        </w:tc>
      </w:tr>
      <w:tr w:rsidR="0041277C" w:rsidRPr="0041277C" w14:paraId="38596174" w14:textId="77777777" w:rsidTr="0041277C">
        <w:trPr>
          <w:trHeight w:val="548"/>
        </w:trPr>
        <w:tc>
          <w:tcPr>
            <w:tcW w:w="9648" w:type="dxa"/>
          </w:tcPr>
          <w:p w14:paraId="051CAE5A" w14:textId="77777777" w:rsidR="0041277C" w:rsidRPr="0041277C" w:rsidRDefault="0041277C" w:rsidP="0041277C">
            <w:pPr>
              <w:tabs>
                <w:tab w:val="clear" w:pos="0"/>
                <w:tab w:val="num" w:pos="360"/>
              </w:tabs>
              <w:rPr>
                <w:rFonts w:ascii="Arial" w:hAnsi="Arial" w:cs="Arial"/>
                <w:b/>
                <w:bCs w:val="0"/>
                <w:sz w:val="22"/>
                <w:szCs w:val="22"/>
              </w:rPr>
            </w:pPr>
            <w:r w:rsidRPr="0041277C">
              <w:rPr>
                <w:rFonts w:ascii="Arial" w:hAnsi="Arial" w:cs="Arial"/>
                <w:b/>
                <w:bCs w:val="0"/>
                <w:sz w:val="22"/>
                <w:szCs w:val="22"/>
              </w:rPr>
              <w:t>Organization/Sponsor Name:</w:t>
            </w:r>
          </w:p>
        </w:tc>
      </w:tr>
      <w:tr w:rsidR="0041277C" w:rsidRPr="0041277C" w14:paraId="07F43250" w14:textId="77777777" w:rsidTr="0041277C">
        <w:trPr>
          <w:trHeight w:val="395"/>
        </w:trPr>
        <w:tc>
          <w:tcPr>
            <w:tcW w:w="9648" w:type="dxa"/>
          </w:tcPr>
          <w:p w14:paraId="57FC5FCD" w14:textId="77777777" w:rsidR="0041277C" w:rsidRPr="0041277C" w:rsidRDefault="0041277C" w:rsidP="0041277C">
            <w:pPr>
              <w:tabs>
                <w:tab w:val="clear" w:pos="0"/>
                <w:tab w:val="num" w:pos="360"/>
              </w:tabs>
              <w:rPr>
                <w:rFonts w:ascii="Arial" w:hAnsi="Arial" w:cs="Arial"/>
                <w:b/>
                <w:bCs w:val="0"/>
                <w:sz w:val="22"/>
                <w:szCs w:val="22"/>
              </w:rPr>
            </w:pPr>
            <w:r w:rsidRPr="0041277C">
              <w:rPr>
                <w:rFonts w:ascii="Arial" w:hAnsi="Arial" w:cs="Arial"/>
                <w:b/>
                <w:bCs w:val="0"/>
                <w:sz w:val="22"/>
                <w:szCs w:val="22"/>
              </w:rPr>
              <w:t>1. Brief Project Description: What is the Proposed Action? What will this grant fund?</w:t>
            </w:r>
          </w:p>
        </w:tc>
      </w:tr>
      <w:tr w:rsidR="0041277C" w:rsidRPr="0041277C" w14:paraId="1531E299" w14:textId="77777777" w:rsidTr="0041277C">
        <w:trPr>
          <w:trHeight w:val="548"/>
        </w:trPr>
        <w:tc>
          <w:tcPr>
            <w:tcW w:w="9648" w:type="dxa"/>
          </w:tcPr>
          <w:p w14:paraId="3E3ADDB0" w14:textId="77777777" w:rsidR="0041277C" w:rsidRPr="0041277C" w:rsidRDefault="0041277C" w:rsidP="0041277C">
            <w:pPr>
              <w:tabs>
                <w:tab w:val="clear" w:pos="0"/>
                <w:tab w:val="num" w:pos="360"/>
              </w:tabs>
              <w:rPr>
                <w:rFonts w:ascii="Arial" w:hAnsi="Arial" w:cs="Arial"/>
                <w:b/>
                <w:bCs w:val="0"/>
                <w:sz w:val="22"/>
                <w:szCs w:val="22"/>
              </w:rPr>
            </w:pPr>
          </w:p>
          <w:p w14:paraId="73576C5F" w14:textId="77777777" w:rsidR="0041277C" w:rsidRPr="0041277C" w:rsidRDefault="0041277C" w:rsidP="0041277C">
            <w:pPr>
              <w:tabs>
                <w:tab w:val="clear" w:pos="0"/>
                <w:tab w:val="num" w:pos="360"/>
              </w:tabs>
              <w:rPr>
                <w:rFonts w:ascii="Arial" w:hAnsi="Arial" w:cs="Arial"/>
                <w:b/>
                <w:bCs w:val="0"/>
                <w:sz w:val="22"/>
                <w:szCs w:val="22"/>
              </w:rPr>
            </w:pPr>
          </w:p>
          <w:p w14:paraId="7BE564A1" w14:textId="77777777" w:rsidR="0041277C" w:rsidRPr="0041277C" w:rsidRDefault="0041277C" w:rsidP="0041277C">
            <w:pPr>
              <w:tabs>
                <w:tab w:val="clear" w:pos="0"/>
                <w:tab w:val="num" w:pos="360"/>
              </w:tabs>
              <w:rPr>
                <w:rFonts w:ascii="Arial" w:hAnsi="Arial" w:cs="Arial"/>
                <w:b/>
                <w:bCs w:val="0"/>
                <w:sz w:val="22"/>
                <w:szCs w:val="22"/>
              </w:rPr>
            </w:pPr>
          </w:p>
          <w:p w14:paraId="2A5278E3" w14:textId="77777777" w:rsidR="0041277C" w:rsidRPr="0041277C" w:rsidRDefault="0041277C" w:rsidP="0041277C">
            <w:pPr>
              <w:tabs>
                <w:tab w:val="clear" w:pos="0"/>
                <w:tab w:val="num" w:pos="360"/>
              </w:tabs>
              <w:rPr>
                <w:rFonts w:ascii="Arial" w:hAnsi="Arial" w:cs="Arial"/>
                <w:b/>
                <w:bCs w:val="0"/>
                <w:sz w:val="22"/>
                <w:szCs w:val="22"/>
              </w:rPr>
            </w:pPr>
          </w:p>
          <w:p w14:paraId="38F474CE" w14:textId="77777777" w:rsidR="0041277C" w:rsidRPr="0041277C" w:rsidRDefault="0041277C" w:rsidP="0041277C">
            <w:pPr>
              <w:tabs>
                <w:tab w:val="clear" w:pos="0"/>
                <w:tab w:val="num" w:pos="360"/>
              </w:tabs>
              <w:rPr>
                <w:rFonts w:ascii="Arial" w:hAnsi="Arial" w:cs="Arial"/>
                <w:b/>
                <w:bCs w:val="0"/>
                <w:sz w:val="22"/>
                <w:szCs w:val="22"/>
              </w:rPr>
            </w:pPr>
          </w:p>
        </w:tc>
      </w:tr>
      <w:tr w:rsidR="0041277C" w:rsidRPr="0041277C" w14:paraId="57B43711" w14:textId="77777777" w:rsidTr="0041277C">
        <w:trPr>
          <w:trHeight w:val="575"/>
        </w:trPr>
        <w:tc>
          <w:tcPr>
            <w:tcW w:w="9648" w:type="dxa"/>
          </w:tcPr>
          <w:p w14:paraId="35CEC04E" w14:textId="77777777" w:rsidR="0041277C" w:rsidRPr="0041277C" w:rsidRDefault="0041277C" w:rsidP="0041277C">
            <w:pPr>
              <w:tabs>
                <w:tab w:val="clear" w:pos="0"/>
                <w:tab w:val="num" w:pos="360"/>
              </w:tabs>
              <w:rPr>
                <w:rFonts w:ascii="Arial" w:hAnsi="Arial" w:cs="Arial"/>
                <w:b/>
                <w:bCs w:val="0"/>
                <w:sz w:val="22"/>
                <w:szCs w:val="22"/>
              </w:rPr>
            </w:pPr>
            <w:r w:rsidRPr="0041277C">
              <w:rPr>
                <w:rFonts w:ascii="Arial" w:hAnsi="Arial" w:cs="Arial"/>
                <w:b/>
                <w:bCs w:val="0"/>
                <w:sz w:val="22"/>
                <w:szCs w:val="22"/>
              </w:rPr>
              <w:t>2. Alternatives to Proposed Action(s): Are there project Alternatives? If so, please describe.</w:t>
            </w:r>
          </w:p>
        </w:tc>
      </w:tr>
      <w:tr w:rsidR="0041277C" w:rsidRPr="0041277C" w14:paraId="3580E6B5" w14:textId="77777777" w:rsidTr="0041277C">
        <w:trPr>
          <w:trHeight w:val="548"/>
        </w:trPr>
        <w:tc>
          <w:tcPr>
            <w:tcW w:w="9648" w:type="dxa"/>
          </w:tcPr>
          <w:p w14:paraId="37B17300" w14:textId="77777777" w:rsidR="0041277C" w:rsidRPr="0041277C" w:rsidRDefault="0041277C" w:rsidP="0041277C">
            <w:pPr>
              <w:tabs>
                <w:tab w:val="clear" w:pos="0"/>
                <w:tab w:val="num" w:pos="360"/>
              </w:tabs>
              <w:rPr>
                <w:rFonts w:ascii="Arial" w:hAnsi="Arial" w:cs="Arial"/>
                <w:bCs w:val="0"/>
                <w:sz w:val="22"/>
                <w:szCs w:val="22"/>
              </w:rPr>
            </w:pPr>
          </w:p>
          <w:p w14:paraId="2D958917" w14:textId="77777777" w:rsidR="0041277C" w:rsidRPr="0041277C" w:rsidRDefault="0041277C" w:rsidP="0041277C">
            <w:pPr>
              <w:tabs>
                <w:tab w:val="clear" w:pos="0"/>
                <w:tab w:val="num" w:pos="360"/>
              </w:tabs>
              <w:rPr>
                <w:rFonts w:ascii="Arial" w:hAnsi="Arial" w:cs="Arial"/>
                <w:bCs w:val="0"/>
                <w:sz w:val="22"/>
                <w:szCs w:val="22"/>
              </w:rPr>
            </w:pPr>
          </w:p>
          <w:p w14:paraId="5CB8F2C6" w14:textId="77777777" w:rsidR="0041277C" w:rsidRPr="0041277C" w:rsidRDefault="0041277C" w:rsidP="0041277C">
            <w:pPr>
              <w:tabs>
                <w:tab w:val="clear" w:pos="0"/>
                <w:tab w:val="num" w:pos="360"/>
              </w:tabs>
              <w:rPr>
                <w:rFonts w:ascii="Arial" w:hAnsi="Arial" w:cs="Arial"/>
                <w:bCs w:val="0"/>
                <w:sz w:val="22"/>
                <w:szCs w:val="22"/>
              </w:rPr>
            </w:pPr>
          </w:p>
          <w:p w14:paraId="3E467158" w14:textId="77777777" w:rsidR="0041277C" w:rsidRPr="0041277C" w:rsidRDefault="0041277C" w:rsidP="0041277C">
            <w:pPr>
              <w:tabs>
                <w:tab w:val="clear" w:pos="0"/>
                <w:tab w:val="num" w:pos="360"/>
              </w:tabs>
              <w:rPr>
                <w:rFonts w:ascii="Arial" w:hAnsi="Arial" w:cs="Arial"/>
                <w:bCs w:val="0"/>
                <w:sz w:val="22"/>
                <w:szCs w:val="22"/>
              </w:rPr>
            </w:pPr>
          </w:p>
          <w:p w14:paraId="2F770786" w14:textId="77777777" w:rsidR="0041277C" w:rsidRPr="0041277C" w:rsidRDefault="0041277C" w:rsidP="0041277C">
            <w:pPr>
              <w:tabs>
                <w:tab w:val="clear" w:pos="0"/>
                <w:tab w:val="num" w:pos="360"/>
              </w:tabs>
              <w:rPr>
                <w:rFonts w:ascii="Arial" w:hAnsi="Arial" w:cs="Arial"/>
                <w:bCs w:val="0"/>
                <w:sz w:val="22"/>
                <w:szCs w:val="22"/>
              </w:rPr>
            </w:pPr>
          </w:p>
          <w:p w14:paraId="04686F42" w14:textId="77777777" w:rsidR="0041277C" w:rsidRPr="0041277C" w:rsidRDefault="0041277C" w:rsidP="0041277C">
            <w:pPr>
              <w:tabs>
                <w:tab w:val="clear" w:pos="0"/>
                <w:tab w:val="num" w:pos="360"/>
              </w:tabs>
              <w:rPr>
                <w:rFonts w:ascii="Arial" w:hAnsi="Arial" w:cs="Arial"/>
                <w:bCs w:val="0"/>
                <w:sz w:val="22"/>
                <w:szCs w:val="22"/>
              </w:rPr>
            </w:pPr>
          </w:p>
        </w:tc>
      </w:tr>
    </w:tbl>
    <w:p w14:paraId="2D1F7C48" w14:textId="77777777" w:rsidR="0041277C" w:rsidRPr="0041277C" w:rsidRDefault="0041277C" w:rsidP="0041277C">
      <w:pPr>
        <w:tabs>
          <w:tab w:val="clear" w:pos="0"/>
        </w:tabs>
        <w:rPr>
          <w:rFonts w:ascii="Arial" w:hAnsi="Arial" w:cs="Arial"/>
          <w:b/>
          <w:sz w:val="22"/>
          <w:szCs w:val="22"/>
        </w:rPr>
      </w:pPr>
    </w:p>
    <w:p w14:paraId="2BEF976C" w14:textId="77777777" w:rsidR="0041277C" w:rsidRPr="0041277C" w:rsidRDefault="0041277C" w:rsidP="0041277C">
      <w:pPr>
        <w:tabs>
          <w:tab w:val="clear" w:pos="0"/>
        </w:tabs>
        <w:rPr>
          <w:rFonts w:ascii="Arial" w:hAnsi="Arial" w:cs="Arial"/>
          <w:b/>
          <w:sz w:val="22"/>
          <w:szCs w:val="22"/>
        </w:rPr>
      </w:pPr>
      <w:r w:rsidRPr="0041277C">
        <w:rPr>
          <w:rFonts w:ascii="Arial" w:hAnsi="Arial" w:cs="Arial"/>
          <w:b/>
          <w:sz w:val="22"/>
          <w:szCs w:val="22"/>
        </w:rPr>
        <w:t>3. Environmental Impacts Checklist</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92"/>
        <w:gridCol w:w="2767"/>
        <w:gridCol w:w="742"/>
        <w:gridCol w:w="767"/>
        <w:gridCol w:w="767"/>
        <w:gridCol w:w="2379"/>
      </w:tblGrid>
      <w:tr w:rsidR="0041277C" w:rsidRPr="0041277C" w14:paraId="2ACD6EC5" w14:textId="77777777" w:rsidTr="0041277C">
        <w:trPr>
          <w:cantSplit/>
          <w:trHeight w:val="270"/>
          <w:tblHeader/>
        </w:trPr>
        <w:tc>
          <w:tcPr>
            <w:tcW w:w="0" w:type="auto"/>
            <w:tcBorders>
              <w:top w:val="single" w:sz="18" w:space="0" w:color="auto"/>
              <w:left w:val="single" w:sz="18" w:space="0" w:color="auto"/>
              <w:bottom w:val="single" w:sz="6" w:space="0" w:color="auto"/>
              <w:right w:val="single" w:sz="6" w:space="0" w:color="auto"/>
            </w:tcBorders>
          </w:tcPr>
          <w:p w14:paraId="2190C5BB" w14:textId="77777777" w:rsidR="0041277C" w:rsidRPr="0041277C" w:rsidRDefault="0041277C" w:rsidP="0041277C">
            <w:pPr>
              <w:tabs>
                <w:tab w:val="clear" w:pos="0"/>
                <w:tab w:val="num" w:pos="360"/>
              </w:tabs>
              <w:jc w:val="center"/>
              <w:rPr>
                <w:rFonts w:ascii="Arial" w:hAnsi="Arial" w:cs="Arial"/>
                <w:b/>
                <w:bCs w:val="0"/>
                <w:sz w:val="22"/>
                <w:szCs w:val="22"/>
              </w:rPr>
            </w:pPr>
            <w:r w:rsidRPr="0041277C">
              <w:rPr>
                <w:rFonts w:ascii="Arial" w:hAnsi="Arial" w:cs="Arial"/>
                <w:b/>
                <w:bCs w:val="0"/>
                <w:sz w:val="22"/>
                <w:szCs w:val="22"/>
              </w:rPr>
              <w:t>ISSUES</w:t>
            </w:r>
          </w:p>
        </w:tc>
        <w:tc>
          <w:tcPr>
            <w:tcW w:w="0" w:type="auto"/>
            <w:tcBorders>
              <w:top w:val="single" w:sz="18" w:space="0" w:color="auto"/>
              <w:left w:val="single" w:sz="6" w:space="0" w:color="auto"/>
              <w:bottom w:val="single" w:sz="6" w:space="0" w:color="auto"/>
              <w:right w:val="single" w:sz="6" w:space="0" w:color="auto"/>
            </w:tcBorders>
          </w:tcPr>
          <w:p w14:paraId="49FE52F3" w14:textId="77777777" w:rsidR="0041277C" w:rsidRPr="0041277C" w:rsidRDefault="0041277C" w:rsidP="0041277C">
            <w:pPr>
              <w:tabs>
                <w:tab w:val="clear" w:pos="0"/>
                <w:tab w:val="num" w:pos="360"/>
              </w:tabs>
              <w:jc w:val="center"/>
              <w:rPr>
                <w:rFonts w:ascii="Arial" w:hAnsi="Arial" w:cs="Arial"/>
                <w:b/>
                <w:bCs w:val="0"/>
                <w:sz w:val="22"/>
                <w:szCs w:val="22"/>
              </w:rPr>
            </w:pPr>
            <w:r w:rsidRPr="0041277C">
              <w:rPr>
                <w:rFonts w:ascii="Arial" w:hAnsi="Arial" w:cs="Arial"/>
                <w:b/>
                <w:bCs w:val="0"/>
                <w:sz w:val="22"/>
                <w:szCs w:val="22"/>
              </w:rPr>
              <w:t>QUESTION</w:t>
            </w:r>
          </w:p>
        </w:tc>
        <w:tc>
          <w:tcPr>
            <w:tcW w:w="0" w:type="auto"/>
            <w:gridSpan w:val="3"/>
            <w:tcBorders>
              <w:top w:val="single" w:sz="18" w:space="0" w:color="auto"/>
              <w:left w:val="single" w:sz="6" w:space="0" w:color="auto"/>
              <w:bottom w:val="single" w:sz="6" w:space="0" w:color="auto"/>
              <w:right w:val="single" w:sz="6" w:space="0" w:color="auto"/>
            </w:tcBorders>
          </w:tcPr>
          <w:p w14:paraId="3CC12113" w14:textId="77777777" w:rsidR="0041277C" w:rsidRPr="0041277C" w:rsidRDefault="0041277C" w:rsidP="0041277C">
            <w:pPr>
              <w:tabs>
                <w:tab w:val="clear" w:pos="0"/>
                <w:tab w:val="num" w:pos="360"/>
              </w:tabs>
              <w:jc w:val="center"/>
              <w:rPr>
                <w:rFonts w:ascii="Arial" w:hAnsi="Arial" w:cs="Arial"/>
                <w:b/>
                <w:bCs w:val="0"/>
                <w:sz w:val="22"/>
                <w:szCs w:val="22"/>
              </w:rPr>
            </w:pPr>
            <w:r w:rsidRPr="0041277C">
              <w:rPr>
                <w:rFonts w:ascii="Arial" w:hAnsi="Arial" w:cs="Arial"/>
                <w:b/>
                <w:bCs w:val="0"/>
                <w:sz w:val="22"/>
                <w:szCs w:val="22"/>
              </w:rPr>
              <w:t>IMPACT</w:t>
            </w:r>
          </w:p>
        </w:tc>
        <w:tc>
          <w:tcPr>
            <w:tcW w:w="0" w:type="auto"/>
            <w:tcBorders>
              <w:top w:val="single" w:sz="18" w:space="0" w:color="auto"/>
              <w:left w:val="single" w:sz="6" w:space="0" w:color="auto"/>
              <w:bottom w:val="single" w:sz="6" w:space="0" w:color="auto"/>
              <w:right w:val="single" w:sz="18" w:space="0" w:color="auto"/>
            </w:tcBorders>
          </w:tcPr>
          <w:p w14:paraId="581EA5DA" w14:textId="77777777" w:rsidR="0041277C" w:rsidRPr="0041277C" w:rsidRDefault="0041277C" w:rsidP="0041277C">
            <w:pPr>
              <w:tabs>
                <w:tab w:val="clear" w:pos="0"/>
                <w:tab w:val="num" w:pos="360"/>
              </w:tabs>
              <w:jc w:val="center"/>
              <w:rPr>
                <w:rFonts w:ascii="Arial" w:hAnsi="Arial" w:cs="Arial"/>
                <w:b/>
                <w:bCs w:val="0"/>
                <w:sz w:val="22"/>
                <w:szCs w:val="22"/>
              </w:rPr>
            </w:pPr>
            <w:r w:rsidRPr="0041277C">
              <w:rPr>
                <w:rFonts w:ascii="Arial" w:hAnsi="Arial" w:cs="Arial"/>
                <w:b/>
                <w:bCs w:val="0"/>
                <w:sz w:val="22"/>
                <w:szCs w:val="22"/>
              </w:rPr>
              <w:t>DEGREE OF IMPACT</w:t>
            </w:r>
          </w:p>
        </w:tc>
      </w:tr>
      <w:tr w:rsidR="0041277C" w:rsidRPr="0041277C" w14:paraId="48C71D9A" w14:textId="77777777" w:rsidTr="0041277C">
        <w:trPr>
          <w:cantSplit/>
          <w:trHeight w:val="975"/>
          <w:tblHeader/>
        </w:trPr>
        <w:tc>
          <w:tcPr>
            <w:tcW w:w="0" w:type="auto"/>
            <w:tcBorders>
              <w:top w:val="single" w:sz="6" w:space="0" w:color="auto"/>
              <w:left w:val="single" w:sz="18" w:space="0" w:color="auto"/>
              <w:bottom w:val="single" w:sz="18" w:space="0" w:color="auto"/>
              <w:right w:val="single" w:sz="6" w:space="0" w:color="auto"/>
            </w:tcBorders>
          </w:tcPr>
          <w:p w14:paraId="261F357D"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18" w:space="0" w:color="auto"/>
              <w:right w:val="single" w:sz="6" w:space="0" w:color="auto"/>
            </w:tcBorders>
          </w:tcPr>
          <w:p w14:paraId="1653BF8C"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Will the project</w:t>
            </w:r>
            <w:proofErr w:type="gramStart"/>
            <w:r w:rsidRPr="0041277C">
              <w:rPr>
                <w:rFonts w:ascii="Arial" w:hAnsi="Arial" w:cs="Arial"/>
                <w:bCs w:val="0"/>
                <w:sz w:val="22"/>
                <w:szCs w:val="22"/>
              </w:rPr>
              <w:t>…..?</w:t>
            </w:r>
            <w:proofErr w:type="gramEnd"/>
          </w:p>
        </w:tc>
        <w:tc>
          <w:tcPr>
            <w:tcW w:w="0" w:type="auto"/>
            <w:tcBorders>
              <w:top w:val="single" w:sz="6" w:space="0" w:color="auto"/>
              <w:left w:val="single" w:sz="6" w:space="0" w:color="auto"/>
              <w:bottom w:val="single" w:sz="18" w:space="0" w:color="auto"/>
              <w:right w:val="single" w:sz="6" w:space="0" w:color="auto"/>
            </w:tcBorders>
          </w:tcPr>
          <w:p w14:paraId="25E82E1C" w14:textId="77777777" w:rsidR="0041277C" w:rsidRPr="0041277C" w:rsidRDefault="0041277C" w:rsidP="0041277C">
            <w:pPr>
              <w:tabs>
                <w:tab w:val="clear" w:pos="0"/>
                <w:tab w:val="num" w:pos="360"/>
              </w:tabs>
              <w:jc w:val="center"/>
              <w:rPr>
                <w:rFonts w:ascii="Arial" w:hAnsi="Arial" w:cs="Arial"/>
                <w:bCs w:val="0"/>
                <w:sz w:val="22"/>
                <w:szCs w:val="22"/>
              </w:rPr>
            </w:pPr>
            <w:r w:rsidRPr="0041277C">
              <w:rPr>
                <w:rFonts w:ascii="Arial" w:hAnsi="Arial" w:cs="Arial"/>
                <w:bCs w:val="0"/>
                <w:sz w:val="22"/>
                <w:szCs w:val="22"/>
              </w:rPr>
              <w:t>None</w:t>
            </w:r>
          </w:p>
        </w:tc>
        <w:tc>
          <w:tcPr>
            <w:tcW w:w="0" w:type="auto"/>
            <w:tcBorders>
              <w:top w:val="single" w:sz="6" w:space="0" w:color="auto"/>
              <w:left w:val="single" w:sz="6" w:space="0" w:color="auto"/>
              <w:bottom w:val="single" w:sz="18" w:space="0" w:color="auto"/>
              <w:right w:val="single" w:sz="6" w:space="0" w:color="auto"/>
            </w:tcBorders>
          </w:tcPr>
          <w:p w14:paraId="573DB040" w14:textId="77777777" w:rsidR="0041277C" w:rsidRPr="0041277C" w:rsidRDefault="0041277C" w:rsidP="0041277C">
            <w:pPr>
              <w:tabs>
                <w:tab w:val="clear" w:pos="0"/>
                <w:tab w:val="num" w:pos="360"/>
              </w:tabs>
              <w:jc w:val="center"/>
              <w:rPr>
                <w:rFonts w:ascii="Arial" w:hAnsi="Arial" w:cs="Arial"/>
                <w:bCs w:val="0"/>
                <w:sz w:val="22"/>
                <w:szCs w:val="22"/>
              </w:rPr>
            </w:pPr>
            <w:r w:rsidRPr="0041277C">
              <w:rPr>
                <w:rFonts w:ascii="Arial" w:hAnsi="Arial" w:cs="Arial"/>
                <w:bCs w:val="0"/>
                <w:sz w:val="22"/>
                <w:szCs w:val="22"/>
              </w:rPr>
              <w:t>Minor</w:t>
            </w:r>
          </w:p>
        </w:tc>
        <w:tc>
          <w:tcPr>
            <w:tcW w:w="0" w:type="auto"/>
            <w:tcBorders>
              <w:top w:val="single" w:sz="6" w:space="0" w:color="auto"/>
              <w:left w:val="single" w:sz="6" w:space="0" w:color="auto"/>
              <w:bottom w:val="single" w:sz="18" w:space="0" w:color="auto"/>
              <w:right w:val="single" w:sz="6" w:space="0" w:color="auto"/>
            </w:tcBorders>
          </w:tcPr>
          <w:p w14:paraId="749F7D69" w14:textId="77777777" w:rsidR="0041277C" w:rsidRPr="0041277C" w:rsidRDefault="0041277C" w:rsidP="0041277C">
            <w:pPr>
              <w:tabs>
                <w:tab w:val="clear" w:pos="0"/>
                <w:tab w:val="num" w:pos="360"/>
              </w:tabs>
              <w:jc w:val="center"/>
              <w:rPr>
                <w:rFonts w:ascii="Arial" w:hAnsi="Arial" w:cs="Arial"/>
                <w:bCs w:val="0"/>
                <w:sz w:val="22"/>
                <w:szCs w:val="22"/>
              </w:rPr>
            </w:pPr>
            <w:r w:rsidRPr="0041277C">
              <w:rPr>
                <w:rFonts w:ascii="Arial" w:hAnsi="Arial" w:cs="Arial"/>
                <w:bCs w:val="0"/>
                <w:sz w:val="22"/>
                <w:szCs w:val="22"/>
              </w:rPr>
              <w:t>Major</w:t>
            </w:r>
          </w:p>
        </w:tc>
        <w:tc>
          <w:tcPr>
            <w:tcW w:w="0" w:type="auto"/>
            <w:tcBorders>
              <w:top w:val="single" w:sz="6" w:space="0" w:color="auto"/>
              <w:left w:val="single" w:sz="6" w:space="0" w:color="auto"/>
              <w:bottom w:val="single" w:sz="18" w:space="0" w:color="auto"/>
              <w:right w:val="single" w:sz="18" w:space="0" w:color="auto"/>
            </w:tcBorders>
          </w:tcPr>
          <w:p w14:paraId="259B1025" w14:textId="77777777" w:rsidR="0041277C" w:rsidRPr="0041277C" w:rsidRDefault="0041277C" w:rsidP="0041277C">
            <w:pPr>
              <w:tabs>
                <w:tab w:val="clear" w:pos="0"/>
                <w:tab w:val="num" w:pos="360"/>
              </w:tabs>
              <w:jc w:val="center"/>
              <w:rPr>
                <w:rFonts w:ascii="Arial" w:hAnsi="Arial" w:cs="Arial"/>
                <w:bCs w:val="0"/>
                <w:sz w:val="22"/>
                <w:szCs w:val="22"/>
              </w:rPr>
            </w:pPr>
            <w:r w:rsidRPr="0041277C">
              <w:rPr>
                <w:rFonts w:ascii="Arial" w:hAnsi="Arial" w:cs="Arial"/>
                <w:bCs w:val="0"/>
                <w:sz w:val="22"/>
                <w:szCs w:val="22"/>
              </w:rPr>
              <w:t>Note conditions or attach documentation for all Minor or Major Impacts. Attach additional pages if necessary.</w:t>
            </w:r>
          </w:p>
        </w:tc>
      </w:tr>
      <w:tr w:rsidR="0041277C" w:rsidRPr="0041277C" w14:paraId="505F509C" w14:textId="77777777" w:rsidTr="0041277C">
        <w:trPr>
          <w:cantSplit/>
          <w:trHeight w:val="1008"/>
        </w:trPr>
        <w:tc>
          <w:tcPr>
            <w:tcW w:w="0" w:type="auto"/>
            <w:tcBorders>
              <w:top w:val="single" w:sz="18" w:space="0" w:color="auto"/>
              <w:left w:val="single" w:sz="4" w:space="0" w:color="auto"/>
              <w:bottom w:val="single" w:sz="6" w:space="0" w:color="auto"/>
              <w:right w:val="single" w:sz="6" w:space="0" w:color="auto"/>
            </w:tcBorders>
          </w:tcPr>
          <w:p w14:paraId="19C785B3"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Access Control</w:t>
            </w:r>
          </w:p>
        </w:tc>
        <w:tc>
          <w:tcPr>
            <w:tcW w:w="0" w:type="auto"/>
            <w:tcBorders>
              <w:top w:val="single" w:sz="18" w:space="0" w:color="auto"/>
              <w:left w:val="single" w:sz="6" w:space="0" w:color="auto"/>
              <w:bottom w:val="single" w:sz="6" w:space="0" w:color="auto"/>
              <w:right w:val="single" w:sz="6" w:space="0" w:color="auto"/>
            </w:tcBorders>
          </w:tcPr>
          <w:p w14:paraId="1660D4F5"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Change access to properties (close, change location, make one way)</w:t>
            </w:r>
          </w:p>
        </w:tc>
        <w:tc>
          <w:tcPr>
            <w:tcW w:w="0" w:type="auto"/>
            <w:tcBorders>
              <w:top w:val="single" w:sz="18" w:space="0" w:color="auto"/>
              <w:left w:val="single" w:sz="6" w:space="0" w:color="auto"/>
              <w:bottom w:val="single" w:sz="6" w:space="0" w:color="auto"/>
              <w:right w:val="single" w:sz="6" w:space="0" w:color="auto"/>
            </w:tcBorders>
          </w:tcPr>
          <w:p w14:paraId="1BD685EF"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18" w:space="0" w:color="auto"/>
              <w:left w:val="single" w:sz="6" w:space="0" w:color="auto"/>
              <w:bottom w:val="single" w:sz="6" w:space="0" w:color="auto"/>
              <w:right w:val="single" w:sz="6" w:space="0" w:color="auto"/>
            </w:tcBorders>
          </w:tcPr>
          <w:p w14:paraId="0FDCEDE1"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18" w:space="0" w:color="auto"/>
              <w:left w:val="single" w:sz="6" w:space="0" w:color="auto"/>
              <w:bottom w:val="single" w:sz="6" w:space="0" w:color="auto"/>
              <w:right w:val="single" w:sz="6" w:space="0" w:color="auto"/>
            </w:tcBorders>
          </w:tcPr>
          <w:p w14:paraId="299E923A"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18" w:space="0" w:color="auto"/>
              <w:left w:val="single" w:sz="6" w:space="0" w:color="auto"/>
              <w:bottom w:val="single" w:sz="6" w:space="0" w:color="auto"/>
              <w:right w:val="single" w:sz="4" w:space="0" w:color="auto"/>
            </w:tcBorders>
          </w:tcPr>
          <w:p w14:paraId="435C8B78"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7475770A"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73A45E97"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Air Quality</w:t>
            </w:r>
          </w:p>
        </w:tc>
        <w:tc>
          <w:tcPr>
            <w:tcW w:w="0" w:type="auto"/>
            <w:tcBorders>
              <w:top w:val="single" w:sz="6" w:space="0" w:color="auto"/>
              <w:left w:val="single" w:sz="6" w:space="0" w:color="auto"/>
              <w:bottom w:val="single" w:sz="6" w:space="0" w:color="auto"/>
              <w:right w:val="single" w:sz="6" w:space="0" w:color="auto"/>
            </w:tcBorders>
          </w:tcPr>
          <w:p w14:paraId="03CDB29B"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Degrade air quality</w:t>
            </w:r>
          </w:p>
        </w:tc>
        <w:tc>
          <w:tcPr>
            <w:tcW w:w="0" w:type="auto"/>
            <w:tcBorders>
              <w:top w:val="single" w:sz="6" w:space="0" w:color="auto"/>
              <w:left w:val="single" w:sz="6" w:space="0" w:color="auto"/>
              <w:bottom w:val="single" w:sz="6" w:space="0" w:color="auto"/>
              <w:right w:val="single" w:sz="6" w:space="0" w:color="auto"/>
            </w:tcBorders>
          </w:tcPr>
          <w:p w14:paraId="05499F95"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747BBE3D"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4A3E2352"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4CDDCFB0"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5A6D501A"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5964AE3F"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Bicycle and Pedestrians</w:t>
            </w:r>
          </w:p>
        </w:tc>
        <w:tc>
          <w:tcPr>
            <w:tcW w:w="0" w:type="auto"/>
            <w:tcBorders>
              <w:top w:val="single" w:sz="6" w:space="0" w:color="auto"/>
              <w:left w:val="single" w:sz="6" w:space="0" w:color="auto"/>
              <w:bottom w:val="single" w:sz="6" w:space="0" w:color="auto"/>
              <w:right w:val="single" w:sz="6" w:space="0" w:color="auto"/>
            </w:tcBorders>
          </w:tcPr>
          <w:p w14:paraId="067D8B38"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Impact bicycle and/or pedestrian movement</w:t>
            </w:r>
          </w:p>
        </w:tc>
        <w:tc>
          <w:tcPr>
            <w:tcW w:w="0" w:type="auto"/>
            <w:tcBorders>
              <w:top w:val="single" w:sz="6" w:space="0" w:color="auto"/>
              <w:left w:val="single" w:sz="6" w:space="0" w:color="auto"/>
              <w:bottom w:val="single" w:sz="6" w:space="0" w:color="auto"/>
              <w:right w:val="single" w:sz="6" w:space="0" w:color="auto"/>
            </w:tcBorders>
          </w:tcPr>
          <w:p w14:paraId="19529F24"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11AFD99C"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223BEB9F"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6FCB0435"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64717819"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2EA6D02F"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Construction Impacts</w:t>
            </w:r>
          </w:p>
        </w:tc>
        <w:tc>
          <w:tcPr>
            <w:tcW w:w="0" w:type="auto"/>
            <w:tcBorders>
              <w:top w:val="single" w:sz="6" w:space="0" w:color="auto"/>
              <w:left w:val="single" w:sz="6" w:space="0" w:color="auto"/>
              <w:bottom w:val="single" w:sz="6" w:space="0" w:color="auto"/>
              <w:right w:val="single" w:sz="6" w:space="0" w:color="auto"/>
            </w:tcBorders>
          </w:tcPr>
          <w:p w14:paraId="508D73A4"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Cause construction impact (erosion, noise, air, vibration, etc.)</w:t>
            </w:r>
          </w:p>
        </w:tc>
        <w:tc>
          <w:tcPr>
            <w:tcW w:w="0" w:type="auto"/>
            <w:tcBorders>
              <w:top w:val="single" w:sz="6" w:space="0" w:color="auto"/>
              <w:left w:val="single" w:sz="6" w:space="0" w:color="auto"/>
              <w:bottom w:val="single" w:sz="6" w:space="0" w:color="auto"/>
              <w:right w:val="single" w:sz="6" w:space="0" w:color="auto"/>
            </w:tcBorders>
          </w:tcPr>
          <w:p w14:paraId="5D9A28E0"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7E1F1275"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091400BA"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5F6C9A8A"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24DB22C2"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70193A5C"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lastRenderedPageBreak/>
              <w:t>Controversy</w:t>
            </w:r>
          </w:p>
        </w:tc>
        <w:tc>
          <w:tcPr>
            <w:tcW w:w="0" w:type="auto"/>
            <w:tcBorders>
              <w:top w:val="single" w:sz="6" w:space="0" w:color="auto"/>
              <w:left w:val="single" w:sz="6" w:space="0" w:color="auto"/>
              <w:bottom w:val="single" w:sz="6" w:space="0" w:color="auto"/>
              <w:right w:val="single" w:sz="6" w:space="0" w:color="auto"/>
            </w:tcBorders>
          </w:tcPr>
          <w:p w14:paraId="12E0CF1D"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Have controversy or likely to cause controversy</w:t>
            </w:r>
          </w:p>
        </w:tc>
        <w:tc>
          <w:tcPr>
            <w:tcW w:w="0" w:type="auto"/>
            <w:tcBorders>
              <w:top w:val="single" w:sz="6" w:space="0" w:color="auto"/>
              <w:left w:val="single" w:sz="6" w:space="0" w:color="auto"/>
              <w:bottom w:val="single" w:sz="6" w:space="0" w:color="auto"/>
              <w:right w:val="single" w:sz="6" w:space="0" w:color="auto"/>
            </w:tcBorders>
          </w:tcPr>
          <w:p w14:paraId="55765065"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36F709C2"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3E3E33DD"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73587DB3"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6245698B"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05D12128"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Endangered Species</w:t>
            </w:r>
          </w:p>
        </w:tc>
        <w:tc>
          <w:tcPr>
            <w:tcW w:w="0" w:type="auto"/>
            <w:tcBorders>
              <w:top w:val="single" w:sz="6" w:space="0" w:color="auto"/>
              <w:left w:val="single" w:sz="6" w:space="0" w:color="auto"/>
              <w:bottom w:val="single" w:sz="6" w:space="0" w:color="auto"/>
              <w:right w:val="single" w:sz="6" w:space="0" w:color="auto"/>
            </w:tcBorders>
          </w:tcPr>
          <w:p w14:paraId="42F1A33E"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Impact any endangered, threatened or species of special concern due to the project location or design</w:t>
            </w:r>
          </w:p>
        </w:tc>
        <w:tc>
          <w:tcPr>
            <w:tcW w:w="0" w:type="auto"/>
            <w:tcBorders>
              <w:top w:val="single" w:sz="6" w:space="0" w:color="auto"/>
              <w:left w:val="single" w:sz="6" w:space="0" w:color="auto"/>
              <w:bottom w:val="single" w:sz="6" w:space="0" w:color="auto"/>
              <w:right w:val="single" w:sz="6" w:space="0" w:color="auto"/>
            </w:tcBorders>
          </w:tcPr>
          <w:p w14:paraId="4B1065B4"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4F1A7E9C"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467806CE"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05A9E867"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2E047494"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1BEEE732"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Energy Impacts</w:t>
            </w:r>
          </w:p>
        </w:tc>
        <w:tc>
          <w:tcPr>
            <w:tcW w:w="0" w:type="auto"/>
            <w:tcBorders>
              <w:top w:val="single" w:sz="6" w:space="0" w:color="auto"/>
              <w:left w:val="single" w:sz="6" w:space="0" w:color="auto"/>
              <w:bottom w:val="single" w:sz="6" w:space="0" w:color="auto"/>
              <w:right w:val="single" w:sz="6" w:space="0" w:color="auto"/>
            </w:tcBorders>
          </w:tcPr>
          <w:p w14:paraId="372819A5"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Have major energy implications</w:t>
            </w:r>
          </w:p>
        </w:tc>
        <w:tc>
          <w:tcPr>
            <w:tcW w:w="0" w:type="auto"/>
            <w:tcBorders>
              <w:top w:val="single" w:sz="6" w:space="0" w:color="auto"/>
              <w:left w:val="single" w:sz="6" w:space="0" w:color="auto"/>
              <w:bottom w:val="single" w:sz="6" w:space="0" w:color="auto"/>
              <w:right w:val="single" w:sz="6" w:space="0" w:color="auto"/>
            </w:tcBorders>
          </w:tcPr>
          <w:p w14:paraId="186C966D"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18D39204"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079562B2"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08F805D5"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54BA514E"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7BF90E14"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Erosion</w:t>
            </w:r>
          </w:p>
        </w:tc>
        <w:tc>
          <w:tcPr>
            <w:tcW w:w="0" w:type="auto"/>
            <w:tcBorders>
              <w:top w:val="single" w:sz="6" w:space="0" w:color="auto"/>
              <w:left w:val="single" w:sz="6" w:space="0" w:color="auto"/>
              <w:bottom w:val="single" w:sz="6" w:space="0" w:color="auto"/>
              <w:right w:val="single" w:sz="6" w:space="0" w:color="auto"/>
            </w:tcBorders>
          </w:tcPr>
          <w:p w14:paraId="1C9E1DF0"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Involve major soil disturbance (depth or volume) or have erosion potential due to landform, wind patterns or water volume</w:t>
            </w:r>
          </w:p>
        </w:tc>
        <w:tc>
          <w:tcPr>
            <w:tcW w:w="0" w:type="auto"/>
            <w:tcBorders>
              <w:top w:val="single" w:sz="6" w:space="0" w:color="auto"/>
              <w:left w:val="single" w:sz="6" w:space="0" w:color="auto"/>
              <w:bottom w:val="single" w:sz="6" w:space="0" w:color="auto"/>
              <w:right w:val="single" w:sz="6" w:space="0" w:color="auto"/>
            </w:tcBorders>
          </w:tcPr>
          <w:p w14:paraId="78EF3FA6"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0D69BDBE"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2CA0CE02"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300BEE1B"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420EB4A3"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0ACE12D4"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Excess Materials</w:t>
            </w:r>
          </w:p>
        </w:tc>
        <w:tc>
          <w:tcPr>
            <w:tcW w:w="0" w:type="auto"/>
            <w:tcBorders>
              <w:top w:val="single" w:sz="6" w:space="0" w:color="auto"/>
              <w:left w:val="single" w:sz="6" w:space="0" w:color="auto"/>
              <w:bottom w:val="single" w:sz="6" w:space="0" w:color="auto"/>
              <w:right w:val="single" w:sz="6" w:space="0" w:color="auto"/>
            </w:tcBorders>
          </w:tcPr>
          <w:p w14:paraId="1EB4FB4D"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Involve disposal of excess material outside planned construction limits</w:t>
            </w:r>
          </w:p>
        </w:tc>
        <w:tc>
          <w:tcPr>
            <w:tcW w:w="0" w:type="auto"/>
            <w:tcBorders>
              <w:top w:val="single" w:sz="6" w:space="0" w:color="auto"/>
              <w:left w:val="single" w:sz="6" w:space="0" w:color="auto"/>
              <w:bottom w:val="single" w:sz="6" w:space="0" w:color="auto"/>
              <w:right w:val="single" w:sz="6" w:space="0" w:color="auto"/>
            </w:tcBorders>
          </w:tcPr>
          <w:p w14:paraId="201979DD"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0C64D24E"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12E4A499"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688B4624"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4506DB16"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493497B9"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Farmlands</w:t>
            </w:r>
          </w:p>
        </w:tc>
        <w:tc>
          <w:tcPr>
            <w:tcW w:w="0" w:type="auto"/>
            <w:tcBorders>
              <w:top w:val="single" w:sz="6" w:space="0" w:color="auto"/>
              <w:left w:val="single" w:sz="6" w:space="0" w:color="auto"/>
              <w:bottom w:val="single" w:sz="6" w:space="0" w:color="auto"/>
              <w:right w:val="single" w:sz="6" w:space="0" w:color="auto"/>
            </w:tcBorders>
          </w:tcPr>
          <w:p w14:paraId="01AD6B21"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Require any right-of-way</w:t>
            </w:r>
          </w:p>
        </w:tc>
        <w:tc>
          <w:tcPr>
            <w:tcW w:w="0" w:type="auto"/>
            <w:tcBorders>
              <w:top w:val="single" w:sz="6" w:space="0" w:color="auto"/>
              <w:left w:val="single" w:sz="6" w:space="0" w:color="auto"/>
              <w:bottom w:val="single" w:sz="6" w:space="0" w:color="auto"/>
              <w:right w:val="single" w:sz="6" w:space="0" w:color="auto"/>
            </w:tcBorders>
          </w:tcPr>
          <w:p w14:paraId="74F37912"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3B78AE90"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1FCDA102"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2EA68346"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352281CB"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330FBFD9"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Floodplain</w:t>
            </w:r>
          </w:p>
        </w:tc>
        <w:tc>
          <w:tcPr>
            <w:tcW w:w="0" w:type="auto"/>
            <w:tcBorders>
              <w:top w:val="single" w:sz="6" w:space="0" w:color="auto"/>
              <w:left w:val="single" w:sz="6" w:space="0" w:color="auto"/>
              <w:bottom w:val="single" w:sz="6" w:space="0" w:color="auto"/>
              <w:right w:val="single" w:sz="6" w:space="0" w:color="auto"/>
            </w:tcBorders>
          </w:tcPr>
          <w:p w14:paraId="7E3FAE09"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Cross or lie adjacent to any floodplain area</w:t>
            </w:r>
          </w:p>
        </w:tc>
        <w:tc>
          <w:tcPr>
            <w:tcW w:w="0" w:type="auto"/>
            <w:tcBorders>
              <w:top w:val="single" w:sz="6" w:space="0" w:color="auto"/>
              <w:left w:val="single" w:sz="6" w:space="0" w:color="auto"/>
              <w:bottom w:val="single" w:sz="6" w:space="0" w:color="auto"/>
              <w:right w:val="single" w:sz="6" w:space="0" w:color="auto"/>
            </w:tcBorders>
          </w:tcPr>
          <w:p w14:paraId="6C04970A"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07233992"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6D644EE8"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3C341550"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26189204"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07DA1986"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Groundwater, Geology,</w:t>
            </w:r>
          </w:p>
          <w:p w14:paraId="5511D5D0"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Earth borne</w:t>
            </w:r>
          </w:p>
        </w:tc>
        <w:tc>
          <w:tcPr>
            <w:tcW w:w="0" w:type="auto"/>
            <w:tcBorders>
              <w:top w:val="single" w:sz="6" w:space="0" w:color="auto"/>
              <w:left w:val="single" w:sz="6" w:space="0" w:color="auto"/>
              <w:bottom w:val="single" w:sz="6" w:space="0" w:color="auto"/>
              <w:right w:val="single" w:sz="6" w:space="0" w:color="auto"/>
            </w:tcBorders>
          </w:tcPr>
          <w:p w14:paraId="284465E1"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Impact groundwater, geology, or cause earth borne vibrations</w:t>
            </w:r>
          </w:p>
        </w:tc>
        <w:tc>
          <w:tcPr>
            <w:tcW w:w="0" w:type="auto"/>
            <w:tcBorders>
              <w:top w:val="single" w:sz="6" w:space="0" w:color="auto"/>
              <w:left w:val="single" w:sz="6" w:space="0" w:color="auto"/>
              <w:bottom w:val="single" w:sz="6" w:space="0" w:color="auto"/>
              <w:right w:val="single" w:sz="6" w:space="0" w:color="auto"/>
            </w:tcBorders>
          </w:tcPr>
          <w:p w14:paraId="63052FFE"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590F1982"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33528232"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7F597633"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265D2837"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17A6774D"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Accessibility</w:t>
            </w:r>
          </w:p>
        </w:tc>
        <w:tc>
          <w:tcPr>
            <w:tcW w:w="0" w:type="auto"/>
            <w:tcBorders>
              <w:top w:val="single" w:sz="6" w:space="0" w:color="auto"/>
              <w:left w:val="single" w:sz="6" w:space="0" w:color="auto"/>
              <w:bottom w:val="single" w:sz="6" w:space="0" w:color="auto"/>
              <w:right w:val="single" w:sz="6" w:space="0" w:color="auto"/>
            </w:tcBorders>
          </w:tcPr>
          <w:p w14:paraId="683B8243"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Impact sidewalk or curb and gutter (design for)</w:t>
            </w:r>
          </w:p>
        </w:tc>
        <w:tc>
          <w:tcPr>
            <w:tcW w:w="0" w:type="auto"/>
            <w:tcBorders>
              <w:top w:val="single" w:sz="6" w:space="0" w:color="auto"/>
              <w:left w:val="single" w:sz="6" w:space="0" w:color="auto"/>
              <w:bottom w:val="single" w:sz="6" w:space="0" w:color="auto"/>
              <w:right w:val="single" w:sz="6" w:space="0" w:color="auto"/>
            </w:tcBorders>
          </w:tcPr>
          <w:p w14:paraId="4E013482"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1F4835D9"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30467869"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1A861EED"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212C4C70" w14:textId="77777777" w:rsidTr="0041277C">
        <w:trPr>
          <w:cantSplit/>
          <w:trHeight w:val="1008"/>
        </w:trPr>
        <w:tc>
          <w:tcPr>
            <w:tcW w:w="0" w:type="auto"/>
            <w:vMerge w:val="restart"/>
            <w:tcBorders>
              <w:top w:val="single" w:sz="6" w:space="0" w:color="auto"/>
              <w:left w:val="single" w:sz="4" w:space="0" w:color="auto"/>
              <w:bottom w:val="single" w:sz="6" w:space="0" w:color="auto"/>
              <w:right w:val="single" w:sz="6" w:space="0" w:color="auto"/>
            </w:tcBorders>
          </w:tcPr>
          <w:p w14:paraId="5EDC8FB5"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Historical, Archeological, Cultural</w:t>
            </w:r>
          </w:p>
        </w:tc>
        <w:tc>
          <w:tcPr>
            <w:tcW w:w="0" w:type="auto"/>
            <w:tcBorders>
              <w:top w:val="single" w:sz="6" w:space="0" w:color="auto"/>
              <w:left w:val="single" w:sz="6" w:space="0" w:color="auto"/>
              <w:bottom w:val="single" w:sz="6" w:space="0" w:color="auto"/>
              <w:right w:val="single" w:sz="6" w:space="0" w:color="auto"/>
            </w:tcBorders>
          </w:tcPr>
          <w:p w14:paraId="4E8208C4"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Impact any historical structures</w:t>
            </w:r>
          </w:p>
        </w:tc>
        <w:tc>
          <w:tcPr>
            <w:tcW w:w="0" w:type="auto"/>
            <w:tcBorders>
              <w:top w:val="single" w:sz="6" w:space="0" w:color="auto"/>
              <w:left w:val="single" w:sz="6" w:space="0" w:color="auto"/>
              <w:bottom w:val="single" w:sz="6" w:space="0" w:color="auto"/>
              <w:right w:val="single" w:sz="6" w:space="0" w:color="auto"/>
            </w:tcBorders>
          </w:tcPr>
          <w:p w14:paraId="6D972443"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5A570F1B"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58EB66E2"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59D6D167"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346EF00F" w14:textId="77777777" w:rsidTr="0041277C">
        <w:trPr>
          <w:cantSplit/>
          <w:trHeight w:val="1008"/>
        </w:trPr>
        <w:tc>
          <w:tcPr>
            <w:tcW w:w="0" w:type="auto"/>
            <w:vMerge/>
            <w:tcBorders>
              <w:top w:val="single" w:sz="6" w:space="0" w:color="auto"/>
              <w:left w:val="single" w:sz="4" w:space="0" w:color="auto"/>
              <w:bottom w:val="single" w:sz="6" w:space="0" w:color="auto"/>
              <w:right w:val="single" w:sz="6" w:space="0" w:color="auto"/>
            </w:tcBorders>
          </w:tcPr>
          <w:p w14:paraId="3B7D2D5E" w14:textId="77777777" w:rsidR="0041277C" w:rsidRPr="0041277C" w:rsidRDefault="0041277C" w:rsidP="0041277C">
            <w:pPr>
              <w:tabs>
                <w:tab w:val="clear" w:pos="0"/>
                <w:tab w:val="num" w:pos="360"/>
              </w:tabs>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4C425054"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Require excavation/ re-grading</w:t>
            </w:r>
          </w:p>
        </w:tc>
        <w:tc>
          <w:tcPr>
            <w:tcW w:w="0" w:type="auto"/>
            <w:tcBorders>
              <w:top w:val="single" w:sz="6" w:space="0" w:color="auto"/>
              <w:left w:val="single" w:sz="6" w:space="0" w:color="auto"/>
              <w:bottom w:val="single" w:sz="6" w:space="0" w:color="auto"/>
              <w:right w:val="single" w:sz="6" w:space="0" w:color="auto"/>
            </w:tcBorders>
          </w:tcPr>
          <w:p w14:paraId="271096E9"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427A2DCE"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643C0469"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6D822268"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08284E01"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1EFC4817"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Land Use</w:t>
            </w:r>
          </w:p>
        </w:tc>
        <w:tc>
          <w:tcPr>
            <w:tcW w:w="0" w:type="auto"/>
            <w:tcBorders>
              <w:top w:val="single" w:sz="6" w:space="0" w:color="auto"/>
              <w:left w:val="single" w:sz="6" w:space="0" w:color="auto"/>
              <w:bottom w:val="single" w:sz="6" w:space="0" w:color="auto"/>
              <w:right w:val="single" w:sz="6" w:space="0" w:color="auto"/>
            </w:tcBorders>
          </w:tcPr>
          <w:p w14:paraId="4F666FA0"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Be consistent with local and regional land use plans</w:t>
            </w:r>
          </w:p>
        </w:tc>
        <w:tc>
          <w:tcPr>
            <w:tcW w:w="0" w:type="auto"/>
            <w:tcBorders>
              <w:top w:val="single" w:sz="6" w:space="0" w:color="auto"/>
              <w:left w:val="single" w:sz="6" w:space="0" w:color="auto"/>
              <w:bottom w:val="single" w:sz="6" w:space="0" w:color="auto"/>
              <w:right w:val="single" w:sz="6" w:space="0" w:color="auto"/>
            </w:tcBorders>
          </w:tcPr>
          <w:p w14:paraId="27D51BBA"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359576CD"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41FB7435"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66A5F802"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46EFB55A"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0D4537B6"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Minerals</w:t>
            </w:r>
          </w:p>
        </w:tc>
        <w:tc>
          <w:tcPr>
            <w:tcW w:w="0" w:type="auto"/>
            <w:tcBorders>
              <w:top w:val="single" w:sz="6" w:space="0" w:color="auto"/>
              <w:left w:val="single" w:sz="6" w:space="0" w:color="auto"/>
              <w:bottom w:val="single" w:sz="6" w:space="0" w:color="auto"/>
              <w:right w:val="single" w:sz="6" w:space="0" w:color="auto"/>
            </w:tcBorders>
          </w:tcPr>
          <w:p w14:paraId="3376EF33"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Impact commercial minerals and/or peat resources present</w:t>
            </w:r>
          </w:p>
        </w:tc>
        <w:tc>
          <w:tcPr>
            <w:tcW w:w="0" w:type="auto"/>
            <w:tcBorders>
              <w:top w:val="single" w:sz="6" w:space="0" w:color="auto"/>
              <w:left w:val="single" w:sz="6" w:space="0" w:color="auto"/>
              <w:bottom w:val="single" w:sz="6" w:space="0" w:color="auto"/>
              <w:right w:val="single" w:sz="6" w:space="0" w:color="auto"/>
            </w:tcBorders>
          </w:tcPr>
          <w:p w14:paraId="74C34633"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02690818"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1268340C"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42A17419"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28451B51"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750D2877"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Noise</w:t>
            </w:r>
          </w:p>
        </w:tc>
        <w:tc>
          <w:tcPr>
            <w:tcW w:w="0" w:type="auto"/>
            <w:tcBorders>
              <w:top w:val="single" w:sz="6" w:space="0" w:color="auto"/>
              <w:left w:val="single" w:sz="6" w:space="0" w:color="auto"/>
              <w:bottom w:val="single" w:sz="6" w:space="0" w:color="auto"/>
              <w:right w:val="single" w:sz="6" w:space="0" w:color="auto"/>
            </w:tcBorders>
          </w:tcPr>
          <w:p w14:paraId="14D65737"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Impact noise sensitive receptors</w:t>
            </w:r>
          </w:p>
        </w:tc>
        <w:tc>
          <w:tcPr>
            <w:tcW w:w="0" w:type="auto"/>
            <w:tcBorders>
              <w:top w:val="single" w:sz="6" w:space="0" w:color="auto"/>
              <w:left w:val="single" w:sz="6" w:space="0" w:color="auto"/>
              <w:bottom w:val="single" w:sz="6" w:space="0" w:color="auto"/>
              <w:right w:val="single" w:sz="6" w:space="0" w:color="auto"/>
            </w:tcBorders>
          </w:tcPr>
          <w:p w14:paraId="7DDCA7BA"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151B871B"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5C1AC616"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0A2E2B70"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58504929"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7E35ABAB"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Parks, Recreation, 4(f), Recreation 6(f), (LWCF)</w:t>
            </w:r>
          </w:p>
        </w:tc>
        <w:tc>
          <w:tcPr>
            <w:tcW w:w="0" w:type="auto"/>
            <w:tcBorders>
              <w:top w:val="single" w:sz="6" w:space="0" w:color="auto"/>
              <w:left w:val="single" w:sz="6" w:space="0" w:color="auto"/>
              <w:bottom w:val="single" w:sz="6" w:space="0" w:color="auto"/>
              <w:right w:val="single" w:sz="6" w:space="0" w:color="auto"/>
            </w:tcBorders>
          </w:tcPr>
          <w:p w14:paraId="6C07B6A1"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Use significant public park, recreational or wildlife or waterfowl refuges, scientific and natural areas or any historic site? Will the project impact any LWCF land</w:t>
            </w:r>
          </w:p>
        </w:tc>
        <w:tc>
          <w:tcPr>
            <w:tcW w:w="0" w:type="auto"/>
            <w:tcBorders>
              <w:top w:val="single" w:sz="6" w:space="0" w:color="auto"/>
              <w:left w:val="single" w:sz="6" w:space="0" w:color="auto"/>
              <w:bottom w:val="single" w:sz="6" w:space="0" w:color="auto"/>
              <w:right w:val="single" w:sz="6" w:space="0" w:color="auto"/>
            </w:tcBorders>
          </w:tcPr>
          <w:p w14:paraId="7EF633E6"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4631F0AC"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04EAC28A"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3D35E99F"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5593C79E"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1B137FEA"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Right-of-way</w:t>
            </w:r>
          </w:p>
        </w:tc>
        <w:tc>
          <w:tcPr>
            <w:tcW w:w="0" w:type="auto"/>
            <w:tcBorders>
              <w:top w:val="single" w:sz="6" w:space="0" w:color="auto"/>
              <w:left w:val="single" w:sz="6" w:space="0" w:color="auto"/>
              <w:bottom w:val="single" w:sz="6" w:space="0" w:color="auto"/>
              <w:right w:val="single" w:sz="6" w:space="0" w:color="auto"/>
            </w:tcBorders>
          </w:tcPr>
          <w:p w14:paraId="561EFB90"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Require any R/W (easements)</w:t>
            </w:r>
          </w:p>
        </w:tc>
        <w:tc>
          <w:tcPr>
            <w:tcW w:w="0" w:type="auto"/>
            <w:tcBorders>
              <w:top w:val="single" w:sz="6" w:space="0" w:color="auto"/>
              <w:left w:val="single" w:sz="6" w:space="0" w:color="auto"/>
              <w:bottom w:val="single" w:sz="6" w:space="0" w:color="auto"/>
              <w:right w:val="single" w:sz="6" w:space="0" w:color="auto"/>
            </w:tcBorders>
          </w:tcPr>
          <w:p w14:paraId="7DA5AF0E"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5839B3EE"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38B89770"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1C9685B2"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2D5CE055"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215DDCF4"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Relocation</w:t>
            </w:r>
          </w:p>
        </w:tc>
        <w:tc>
          <w:tcPr>
            <w:tcW w:w="0" w:type="auto"/>
            <w:tcBorders>
              <w:top w:val="single" w:sz="6" w:space="0" w:color="auto"/>
              <w:left w:val="single" w:sz="6" w:space="0" w:color="auto"/>
              <w:bottom w:val="single" w:sz="6" w:space="0" w:color="auto"/>
              <w:right w:val="single" w:sz="6" w:space="0" w:color="auto"/>
            </w:tcBorders>
          </w:tcPr>
          <w:p w14:paraId="28F24D57"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Require any relocation of homes or businesses</w:t>
            </w:r>
          </w:p>
        </w:tc>
        <w:tc>
          <w:tcPr>
            <w:tcW w:w="0" w:type="auto"/>
            <w:tcBorders>
              <w:top w:val="single" w:sz="6" w:space="0" w:color="auto"/>
              <w:left w:val="single" w:sz="6" w:space="0" w:color="auto"/>
              <w:bottom w:val="single" w:sz="6" w:space="0" w:color="auto"/>
              <w:right w:val="single" w:sz="6" w:space="0" w:color="auto"/>
            </w:tcBorders>
          </w:tcPr>
          <w:p w14:paraId="728DCE21"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4529CBCA"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6F7BCB56"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7B34A2F7"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22F9A8B1" w14:textId="77777777" w:rsidTr="00235C48">
        <w:trPr>
          <w:cantSplit/>
          <w:trHeight w:val="1065"/>
        </w:trPr>
        <w:tc>
          <w:tcPr>
            <w:tcW w:w="0" w:type="auto"/>
            <w:tcBorders>
              <w:top w:val="single" w:sz="6" w:space="0" w:color="auto"/>
              <w:left w:val="single" w:sz="4" w:space="0" w:color="auto"/>
              <w:bottom w:val="single" w:sz="6" w:space="0" w:color="auto"/>
              <w:right w:val="single" w:sz="6" w:space="0" w:color="auto"/>
            </w:tcBorders>
          </w:tcPr>
          <w:p w14:paraId="5F16E76E"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Stream/river Modifications</w:t>
            </w:r>
          </w:p>
        </w:tc>
        <w:tc>
          <w:tcPr>
            <w:tcW w:w="0" w:type="auto"/>
            <w:tcBorders>
              <w:top w:val="single" w:sz="6" w:space="0" w:color="auto"/>
              <w:left w:val="single" w:sz="6" w:space="0" w:color="auto"/>
              <w:bottom w:val="single" w:sz="6" w:space="0" w:color="auto"/>
              <w:right w:val="single" w:sz="6" w:space="0" w:color="auto"/>
            </w:tcBorders>
          </w:tcPr>
          <w:p w14:paraId="0CB95CE7"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Change the course, current, or cross section of any stream or river</w:t>
            </w:r>
          </w:p>
        </w:tc>
        <w:tc>
          <w:tcPr>
            <w:tcW w:w="0" w:type="auto"/>
            <w:tcBorders>
              <w:top w:val="single" w:sz="6" w:space="0" w:color="auto"/>
              <w:left w:val="single" w:sz="6" w:space="0" w:color="auto"/>
              <w:bottom w:val="single" w:sz="6" w:space="0" w:color="auto"/>
              <w:right w:val="single" w:sz="6" w:space="0" w:color="auto"/>
            </w:tcBorders>
          </w:tcPr>
          <w:p w14:paraId="3E2DB9A6"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7B37E3D4"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2A2C23A5"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7A602C82" w14:textId="77777777" w:rsidR="0041277C" w:rsidRPr="0041277C" w:rsidRDefault="0041277C" w:rsidP="0041277C">
            <w:pPr>
              <w:tabs>
                <w:tab w:val="clear" w:pos="0"/>
                <w:tab w:val="num" w:pos="360"/>
              </w:tabs>
              <w:jc w:val="center"/>
              <w:rPr>
                <w:rFonts w:ascii="Arial" w:hAnsi="Arial" w:cs="Arial"/>
                <w:bCs w:val="0"/>
                <w:sz w:val="22"/>
                <w:szCs w:val="22"/>
              </w:rPr>
            </w:pPr>
          </w:p>
          <w:p w14:paraId="56986093" w14:textId="77777777" w:rsidR="0041277C" w:rsidRPr="0041277C" w:rsidRDefault="0041277C" w:rsidP="0041277C">
            <w:pPr>
              <w:tabs>
                <w:tab w:val="clear" w:pos="0"/>
                <w:tab w:val="num" w:pos="360"/>
              </w:tabs>
              <w:jc w:val="center"/>
              <w:rPr>
                <w:rFonts w:ascii="Arial" w:hAnsi="Arial" w:cs="Arial"/>
                <w:bCs w:val="0"/>
                <w:sz w:val="22"/>
                <w:szCs w:val="22"/>
              </w:rPr>
            </w:pPr>
          </w:p>
          <w:p w14:paraId="2EBDD03A" w14:textId="77777777" w:rsidR="0041277C" w:rsidRPr="0041277C" w:rsidRDefault="0041277C" w:rsidP="0041277C">
            <w:pPr>
              <w:tabs>
                <w:tab w:val="clear" w:pos="0"/>
                <w:tab w:val="num" w:pos="360"/>
              </w:tabs>
              <w:jc w:val="center"/>
              <w:rPr>
                <w:rFonts w:ascii="Arial" w:hAnsi="Arial" w:cs="Arial"/>
                <w:bCs w:val="0"/>
                <w:sz w:val="22"/>
                <w:szCs w:val="22"/>
              </w:rPr>
            </w:pPr>
          </w:p>
          <w:p w14:paraId="42EA1F55" w14:textId="77777777" w:rsidR="0041277C" w:rsidRPr="0041277C" w:rsidRDefault="0041277C" w:rsidP="0041277C">
            <w:pPr>
              <w:tabs>
                <w:tab w:val="clear" w:pos="0"/>
                <w:tab w:val="num" w:pos="360"/>
              </w:tabs>
              <w:jc w:val="center"/>
              <w:rPr>
                <w:rFonts w:ascii="Arial" w:hAnsi="Arial" w:cs="Arial"/>
                <w:bCs w:val="0"/>
                <w:sz w:val="22"/>
                <w:szCs w:val="22"/>
              </w:rPr>
            </w:pPr>
          </w:p>
          <w:p w14:paraId="2AC0C6B0" w14:textId="77777777" w:rsidR="0041277C" w:rsidRPr="0041277C" w:rsidRDefault="0041277C" w:rsidP="0041277C">
            <w:pPr>
              <w:tabs>
                <w:tab w:val="clear" w:pos="0"/>
                <w:tab w:val="num" w:pos="360"/>
              </w:tabs>
              <w:jc w:val="center"/>
              <w:rPr>
                <w:rFonts w:ascii="Arial" w:hAnsi="Arial" w:cs="Arial"/>
                <w:bCs w:val="0"/>
                <w:sz w:val="22"/>
                <w:szCs w:val="22"/>
              </w:rPr>
            </w:pPr>
          </w:p>
          <w:p w14:paraId="40931A5D" w14:textId="77777777" w:rsidR="0041277C" w:rsidRPr="0041277C" w:rsidRDefault="0041277C" w:rsidP="0041277C">
            <w:pPr>
              <w:tabs>
                <w:tab w:val="clear" w:pos="0"/>
                <w:tab w:val="num" w:pos="360"/>
              </w:tabs>
              <w:jc w:val="center"/>
              <w:rPr>
                <w:rFonts w:ascii="Arial" w:hAnsi="Arial" w:cs="Arial"/>
                <w:bCs w:val="0"/>
                <w:sz w:val="22"/>
                <w:szCs w:val="22"/>
              </w:rPr>
            </w:pPr>
          </w:p>
          <w:p w14:paraId="6667461D"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60003FF2" w14:textId="77777777" w:rsidTr="0041277C">
        <w:trPr>
          <w:cantSplit/>
          <w:trHeight w:val="1008"/>
        </w:trPr>
        <w:tc>
          <w:tcPr>
            <w:tcW w:w="0" w:type="auto"/>
            <w:vMerge w:val="restart"/>
            <w:tcBorders>
              <w:top w:val="single" w:sz="6" w:space="0" w:color="auto"/>
              <w:left w:val="single" w:sz="4" w:space="0" w:color="auto"/>
              <w:bottom w:val="single" w:sz="6" w:space="0" w:color="auto"/>
              <w:right w:val="single" w:sz="6" w:space="0" w:color="auto"/>
            </w:tcBorders>
          </w:tcPr>
          <w:p w14:paraId="5EC96631"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Social</w:t>
            </w:r>
          </w:p>
        </w:tc>
        <w:tc>
          <w:tcPr>
            <w:tcW w:w="0" w:type="auto"/>
            <w:tcBorders>
              <w:top w:val="single" w:sz="6" w:space="0" w:color="auto"/>
              <w:left w:val="single" w:sz="6" w:space="0" w:color="auto"/>
              <w:bottom w:val="single" w:sz="6" w:space="0" w:color="auto"/>
              <w:right w:val="single" w:sz="6" w:space="0" w:color="auto"/>
            </w:tcBorders>
          </w:tcPr>
          <w:p w14:paraId="6F62421C"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Impact public safety (i.e., police/fire protection)</w:t>
            </w:r>
          </w:p>
        </w:tc>
        <w:tc>
          <w:tcPr>
            <w:tcW w:w="0" w:type="auto"/>
            <w:tcBorders>
              <w:top w:val="single" w:sz="6" w:space="0" w:color="auto"/>
              <w:left w:val="single" w:sz="6" w:space="0" w:color="auto"/>
              <w:bottom w:val="single" w:sz="6" w:space="0" w:color="auto"/>
              <w:right w:val="single" w:sz="6" w:space="0" w:color="auto"/>
            </w:tcBorders>
          </w:tcPr>
          <w:p w14:paraId="278F23FC"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39643F1B"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55D5D05D"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06A76CA9"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05B522DA" w14:textId="77777777" w:rsidTr="0041277C">
        <w:trPr>
          <w:cantSplit/>
          <w:trHeight w:val="1008"/>
        </w:trPr>
        <w:tc>
          <w:tcPr>
            <w:tcW w:w="0" w:type="auto"/>
            <w:vMerge/>
            <w:tcBorders>
              <w:top w:val="single" w:sz="6" w:space="0" w:color="auto"/>
              <w:left w:val="single" w:sz="4" w:space="0" w:color="auto"/>
              <w:bottom w:val="single" w:sz="6" w:space="0" w:color="auto"/>
              <w:right w:val="single" w:sz="6" w:space="0" w:color="auto"/>
            </w:tcBorders>
          </w:tcPr>
          <w:p w14:paraId="04A21BBB" w14:textId="77777777" w:rsidR="0041277C" w:rsidRPr="0041277C" w:rsidRDefault="0041277C" w:rsidP="0041277C">
            <w:pPr>
              <w:tabs>
                <w:tab w:val="clear" w:pos="0"/>
                <w:tab w:val="num" w:pos="360"/>
              </w:tabs>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5A0E8F3A"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Impact sensitive groups (children, handicapped, minorities, poor, etc.)</w:t>
            </w:r>
          </w:p>
        </w:tc>
        <w:tc>
          <w:tcPr>
            <w:tcW w:w="0" w:type="auto"/>
            <w:tcBorders>
              <w:top w:val="single" w:sz="6" w:space="0" w:color="auto"/>
              <w:left w:val="single" w:sz="6" w:space="0" w:color="auto"/>
              <w:bottom w:val="single" w:sz="6" w:space="0" w:color="auto"/>
              <w:right w:val="single" w:sz="6" w:space="0" w:color="auto"/>
            </w:tcBorders>
          </w:tcPr>
          <w:p w14:paraId="7B998A0B"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4C51D05D"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79B37019"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73E079FF"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608FD06C" w14:textId="77777777" w:rsidTr="0041277C">
        <w:trPr>
          <w:cantSplit/>
          <w:trHeight w:val="1008"/>
        </w:trPr>
        <w:tc>
          <w:tcPr>
            <w:tcW w:w="0" w:type="auto"/>
            <w:vMerge/>
            <w:tcBorders>
              <w:top w:val="single" w:sz="6" w:space="0" w:color="auto"/>
              <w:left w:val="single" w:sz="4" w:space="0" w:color="auto"/>
              <w:bottom w:val="single" w:sz="6" w:space="0" w:color="auto"/>
              <w:right w:val="single" w:sz="6" w:space="0" w:color="auto"/>
            </w:tcBorders>
          </w:tcPr>
          <w:p w14:paraId="1106B860" w14:textId="77777777" w:rsidR="0041277C" w:rsidRPr="0041277C" w:rsidRDefault="0041277C" w:rsidP="0041277C">
            <w:pPr>
              <w:tabs>
                <w:tab w:val="clear" w:pos="0"/>
                <w:tab w:val="num" w:pos="360"/>
              </w:tabs>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49DBF0AC"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Impact accessibility to schools, churches, recreation facilities</w:t>
            </w:r>
          </w:p>
        </w:tc>
        <w:tc>
          <w:tcPr>
            <w:tcW w:w="0" w:type="auto"/>
            <w:tcBorders>
              <w:top w:val="single" w:sz="6" w:space="0" w:color="auto"/>
              <w:left w:val="single" w:sz="6" w:space="0" w:color="auto"/>
              <w:bottom w:val="single" w:sz="6" w:space="0" w:color="auto"/>
              <w:right w:val="single" w:sz="6" w:space="0" w:color="auto"/>
            </w:tcBorders>
          </w:tcPr>
          <w:p w14:paraId="15ACE05C"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2427F627"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2C1AE9A5"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1F82309E"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3B6C02A6" w14:textId="77777777" w:rsidTr="0041277C">
        <w:trPr>
          <w:cantSplit/>
          <w:trHeight w:val="1008"/>
        </w:trPr>
        <w:tc>
          <w:tcPr>
            <w:tcW w:w="0" w:type="auto"/>
            <w:vMerge/>
            <w:tcBorders>
              <w:top w:val="single" w:sz="6" w:space="0" w:color="auto"/>
              <w:left w:val="single" w:sz="4" w:space="0" w:color="auto"/>
              <w:bottom w:val="single" w:sz="6" w:space="0" w:color="auto"/>
              <w:right w:val="single" w:sz="6" w:space="0" w:color="auto"/>
            </w:tcBorders>
          </w:tcPr>
          <w:p w14:paraId="083BB3D4" w14:textId="77777777" w:rsidR="0041277C" w:rsidRPr="0041277C" w:rsidRDefault="0041277C" w:rsidP="0041277C">
            <w:pPr>
              <w:tabs>
                <w:tab w:val="clear" w:pos="0"/>
                <w:tab w:val="num" w:pos="360"/>
              </w:tabs>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756E7167"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Impact community cohesion</w:t>
            </w:r>
          </w:p>
        </w:tc>
        <w:tc>
          <w:tcPr>
            <w:tcW w:w="0" w:type="auto"/>
            <w:tcBorders>
              <w:top w:val="single" w:sz="6" w:space="0" w:color="auto"/>
              <w:left w:val="single" w:sz="6" w:space="0" w:color="auto"/>
              <w:bottom w:val="single" w:sz="6" w:space="0" w:color="auto"/>
              <w:right w:val="single" w:sz="6" w:space="0" w:color="auto"/>
            </w:tcBorders>
          </w:tcPr>
          <w:p w14:paraId="29016EC3"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3702E982"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05C502B0"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7204C0F9"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274AB1DA" w14:textId="77777777" w:rsidTr="0041277C">
        <w:trPr>
          <w:cantSplit/>
          <w:trHeight w:val="867"/>
        </w:trPr>
        <w:tc>
          <w:tcPr>
            <w:tcW w:w="0" w:type="auto"/>
            <w:vMerge w:val="restart"/>
            <w:tcBorders>
              <w:top w:val="single" w:sz="6" w:space="0" w:color="auto"/>
              <w:left w:val="single" w:sz="4" w:space="0" w:color="auto"/>
              <w:bottom w:val="single" w:sz="6" w:space="0" w:color="auto"/>
              <w:right w:val="single" w:sz="6" w:space="0" w:color="auto"/>
            </w:tcBorders>
          </w:tcPr>
          <w:p w14:paraId="39AE6D40"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Transportation</w:t>
            </w:r>
          </w:p>
        </w:tc>
        <w:tc>
          <w:tcPr>
            <w:tcW w:w="0" w:type="auto"/>
            <w:tcBorders>
              <w:top w:val="single" w:sz="6" w:space="0" w:color="auto"/>
              <w:left w:val="single" w:sz="6" w:space="0" w:color="auto"/>
              <w:bottom w:val="single" w:sz="6" w:space="0" w:color="auto"/>
              <w:right w:val="single" w:sz="6" w:space="0" w:color="auto"/>
            </w:tcBorders>
          </w:tcPr>
          <w:p w14:paraId="73A20D02"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Require road rerouting, closing, or redevelopment</w:t>
            </w:r>
          </w:p>
        </w:tc>
        <w:tc>
          <w:tcPr>
            <w:tcW w:w="0" w:type="auto"/>
            <w:tcBorders>
              <w:top w:val="single" w:sz="6" w:space="0" w:color="auto"/>
              <w:left w:val="single" w:sz="6" w:space="0" w:color="auto"/>
              <w:bottom w:val="single" w:sz="6" w:space="0" w:color="auto"/>
              <w:right w:val="single" w:sz="6" w:space="0" w:color="auto"/>
            </w:tcBorders>
          </w:tcPr>
          <w:p w14:paraId="2ADA00FC"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086495BF"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15D17DD5"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20D505C2"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689F5AD0" w14:textId="77777777" w:rsidTr="0041277C">
        <w:trPr>
          <w:cantSplit/>
          <w:trHeight w:val="705"/>
        </w:trPr>
        <w:tc>
          <w:tcPr>
            <w:tcW w:w="0" w:type="auto"/>
            <w:vMerge/>
            <w:tcBorders>
              <w:top w:val="single" w:sz="6" w:space="0" w:color="auto"/>
              <w:left w:val="single" w:sz="4" w:space="0" w:color="auto"/>
              <w:bottom w:val="single" w:sz="6" w:space="0" w:color="auto"/>
              <w:right w:val="single" w:sz="6" w:space="0" w:color="auto"/>
            </w:tcBorders>
          </w:tcPr>
          <w:p w14:paraId="7795D1E2" w14:textId="77777777" w:rsidR="0041277C" w:rsidRPr="0041277C" w:rsidRDefault="0041277C" w:rsidP="0041277C">
            <w:pPr>
              <w:tabs>
                <w:tab w:val="clear" w:pos="0"/>
                <w:tab w:val="num" w:pos="360"/>
              </w:tabs>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49A1B533"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Be accessible by mass transportation</w:t>
            </w:r>
          </w:p>
        </w:tc>
        <w:tc>
          <w:tcPr>
            <w:tcW w:w="0" w:type="auto"/>
            <w:tcBorders>
              <w:top w:val="single" w:sz="6" w:space="0" w:color="auto"/>
              <w:left w:val="single" w:sz="6" w:space="0" w:color="auto"/>
              <w:bottom w:val="single" w:sz="6" w:space="0" w:color="auto"/>
              <w:right w:val="single" w:sz="6" w:space="0" w:color="auto"/>
            </w:tcBorders>
          </w:tcPr>
          <w:p w14:paraId="5BB14728"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3B03BD5F"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1984B84F"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139F7D87"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113BDEC1" w14:textId="77777777" w:rsidTr="0041277C">
        <w:trPr>
          <w:cantSplit/>
          <w:trHeight w:val="849"/>
        </w:trPr>
        <w:tc>
          <w:tcPr>
            <w:tcW w:w="0" w:type="auto"/>
            <w:tcBorders>
              <w:top w:val="single" w:sz="6" w:space="0" w:color="auto"/>
              <w:left w:val="single" w:sz="4" w:space="0" w:color="auto"/>
              <w:bottom w:val="single" w:sz="6" w:space="0" w:color="auto"/>
              <w:right w:val="single" w:sz="6" w:space="0" w:color="auto"/>
            </w:tcBorders>
          </w:tcPr>
          <w:p w14:paraId="446BD54C"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Visual Quality</w:t>
            </w:r>
          </w:p>
        </w:tc>
        <w:tc>
          <w:tcPr>
            <w:tcW w:w="0" w:type="auto"/>
            <w:tcBorders>
              <w:top w:val="single" w:sz="6" w:space="0" w:color="auto"/>
              <w:left w:val="single" w:sz="6" w:space="0" w:color="auto"/>
              <w:bottom w:val="single" w:sz="6" w:space="0" w:color="auto"/>
              <w:right w:val="single" w:sz="6" w:space="0" w:color="auto"/>
            </w:tcBorders>
          </w:tcPr>
          <w:p w14:paraId="77E2A87C"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Impact visual quality (view to or from facility)</w:t>
            </w:r>
          </w:p>
        </w:tc>
        <w:tc>
          <w:tcPr>
            <w:tcW w:w="0" w:type="auto"/>
            <w:tcBorders>
              <w:top w:val="single" w:sz="6" w:space="0" w:color="auto"/>
              <w:left w:val="single" w:sz="6" w:space="0" w:color="auto"/>
              <w:bottom w:val="single" w:sz="6" w:space="0" w:color="auto"/>
              <w:right w:val="single" w:sz="6" w:space="0" w:color="auto"/>
            </w:tcBorders>
          </w:tcPr>
          <w:p w14:paraId="4D66A21E"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75664983"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701F2704"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7628AB2D"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03386855" w14:textId="77777777" w:rsidTr="0041277C">
        <w:trPr>
          <w:cantSplit/>
          <w:trHeight w:val="1008"/>
        </w:trPr>
        <w:tc>
          <w:tcPr>
            <w:tcW w:w="0" w:type="auto"/>
            <w:tcBorders>
              <w:top w:val="single" w:sz="6" w:space="0" w:color="auto"/>
              <w:left w:val="single" w:sz="4" w:space="0" w:color="auto"/>
              <w:bottom w:val="single" w:sz="6" w:space="0" w:color="auto"/>
              <w:right w:val="single" w:sz="6" w:space="0" w:color="auto"/>
            </w:tcBorders>
          </w:tcPr>
          <w:p w14:paraId="40DD39E7"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Water Quality</w:t>
            </w:r>
          </w:p>
        </w:tc>
        <w:tc>
          <w:tcPr>
            <w:tcW w:w="0" w:type="auto"/>
            <w:tcBorders>
              <w:top w:val="single" w:sz="6" w:space="0" w:color="auto"/>
              <w:left w:val="single" w:sz="6" w:space="0" w:color="auto"/>
              <w:bottom w:val="single" w:sz="6" w:space="0" w:color="auto"/>
              <w:right w:val="single" w:sz="6" w:space="0" w:color="auto"/>
            </w:tcBorders>
          </w:tcPr>
          <w:p w14:paraId="020317B5"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Impact water quality of lakes, streams, wetlands, etc.</w:t>
            </w:r>
          </w:p>
        </w:tc>
        <w:tc>
          <w:tcPr>
            <w:tcW w:w="0" w:type="auto"/>
            <w:tcBorders>
              <w:top w:val="single" w:sz="6" w:space="0" w:color="auto"/>
              <w:left w:val="single" w:sz="6" w:space="0" w:color="auto"/>
              <w:bottom w:val="single" w:sz="6" w:space="0" w:color="auto"/>
              <w:right w:val="single" w:sz="6" w:space="0" w:color="auto"/>
            </w:tcBorders>
          </w:tcPr>
          <w:p w14:paraId="4BB1247D"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65D1AFEB"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3856B96A"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7213F8B0"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11663998" w14:textId="77777777" w:rsidTr="0041277C">
        <w:trPr>
          <w:cantSplit/>
          <w:trHeight w:val="1008"/>
        </w:trPr>
        <w:tc>
          <w:tcPr>
            <w:tcW w:w="0" w:type="auto"/>
            <w:vMerge w:val="restart"/>
            <w:tcBorders>
              <w:top w:val="single" w:sz="6" w:space="0" w:color="auto"/>
              <w:left w:val="single" w:sz="4" w:space="0" w:color="auto"/>
              <w:bottom w:val="single" w:sz="6" w:space="0" w:color="auto"/>
              <w:right w:val="single" w:sz="6" w:space="0" w:color="auto"/>
            </w:tcBorders>
          </w:tcPr>
          <w:p w14:paraId="26074A0A"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Wetlands</w:t>
            </w:r>
          </w:p>
        </w:tc>
        <w:tc>
          <w:tcPr>
            <w:tcW w:w="0" w:type="auto"/>
            <w:tcBorders>
              <w:top w:val="single" w:sz="6" w:space="0" w:color="auto"/>
              <w:left w:val="single" w:sz="6" w:space="0" w:color="auto"/>
              <w:bottom w:val="single" w:sz="6" w:space="0" w:color="auto"/>
              <w:right w:val="single" w:sz="6" w:space="0" w:color="auto"/>
            </w:tcBorders>
          </w:tcPr>
          <w:p w14:paraId="00B02E37"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Have wetlands present within construction limits</w:t>
            </w:r>
          </w:p>
        </w:tc>
        <w:tc>
          <w:tcPr>
            <w:tcW w:w="0" w:type="auto"/>
            <w:tcBorders>
              <w:top w:val="single" w:sz="6" w:space="0" w:color="auto"/>
              <w:left w:val="single" w:sz="6" w:space="0" w:color="auto"/>
              <w:bottom w:val="single" w:sz="6" w:space="0" w:color="auto"/>
              <w:right w:val="single" w:sz="6" w:space="0" w:color="auto"/>
            </w:tcBorders>
          </w:tcPr>
          <w:p w14:paraId="01E9B087"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7D25D586"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2F7D8102"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7CCAF6AD"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18E275B3" w14:textId="77777777" w:rsidTr="0041277C">
        <w:trPr>
          <w:cantSplit/>
          <w:trHeight w:val="1008"/>
        </w:trPr>
        <w:tc>
          <w:tcPr>
            <w:tcW w:w="0" w:type="auto"/>
            <w:vMerge/>
            <w:tcBorders>
              <w:top w:val="single" w:sz="6" w:space="0" w:color="auto"/>
              <w:left w:val="single" w:sz="4" w:space="0" w:color="auto"/>
              <w:bottom w:val="single" w:sz="6" w:space="0" w:color="auto"/>
              <w:right w:val="single" w:sz="6" w:space="0" w:color="auto"/>
            </w:tcBorders>
          </w:tcPr>
          <w:p w14:paraId="19BC41AE" w14:textId="77777777" w:rsidR="0041277C" w:rsidRPr="0041277C" w:rsidRDefault="0041277C" w:rsidP="0041277C">
            <w:pPr>
              <w:tabs>
                <w:tab w:val="clear" w:pos="0"/>
                <w:tab w:val="num" w:pos="360"/>
              </w:tabs>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6630724C"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Destroy or improve/create wetland habitat</w:t>
            </w:r>
          </w:p>
        </w:tc>
        <w:tc>
          <w:tcPr>
            <w:tcW w:w="0" w:type="auto"/>
            <w:tcBorders>
              <w:top w:val="single" w:sz="6" w:space="0" w:color="auto"/>
              <w:left w:val="single" w:sz="6" w:space="0" w:color="auto"/>
              <w:bottom w:val="single" w:sz="6" w:space="0" w:color="auto"/>
              <w:right w:val="single" w:sz="6" w:space="0" w:color="auto"/>
            </w:tcBorders>
          </w:tcPr>
          <w:p w14:paraId="6B9DAF63"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1B5E6ABE"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6" w:space="0" w:color="auto"/>
            </w:tcBorders>
          </w:tcPr>
          <w:p w14:paraId="1031C595"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6" w:space="0" w:color="auto"/>
              <w:right w:val="single" w:sz="4" w:space="0" w:color="auto"/>
            </w:tcBorders>
          </w:tcPr>
          <w:p w14:paraId="60758E56" w14:textId="77777777" w:rsidR="0041277C" w:rsidRPr="0041277C" w:rsidRDefault="0041277C" w:rsidP="0041277C">
            <w:pPr>
              <w:tabs>
                <w:tab w:val="clear" w:pos="0"/>
                <w:tab w:val="num" w:pos="360"/>
              </w:tabs>
              <w:jc w:val="center"/>
              <w:rPr>
                <w:rFonts w:ascii="Arial" w:hAnsi="Arial" w:cs="Arial"/>
                <w:bCs w:val="0"/>
                <w:sz w:val="22"/>
                <w:szCs w:val="22"/>
              </w:rPr>
            </w:pPr>
          </w:p>
        </w:tc>
      </w:tr>
      <w:tr w:rsidR="0041277C" w:rsidRPr="0041277C" w14:paraId="19EE8B9B" w14:textId="77777777" w:rsidTr="0041277C">
        <w:trPr>
          <w:cantSplit/>
          <w:trHeight w:val="1008"/>
        </w:trPr>
        <w:tc>
          <w:tcPr>
            <w:tcW w:w="0" w:type="auto"/>
            <w:tcBorders>
              <w:top w:val="single" w:sz="6" w:space="0" w:color="auto"/>
              <w:left w:val="single" w:sz="4" w:space="0" w:color="auto"/>
              <w:bottom w:val="single" w:sz="4" w:space="0" w:color="auto"/>
              <w:right w:val="single" w:sz="6" w:space="0" w:color="auto"/>
            </w:tcBorders>
          </w:tcPr>
          <w:p w14:paraId="42CA228D"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Wild and Scenic Rivers</w:t>
            </w:r>
          </w:p>
        </w:tc>
        <w:tc>
          <w:tcPr>
            <w:tcW w:w="0" w:type="auto"/>
            <w:tcBorders>
              <w:top w:val="single" w:sz="6" w:space="0" w:color="auto"/>
              <w:left w:val="single" w:sz="6" w:space="0" w:color="auto"/>
              <w:bottom w:val="single" w:sz="4" w:space="0" w:color="auto"/>
              <w:right w:val="single" w:sz="6" w:space="0" w:color="auto"/>
            </w:tcBorders>
          </w:tcPr>
          <w:p w14:paraId="5F9C62D9"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Impact a state or federal wild and scenic river, federal candidate wild and scenic river</w:t>
            </w:r>
          </w:p>
        </w:tc>
        <w:tc>
          <w:tcPr>
            <w:tcW w:w="0" w:type="auto"/>
            <w:tcBorders>
              <w:top w:val="single" w:sz="6" w:space="0" w:color="auto"/>
              <w:left w:val="single" w:sz="6" w:space="0" w:color="auto"/>
              <w:bottom w:val="single" w:sz="4" w:space="0" w:color="auto"/>
              <w:right w:val="single" w:sz="6" w:space="0" w:color="auto"/>
            </w:tcBorders>
          </w:tcPr>
          <w:p w14:paraId="0D8900B1"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4" w:space="0" w:color="auto"/>
              <w:right w:val="single" w:sz="6" w:space="0" w:color="auto"/>
            </w:tcBorders>
          </w:tcPr>
          <w:p w14:paraId="5BEC4251"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4" w:space="0" w:color="auto"/>
              <w:right w:val="single" w:sz="6" w:space="0" w:color="auto"/>
            </w:tcBorders>
          </w:tcPr>
          <w:p w14:paraId="11B90A3A" w14:textId="77777777" w:rsidR="0041277C" w:rsidRPr="0041277C" w:rsidRDefault="0041277C" w:rsidP="0041277C">
            <w:pPr>
              <w:tabs>
                <w:tab w:val="clear" w:pos="0"/>
                <w:tab w:val="num" w:pos="360"/>
              </w:tabs>
              <w:jc w:val="center"/>
              <w:rPr>
                <w:rFonts w:ascii="Arial" w:hAnsi="Arial" w:cs="Arial"/>
                <w:bCs w:val="0"/>
                <w:sz w:val="22"/>
                <w:szCs w:val="22"/>
              </w:rPr>
            </w:pPr>
          </w:p>
        </w:tc>
        <w:tc>
          <w:tcPr>
            <w:tcW w:w="0" w:type="auto"/>
            <w:tcBorders>
              <w:top w:val="single" w:sz="6" w:space="0" w:color="auto"/>
              <w:left w:val="single" w:sz="6" w:space="0" w:color="auto"/>
              <w:bottom w:val="single" w:sz="4" w:space="0" w:color="auto"/>
              <w:right w:val="single" w:sz="4" w:space="0" w:color="auto"/>
            </w:tcBorders>
          </w:tcPr>
          <w:p w14:paraId="02C9FCA9" w14:textId="77777777" w:rsidR="0041277C" w:rsidRPr="0041277C" w:rsidRDefault="0041277C" w:rsidP="0041277C">
            <w:pPr>
              <w:tabs>
                <w:tab w:val="clear" w:pos="0"/>
                <w:tab w:val="num" w:pos="360"/>
              </w:tabs>
              <w:jc w:val="center"/>
              <w:rPr>
                <w:rFonts w:ascii="Arial" w:hAnsi="Arial" w:cs="Arial"/>
                <w:bCs w:val="0"/>
                <w:sz w:val="22"/>
                <w:szCs w:val="22"/>
              </w:rPr>
            </w:pPr>
          </w:p>
        </w:tc>
      </w:tr>
    </w:tbl>
    <w:p w14:paraId="6F6E733A" w14:textId="77777777" w:rsidR="0041277C" w:rsidRPr="0041277C" w:rsidRDefault="0041277C" w:rsidP="0041277C">
      <w:pPr>
        <w:tabs>
          <w:tab w:val="clear" w:pos="0"/>
          <w:tab w:val="num" w:pos="360"/>
        </w:tabs>
        <w:ind w:left="360" w:hanging="360"/>
        <w:rPr>
          <w:rFonts w:ascii="Arial" w:hAnsi="Arial" w:cs="Arial"/>
          <w:bCs w:val="0"/>
          <w:sz w:val="22"/>
          <w:szCs w:val="22"/>
        </w:rPr>
      </w:pPr>
    </w:p>
    <w:p w14:paraId="7B477892" w14:textId="77777777" w:rsidR="0041277C" w:rsidRPr="0041277C" w:rsidRDefault="0041277C" w:rsidP="0041277C">
      <w:pPr>
        <w:tabs>
          <w:tab w:val="clear" w:pos="0"/>
          <w:tab w:val="num" w:pos="360"/>
        </w:tabs>
        <w:ind w:left="360" w:hanging="360"/>
        <w:rPr>
          <w:rFonts w:ascii="Arial" w:hAnsi="Arial" w:cs="Arial"/>
          <w:bCs w:val="0"/>
          <w:sz w:val="22"/>
          <w:szCs w:val="22"/>
        </w:rPr>
      </w:pPr>
      <w:r w:rsidRPr="0041277C">
        <w:rPr>
          <w:rFonts w:ascii="Arial" w:hAnsi="Arial" w:cs="Arial"/>
          <w:bCs w:val="0"/>
          <w:sz w:val="22"/>
          <w:szCs w:val="22"/>
        </w:rPr>
        <w:t>1.</w:t>
      </w:r>
      <w:r w:rsidRPr="0041277C">
        <w:rPr>
          <w:rFonts w:ascii="Arial" w:hAnsi="Arial" w:cs="Arial"/>
          <w:bCs w:val="0"/>
          <w:sz w:val="22"/>
          <w:szCs w:val="22"/>
        </w:rPr>
        <w:tab/>
        <w:t>Is project in compliance with applicable laws and regulations?</w:t>
      </w:r>
      <w:r w:rsidRPr="0041277C">
        <w:rPr>
          <w:rFonts w:ascii="Arial" w:hAnsi="Arial" w:cs="Arial"/>
          <w:bCs w:val="0"/>
          <w:sz w:val="22"/>
          <w:szCs w:val="22"/>
        </w:rPr>
        <w:tab/>
      </w:r>
      <w:bookmarkStart w:id="134" w:name="Check16"/>
      <w:r w:rsidRPr="0041277C">
        <w:rPr>
          <w:rFonts w:ascii="Arial" w:hAnsi="Arial" w:cs="Arial"/>
          <w:bCs w:val="0"/>
          <w:sz w:val="22"/>
          <w:szCs w:val="22"/>
        </w:rPr>
        <w:fldChar w:fldCharType="begin">
          <w:ffData>
            <w:name w:val="Check16"/>
            <w:enabled/>
            <w:calcOnExit w:val="0"/>
            <w:checkBox>
              <w:sizeAuto/>
              <w:default w:val="0"/>
            </w:checkBox>
          </w:ffData>
        </w:fldChar>
      </w:r>
      <w:r w:rsidRPr="0041277C">
        <w:rPr>
          <w:rFonts w:ascii="Arial" w:hAnsi="Arial" w:cs="Arial"/>
          <w:bCs w:val="0"/>
          <w:sz w:val="22"/>
          <w:szCs w:val="22"/>
        </w:rPr>
        <w:instrText xml:space="preserve"> FORMCHECKBOX </w:instrText>
      </w:r>
      <w:r w:rsidR="005D31A4">
        <w:rPr>
          <w:rFonts w:ascii="Arial" w:hAnsi="Arial" w:cs="Arial"/>
          <w:bCs w:val="0"/>
          <w:sz w:val="22"/>
          <w:szCs w:val="22"/>
        </w:rPr>
      </w:r>
      <w:r w:rsidR="005D31A4">
        <w:rPr>
          <w:rFonts w:ascii="Arial" w:hAnsi="Arial" w:cs="Arial"/>
          <w:bCs w:val="0"/>
          <w:sz w:val="22"/>
          <w:szCs w:val="22"/>
        </w:rPr>
        <w:fldChar w:fldCharType="separate"/>
      </w:r>
      <w:r w:rsidRPr="0041277C">
        <w:rPr>
          <w:rFonts w:ascii="Arial" w:hAnsi="Arial" w:cs="Arial"/>
          <w:bCs w:val="0"/>
          <w:sz w:val="22"/>
          <w:szCs w:val="22"/>
        </w:rPr>
        <w:fldChar w:fldCharType="end"/>
      </w:r>
      <w:bookmarkEnd w:id="134"/>
      <w:r w:rsidRPr="0041277C">
        <w:rPr>
          <w:rFonts w:ascii="Arial" w:hAnsi="Arial" w:cs="Arial"/>
          <w:bCs w:val="0"/>
          <w:sz w:val="22"/>
          <w:szCs w:val="22"/>
        </w:rPr>
        <w:t xml:space="preserve"> Yes  </w:t>
      </w:r>
      <w:bookmarkStart w:id="135" w:name="Check17"/>
      <w:r w:rsidRPr="0041277C">
        <w:rPr>
          <w:rFonts w:ascii="Arial" w:hAnsi="Arial" w:cs="Arial"/>
          <w:bCs w:val="0"/>
          <w:sz w:val="22"/>
          <w:szCs w:val="22"/>
        </w:rPr>
        <w:fldChar w:fldCharType="begin">
          <w:ffData>
            <w:name w:val="Check17"/>
            <w:enabled/>
            <w:calcOnExit w:val="0"/>
            <w:checkBox>
              <w:sizeAuto/>
              <w:default w:val="0"/>
            </w:checkBox>
          </w:ffData>
        </w:fldChar>
      </w:r>
      <w:r w:rsidRPr="0041277C">
        <w:rPr>
          <w:rFonts w:ascii="Arial" w:hAnsi="Arial" w:cs="Arial"/>
          <w:bCs w:val="0"/>
          <w:sz w:val="22"/>
          <w:szCs w:val="22"/>
        </w:rPr>
        <w:instrText xml:space="preserve"> FORMCHECKBOX </w:instrText>
      </w:r>
      <w:r w:rsidR="005D31A4">
        <w:rPr>
          <w:rFonts w:ascii="Arial" w:hAnsi="Arial" w:cs="Arial"/>
          <w:bCs w:val="0"/>
          <w:sz w:val="22"/>
          <w:szCs w:val="22"/>
        </w:rPr>
      </w:r>
      <w:r w:rsidR="005D31A4">
        <w:rPr>
          <w:rFonts w:ascii="Arial" w:hAnsi="Arial" w:cs="Arial"/>
          <w:bCs w:val="0"/>
          <w:sz w:val="22"/>
          <w:szCs w:val="22"/>
        </w:rPr>
        <w:fldChar w:fldCharType="separate"/>
      </w:r>
      <w:r w:rsidRPr="0041277C">
        <w:rPr>
          <w:rFonts w:ascii="Arial" w:hAnsi="Arial" w:cs="Arial"/>
          <w:bCs w:val="0"/>
          <w:sz w:val="22"/>
          <w:szCs w:val="22"/>
        </w:rPr>
        <w:fldChar w:fldCharType="end"/>
      </w:r>
      <w:bookmarkEnd w:id="135"/>
      <w:r w:rsidRPr="0041277C">
        <w:rPr>
          <w:rFonts w:ascii="Arial" w:hAnsi="Arial" w:cs="Arial"/>
          <w:bCs w:val="0"/>
          <w:sz w:val="22"/>
          <w:szCs w:val="22"/>
        </w:rPr>
        <w:t xml:space="preserve"> No</w:t>
      </w:r>
    </w:p>
    <w:p w14:paraId="7FE966A8" w14:textId="77777777" w:rsidR="0041277C" w:rsidRPr="0041277C" w:rsidRDefault="0041277C" w:rsidP="0041277C">
      <w:pPr>
        <w:tabs>
          <w:tab w:val="clear" w:pos="0"/>
          <w:tab w:val="num" w:pos="360"/>
        </w:tabs>
        <w:ind w:left="360" w:hanging="360"/>
        <w:rPr>
          <w:rFonts w:ascii="Arial" w:hAnsi="Arial" w:cs="Arial"/>
          <w:bCs w:val="0"/>
          <w:sz w:val="22"/>
          <w:szCs w:val="22"/>
        </w:rPr>
      </w:pPr>
    </w:p>
    <w:p w14:paraId="38143158" w14:textId="77777777" w:rsidR="0041277C" w:rsidRPr="0041277C" w:rsidRDefault="0041277C" w:rsidP="0041277C">
      <w:pPr>
        <w:tabs>
          <w:tab w:val="clear" w:pos="0"/>
          <w:tab w:val="num" w:pos="360"/>
        </w:tabs>
        <w:ind w:left="360" w:hanging="360"/>
        <w:rPr>
          <w:rFonts w:ascii="Arial" w:hAnsi="Arial" w:cs="Arial"/>
          <w:bCs w:val="0"/>
          <w:sz w:val="22"/>
          <w:szCs w:val="22"/>
        </w:rPr>
      </w:pPr>
      <w:r w:rsidRPr="0041277C">
        <w:rPr>
          <w:rFonts w:ascii="Arial" w:hAnsi="Arial" w:cs="Arial"/>
          <w:bCs w:val="0"/>
          <w:sz w:val="22"/>
          <w:szCs w:val="22"/>
        </w:rPr>
        <w:t>2.</w:t>
      </w:r>
      <w:r w:rsidRPr="0041277C">
        <w:rPr>
          <w:rFonts w:ascii="Arial" w:hAnsi="Arial" w:cs="Arial"/>
          <w:bCs w:val="0"/>
          <w:sz w:val="22"/>
          <w:szCs w:val="22"/>
        </w:rPr>
        <w:tab/>
        <w:t xml:space="preserve">Are there any overhead utilities? </w:t>
      </w:r>
      <w:r w:rsidRPr="0041277C">
        <w:rPr>
          <w:rFonts w:ascii="Arial" w:hAnsi="Arial" w:cs="Arial"/>
          <w:bCs w:val="0"/>
          <w:sz w:val="22"/>
          <w:szCs w:val="22"/>
        </w:rPr>
        <w:fldChar w:fldCharType="begin">
          <w:ffData>
            <w:name w:val="Check16"/>
            <w:enabled/>
            <w:calcOnExit w:val="0"/>
            <w:checkBox>
              <w:sizeAuto/>
              <w:default w:val="0"/>
            </w:checkBox>
          </w:ffData>
        </w:fldChar>
      </w:r>
      <w:r w:rsidRPr="0041277C">
        <w:rPr>
          <w:rFonts w:ascii="Arial" w:hAnsi="Arial" w:cs="Arial"/>
          <w:bCs w:val="0"/>
          <w:sz w:val="22"/>
          <w:szCs w:val="22"/>
        </w:rPr>
        <w:instrText xml:space="preserve"> FORMCHECKBOX </w:instrText>
      </w:r>
      <w:r w:rsidR="005D31A4">
        <w:rPr>
          <w:rFonts w:ascii="Arial" w:hAnsi="Arial" w:cs="Arial"/>
          <w:bCs w:val="0"/>
          <w:sz w:val="22"/>
          <w:szCs w:val="22"/>
        </w:rPr>
      </w:r>
      <w:r w:rsidR="005D31A4">
        <w:rPr>
          <w:rFonts w:ascii="Arial" w:hAnsi="Arial" w:cs="Arial"/>
          <w:bCs w:val="0"/>
          <w:sz w:val="22"/>
          <w:szCs w:val="22"/>
        </w:rPr>
        <w:fldChar w:fldCharType="separate"/>
      </w:r>
      <w:r w:rsidRPr="0041277C">
        <w:rPr>
          <w:rFonts w:ascii="Arial" w:hAnsi="Arial" w:cs="Arial"/>
          <w:bCs w:val="0"/>
          <w:sz w:val="22"/>
          <w:szCs w:val="22"/>
        </w:rPr>
        <w:fldChar w:fldCharType="end"/>
      </w:r>
      <w:r w:rsidRPr="0041277C">
        <w:rPr>
          <w:rFonts w:ascii="Arial" w:hAnsi="Arial" w:cs="Arial"/>
          <w:bCs w:val="0"/>
          <w:sz w:val="22"/>
          <w:szCs w:val="22"/>
        </w:rPr>
        <w:t xml:space="preserve"> Yes  </w:t>
      </w:r>
      <w:r w:rsidRPr="0041277C">
        <w:rPr>
          <w:rFonts w:ascii="Arial" w:hAnsi="Arial" w:cs="Arial"/>
          <w:bCs w:val="0"/>
          <w:sz w:val="22"/>
          <w:szCs w:val="22"/>
        </w:rPr>
        <w:fldChar w:fldCharType="begin">
          <w:ffData>
            <w:name w:val="Check17"/>
            <w:enabled/>
            <w:calcOnExit w:val="0"/>
            <w:checkBox>
              <w:sizeAuto/>
              <w:default w:val="0"/>
            </w:checkBox>
          </w:ffData>
        </w:fldChar>
      </w:r>
      <w:r w:rsidRPr="0041277C">
        <w:rPr>
          <w:rFonts w:ascii="Arial" w:hAnsi="Arial" w:cs="Arial"/>
          <w:bCs w:val="0"/>
          <w:sz w:val="22"/>
          <w:szCs w:val="22"/>
        </w:rPr>
        <w:instrText xml:space="preserve"> FORMCHECKBOX </w:instrText>
      </w:r>
      <w:r w:rsidR="005D31A4">
        <w:rPr>
          <w:rFonts w:ascii="Arial" w:hAnsi="Arial" w:cs="Arial"/>
          <w:bCs w:val="0"/>
          <w:sz w:val="22"/>
          <w:szCs w:val="22"/>
        </w:rPr>
      </w:r>
      <w:r w:rsidR="005D31A4">
        <w:rPr>
          <w:rFonts w:ascii="Arial" w:hAnsi="Arial" w:cs="Arial"/>
          <w:bCs w:val="0"/>
          <w:sz w:val="22"/>
          <w:szCs w:val="22"/>
        </w:rPr>
        <w:fldChar w:fldCharType="separate"/>
      </w:r>
      <w:r w:rsidRPr="0041277C">
        <w:rPr>
          <w:rFonts w:ascii="Arial" w:hAnsi="Arial" w:cs="Arial"/>
          <w:bCs w:val="0"/>
          <w:sz w:val="22"/>
          <w:szCs w:val="22"/>
        </w:rPr>
        <w:fldChar w:fldCharType="end"/>
      </w:r>
      <w:r w:rsidRPr="0041277C">
        <w:rPr>
          <w:rFonts w:ascii="Arial" w:hAnsi="Arial" w:cs="Arial"/>
          <w:bCs w:val="0"/>
          <w:sz w:val="22"/>
          <w:szCs w:val="22"/>
        </w:rPr>
        <w:t xml:space="preserve"> No</w:t>
      </w:r>
    </w:p>
    <w:p w14:paraId="79B5CF9D" w14:textId="77777777" w:rsidR="0041277C" w:rsidRPr="0041277C" w:rsidRDefault="0041277C" w:rsidP="0041277C">
      <w:pPr>
        <w:tabs>
          <w:tab w:val="clear" w:pos="0"/>
          <w:tab w:val="num" w:pos="360"/>
        </w:tabs>
        <w:ind w:left="360" w:hanging="360"/>
        <w:rPr>
          <w:rFonts w:ascii="Arial" w:hAnsi="Arial" w:cs="Arial"/>
          <w:bCs w:val="0"/>
          <w:sz w:val="22"/>
          <w:szCs w:val="22"/>
        </w:rPr>
      </w:pPr>
    </w:p>
    <w:p w14:paraId="4EEAA149" w14:textId="77777777" w:rsidR="0041277C" w:rsidRPr="0041277C" w:rsidRDefault="0041277C" w:rsidP="0041277C">
      <w:pPr>
        <w:tabs>
          <w:tab w:val="clear" w:pos="0"/>
          <w:tab w:val="num" w:pos="360"/>
        </w:tabs>
        <w:ind w:left="360" w:hanging="360"/>
        <w:rPr>
          <w:rFonts w:ascii="Arial" w:hAnsi="Arial" w:cs="Arial"/>
          <w:bCs w:val="0"/>
          <w:sz w:val="22"/>
          <w:szCs w:val="22"/>
        </w:rPr>
      </w:pPr>
      <w:r w:rsidRPr="0041277C">
        <w:rPr>
          <w:rFonts w:ascii="Arial" w:hAnsi="Arial" w:cs="Arial"/>
          <w:bCs w:val="0"/>
          <w:sz w:val="22"/>
          <w:szCs w:val="22"/>
        </w:rPr>
        <w:t xml:space="preserve">3.  Have you attached comments received from State Natural Resource Agencies? </w:t>
      </w:r>
    </w:p>
    <w:p w14:paraId="1A3A530D" w14:textId="77777777" w:rsidR="0041277C" w:rsidRPr="0041277C" w:rsidRDefault="0041277C" w:rsidP="0041277C">
      <w:pPr>
        <w:tabs>
          <w:tab w:val="clear" w:pos="0"/>
          <w:tab w:val="num" w:pos="360"/>
        </w:tabs>
        <w:ind w:left="360" w:hanging="360"/>
        <w:rPr>
          <w:rFonts w:ascii="Arial" w:hAnsi="Arial" w:cs="Arial"/>
          <w:bCs w:val="0"/>
          <w:sz w:val="22"/>
          <w:szCs w:val="22"/>
        </w:rPr>
      </w:pPr>
      <w:r w:rsidRPr="0041277C">
        <w:rPr>
          <w:rFonts w:ascii="Arial" w:hAnsi="Arial" w:cs="Arial"/>
          <w:bCs w:val="0"/>
          <w:sz w:val="22"/>
          <w:szCs w:val="22"/>
        </w:rPr>
        <w:tab/>
      </w:r>
      <w:r w:rsidRPr="0041277C">
        <w:rPr>
          <w:rFonts w:ascii="Arial" w:hAnsi="Arial" w:cs="Arial"/>
          <w:bCs w:val="0"/>
          <w:sz w:val="22"/>
          <w:szCs w:val="22"/>
        </w:rPr>
        <w:fldChar w:fldCharType="begin">
          <w:ffData>
            <w:name w:val="Check16"/>
            <w:enabled/>
            <w:calcOnExit w:val="0"/>
            <w:checkBox>
              <w:sizeAuto/>
              <w:default w:val="0"/>
            </w:checkBox>
          </w:ffData>
        </w:fldChar>
      </w:r>
      <w:r w:rsidRPr="0041277C">
        <w:rPr>
          <w:rFonts w:ascii="Arial" w:hAnsi="Arial" w:cs="Arial"/>
          <w:bCs w:val="0"/>
          <w:sz w:val="22"/>
          <w:szCs w:val="22"/>
        </w:rPr>
        <w:instrText xml:space="preserve"> FORMCHECKBOX </w:instrText>
      </w:r>
      <w:r w:rsidR="005D31A4">
        <w:rPr>
          <w:rFonts w:ascii="Arial" w:hAnsi="Arial" w:cs="Arial"/>
          <w:bCs w:val="0"/>
          <w:sz w:val="22"/>
          <w:szCs w:val="22"/>
        </w:rPr>
      </w:r>
      <w:r w:rsidR="005D31A4">
        <w:rPr>
          <w:rFonts w:ascii="Arial" w:hAnsi="Arial" w:cs="Arial"/>
          <w:bCs w:val="0"/>
          <w:sz w:val="22"/>
          <w:szCs w:val="22"/>
        </w:rPr>
        <w:fldChar w:fldCharType="separate"/>
      </w:r>
      <w:r w:rsidRPr="0041277C">
        <w:rPr>
          <w:rFonts w:ascii="Arial" w:hAnsi="Arial" w:cs="Arial"/>
          <w:bCs w:val="0"/>
          <w:sz w:val="22"/>
          <w:szCs w:val="22"/>
        </w:rPr>
        <w:fldChar w:fldCharType="end"/>
      </w:r>
      <w:r w:rsidRPr="0041277C">
        <w:rPr>
          <w:rFonts w:ascii="Arial" w:hAnsi="Arial" w:cs="Arial"/>
          <w:bCs w:val="0"/>
          <w:sz w:val="22"/>
          <w:szCs w:val="22"/>
        </w:rPr>
        <w:t xml:space="preserve"> Yes  </w:t>
      </w:r>
      <w:r w:rsidRPr="0041277C">
        <w:rPr>
          <w:rFonts w:ascii="Arial" w:hAnsi="Arial" w:cs="Arial"/>
          <w:bCs w:val="0"/>
          <w:sz w:val="22"/>
          <w:szCs w:val="22"/>
        </w:rPr>
        <w:fldChar w:fldCharType="begin">
          <w:ffData>
            <w:name w:val="Check17"/>
            <w:enabled/>
            <w:calcOnExit w:val="0"/>
            <w:checkBox>
              <w:sizeAuto/>
              <w:default w:val="0"/>
            </w:checkBox>
          </w:ffData>
        </w:fldChar>
      </w:r>
      <w:r w:rsidRPr="0041277C">
        <w:rPr>
          <w:rFonts w:ascii="Arial" w:hAnsi="Arial" w:cs="Arial"/>
          <w:bCs w:val="0"/>
          <w:sz w:val="22"/>
          <w:szCs w:val="22"/>
        </w:rPr>
        <w:instrText xml:space="preserve"> FORMCHECKBOX </w:instrText>
      </w:r>
      <w:r w:rsidR="005D31A4">
        <w:rPr>
          <w:rFonts w:ascii="Arial" w:hAnsi="Arial" w:cs="Arial"/>
          <w:bCs w:val="0"/>
          <w:sz w:val="22"/>
          <w:szCs w:val="22"/>
        </w:rPr>
      </w:r>
      <w:r w:rsidR="005D31A4">
        <w:rPr>
          <w:rFonts w:ascii="Arial" w:hAnsi="Arial" w:cs="Arial"/>
          <w:bCs w:val="0"/>
          <w:sz w:val="22"/>
          <w:szCs w:val="22"/>
        </w:rPr>
        <w:fldChar w:fldCharType="separate"/>
      </w:r>
      <w:r w:rsidRPr="0041277C">
        <w:rPr>
          <w:rFonts w:ascii="Arial" w:hAnsi="Arial" w:cs="Arial"/>
          <w:bCs w:val="0"/>
          <w:sz w:val="22"/>
          <w:szCs w:val="22"/>
        </w:rPr>
        <w:fldChar w:fldCharType="end"/>
      </w:r>
      <w:r w:rsidRPr="0041277C">
        <w:rPr>
          <w:rFonts w:ascii="Arial" w:hAnsi="Arial" w:cs="Arial"/>
          <w:bCs w:val="0"/>
          <w:sz w:val="22"/>
          <w:szCs w:val="22"/>
        </w:rPr>
        <w:t xml:space="preserve"> No</w:t>
      </w:r>
    </w:p>
    <w:p w14:paraId="4A90D1EB" w14:textId="77777777" w:rsidR="0041277C" w:rsidRPr="0041277C" w:rsidRDefault="0041277C" w:rsidP="0041277C">
      <w:pPr>
        <w:tabs>
          <w:tab w:val="clear" w:pos="0"/>
          <w:tab w:val="num" w:pos="360"/>
        </w:tabs>
        <w:ind w:left="360" w:hanging="360"/>
        <w:rPr>
          <w:rFonts w:ascii="Arial" w:hAnsi="Arial" w:cs="Arial"/>
          <w:bCs w:val="0"/>
          <w:sz w:val="22"/>
          <w:szCs w:val="22"/>
        </w:rPr>
      </w:pPr>
    </w:p>
    <w:tbl>
      <w:tblPr>
        <w:tblW w:w="0" w:type="auto"/>
        <w:tblInd w:w="360" w:type="dxa"/>
        <w:tblBorders>
          <w:top w:val="single" w:sz="4" w:space="0" w:color="auto"/>
          <w:insideH w:val="single" w:sz="4" w:space="0" w:color="auto"/>
        </w:tblBorders>
        <w:tblLook w:val="0000" w:firstRow="0" w:lastRow="0" w:firstColumn="0" w:lastColumn="0" w:noHBand="0" w:noVBand="0"/>
      </w:tblPr>
      <w:tblGrid>
        <w:gridCol w:w="3078"/>
        <w:gridCol w:w="3690"/>
        <w:gridCol w:w="1728"/>
      </w:tblGrid>
      <w:tr w:rsidR="0041277C" w:rsidRPr="0041277C" w14:paraId="6C905A94" w14:textId="77777777" w:rsidTr="0041277C">
        <w:tc>
          <w:tcPr>
            <w:tcW w:w="3078" w:type="dxa"/>
            <w:tcBorders>
              <w:top w:val="single" w:sz="4" w:space="0" w:color="auto"/>
              <w:left w:val="nil"/>
              <w:bottom w:val="nil"/>
              <w:right w:val="nil"/>
            </w:tcBorders>
          </w:tcPr>
          <w:p w14:paraId="30D2070E"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Prepared by (Print Name)</w:t>
            </w:r>
          </w:p>
        </w:tc>
        <w:tc>
          <w:tcPr>
            <w:tcW w:w="3690" w:type="dxa"/>
            <w:tcBorders>
              <w:top w:val="single" w:sz="4" w:space="0" w:color="auto"/>
              <w:left w:val="nil"/>
              <w:bottom w:val="nil"/>
              <w:right w:val="nil"/>
            </w:tcBorders>
          </w:tcPr>
          <w:p w14:paraId="04656008"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Name/Title</w:t>
            </w:r>
          </w:p>
        </w:tc>
        <w:tc>
          <w:tcPr>
            <w:tcW w:w="1728" w:type="dxa"/>
            <w:tcBorders>
              <w:top w:val="single" w:sz="4" w:space="0" w:color="auto"/>
              <w:left w:val="nil"/>
              <w:bottom w:val="nil"/>
              <w:right w:val="nil"/>
            </w:tcBorders>
          </w:tcPr>
          <w:p w14:paraId="4021D25F"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Date</w:t>
            </w:r>
          </w:p>
        </w:tc>
      </w:tr>
    </w:tbl>
    <w:p w14:paraId="78EFD852" w14:textId="77777777" w:rsidR="0041277C" w:rsidRPr="0041277C" w:rsidRDefault="0041277C" w:rsidP="0041277C">
      <w:pPr>
        <w:tabs>
          <w:tab w:val="clear" w:pos="0"/>
          <w:tab w:val="num" w:pos="360"/>
        </w:tabs>
        <w:ind w:left="360" w:hanging="360"/>
        <w:rPr>
          <w:rFonts w:ascii="Arial" w:hAnsi="Arial" w:cs="Arial"/>
          <w:bCs w:val="0"/>
          <w:sz w:val="22"/>
          <w:szCs w:val="22"/>
        </w:rPr>
      </w:pPr>
    </w:p>
    <w:p w14:paraId="244ACC09" w14:textId="77777777" w:rsidR="0041277C" w:rsidRPr="0041277C" w:rsidRDefault="0041277C" w:rsidP="0041277C">
      <w:pPr>
        <w:tabs>
          <w:tab w:val="clear" w:pos="0"/>
          <w:tab w:val="num" w:pos="360"/>
        </w:tabs>
        <w:ind w:left="360" w:hanging="360"/>
        <w:rPr>
          <w:rFonts w:ascii="Arial" w:hAnsi="Arial" w:cs="Arial"/>
          <w:bCs w:val="0"/>
          <w:sz w:val="22"/>
          <w:szCs w:val="22"/>
        </w:rPr>
      </w:pPr>
    </w:p>
    <w:tbl>
      <w:tblPr>
        <w:tblW w:w="0" w:type="auto"/>
        <w:tblInd w:w="360" w:type="dxa"/>
        <w:tblBorders>
          <w:top w:val="single" w:sz="4" w:space="0" w:color="auto"/>
          <w:insideH w:val="single" w:sz="4" w:space="0" w:color="auto"/>
        </w:tblBorders>
        <w:tblLook w:val="0000" w:firstRow="0" w:lastRow="0" w:firstColumn="0" w:lastColumn="0" w:noHBand="0" w:noVBand="0"/>
      </w:tblPr>
      <w:tblGrid>
        <w:gridCol w:w="4248"/>
        <w:gridCol w:w="4248"/>
      </w:tblGrid>
      <w:tr w:rsidR="0041277C" w:rsidRPr="0041277C" w14:paraId="67C3DA9F" w14:textId="77777777" w:rsidTr="0041277C">
        <w:tc>
          <w:tcPr>
            <w:tcW w:w="4248" w:type="dxa"/>
            <w:tcBorders>
              <w:top w:val="single" w:sz="4" w:space="0" w:color="auto"/>
              <w:left w:val="nil"/>
              <w:bottom w:val="nil"/>
              <w:right w:val="nil"/>
            </w:tcBorders>
          </w:tcPr>
          <w:p w14:paraId="64822DB0"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 xml:space="preserve"> (Signature)</w:t>
            </w:r>
          </w:p>
        </w:tc>
        <w:tc>
          <w:tcPr>
            <w:tcW w:w="4248" w:type="dxa"/>
            <w:tcBorders>
              <w:top w:val="single" w:sz="4" w:space="0" w:color="auto"/>
              <w:left w:val="nil"/>
              <w:bottom w:val="nil"/>
              <w:right w:val="nil"/>
            </w:tcBorders>
          </w:tcPr>
          <w:p w14:paraId="711FB085" w14:textId="77777777" w:rsidR="0041277C" w:rsidRPr="0041277C" w:rsidRDefault="0041277C" w:rsidP="0041277C">
            <w:pPr>
              <w:tabs>
                <w:tab w:val="clear" w:pos="0"/>
                <w:tab w:val="num" w:pos="360"/>
              </w:tabs>
              <w:rPr>
                <w:rFonts w:ascii="Arial" w:hAnsi="Arial" w:cs="Arial"/>
                <w:bCs w:val="0"/>
                <w:sz w:val="22"/>
                <w:szCs w:val="22"/>
              </w:rPr>
            </w:pPr>
            <w:r w:rsidRPr="0041277C">
              <w:rPr>
                <w:rFonts w:ascii="Arial" w:hAnsi="Arial" w:cs="Arial"/>
                <w:bCs w:val="0"/>
                <w:sz w:val="22"/>
                <w:szCs w:val="22"/>
              </w:rPr>
              <w:t>Date</w:t>
            </w:r>
          </w:p>
        </w:tc>
      </w:tr>
    </w:tbl>
    <w:p w14:paraId="5FA6ECC9" w14:textId="77777777" w:rsidR="0041277C" w:rsidRPr="0041277C" w:rsidRDefault="0041277C" w:rsidP="0041277C">
      <w:pPr>
        <w:keepNext/>
        <w:tabs>
          <w:tab w:val="clear" w:pos="0"/>
          <w:tab w:val="center" w:pos="4680"/>
        </w:tabs>
        <w:jc w:val="center"/>
        <w:outlineLvl w:val="6"/>
        <w:rPr>
          <w:rFonts w:ascii="Arial" w:hAnsi="Arial" w:cs="Arial"/>
          <w:b/>
          <w:szCs w:val="24"/>
        </w:rPr>
        <w:sectPr w:rsidR="0041277C" w:rsidRPr="0041277C" w:rsidSect="00F87F8A">
          <w:headerReference w:type="even" r:id="rId55"/>
          <w:headerReference w:type="default" r:id="rId56"/>
          <w:headerReference w:type="first" r:id="rId57"/>
          <w:pgSz w:w="12240" w:h="15840" w:code="1"/>
          <w:pgMar w:top="720" w:right="1440" w:bottom="720" w:left="1440" w:header="720" w:footer="720" w:gutter="0"/>
          <w:cols w:space="720"/>
          <w:docGrid w:linePitch="360"/>
        </w:sectPr>
      </w:pPr>
    </w:p>
    <w:p w14:paraId="21D6D1DC" w14:textId="77777777" w:rsidR="0041277C" w:rsidRPr="00845F8A" w:rsidRDefault="0041277C" w:rsidP="0041277C">
      <w:pPr>
        <w:keepNext/>
        <w:tabs>
          <w:tab w:val="clear" w:pos="0"/>
          <w:tab w:val="center" w:pos="4680"/>
        </w:tabs>
        <w:jc w:val="center"/>
        <w:outlineLvl w:val="6"/>
        <w:rPr>
          <w:rFonts w:ascii="Arial" w:hAnsi="Arial" w:cs="Arial"/>
          <w:bCs w:val="0"/>
          <w:szCs w:val="24"/>
        </w:rPr>
      </w:pPr>
      <w:r w:rsidRPr="00845F8A">
        <w:rPr>
          <w:rFonts w:ascii="Arial" w:hAnsi="Arial" w:cs="Arial"/>
          <w:b/>
          <w:szCs w:val="24"/>
        </w:rPr>
        <w:lastRenderedPageBreak/>
        <w:t>STATE OF OREGON NATURAL RESOURCE AGENCY CONTACT LIST</w:t>
      </w:r>
    </w:p>
    <w:p w14:paraId="493D9B8B" w14:textId="77777777" w:rsidR="0041277C" w:rsidRPr="0041277C" w:rsidRDefault="0041277C" w:rsidP="0041277C">
      <w:pPr>
        <w:keepNext/>
        <w:tabs>
          <w:tab w:val="clear" w:pos="0"/>
          <w:tab w:val="center" w:pos="4680"/>
        </w:tabs>
        <w:jc w:val="center"/>
        <w:outlineLvl w:val="6"/>
        <w:rPr>
          <w:rFonts w:ascii="Arial" w:hAnsi="Arial" w:cs="Arial"/>
          <w:b/>
          <w:sz w:val="20"/>
          <w:szCs w:val="24"/>
        </w:rPr>
      </w:pPr>
      <w:r w:rsidRPr="00845F8A">
        <w:rPr>
          <w:rFonts w:ascii="Arial" w:hAnsi="Arial" w:cs="Arial"/>
          <w:b/>
          <w:sz w:val="20"/>
          <w:szCs w:val="24"/>
        </w:rPr>
        <w:t>for Review of Proposed Grant Funded Projects</w:t>
      </w:r>
      <w:r w:rsidRPr="0041277C">
        <w:rPr>
          <w:rFonts w:ascii="Arial" w:hAnsi="Arial" w:cs="Arial"/>
          <w:b/>
          <w:sz w:val="20"/>
          <w:szCs w:val="24"/>
        </w:rPr>
        <w:t xml:space="preserve"> </w:t>
      </w:r>
    </w:p>
    <w:p w14:paraId="5B850D4B" w14:textId="77777777" w:rsidR="0041277C" w:rsidRPr="0041277C" w:rsidRDefault="0041277C" w:rsidP="0041277C">
      <w:pPr>
        <w:tabs>
          <w:tab w:val="clear" w:pos="0"/>
        </w:tabs>
        <w:rPr>
          <w:rFonts w:ascii="Arial" w:hAnsi="Arial" w:cs="Arial"/>
          <w:bCs w:val="0"/>
          <w:szCs w:val="24"/>
        </w:rPr>
      </w:pPr>
    </w:p>
    <w:p w14:paraId="1A5BE25F" w14:textId="77777777" w:rsidR="00797FE7" w:rsidRPr="00797FE7" w:rsidRDefault="00797FE7" w:rsidP="00797FE7">
      <w:pPr>
        <w:tabs>
          <w:tab w:val="clear" w:pos="0"/>
        </w:tabs>
        <w:rPr>
          <w:bCs w:val="0"/>
          <w:szCs w:val="24"/>
        </w:rPr>
      </w:pPr>
      <w:r w:rsidRPr="00797FE7">
        <w:rPr>
          <w:rFonts w:ascii="Arial" w:hAnsi="Arial" w:cs="Arial"/>
          <w:bCs w:val="0"/>
          <w:sz w:val="18"/>
          <w:szCs w:val="18"/>
        </w:rPr>
        <w:t xml:space="preserve"> </w:t>
      </w:r>
    </w:p>
    <w:p w14:paraId="52080E1C"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Cs w:val="0"/>
          <w:i/>
          <w:sz w:val="20"/>
        </w:rPr>
      </w:pPr>
      <w:r w:rsidRPr="00845F8A">
        <w:rPr>
          <w:rFonts w:ascii="Arial" w:hAnsi="Arial" w:cs="Arial"/>
          <w:b/>
          <w:bCs w:val="0"/>
          <w:sz w:val="28"/>
          <w:szCs w:val="28"/>
        </w:rPr>
        <w:t>Mandatory Contact List:</w:t>
      </w:r>
      <w:r w:rsidRPr="00845F8A">
        <w:rPr>
          <w:rFonts w:ascii="Arial" w:hAnsi="Arial" w:cs="Arial"/>
          <w:b/>
          <w:bCs w:val="0"/>
          <w:szCs w:val="24"/>
        </w:rPr>
        <w:t xml:space="preserve">  </w:t>
      </w:r>
      <w:r w:rsidRPr="00845F8A">
        <w:rPr>
          <w:rFonts w:ascii="Arial" w:hAnsi="Arial" w:cs="Arial"/>
          <w:b/>
          <w:bCs w:val="0"/>
          <w:i/>
          <w:sz w:val="20"/>
        </w:rPr>
        <w:t xml:space="preserve">Submission to these 3 agencies is required. </w:t>
      </w:r>
    </w:p>
    <w:p w14:paraId="1A121979"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val="0"/>
          <w:color w:val="0000FF"/>
          <w:sz w:val="28"/>
          <w:szCs w:val="28"/>
        </w:rPr>
      </w:pPr>
      <w:r w:rsidRPr="00845F8A">
        <w:rPr>
          <w:rFonts w:ascii="Arial" w:hAnsi="Arial" w:cs="Arial"/>
          <w:bCs w:val="0"/>
          <w:color w:val="FF0000"/>
          <w:szCs w:val="24"/>
        </w:rPr>
        <w:tab/>
        <w:t xml:space="preserve">     </w:t>
      </w:r>
      <w:r w:rsidRPr="00845F8A">
        <w:rPr>
          <w:rFonts w:ascii="Arial" w:hAnsi="Arial" w:cs="Arial"/>
          <w:bCs w:val="0"/>
          <w:color w:val="FF0000"/>
          <w:sz w:val="28"/>
          <w:szCs w:val="28"/>
        </w:rPr>
        <w:sym w:font="Wingdings" w:char="0072"/>
      </w:r>
      <w:r w:rsidRPr="00845F8A">
        <w:rPr>
          <w:rFonts w:ascii="Arial" w:hAnsi="Arial" w:cs="Arial"/>
          <w:bCs w:val="0"/>
          <w:color w:val="FF0000"/>
          <w:sz w:val="28"/>
          <w:szCs w:val="28"/>
        </w:rPr>
        <w:t xml:space="preserve">  </w:t>
      </w:r>
      <w:proofErr w:type="gramStart"/>
      <w:r w:rsidRPr="00845F8A">
        <w:rPr>
          <w:rFonts w:ascii="Arial" w:hAnsi="Arial" w:cs="Arial"/>
          <w:bCs w:val="0"/>
          <w:color w:val="FF0000"/>
          <w:sz w:val="28"/>
          <w:szCs w:val="28"/>
        </w:rPr>
        <w:t xml:space="preserve">DSL  </w:t>
      </w:r>
      <w:r w:rsidRPr="00845F8A">
        <w:rPr>
          <w:rFonts w:ascii="Arial" w:hAnsi="Arial" w:cs="Arial"/>
          <w:bCs w:val="0"/>
          <w:color w:val="FF0000"/>
          <w:sz w:val="28"/>
          <w:szCs w:val="28"/>
        </w:rPr>
        <w:tab/>
      </w:r>
      <w:proofErr w:type="gramEnd"/>
      <w:r w:rsidRPr="00845F8A">
        <w:rPr>
          <w:rFonts w:ascii="Arial" w:hAnsi="Arial" w:cs="Arial"/>
          <w:bCs w:val="0"/>
          <w:color w:val="FF0000"/>
          <w:sz w:val="28"/>
          <w:szCs w:val="28"/>
        </w:rPr>
        <w:t xml:space="preserve">  </w:t>
      </w:r>
      <w:r w:rsidRPr="00845F8A">
        <w:rPr>
          <w:rFonts w:ascii="Arial" w:hAnsi="Arial" w:cs="Arial"/>
          <w:bCs w:val="0"/>
          <w:color w:val="FF0000"/>
          <w:sz w:val="28"/>
          <w:szCs w:val="28"/>
        </w:rPr>
        <w:tab/>
      </w:r>
      <w:r w:rsidRPr="00845F8A">
        <w:rPr>
          <w:rFonts w:ascii="Arial" w:hAnsi="Arial" w:cs="Arial"/>
          <w:bCs w:val="0"/>
          <w:color w:val="FF0000"/>
          <w:sz w:val="28"/>
          <w:szCs w:val="28"/>
        </w:rPr>
        <w:tab/>
        <w:t xml:space="preserve">     </w:t>
      </w:r>
      <w:r w:rsidRPr="00845F8A">
        <w:rPr>
          <w:rFonts w:ascii="Arial" w:hAnsi="Arial" w:cs="Arial"/>
          <w:bCs w:val="0"/>
          <w:color w:val="FF0000"/>
          <w:sz w:val="28"/>
          <w:szCs w:val="28"/>
        </w:rPr>
        <w:sym w:font="Wingdings" w:char="0072"/>
      </w:r>
      <w:r w:rsidRPr="00845F8A">
        <w:rPr>
          <w:rFonts w:ascii="Arial" w:hAnsi="Arial" w:cs="Arial"/>
          <w:bCs w:val="0"/>
          <w:color w:val="FF0000"/>
          <w:sz w:val="28"/>
          <w:szCs w:val="28"/>
        </w:rPr>
        <w:t xml:space="preserve">  ODF&amp;W  </w:t>
      </w:r>
      <w:r w:rsidRPr="00845F8A">
        <w:rPr>
          <w:rFonts w:ascii="Arial" w:hAnsi="Arial" w:cs="Arial"/>
          <w:bCs w:val="0"/>
          <w:color w:val="FF0000"/>
          <w:sz w:val="28"/>
          <w:szCs w:val="28"/>
        </w:rPr>
        <w:tab/>
        <w:t xml:space="preserve">           </w:t>
      </w:r>
      <w:r w:rsidRPr="00845F8A">
        <w:rPr>
          <w:rFonts w:ascii="Arial" w:hAnsi="Arial" w:cs="Arial"/>
          <w:bCs w:val="0"/>
          <w:color w:val="FF0000"/>
          <w:sz w:val="28"/>
          <w:szCs w:val="28"/>
        </w:rPr>
        <w:tab/>
        <w:t xml:space="preserve"> </w:t>
      </w:r>
      <w:r w:rsidRPr="00845F8A">
        <w:rPr>
          <w:rFonts w:ascii="Arial" w:hAnsi="Arial" w:cs="Arial"/>
          <w:bCs w:val="0"/>
          <w:color w:val="FF0000"/>
          <w:sz w:val="28"/>
          <w:szCs w:val="28"/>
        </w:rPr>
        <w:sym w:font="Wingdings" w:char="0072"/>
      </w:r>
      <w:r w:rsidRPr="00845F8A">
        <w:rPr>
          <w:rFonts w:ascii="Arial" w:hAnsi="Arial" w:cs="Arial"/>
          <w:bCs w:val="0"/>
          <w:color w:val="FF0000"/>
          <w:sz w:val="28"/>
          <w:szCs w:val="28"/>
        </w:rPr>
        <w:t xml:space="preserve">  DEQ  </w:t>
      </w:r>
      <w:r w:rsidRPr="00845F8A">
        <w:rPr>
          <w:rFonts w:ascii="Arial" w:hAnsi="Arial" w:cs="Arial"/>
          <w:bCs w:val="0"/>
          <w:color w:val="FF0000"/>
          <w:sz w:val="28"/>
          <w:szCs w:val="28"/>
        </w:rPr>
        <w:tab/>
      </w:r>
      <w:r w:rsidRPr="00845F8A">
        <w:rPr>
          <w:rFonts w:ascii="Arial" w:hAnsi="Arial" w:cs="Arial"/>
          <w:bCs w:val="0"/>
          <w:color w:val="0000FF"/>
          <w:sz w:val="28"/>
          <w:szCs w:val="28"/>
        </w:rPr>
        <w:t xml:space="preserve">       </w:t>
      </w:r>
    </w:p>
    <w:p w14:paraId="4367ED81"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val="0"/>
          <w:szCs w:val="24"/>
        </w:rPr>
      </w:pPr>
    </w:p>
    <w:tbl>
      <w:tblPr>
        <w:tblW w:w="1044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5"/>
        <w:gridCol w:w="3288"/>
        <w:gridCol w:w="4287"/>
      </w:tblGrid>
      <w:tr w:rsidR="00845F8A" w:rsidRPr="00845F8A" w14:paraId="749FDA72" w14:textId="77777777" w:rsidTr="00845F8A">
        <w:trPr>
          <w:trHeight w:val="329"/>
        </w:trPr>
        <w:tc>
          <w:tcPr>
            <w:tcW w:w="2865" w:type="dxa"/>
            <w:shd w:val="clear" w:color="auto" w:fill="E6E6E6"/>
            <w:vAlign w:val="center"/>
          </w:tcPr>
          <w:p w14:paraId="050F50B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val="0"/>
                <w:color w:val="000000"/>
                <w:sz w:val="20"/>
                <w:szCs w:val="24"/>
              </w:rPr>
            </w:pPr>
            <w:bookmarkStart w:id="136" w:name="_Hlk109300384"/>
            <w:r w:rsidRPr="00845F8A">
              <w:rPr>
                <w:rFonts w:ascii="Arial" w:hAnsi="Arial" w:cs="Arial"/>
                <w:b/>
                <w:bCs w:val="0"/>
                <w:color w:val="000000"/>
                <w:sz w:val="20"/>
                <w:szCs w:val="24"/>
              </w:rPr>
              <w:t>AGENCY</w:t>
            </w:r>
          </w:p>
        </w:tc>
        <w:tc>
          <w:tcPr>
            <w:tcW w:w="3288" w:type="dxa"/>
            <w:shd w:val="clear" w:color="auto" w:fill="E6E6E6"/>
            <w:vAlign w:val="center"/>
          </w:tcPr>
          <w:p w14:paraId="3797868B"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val="0"/>
                <w:color w:val="000000"/>
                <w:sz w:val="20"/>
                <w:szCs w:val="24"/>
              </w:rPr>
            </w:pPr>
            <w:r w:rsidRPr="00845F8A">
              <w:rPr>
                <w:rFonts w:ascii="Arial" w:hAnsi="Arial" w:cs="Arial"/>
                <w:b/>
                <w:bCs w:val="0"/>
                <w:color w:val="000000"/>
                <w:sz w:val="20"/>
                <w:szCs w:val="24"/>
              </w:rPr>
              <w:t>CONTACT</w:t>
            </w:r>
          </w:p>
        </w:tc>
        <w:tc>
          <w:tcPr>
            <w:tcW w:w="4287" w:type="dxa"/>
            <w:shd w:val="clear" w:color="auto" w:fill="E6E6E6"/>
            <w:vAlign w:val="center"/>
          </w:tcPr>
          <w:p w14:paraId="4B116015"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val="0"/>
                <w:color w:val="000000"/>
                <w:sz w:val="20"/>
                <w:szCs w:val="24"/>
              </w:rPr>
            </w:pPr>
            <w:r w:rsidRPr="00845F8A">
              <w:rPr>
                <w:rFonts w:ascii="Arial" w:hAnsi="Arial" w:cs="Arial"/>
                <w:b/>
                <w:bCs w:val="0"/>
                <w:color w:val="000000"/>
                <w:sz w:val="20"/>
                <w:szCs w:val="24"/>
              </w:rPr>
              <w:t>SPECIAL REQUIREMENTS</w:t>
            </w:r>
          </w:p>
        </w:tc>
      </w:tr>
      <w:tr w:rsidR="00845F8A" w:rsidRPr="00845F8A" w14:paraId="5B4F82C8" w14:textId="77777777" w:rsidTr="00845F8A">
        <w:trPr>
          <w:trHeight w:val="2231"/>
        </w:trPr>
        <w:tc>
          <w:tcPr>
            <w:tcW w:w="2865" w:type="dxa"/>
            <w:shd w:val="clear" w:color="auto" w:fill="FFFFFF" w:themeFill="background1"/>
          </w:tcPr>
          <w:p w14:paraId="338C38EE"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r w:rsidRPr="00845F8A">
              <w:rPr>
                <w:rFonts w:ascii="Arial" w:hAnsi="Arial" w:cs="Arial"/>
                <w:b/>
                <w:bCs w:val="0"/>
                <w:szCs w:val="24"/>
              </w:rPr>
              <w:sym w:font="Wingdings" w:char="F072"/>
            </w:r>
            <w:r w:rsidRPr="00845F8A">
              <w:rPr>
                <w:rFonts w:ascii="Arial" w:hAnsi="Arial" w:cs="Arial"/>
                <w:b/>
                <w:bCs w:val="0"/>
                <w:sz w:val="20"/>
                <w:szCs w:val="24"/>
              </w:rPr>
              <w:t xml:space="preserve">  Oregon Department of</w:t>
            </w:r>
          </w:p>
          <w:p w14:paraId="2570E37F"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r w:rsidRPr="00845F8A">
              <w:rPr>
                <w:rFonts w:ascii="Arial" w:hAnsi="Arial" w:cs="Arial"/>
                <w:b/>
                <w:bCs w:val="0"/>
                <w:sz w:val="20"/>
                <w:szCs w:val="24"/>
              </w:rPr>
              <w:t xml:space="preserve">      State Lands (DSL)</w:t>
            </w:r>
          </w:p>
          <w:p w14:paraId="76D43B3A"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p>
          <w:p w14:paraId="46F113D6"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Cs w:val="0"/>
                <w:sz w:val="20"/>
                <w:szCs w:val="24"/>
              </w:rPr>
            </w:pPr>
          </w:p>
        </w:tc>
        <w:tc>
          <w:tcPr>
            <w:tcW w:w="3288" w:type="dxa"/>
            <w:shd w:val="clear" w:color="auto" w:fill="FFFFFF" w:themeFill="background1"/>
          </w:tcPr>
          <w:p w14:paraId="2992C4A5"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color w:val="000000" w:themeColor="text1"/>
                <w:sz w:val="20"/>
                <w:szCs w:val="24"/>
              </w:rPr>
            </w:pPr>
            <w:r w:rsidRPr="00845F8A">
              <w:rPr>
                <w:rFonts w:ascii="Arial" w:hAnsi="Arial" w:cs="Arial"/>
                <w:b/>
                <w:bCs w:val="0"/>
                <w:color w:val="000000" w:themeColor="text1"/>
                <w:sz w:val="20"/>
                <w:szCs w:val="24"/>
              </w:rPr>
              <w:t>Chris Stevenson</w:t>
            </w:r>
          </w:p>
          <w:p w14:paraId="7E8EC7DA"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Jurisdiction Coordinator</w:t>
            </w:r>
          </w:p>
          <w:p w14:paraId="4695F53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775 Summer ST NE STE 100</w:t>
            </w:r>
          </w:p>
          <w:p w14:paraId="01EC7AE0"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Salem, OR  97301</w:t>
            </w:r>
          </w:p>
          <w:p w14:paraId="68329294"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503-798-7622</w:t>
            </w:r>
          </w:p>
          <w:p w14:paraId="772E223D" w14:textId="77777777" w:rsidR="00845F8A" w:rsidRPr="00845F8A" w:rsidRDefault="005D31A4"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FF"/>
                <w:sz w:val="20"/>
                <w:szCs w:val="24"/>
              </w:rPr>
            </w:pPr>
            <w:hyperlink r:id="rId58" w:history="1">
              <w:r w:rsidR="00845F8A" w:rsidRPr="00845F8A">
                <w:rPr>
                  <w:rFonts w:ascii="Arial" w:hAnsi="Arial" w:cs="Arial"/>
                  <w:bCs w:val="0"/>
                  <w:color w:val="0000FF"/>
                  <w:sz w:val="20"/>
                  <w:szCs w:val="24"/>
                  <w:u w:val="single"/>
                </w:rPr>
                <w:t>chris.stevenson@dsl.oregon.gov</w:t>
              </w:r>
            </w:hyperlink>
            <w:r w:rsidR="00845F8A" w:rsidRPr="00845F8A">
              <w:rPr>
                <w:rFonts w:ascii="Arial" w:hAnsi="Arial" w:cs="Arial"/>
                <w:bCs w:val="0"/>
                <w:color w:val="0000FF"/>
                <w:sz w:val="20"/>
                <w:szCs w:val="24"/>
              </w:rPr>
              <w:t xml:space="preserve"> </w:t>
            </w:r>
          </w:p>
          <w:p w14:paraId="3FE47346"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p>
          <w:p w14:paraId="3A271AAC"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p>
        </w:tc>
        <w:tc>
          <w:tcPr>
            <w:tcW w:w="4287" w:type="dxa"/>
            <w:shd w:val="clear" w:color="auto" w:fill="FFFFFF" w:themeFill="background1"/>
          </w:tcPr>
          <w:p w14:paraId="093714F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Submit by email</w:t>
            </w:r>
          </w:p>
          <w:p w14:paraId="212B674D"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Allow 4 weeks for review</w:t>
            </w:r>
          </w:p>
          <w:p w14:paraId="1926B138"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Only submit projects with ground alteration</w:t>
            </w:r>
          </w:p>
          <w:p w14:paraId="7C696651"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No resubmittals please</w:t>
            </w:r>
          </w:p>
          <w:p w14:paraId="72871B5F"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u w:val="single"/>
              </w:rPr>
            </w:pPr>
            <w:r w:rsidRPr="00845F8A">
              <w:rPr>
                <w:rFonts w:ascii="Arial" w:hAnsi="Arial" w:cs="Arial"/>
                <w:bCs w:val="0"/>
                <w:color w:val="000000" w:themeColor="text1"/>
                <w:sz w:val="20"/>
                <w:szCs w:val="24"/>
                <w:u w:val="single"/>
              </w:rPr>
              <w:t>Please include the following info:</w:t>
            </w:r>
          </w:p>
          <w:p w14:paraId="443205B8"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County      </w:t>
            </w: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Latitude/Longitude</w:t>
            </w:r>
          </w:p>
          <w:p w14:paraId="4E12479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Township  </w:t>
            </w: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Accurate Site Map</w:t>
            </w:r>
          </w:p>
          <w:p w14:paraId="2E50A32D"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Range       </w:t>
            </w: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Tax Lot(s) </w:t>
            </w:r>
          </w:p>
          <w:p w14:paraId="6690C7D7"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Section      </w:t>
            </w:r>
          </w:p>
        </w:tc>
      </w:tr>
      <w:tr w:rsidR="00845F8A" w:rsidRPr="00845F8A" w14:paraId="27341B2C" w14:textId="77777777" w:rsidTr="00845F8A">
        <w:tc>
          <w:tcPr>
            <w:tcW w:w="2865" w:type="dxa"/>
            <w:shd w:val="clear" w:color="auto" w:fill="FFFFFF" w:themeFill="background1"/>
          </w:tcPr>
          <w:p w14:paraId="14592048"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r w:rsidRPr="00845F8A">
              <w:rPr>
                <w:rFonts w:ascii="Arial" w:hAnsi="Arial" w:cs="Arial"/>
                <w:b/>
                <w:bCs w:val="0"/>
                <w:szCs w:val="24"/>
              </w:rPr>
              <w:sym w:font="Wingdings" w:char="F072"/>
            </w:r>
            <w:r w:rsidRPr="00845F8A">
              <w:rPr>
                <w:rFonts w:ascii="Arial" w:hAnsi="Arial" w:cs="Arial"/>
                <w:b/>
                <w:bCs w:val="0"/>
                <w:sz w:val="20"/>
                <w:szCs w:val="24"/>
              </w:rPr>
              <w:t xml:space="preserve">  Oregon Dept of Fish </w:t>
            </w:r>
          </w:p>
          <w:p w14:paraId="3A3813AB"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r w:rsidRPr="00845F8A">
              <w:rPr>
                <w:rFonts w:ascii="Arial" w:hAnsi="Arial" w:cs="Arial"/>
                <w:b/>
                <w:bCs w:val="0"/>
                <w:sz w:val="20"/>
                <w:szCs w:val="24"/>
              </w:rPr>
              <w:t xml:space="preserve">      &amp; Wildlife (ODF&amp;W)</w:t>
            </w:r>
          </w:p>
          <w:p w14:paraId="145752BA"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 xml:space="preserve">     </w:t>
            </w:r>
          </w:p>
          <w:p w14:paraId="750D679C"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p>
        </w:tc>
        <w:tc>
          <w:tcPr>
            <w:tcW w:w="3288" w:type="dxa"/>
            <w:shd w:val="clear" w:color="auto" w:fill="FFFFFF" w:themeFill="background1"/>
          </w:tcPr>
          <w:p w14:paraId="1E4CB4CC"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color w:val="000000" w:themeColor="text1"/>
                <w:sz w:val="20"/>
                <w:szCs w:val="24"/>
              </w:rPr>
            </w:pPr>
            <w:r w:rsidRPr="00845F8A">
              <w:rPr>
                <w:rFonts w:ascii="Arial" w:hAnsi="Arial" w:cs="Arial"/>
                <w:b/>
                <w:bCs w:val="0"/>
                <w:color w:val="000000" w:themeColor="text1"/>
                <w:sz w:val="20"/>
                <w:szCs w:val="24"/>
              </w:rPr>
              <w:t>Nancy Taylor</w:t>
            </w:r>
          </w:p>
          <w:p w14:paraId="7FC0C9F3" w14:textId="77777777" w:rsidR="00845F8A" w:rsidRPr="00845F8A" w:rsidRDefault="00845F8A" w:rsidP="00845F8A">
            <w:pPr>
              <w:tabs>
                <w:tab w:val="clear" w:pos="0"/>
              </w:tabs>
              <w:rPr>
                <w:rFonts w:ascii="Arial" w:hAnsi="Arial" w:cs="Arial"/>
                <w:bCs w:val="0"/>
                <w:sz w:val="20"/>
              </w:rPr>
            </w:pPr>
            <w:r w:rsidRPr="00845F8A">
              <w:rPr>
                <w:rFonts w:ascii="Arial" w:hAnsi="Arial" w:cs="Arial"/>
                <w:bCs w:val="0"/>
                <w:sz w:val="20"/>
              </w:rPr>
              <w:t>Waterway and Habitat Incentives Coordinator</w:t>
            </w:r>
          </w:p>
          <w:p w14:paraId="2210794C"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 xml:space="preserve">4034 Fairview Industrial DR SE </w:t>
            </w:r>
          </w:p>
          <w:p w14:paraId="6D0A2290"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Salem, OR  97302</w:t>
            </w:r>
          </w:p>
          <w:p w14:paraId="38DCD2DE" w14:textId="77777777" w:rsidR="00845F8A" w:rsidRPr="00845F8A" w:rsidRDefault="00845F8A" w:rsidP="00845F8A">
            <w:pPr>
              <w:tabs>
                <w:tab w:val="clear" w:pos="0"/>
              </w:tabs>
              <w:rPr>
                <w:rFonts w:ascii="Arial" w:hAnsi="Arial" w:cs="Arial"/>
                <w:bCs w:val="0"/>
                <w:sz w:val="20"/>
                <w:szCs w:val="24"/>
              </w:rPr>
            </w:pPr>
            <w:r w:rsidRPr="00845F8A">
              <w:rPr>
                <w:rFonts w:ascii="Arial" w:hAnsi="Arial" w:cs="Arial"/>
                <w:bCs w:val="0"/>
                <w:sz w:val="20"/>
                <w:szCs w:val="24"/>
              </w:rPr>
              <w:t>503-947-6099</w:t>
            </w:r>
          </w:p>
          <w:p w14:paraId="0A925F80" w14:textId="77777777" w:rsidR="00845F8A" w:rsidRPr="00845F8A" w:rsidRDefault="005D31A4" w:rsidP="00845F8A">
            <w:pPr>
              <w:tabs>
                <w:tab w:val="clear" w:pos="0"/>
              </w:tabs>
              <w:rPr>
                <w:rFonts w:ascii="Arial" w:hAnsi="Arial" w:cs="Arial"/>
                <w:bCs w:val="0"/>
                <w:color w:val="0000FF"/>
                <w:sz w:val="20"/>
                <w:u w:val="single"/>
              </w:rPr>
            </w:pPr>
            <w:hyperlink r:id="rId59" w:history="1">
              <w:r w:rsidR="00845F8A" w:rsidRPr="00845F8A">
                <w:rPr>
                  <w:rFonts w:ascii="Arial" w:hAnsi="Arial" w:cs="Arial"/>
                  <w:bCs w:val="0"/>
                  <w:color w:val="0000FF"/>
                  <w:sz w:val="20"/>
                  <w:szCs w:val="24"/>
                  <w:u w:val="single"/>
                </w:rPr>
                <w:t>nancy.c.taylor</w:t>
              </w:r>
              <w:r w:rsidR="00845F8A" w:rsidRPr="00845F8A">
                <w:rPr>
                  <w:rFonts w:ascii="Arial" w:hAnsi="Arial" w:cs="Arial"/>
                  <w:bCs w:val="0"/>
                  <w:color w:val="0000FF"/>
                  <w:sz w:val="20"/>
                  <w:u w:val="single"/>
                </w:rPr>
                <w:t>@odfw.oregon.gov</w:t>
              </w:r>
            </w:hyperlink>
            <w:r w:rsidR="00845F8A" w:rsidRPr="00845F8A">
              <w:rPr>
                <w:rFonts w:ascii="Arial" w:hAnsi="Arial" w:cs="Arial"/>
                <w:bCs w:val="0"/>
                <w:sz w:val="20"/>
              </w:rPr>
              <w:t xml:space="preserve"> </w:t>
            </w:r>
          </w:p>
          <w:p w14:paraId="2C66649A"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FF"/>
                <w:sz w:val="20"/>
                <w:szCs w:val="24"/>
              </w:rPr>
            </w:pPr>
          </w:p>
        </w:tc>
        <w:tc>
          <w:tcPr>
            <w:tcW w:w="4287" w:type="dxa"/>
            <w:shd w:val="clear" w:color="auto" w:fill="FFFFFF" w:themeFill="background1"/>
          </w:tcPr>
          <w:p w14:paraId="6F2E3D2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Submit by email</w:t>
            </w:r>
          </w:p>
          <w:p w14:paraId="5BEC55B5" w14:textId="77777777" w:rsidR="00845F8A" w:rsidRPr="00845F8A" w:rsidRDefault="00845F8A" w:rsidP="00845F8A">
            <w:pPr>
              <w:tabs>
                <w:tab w:val="clear" w:pos="0"/>
              </w:tabs>
              <w:rPr>
                <w:rFonts w:ascii="Arial Narrow" w:hAnsi="Arial Narrow"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Allow 4 weeks for review</w:t>
            </w:r>
          </w:p>
          <w:p w14:paraId="14A0F379" w14:textId="77777777" w:rsidR="00845F8A" w:rsidRPr="00845F8A" w:rsidRDefault="00845F8A" w:rsidP="00845F8A">
            <w:pPr>
              <w:tabs>
                <w:tab w:val="clear" w:pos="0"/>
              </w:tabs>
              <w:rPr>
                <w:rFonts w:ascii="Arial" w:hAnsi="Arial" w:cs="Arial"/>
                <w:bCs w:val="0"/>
                <w:color w:val="000000" w:themeColor="text1"/>
                <w:sz w:val="20"/>
                <w:szCs w:val="24"/>
              </w:rPr>
            </w:pPr>
            <w:r w:rsidRPr="00845F8A">
              <w:rPr>
                <w:rFonts w:ascii="Arial Narrow" w:hAnsi="Arial Narrow" w:cs="Arial"/>
                <w:bCs w:val="0"/>
                <w:color w:val="000000" w:themeColor="text1"/>
                <w:sz w:val="20"/>
                <w:szCs w:val="24"/>
              </w:rPr>
              <w:sym w:font="Wingdings" w:char="F09F"/>
            </w:r>
            <w:r w:rsidRPr="00845F8A">
              <w:rPr>
                <w:rFonts w:ascii="Arial Narrow" w:hAnsi="Arial Narrow" w:cs="Arial"/>
                <w:bCs w:val="0"/>
                <w:color w:val="000000" w:themeColor="text1"/>
                <w:sz w:val="20"/>
                <w:szCs w:val="24"/>
              </w:rPr>
              <w:t xml:space="preserve"> Nancy</w:t>
            </w:r>
            <w:r w:rsidRPr="00845F8A">
              <w:rPr>
                <w:rFonts w:ascii="Arial" w:hAnsi="Arial" w:cs="Arial"/>
                <w:bCs w:val="0"/>
                <w:color w:val="000000" w:themeColor="text1"/>
                <w:sz w:val="20"/>
                <w:szCs w:val="24"/>
              </w:rPr>
              <w:t xml:space="preserve"> will forward your review request to the</w:t>
            </w:r>
          </w:p>
          <w:p w14:paraId="7DA91FF3" w14:textId="77777777" w:rsidR="00845F8A" w:rsidRPr="00845F8A" w:rsidRDefault="00845F8A" w:rsidP="00845F8A">
            <w:pPr>
              <w:tabs>
                <w:tab w:val="clear" w:pos="0"/>
              </w:tabs>
              <w:rPr>
                <w:rFonts w:ascii="Arial" w:hAnsi="Arial" w:cs="Arial"/>
                <w:bCs w:val="0"/>
                <w:color w:val="000000" w:themeColor="text1"/>
                <w:sz w:val="20"/>
                <w:szCs w:val="24"/>
              </w:rPr>
            </w:pPr>
            <w:r w:rsidRPr="00845F8A">
              <w:rPr>
                <w:rFonts w:ascii="Arial" w:hAnsi="Arial" w:cs="Arial"/>
                <w:bCs w:val="0"/>
                <w:color w:val="000000" w:themeColor="text1"/>
                <w:sz w:val="20"/>
                <w:szCs w:val="24"/>
              </w:rPr>
              <w:t xml:space="preserve">  appropriate district biologist.</w:t>
            </w:r>
          </w:p>
          <w:p w14:paraId="5C3BB9EB" w14:textId="77777777" w:rsidR="00845F8A" w:rsidRPr="00845F8A" w:rsidRDefault="00845F8A" w:rsidP="00845F8A">
            <w:pPr>
              <w:tabs>
                <w:tab w:val="clear" w:pos="0"/>
              </w:tabs>
              <w:rPr>
                <w:rFonts w:ascii="Arial" w:hAnsi="Arial" w:cs="Arial"/>
                <w:bCs w:val="0"/>
                <w:color w:val="000000" w:themeColor="text1"/>
                <w:sz w:val="20"/>
                <w:szCs w:val="24"/>
              </w:rPr>
            </w:pPr>
            <w:r w:rsidRPr="00845F8A">
              <w:rPr>
                <w:rFonts w:ascii="Arial Narrow" w:hAnsi="Arial Narrow" w:cs="Arial"/>
                <w:bCs w:val="0"/>
                <w:color w:val="000000" w:themeColor="text1"/>
                <w:sz w:val="20"/>
                <w:szCs w:val="24"/>
              </w:rPr>
              <w:sym w:font="Wingdings" w:char="F09F"/>
            </w:r>
            <w:r w:rsidRPr="00845F8A">
              <w:rPr>
                <w:rFonts w:ascii="Arial Narrow" w:hAnsi="Arial Narrow" w:cs="Arial"/>
                <w:bCs w:val="0"/>
                <w:color w:val="000000" w:themeColor="text1"/>
                <w:sz w:val="20"/>
                <w:szCs w:val="24"/>
              </w:rPr>
              <w:t xml:space="preserve"> </w:t>
            </w:r>
            <w:r w:rsidRPr="00845F8A">
              <w:rPr>
                <w:rFonts w:ascii="Arial" w:hAnsi="Arial" w:cs="Arial"/>
                <w:bCs w:val="0"/>
                <w:color w:val="000000" w:themeColor="text1"/>
                <w:sz w:val="20"/>
                <w:szCs w:val="24"/>
              </w:rPr>
              <w:t>Consultation not needed if there is no ground disturbance and if all work is in an existing footprint (e.g., bathroom remodel).</w:t>
            </w:r>
          </w:p>
          <w:p w14:paraId="7A5843F6" w14:textId="77777777" w:rsidR="00845F8A" w:rsidRPr="00845F8A" w:rsidRDefault="00845F8A" w:rsidP="00845F8A">
            <w:pPr>
              <w:tabs>
                <w:tab w:val="clear" w:pos="0"/>
              </w:tabs>
              <w:rPr>
                <w:rFonts w:ascii="Arial Narrow" w:hAnsi="Arial Narrow" w:cs="Arial"/>
                <w:bCs w:val="0"/>
                <w:color w:val="000000" w:themeColor="text1"/>
                <w:sz w:val="20"/>
                <w:szCs w:val="24"/>
              </w:rPr>
            </w:pPr>
          </w:p>
        </w:tc>
      </w:tr>
      <w:tr w:rsidR="00845F8A" w:rsidRPr="00845F8A" w14:paraId="76C87144" w14:textId="77777777" w:rsidTr="00845F8A">
        <w:tc>
          <w:tcPr>
            <w:tcW w:w="2865" w:type="dxa"/>
            <w:shd w:val="clear" w:color="auto" w:fill="FFFFFF" w:themeFill="background1"/>
          </w:tcPr>
          <w:p w14:paraId="1503228E"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r w:rsidRPr="00845F8A">
              <w:rPr>
                <w:rFonts w:ascii="Arial" w:hAnsi="Arial" w:cs="Arial"/>
                <w:b/>
                <w:bCs w:val="0"/>
                <w:szCs w:val="24"/>
              </w:rPr>
              <w:sym w:font="Wingdings" w:char="F072"/>
            </w:r>
            <w:r w:rsidRPr="00845F8A">
              <w:rPr>
                <w:rFonts w:ascii="Arial" w:hAnsi="Arial" w:cs="Arial"/>
                <w:b/>
                <w:bCs w:val="0"/>
                <w:sz w:val="20"/>
                <w:szCs w:val="24"/>
              </w:rPr>
              <w:t xml:space="preserve">  Dept of Environmental</w:t>
            </w:r>
          </w:p>
          <w:p w14:paraId="3451649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r w:rsidRPr="00845F8A">
              <w:rPr>
                <w:rFonts w:ascii="Arial" w:hAnsi="Arial" w:cs="Arial"/>
                <w:b/>
                <w:bCs w:val="0"/>
                <w:sz w:val="20"/>
                <w:szCs w:val="24"/>
              </w:rPr>
              <w:t xml:space="preserve">      Quality (DEQ)</w:t>
            </w:r>
          </w:p>
          <w:p w14:paraId="318C1DB7"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r w:rsidRPr="00845F8A">
              <w:rPr>
                <w:rFonts w:ascii="Arial" w:hAnsi="Arial" w:cs="Arial"/>
                <w:b/>
                <w:bCs w:val="0"/>
                <w:sz w:val="20"/>
                <w:szCs w:val="24"/>
              </w:rPr>
              <w:t xml:space="preserve">            </w:t>
            </w:r>
          </w:p>
          <w:p w14:paraId="675CC5CD"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r w:rsidRPr="00845F8A">
              <w:rPr>
                <w:rFonts w:ascii="Arial" w:hAnsi="Arial" w:cs="Arial"/>
                <w:b/>
                <w:bCs w:val="0"/>
                <w:sz w:val="20"/>
                <w:szCs w:val="24"/>
              </w:rPr>
              <w:t xml:space="preserve">            Northwest Region</w:t>
            </w:r>
          </w:p>
        </w:tc>
        <w:tc>
          <w:tcPr>
            <w:tcW w:w="3288" w:type="dxa"/>
            <w:shd w:val="clear" w:color="auto" w:fill="FFFFFF" w:themeFill="background1"/>
          </w:tcPr>
          <w:p w14:paraId="6D1D3EE2"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color w:val="000000" w:themeColor="text1"/>
                <w:sz w:val="20"/>
                <w:szCs w:val="24"/>
              </w:rPr>
            </w:pPr>
            <w:r w:rsidRPr="00845F8A">
              <w:rPr>
                <w:rFonts w:ascii="Arial" w:hAnsi="Arial" w:cs="Arial"/>
                <w:b/>
                <w:bCs w:val="0"/>
                <w:color w:val="000000" w:themeColor="text1"/>
                <w:sz w:val="20"/>
                <w:szCs w:val="24"/>
              </w:rPr>
              <w:t xml:space="preserve">Melyssa </w:t>
            </w:r>
            <w:proofErr w:type="spellStart"/>
            <w:r w:rsidRPr="00845F8A">
              <w:rPr>
                <w:rFonts w:ascii="Arial" w:hAnsi="Arial" w:cs="Arial"/>
                <w:b/>
                <w:bCs w:val="0"/>
                <w:color w:val="000000" w:themeColor="text1"/>
                <w:sz w:val="20"/>
                <w:szCs w:val="24"/>
              </w:rPr>
              <w:t>Graeper</w:t>
            </w:r>
            <w:proofErr w:type="spellEnd"/>
          </w:p>
          <w:p w14:paraId="16025625"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t>4301 3</w:t>
            </w:r>
            <w:r w:rsidRPr="00845F8A">
              <w:rPr>
                <w:rFonts w:ascii="Arial" w:hAnsi="Arial" w:cs="Arial"/>
                <w:bCs w:val="0"/>
                <w:color w:val="000000" w:themeColor="text1"/>
                <w:sz w:val="20"/>
                <w:szCs w:val="24"/>
                <w:vertAlign w:val="superscript"/>
              </w:rPr>
              <w:t>rd</w:t>
            </w:r>
            <w:r w:rsidRPr="00845F8A">
              <w:rPr>
                <w:rFonts w:ascii="Arial" w:hAnsi="Arial" w:cs="Arial"/>
                <w:bCs w:val="0"/>
                <w:color w:val="000000" w:themeColor="text1"/>
                <w:sz w:val="20"/>
                <w:szCs w:val="24"/>
              </w:rPr>
              <w:t xml:space="preserve"> St, Suite 206</w:t>
            </w:r>
          </w:p>
          <w:p w14:paraId="72AF8E99"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t>Tillamook, OR 97141</w:t>
            </w:r>
          </w:p>
          <w:p w14:paraId="53FE7685"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t>503-509-4636</w:t>
            </w:r>
          </w:p>
          <w:p w14:paraId="6415BEBB" w14:textId="77777777" w:rsidR="00845F8A" w:rsidRPr="00845F8A" w:rsidRDefault="005D31A4"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val="0"/>
                <w:color w:val="0000FF"/>
                <w:highlight w:val="yellow"/>
                <w:u w:val="single"/>
              </w:rPr>
            </w:pPr>
            <w:hyperlink r:id="rId60" w:history="1">
              <w:r w:rsidR="00845F8A" w:rsidRPr="00845F8A">
                <w:rPr>
                  <w:rFonts w:ascii="Arial" w:hAnsi="Arial" w:cs="Arial"/>
                  <w:bCs w:val="0"/>
                  <w:color w:val="0000FF"/>
                  <w:sz w:val="20"/>
                  <w:szCs w:val="24"/>
                  <w:u w:val="single"/>
                </w:rPr>
                <w:t>melyssa.graeper@deq.or</w:t>
              </w:r>
            </w:hyperlink>
            <w:r w:rsidR="00845F8A" w:rsidRPr="00845F8A">
              <w:rPr>
                <w:rFonts w:ascii="Arial" w:hAnsi="Arial" w:cs="Arial"/>
                <w:bCs w:val="0"/>
                <w:color w:val="0000FF"/>
                <w:sz w:val="20"/>
                <w:szCs w:val="24"/>
                <w:u w:val="single"/>
              </w:rPr>
              <w:t>egon.gov</w:t>
            </w:r>
            <w:r w:rsidR="00845F8A" w:rsidRPr="00845F8A">
              <w:rPr>
                <w:bCs w:val="0"/>
                <w:color w:val="0000FF"/>
                <w:highlight w:val="yellow"/>
                <w:u w:val="single"/>
              </w:rPr>
              <w:t xml:space="preserve"> </w:t>
            </w:r>
          </w:p>
          <w:p w14:paraId="3142F3C9"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FF"/>
                <w:sz w:val="20"/>
                <w:szCs w:val="24"/>
                <w:highlight w:val="yellow"/>
              </w:rPr>
            </w:pPr>
          </w:p>
        </w:tc>
        <w:tc>
          <w:tcPr>
            <w:tcW w:w="4287" w:type="dxa"/>
            <w:shd w:val="clear" w:color="auto" w:fill="FFFFFF" w:themeFill="background1"/>
          </w:tcPr>
          <w:p w14:paraId="708F366A"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Submit by email</w:t>
            </w:r>
          </w:p>
          <w:p w14:paraId="41277CE4" w14:textId="77777777" w:rsidR="00845F8A" w:rsidRPr="00845F8A" w:rsidRDefault="00845F8A" w:rsidP="00845F8A">
            <w:pPr>
              <w:tabs>
                <w:tab w:val="clear" w:pos="0"/>
              </w:tabs>
              <w:rPr>
                <w:rFonts w:ascii="Arial Narrow" w:hAnsi="Arial Narrow"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Allow 4 weeks for review</w:t>
            </w:r>
          </w:p>
          <w:p w14:paraId="22EEFE6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Serving Clatsop, Columbia, Tillamook,</w:t>
            </w:r>
          </w:p>
          <w:p w14:paraId="45A1E159"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t xml:space="preserve">  Clackamas, Multnomah, and Washington</w:t>
            </w:r>
          </w:p>
          <w:p w14:paraId="6E4EF4D0"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t xml:space="preserve">  Counties.</w:t>
            </w:r>
          </w:p>
          <w:p w14:paraId="6612B577"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p>
        </w:tc>
      </w:tr>
      <w:tr w:rsidR="00845F8A" w:rsidRPr="00845F8A" w14:paraId="12FF6AC3" w14:textId="77777777" w:rsidTr="00845F8A">
        <w:trPr>
          <w:trHeight w:val="1421"/>
        </w:trPr>
        <w:tc>
          <w:tcPr>
            <w:tcW w:w="2865" w:type="dxa"/>
            <w:shd w:val="clear" w:color="auto" w:fill="FFFFFF" w:themeFill="background1"/>
            <w:vAlign w:val="center"/>
          </w:tcPr>
          <w:p w14:paraId="02AE3225"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r w:rsidRPr="00845F8A">
              <w:rPr>
                <w:rFonts w:ascii="Arial" w:hAnsi="Arial" w:cs="Arial"/>
                <w:b/>
                <w:bCs w:val="0"/>
                <w:sz w:val="20"/>
                <w:szCs w:val="24"/>
              </w:rPr>
              <w:t xml:space="preserve">             Western Region (A)</w:t>
            </w:r>
          </w:p>
        </w:tc>
        <w:tc>
          <w:tcPr>
            <w:tcW w:w="3288" w:type="dxa"/>
            <w:shd w:val="clear" w:color="auto" w:fill="FFFFFF" w:themeFill="background1"/>
          </w:tcPr>
          <w:p w14:paraId="6FC67368"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color w:val="000000" w:themeColor="text1"/>
                <w:sz w:val="20"/>
                <w:szCs w:val="24"/>
              </w:rPr>
            </w:pPr>
            <w:r w:rsidRPr="00845F8A">
              <w:rPr>
                <w:rFonts w:ascii="Arial" w:hAnsi="Arial" w:cs="Arial"/>
                <w:b/>
                <w:bCs w:val="0"/>
                <w:color w:val="000000" w:themeColor="text1"/>
                <w:sz w:val="20"/>
                <w:szCs w:val="24"/>
              </w:rPr>
              <w:t>Mary Camarata</w:t>
            </w:r>
          </w:p>
          <w:p w14:paraId="2B463EF1"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165 E 7</w:t>
            </w:r>
            <w:r w:rsidRPr="00845F8A">
              <w:rPr>
                <w:rFonts w:ascii="Arial" w:hAnsi="Arial" w:cs="Arial"/>
                <w:bCs w:val="0"/>
                <w:sz w:val="20"/>
                <w:szCs w:val="24"/>
                <w:vertAlign w:val="superscript"/>
              </w:rPr>
              <w:t>th</w:t>
            </w:r>
            <w:r w:rsidRPr="00845F8A">
              <w:rPr>
                <w:rFonts w:ascii="Arial" w:hAnsi="Arial" w:cs="Arial"/>
                <w:bCs w:val="0"/>
                <w:sz w:val="20"/>
                <w:szCs w:val="24"/>
              </w:rPr>
              <w:t xml:space="preserve"> Ave STE 100</w:t>
            </w:r>
          </w:p>
          <w:p w14:paraId="40E96C28"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Eugene, OR  97401</w:t>
            </w:r>
          </w:p>
          <w:p w14:paraId="55E714BE"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541-687-7435</w:t>
            </w:r>
          </w:p>
          <w:p w14:paraId="1D13B18A" w14:textId="77777777" w:rsidR="00845F8A" w:rsidRPr="00845F8A" w:rsidRDefault="005D31A4"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rPr>
            </w:pPr>
            <w:hyperlink r:id="rId61" w:history="1">
              <w:r w:rsidR="00845F8A" w:rsidRPr="00845F8A">
                <w:rPr>
                  <w:rFonts w:ascii="Arial" w:hAnsi="Arial" w:cs="Arial"/>
                  <w:bCs w:val="0"/>
                  <w:color w:val="0000FF"/>
                  <w:sz w:val="20"/>
                  <w:u w:val="single"/>
                </w:rPr>
                <w:t>Mary.Camarata@deq.oregon</w:t>
              </w:r>
            </w:hyperlink>
            <w:r w:rsidR="00845F8A" w:rsidRPr="00845F8A">
              <w:rPr>
                <w:rFonts w:ascii="Arial" w:hAnsi="Arial" w:cs="Arial"/>
                <w:bCs w:val="0"/>
                <w:color w:val="0000FF"/>
                <w:sz w:val="20"/>
                <w:u w:val="single"/>
              </w:rPr>
              <w:t>.gov</w:t>
            </w:r>
          </w:p>
          <w:p w14:paraId="178EBFEB"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FF"/>
                <w:sz w:val="20"/>
                <w:szCs w:val="24"/>
              </w:rPr>
            </w:pPr>
          </w:p>
        </w:tc>
        <w:tc>
          <w:tcPr>
            <w:tcW w:w="4287" w:type="dxa"/>
            <w:shd w:val="clear" w:color="auto" w:fill="FFFFFF" w:themeFill="background1"/>
          </w:tcPr>
          <w:p w14:paraId="5A656A78"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Submit by email</w:t>
            </w:r>
          </w:p>
          <w:p w14:paraId="7FB25E19" w14:textId="77777777" w:rsidR="00845F8A" w:rsidRPr="00845F8A" w:rsidRDefault="00845F8A" w:rsidP="00845F8A">
            <w:pPr>
              <w:tabs>
                <w:tab w:val="clear" w:pos="0"/>
              </w:tabs>
              <w:rPr>
                <w:rFonts w:ascii="Arial Narrow" w:hAnsi="Arial Narrow"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Allow 4 weeks for review</w:t>
            </w:r>
          </w:p>
          <w:p w14:paraId="78D0E37C"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Serving Yamhill, Polk, Marion, Lincoln,</w:t>
            </w:r>
          </w:p>
          <w:p w14:paraId="00B3F660"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t xml:space="preserve">   Benton, Linn and Lane Counties.</w:t>
            </w:r>
          </w:p>
        </w:tc>
      </w:tr>
      <w:tr w:rsidR="00845F8A" w:rsidRPr="00845F8A" w14:paraId="582D1AB3" w14:textId="77777777" w:rsidTr="00845F8A">
        <w:trPr>
          <w:trHeight w:val="1376"/>
        </w:trPr>
        <w:tc>
          <w:tcPr>
            <w:tcW w:w="2865" w:type="dxa"/>
            <w:shd w:val="clear" w:color="auto" w:fill="FFFFFF" w:themeFill="background1"/>
            <w:vAlign w:val="center"/>
          </w:tcPr>
          <w:p w14:paraId="6BAF82EB"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color w:val="FF0000"/>
                <w:sz w:val="20"/>
                <w:szCs w:val="24"/>
              </w:rPr>
            </w:pPr>
            <w:r w:rsidRPr="00845F8A">
              <w:rPr>
                <w:rFonts w:ascii="Arial" w:hAnsi="Arial" w:cs="Arial"/>
                <w:b/>
                <w:bCs w:val="0"/>
                <w:color w:val="FF0000"/>
                <w:sz w:val="20"/>
                <w:szCs w:val="24"/>
              </w:rPr>
              <w:t xml:space="preserve"> </w:t>
            </w:r>
            <w:r w:rsidRPr="00845F8A">
              <w:rPr>
                <w:b/>
                <w:bCs w:val="0"/>
                <w:color w:val="FF0000"/>
                <w:szCs w:val="24"/>
              </w:rPr>
              <w:t xml:space="preserve">           </w:t>
            </w:r>
            <w:r w:rsidRPr="00845F8A">
              <w:rPr>
                <w:rFonts w:ascii="Arial" w:hAnsi="Arial" w:cs="Arial"/>
                <w:b/>
                <w:bCs w:val="0"/>
                <w:sz w:val="20"/>
                <w:szCs w:val="24"/>
              </w:rPr>
              <w:t>Western Region (B)</w:t>
            </w:r>
          </w:p>
        </w:tc>
        <w:tc>
          <w:tcPr>
            <w:tcW w:w="3288" w:type="dxa"/>
            <w:shd w:val="clear" w:color="auto" w:fill="FFFFFF" w:themeFill="background1"/>
          </w:tcPr>
          <w:p w14:paraId="473E7309"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
                <w:bCs w:val="0"/>
                <w:color w:val="000000" w:themeColor="text1"/>
                <w:sz w:val="20"/>
                <w:szCs w:val="24"/>
              </w:rPr>
              <w:t xml:space="preserve">Mary Camarata </w:t>
            </w:r>
            <w:r w:rsidRPr="00845F8A">
              <w:rPr>
                <w:rFonts w:ascii="Arial" w:hAnsi="Arial" w:cs="Arial"/>
                <w:bCs w:val="0"/>
                <w:color w:val="000000" w:themeColor="text1"/>
                <w:sz w:val="20"/>
                <w:szCs w:val="24"/>
              </w:rPr>
              <w:t>(Interim)</w:t>
            </w:r>
          </w:p>
          <w:p w14:paraId="41CFF3AA"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165 E 7</w:t>
            </w:r>
            <w:r w:rsidRPr="00845F8A">
              <w:rPr>
                <w:rFonts w:ascii="Arial" w:hAnsi="Arial" w:cs="Arial"/>
                <w:bCs w:val="0"/>
                <w:sz w:val="20"/>
                <w:szCs w:val="24"/>
                <w:vertAlign w:val="superscript"/>
              </w:rPr>
              <w:t>th</w:t>
            </w:r>
            <w:r w:rsidRPr="00845F8A">
              <w:rPr>
                <w:rFonts w:ascii="Arial" w:hAnsi="Arial" w:cs="Arial"/>
                <w:bCs w:val="0"/>
                <w:sz w:val="20"/>
                <w:szCs w:val="24"/>
              </w:rPr>
              <w:t xml:space="preserve"> Ave STE 100</w:t>
            </w:r>
          </w:p>
          <w:p w14:paraId="61C3A0F7"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Eugene, OR  97401</w:t>
            </w:r>
          </w:p>
          <w:p w14:paraId="2903064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541-687-7435</w:t>
            </w:r>
          </w:p>
          <w:p w14:paraId="74140CB5" w14:textId="77777777" w:rsidR="00845F8A" w:rsidRPr="00845F8A" w:rsidRDefault="005D31A4"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rPr>
            </w:pPr>
            <w:hyperlink r:id="rId62" w:history="1">
              <w:r w:rsidR="00845F8A" w:rsidRPr="00845F8A">
                <w:rPr>
                  <w:rFonts w:ascii="Arial" w:hAnsi="Arial" w:cs="Arial"/>
                  <w:bCs w:val="0"/>
                  <w:color w:val="0000FF"/>
                  <w:sz w:val="20"/>
                  <w:u w:val="single"/>
                </w:rPr>
                <w:t>Mary.Camarata@deq.oregon</w:t>
              </w:r>
            </w:hyperlink>
            <w:r w:rsidR="00845F8A" w:rsidRPr="00845F8A">
              <w:rPr>
                <w:rFonts w:ascii="Arial" w:hAnsi="Arial" w:cs="Arial"/>
                <w:bCs w:val="0"/>
                <w:color w:val="0000FF"/>
                <w:sz w:val="20"/>
                <w:u w:val="single"/>
              </w:rPr>
              <w:t>.gov</w:t>
            </w:r>
          </w:p>
          <w:p w14:paraId="403869D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trike/>
                <w:color w:val="FF0000"/>
                <w:sz w:val="20"/>
                <w:szCs w:val="24"/>
              </w:rPr>
            </w:pPr>
          </w:p>
        </w:tc>
        <w:tc>
          <w:tcPr>
            <w:tcW w:w="4287" w:type="dxa"/>
            <w:shd w:val="clear" w:color="auto" w:fill="FFFFFF" w:themeFill="background1"/>
          </w:tcPr>
          <w:p w14:paraId="4F40970C"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Submit by email</w:t>
            </w:r>
          </w:p>
          <w:p w14:paraId="7BEF8790"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Allow 4 weeks for review</w:t>
            </w:r>
          </w:p>
          <w:p w14:paraId="2F30A835"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Serving Coos, Curry, Douglas, Jackson </w:t>
            </w:r>
          </w:p>
          <w:p w14:paraId="78B1CDB2"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trike/>
                <w:color w:val="000000" w:themeColor="text1"/>
                <w:sz w:val="20"/>
                <w:szCs w:val="24"/>
              </w:rPr>
            </w:pPr>
            <w:r w:rsidRPr="00845F8A">
              <w:rPr>
                <w:rFonts w:ascii="Arial" w:hAnsi="Arial" w:cs="Arial"/>
                <w:bCs w:val="0"/>
                <w:color w:val="000000" w:themeColor="text1"/>
                <w:sz w:val="20"/>
                <w:szCs w:val="24"/>
              </w:rPr>
              <w:t xml:space="preserve">   and Josephine Counties.</w:t>
            </w:r>
          </w:p>
        </w:tc>
      </w:tr>
      <w:tr w:rsidR="00845F8A" w:rsidRPr="00845F8A" w14:paraId="2E066FA6" w14:textId="77777777" w:rsidTr="00845F8A">
        <w:trPr>
          <w:trHeight w:val="1349"/>
        </w:trPr>
        <w:tc>
          <w:tcPr>
            <w:tcW w:w="2865" w:type="dxa"/>
            <w:shd w:val="clear" w:color="auto" w:fill="FFFFFF" w:themeFill="background1"/>
            <w:vAlign w:val="center"/>
          </w:tcPr>
          <w:p w14:paraId="55663ABD"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val="0"/>
                <w:sz w:val="20"/>
                <w:szCs w:val="24"/>
              </w:rPr>
            </w:pPr>
            <w:r w:rsidRPr="00845F8A">
              <w:rPr>
                <w:rFonts w:ascii="Arial" w:hAnsi="Arial" w:cs="Arial"/>
                <w:b/>
                <w:bCs w:val="0"/>
                <w:sz w:val="20"/>
                <w:szCs w:val="24"/>
              </w:rPr>
              <w:t xml:space="preserve">                     </w:t>
            </w:r>
          </w:p>
          <w:p w14:paraId="4DE84C36"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val="0"/>
                <w:sz w:val="20"/>
                <w:szCs w:val="24"/>
              </w:rPr>
            </w:pPr>
            <w:r w:rsidRPr="00845F8A">
              <w:rPr>
                <w:rFonts w:ascii="Arial" w:hAnsi="Arial" w:cs="Arial"/>
                <w:b/>
                <w:bCs w:val="0"/>
                <w:sz w:val="20"/>
                <w:szCs w:val="24"/>
              </w:rPr>
              <w:t xml:space="preserve">            Eastern Region (A)</w:t>
            </w:r>
          </w:p>
        </w:tc>
        <w:tc>
          <w:tcPr>
            <w:tcW w:w="3288" w:type="dxa"/>
            <w:shd w:val="clear" w:color="auto" w:fill="FFFFFF" w:themeFill="background1"/>
          </w:tcPr>
          <w:p w14:paraId="63C08E81"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color w:val="000000" w:themeColor="text1"/>
                <w:sz w:val="20"/>
                <w:szCs w:val="24"/>
              </w:rPr>
            </w:pPr>
            <w:r w:rsidRPr="00845F8A">
              <w:rPr>
                <w:rFonts w:ascii="Arial" w:hAnsi="Arial" w:cs="Arial"/>
                <w:b/>
                <w:bCs w:val="0"/>
                <w:color w:val="000000" w:themeColor="text1"/>
                <w:sz w:val="20"/>
                <w:szCs w:val="24"/>
              </w:rPr>
              <w:t xml:space="preserve">Greg </w:t>
            </w:r>
            <w:proofErr w:type="spellStart"/>
            <w:r w:rsidRPr="00845F8A">
              <w:rPr>
                <w:rFonts w:ascii="Arial" w:hAnsi="Arial" w:cs="Arial"/>
                <w:b/>
                <w:bCs w:val="0"/>
                <w:color w:val="000000" w:themeColor="text1"/>
                <w:sz w:val="20"/>
                <w:szCs w:val="24"/>
              </w:rPr>
              <w:t>Svelund</w:t>
            </w:r>
            <w:proofErr w:type="spellEnd"/>
          </w:p>
          <w:p w14:paraId="6D27D15D"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475 NE Bellevue DR, #110</w:t>
            </w:r>
          </w:p>
          <w:p w14:paraId="2B97C935"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Bend, OR 97701</w:t>
            </w:r>
          </w:p>
          <w:p w14:paraId="790EC9CC"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541-633-2008</w:t>
            </w:r>
          </w:p>
          <w:p w14:paraId="47608541" w14:textId="77777777" w:rsidR="00845F8A" w:rsidRPr="00845F8A" w:rsidRDefault="005D31A4"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val="0"/>
                <w:color w:val="0000FF"/>
                <w:szCs w:val="24"/>
                <w:u w:val="single"/>
              </w:rPr>
            </w:pPr>
            <w:hyperlink r:id="rId63" w:history="1">
              <w:r w:rsidR="00845F8A" w:rsidRPr="00845F8A">
                <w:rPr>
                  <w:rFonts w:ascii="Arial" w:hAnsi="Arial" w:cs="Arial"/>
                  <w:bCs w:val="0"/>
                  <w:color w:val="0000FF"/>
                  <w:sz w:val="20"/>
                  <w:szCs w:val="24"/>
                  <w:u w:val="single"/>
                </w:rPr>
                <w:t>svelund.greg@deq.state.or.us</w:t>
              </w:r>
            </w:hyperlink>
            <w:r w:rsidR="00845F8A" w:rsidRPr="00845F8A">
              <w:rPr>
                <w:rFonts w:ascii="Arial" w:hAnsi="Arial" w:cs="Arial"/>
                <w:bCs w:val="0"/>
                <w:color w:val="0000FF"/>
                <w:sz w:val="20"/>
                <w:szCs w:val="24"/>
                <w:u w:val="single"/>
              </w:rPr>
              <w:t xml:space="preserve">  </w:t>
            </w:r>
            <w:r w:rsidR="00845F8A" w:rsidRPr="00845F8A">
              <w:rPr>
                <w:bCs w:val="0"/>
                <w:color w:val="0000FF"/>
                <w:szCs w:val="24"/>
                <w:u w:val="single"/>
              </w:rPr>
              <w:t xml:space="preserve"> </w:t>
            </w:r>
          </w:p>
        </w:tc>
        <w:tc>
          <w:tcPr>
            <w:tcW w:w="4287" w:type="dxa"/>
            <w:shd w:val="clear" w:color="auto" w:fill="FFFFFF" w:themeFill="background1"/>
          </w:tcPr>
          <w:p w14:paraId="5CE4E90D"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Submit by email</w:t>
            </w:r>
          </w:p>
          <w:p w14:paraId="54CD7AC7" w14:textId="77777777" w:rsidR="00845F8A" w:rsidRPr="00845F8A" w:rsidRDefault="00845F8A" w:rsidP="00845F8A">
            <w:pPr>
              <w:tabs>
                <w:tab w:val="clear" w:pos="0"/>
              </w:tabs>
              <w:rPr>
                <w:rFonts w:ascii="Arial Narrow" w:hAnsi="Arial Narrow"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Allow 4 weeks for review</w:t>
            </w:r>
          </w:p>
          <w:p w14:paraId="69EC031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Serving Crook, Deschutes, Jefferson,</w:t>
            </w:r>
          </w:p>
          <w:p w14:paraId="1E3EE77E"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t xml:space="preserve">  Wasco, Hood River, Sherman, Klamath, </w:t>
            </w:r>
          </w:p>
          <w:p w14:paraId="6E437C5A"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t xml:space="preserve">  and Lake Counties.</w:t>
            </w:r>
          </w:p>
        </w:tc>
      </w:tr>
      <w:tr w:rsidR="00845F8A" w:rsidRPr="00845F8A" w14:paraId="3811A15B" w14:textId="77777777" w:rsidTr="00845F8A">
        <w:trPr>
          <w:trHeight w:val="1340"/>
        </w:trPr>
        <w:tc>
          <w:tcPr>
            <w:tcW w:w="2865" w:type="dxa"/>
            <w:shd w:val="clear" w:color="auto" w:fill="FFFFFF" w:themeFill="background1"/>
          </w:tcPr>
          <w:p w14:paraId="47F5FCF6"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p>
          <w:p w14:paraId="42F6320C"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p>
          <w:p w14:paraId="79EAD78A"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p>
          <w:p w14:paraId="415BB987"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r w:rsidRPr="00845F8A">
              <w:rPr>
                <w:rFonts w:ascii="Arial" w:hAnsi="Arial" w:cs="Arial"/>
                <w:b/>
                <w:bCs w:val="0"/>
                <w:sz w:val="20"/>
                <w:szCs w:val="24"/>
              </w:rPr>
              <w:t xml:space="preserve">              Eastern Region (B)</w:t>
            </w:r>
          </w:p>
        </w:tc>
        <w:tc>
          <w:tcPr>
            <w:tcW w:w="3288" w:type="dxa"/>
            <w:shd w:val="clear" w:color="auto" w:fill="FFFFFF" w:themeFill="background1"/>
          </w:tcPr>
          <w:p w14:paraId="0B8D3C76" w14:textId="77777777" w:rsidR="006C534E" w:rsidRPr="006C534E" w:rsidRDefault="006C534E" w:rsidP="006C534E">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color w:val="000000" w:themeColor="text1"/>
                <w:sz w:val="20"/>
                <w:szCs w:val="24"/>
              </w:rPr>
            </w:pPr>
            <w:r w:rsidRPr="006C534E">
              <w:rPr>
                <w:rFonts w:ascii="Arial" w:hAnsi="Arial" w:cs="Arial"/>
                <w:b/>
                <w:bCs w:val="0"/>
                <w:color w:val="000000" w:themeColor="text1"/>
                <w:sz w:val="20"/>
                <w:szCs w:val="24"/>
              </w:rPr>
              <w:t>Laura Gleim</w:t>
            </w:r>
          </w:p>
          <w:p w14:paraId="44553DB4" w14:textId="77777777" w:rsidR="006C534E" w:rsidRPr="006C534E" w:rsidRDefault="006C534E" w:rsidP="006C534E">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szCs w:val="24"/>
              </w:rPr>
            </w:pPr>
            <w:r w:rsidRPr="006C534E">
              <w:rPr>
                <w:rFonts w:ascii="Arial" w:hAnsi="Arial" w:cs="Arial"/>
                <w:b/>
                <w:color w:val="000000" w:themeColor="text1"/>
                <w:sz w:val="20"/>
                <w:szCs w:val="24"/>
              </w:rPr>
              <w:t>475 NE Bellevue DR, #110</w:t>
            </w:r>
          </w:p>
          <w:p w14:paraId="152CFD22" w14:textId="77777777" w:rsidR="006C534E" w:rsidRPr="006C534E" w:rsidRDefault="006C534E" w:rsidP="006C534E">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szCs w:val="24"/>
              </w:rPr>
            </w:pPr>
            <w:r w:rsidRPr="006C534E">
              <w:rPr>
                <w:rFonts w:ascii="Arial" w:hAnsi="Arial" w:cs="Arial"/>
                <w:b/>
                <w:color w:val="000000" w:themeColor="text1"/>
                <w:sz w:val="20"/>
                <w:szCs w:val="24"/>
              </w:rPr>
              <w:t>Bend, OR 97701</w:t>
            </w:r>
          </w:p>
          <w:p w14:paraId="79F7B38D" w14:textId="77777777" w:rsidR="006C534E" w:rsidRPr="006C534E" w:rsidRDefault="006C534E" w:rsidP="006C534E">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themeColor="text1"/>
                <w:sz w:val="20"/>
                <w:szCs w:val="24"/>
              </w:rPr>
            </w:pPr>
            <w:r w:rsidRPr="006C534E">
              <w:rPr>
                <w:rFonts w:ascii="Arial" w:hAnsi="Arial" w:cs="Arial"/>
                <w:b/>
                <w:color w:val="000000" w:themeColor="text1"/>
                <w:sz w:val="20"/>
                <w:szCs w:val="24"/>
              </w:rPr>
              <w:t>503-577-3697</w:t>
            </w:r>
          </w:p>
          <w:p w14:paraId="2EB01CE3" w14:textId="77777777" w:rsidR="006C534E" w:rsidRPr="006C534E" w:rsidRDefault="005D31A4" w:rsidP="006C534E">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color w:val="000000" w:themeColor="text1"/>
                <w:sz w:val="20"/>
                <w:szCs w:val="24"/>
                <w:u w:val="single"/>
              </w:rPr>
            </w:pPr>
            <w:hyperlink r:id="rId64" w:history="1">
              <w:r w:rsidR="006C534E" w:rsidRPr="006C534E">
                <w:rPr>
                  <w:rStyle w:val="Hyperlink"/>
                  <w:rFonts w:ascii="Arial" w:hAnsi="Arial" w:cs="Arial"/>
                  <w:b/>
                  <w:bCs w:val="0"/>
                  <w:sz w:val="20"/>
                  <w:szCs w:val="24"/>
                </w:rPr>
                <w:t>laura.gleim@deq.oregon.gov</w:t>
              </w:r>
            </w:hyperlink>
          </w:p>
          <w:p w14:paraId="25EB1004" w14:textId="08504C56"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p>
        </w:tc>
        <w:tc>
          <w:tcPr>
            <w:tcW w:w="4287" w:type="dxa"/>
            <w:shd w:val="clear" w:color="auto" w:fill="FFFFFF" w:themeFill="background1"/>
          </w:tcPr>
          <w:p w14:paraId="45D23B5A"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Submit by email</w:t>
            </w:r>
          </w:p>
          <w:p w14:paraId="2D3BB3A1" w14:textId="77777777" w:rsidR="00845F8A" w:rsidRPr="00845F8A" w:rsidRDefault="00845F8A" w:rsidP="00845F8A">
            <w:pPr>
              <w:tabs>
                <w:tab w:val="clear" w:pos="0"/>
              </w:tabs>
              <w:rPr>
                <w:rFonts w:ascii="Arial Narrow" w:hAnsi="Arial Narrow"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Allow 4 weeks for review</w:t>
            </w:r>
          </w:p>
          <w:p w14:paraId="6666E959"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Serving Baker, Gilliam, Grant, Harney, </w:t>
            </w:r>
          </w:p>
          <w:p w14:paraId="1512EE9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t xml:space="preserve">  Malheur, Morrow, Umatilla, Union, Wallowa,</w:t>
            </w:r>
          </w:p>
          <w:p w14:paraId="12573ED1"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rPr>
            </w:pPr>
            <w:r w:rsidRPr="00845F8A">
              <w:rPr>
                <w:rFonts w:ascii="Arial" w:hAnsi="Arial" w:cs="Arial"/>
                <w:bCs w:val="0"/>
                <w:color w:val="000000" w:themeColor="text1"/>
                <w:sz w:val="20"/>
                <w:szCs w:val="24"/>
              </w:rPr>
              <w:t xml:space="preserve">  and Wheeler Counties.</w:t>
            </w:r>
          </w:p>
        </w:tc>
      </w:tr>
      <w:tr w:rsidR="00845F8A" w:rsidRPr="00845F8A" w14:paraId="7D4A61FB" w14:textId="77777777" w:rsidTr="00845F8A">
        <w:trPr>
          <w:trHeight w:val="1889"/>
        </w:trPr>
        <w:tc>
          <w:tcPr>
            <w:tcW w:w="2865" w:type="dxa"/>
            <w:shd w:val="clear" w:color="auto" w:fill="FFFFFF" w:themeFill="background1"/>
          </w:tcPr>
          <w:p w14:paraId="1767FA3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r w:rsidRPr="00845F8A">
              <w:rPr>
                <w:rFonts w:ascii="Arial" w:hAnsi="Arial" w:cs="Arial"/>
                <w:b/>
                <w:bCs w:val="0"/>
                <w:sz w:val="20"/>
                <w:szCs w:val="24"/>
              </w:rPr>
              <w:lastRenderedPageBreak/>
              <w:t>State Historic Preservation</w:t>
            </w:r>
          </w:p>
          <w:p w14:paraId="0AF63DB6"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
                <w:bCs w:val="0"/>
                <w:sz w:val="20"/>
                <w:szCs w:val="24"/>
              </w:rPr>
              <w:t>Office (SHPO)</w:t>
            </w:r>
          </w:p>
          <w:p w14:paraId="23AA3806"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p>
        </w:tc>
        <w:tc>
          <w:tcPr>
            <w:tcW w:w="3288" w:type="dxa"/>
            <w:shd w:val="clear" w:color="auto" w:fill="FFFFFF" w:themeFill="background1"/>
          </w:tcPr>
          <w:p w14:paraId="54340DE7"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FF0000"/>
                <w:sz w:val="20"/>
              </w:rPr>
            </w:pPr>
            <w:r w:rsidRPr="00845F8A">
              <w:rPr>
                <w:rFonts w:ascii="Arial" w:hAnsi="Arial" w:cs="Arial"/>
                <w:b/>
                <w:bCs w:val="0"/>
                <w:color w:val="FF0000"/>
                <w:sz w:val="20"/>
              </w:rPr>
              <w:t>OPRD</w:t>
            </w:r>
            <w:r w:rsidRPr="00845F8A">
              <w:rPr>
                <w:rFonts w:ascii="Arial" w:hAnsi="Arial" w:cs="Arial"/>
                <w:bCs w:val="0"/>
                <w:color w:val="FF0000"/>
                <w:sz w:val="20"/>
              </w:rPr>
              <w:t xml:space="preserve"> will submit </w:t>
            </w:r>
            <w:proofErr w:type="gramStart"/>
            <w:r w:rsidRPr="00845F8A">
              <w:rPr>
                <w:rFonts w:ascii="Arial" w:hAnsi="Arial" w:cs="Arial"/>
                <w:bCs w:val="0"/>
                <w:color w:val="FF0000"/>
                <w:sz w:val="20"/>
              </w:rPr>
              <w:t>your  Environmental</w:t>
            </w:r>
            <w:proofErr w:type="gramEnd"/>
            <w:r w:rsidRPr="00845F8A">
              <w:rPr>
                <w:rFonts w:ascii="Arial" w:hAnsi="Arial" w:cs="Arial"/>
                <w:bCs w:val="0"/>
                <w:color w:val="FF0000"/>
                <w:sz w:val="20"/>
              </w:rPr>
              <w:t xml:space="preserve"> Screening packet to SHPO for you if your project is selected for funding.</w:t>
            </w:r>
          </w:p>
          <w:p w14:paraId="6C063AF2"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color w:val="FF0000"/>
                <w:sz w:val="20"/>
              </w:rPr>
            </w:pPr>
          </w:p>
        </w:tc>
        <w:tc>
          <w:tcPr>
            <w:tcW w:w="4287" w:type="dxa"/>
            <w:shd w:val="clear" w:color="auto" w:fill="FFFFFF" w:themeFill="background1"/>
          </w:tcPr>
          <w:p w14:paraId="4610428F"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u w:val="single"/>
              </w:rPr>
            </w:pPr>
            <w:r w:rsidRPr="00845F8A">
              <w:rPr>
                <w:rFonts w:ascii="Arial" w:hAnsi="Arial" w:cs="Arial"/>
                <w:bCs w:val="0"/>
                <w:color w:val="000000" w:themeColor="text1"/>
                <w:sz w:val="20"/>
                <w:szCs w:val="24"/>
              </w:rPr>
              <w:t xml:space="preserve">In the Attachments section of the online application, </w:t>
            </w:r>
            <w:r w:rsidRPr="00845F8A">
              <w:rPr>
                <w:rFonts w:ascii="Arial" w:hAnsi="Arial" w:cs="Arial"/>
                <w:bCs w:val="0"/>
                <w:color w:val="000000" w:themeColor="text1"/>
                <w:sz w:val="20"/>
                <w:szCs w:val="24"/>
                <w:u w:val="single"/>
              </w:rPr>
              <w:t xml:space="preserve">please include: </w:t>
            </w:r>
          </w:p>
          <w:p w14:paraId="78D65079"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a </w:t>
            </w:r>
            <w:proofErr w:type="gramStart"/>
            <w:r w:rsidRPr="00845F8A">
              <w:rPr>
                <w:rFonts w:ascii="Arial" w:hAnsi="Arial" w:cs="Arial"/>
                <w:bCs w:val="0"/>
                <w:color w:val="000000" w:themeColor="text1"/>
                <w:sz w:val="20"/>
                <w:szCs w:val="24"/>
              </w:rPr>
              <w:t>7.5 minute</w:t>
            </w:r>
            <w:proofErr w:type="gramEnd"/>
            <w:r w:rsidRPr="00845F8A">
              <w:rPr>
                <w:rFonts w:ascii="Arial" w:hAnsi="Arial" w:cs="Arial"/>
                <w:bCs w:val="0"/>
                <w:color w:val="000000" w:themeColor="text1"/>
                <w:sz w:val="20"/>
                <w:szCs w:val="24"/>
              </w:rPr>
              <w:t xml:space="preserve"> USGS topography map, </w:t>
            </w:r>
            <w:r w:rsidRPr="00845F8A">
              <w:rPr>
                <w:rFonts w:ascii="Arial" w:hAnsi="Arial" w:cs="Arial"/>
                <w:bCs w:val="0"/>
                <w:color w:val="000000" w:themeColor="text1"/>
                <w:sz w:val="20"/>
                <w:szCs w:val="24"/>
                <w:u w:val="single"/>
              </w:rPr>
              <w:t>or</w:t>
            </w:r>
            <w:r w:rsidRPr="00845F8A">
              <w:rPr>
                <w:rFonts w:ascii="Arial" w:hAnsi="Arial" w:cs="Arial"/>
                <w:bCs w:val="0"/>
                <w:color w:val="000000" w:themeColor="text1"/>
                <w:sz w:val="20"/>
                <w:szCs w:val="24"/>
              </w:rPr>
              <w:t xml:space="preserve"> </w:t>
            </w:r>
          </w:p>
          <w:p w14:paraId="50DA1AB5"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t xml:space="preserve">   a .</w:t>
            </w:r>
            <w:proofErr w:type="spellStart"/>
            <w:r w:rsidRPr="00845F8A">
              <w:rPr>
                <w:rFonts w:ascii="Arial" w:hAnsi="Arial" w:cs="Arial"/>
                <w:bCs w:val="0"/>
                <w:color w:val="000000" w:themeColor="text1"/>
                <w:sz w:val="20"/>
                <w:szCs w:val="24"/>
              </w:rPr>
              <w:t>kmz</w:t>
            </w:r>
            <w:proofErr w:type="spellEnd"/>
            <w:r w:rsidRPr="00845F8A">
              <w:rPr>
                <w:rFonts w:ascii="Arial" w:hAnsi="Arial" w:cs="Arial"/>
                <w:bCs w:val="0"/>
                <w:color w:val="000000" w:themeColor="text1"/>
                <w:sz w:val="20"/>
                <w:szCs w:val="24"/>
              </w:rPr>
              <w:t xml:space="preserve"> file, or a one-square mile map that</w:t>
            </w:r>
          </w:p>
          <w:p w14:paraId="5A3F6932"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t xml:space="preserve">   includes roads or geographical features.</w:t>
            </w:r>
          </w:p>
          <w:p w14:paraId="4DB37C07"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SHPO Submittal Form – Below ground</w:t>
            </w:r>
          </w:p>
          <w:p w14:paraId="79AA02B7"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SHPO Clearance Form – Above Ground</w:t>
            </w:r>
          </w:p>
          <w:p w14:paraId="0A370F15"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p>
        </w:tc>
      </w:tr>
      <w:bookmarkEnd w:id="136"/>
    </w:tbl>
    <w:p w14:paraId="299DD3B8"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val="0"/>
          <w:szCs w:val="24"/>
        </w:rPr>
      </w:pPr>
    </w:p>
    <w:p w14:paraId="26D0054C"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val="0"/>
          <w:szCs w:val="24"/>
        </w:rPr>
      </w:pPr>
    </w:p>
    <w:p w14:paraId="15680B14"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val="0"/>
          <w:szCs w:val="24"/>
        </w:rPr>
      </w:pPr>
      <w:r w:rsidRPr="00845F8A">
        <w:rPr>
          <w:rFonts w:ascii="Arial" w:hAnsi="Arial" w:cs="Arial"/>
          <w:b/>
          <w:bCs w:val="0"/>
          <w:szCs w:val="24"/>
        </w:rPr>
        <w:t xml:space="preserve">Potential Contact List:  </w:t>
      </w:r>
      <w:r w:rsidRPr="00845F8A">
        <w:rPr>
          <w:rFonts w:ascii="Arial" w:hAnsi="Arial" w:cs="Arial"/>
          <w:bCs w:val="0"/>
          <w:szCs w:val="24"/>
        </w:rPr>
        <w:t xml:space="preserve">Submission to these State agencies is </w:t>
      </w:r>
      <w:r w:rsidRPr="00845F8A">
        <w:rPr>
          <w:rFonts w:ascii="Arial" w:hAnsi="Arial" w:cs="Arial"/>
          <w:b/>
          <w:bCs w:val="0"/>
          <w:szCs w:val="24"/>
        </w:rPr>
        <w:t xml:space="preserve">not </w:t>
      </w:r>
      <w:r w:rsidRPr="00845F8A">
        <w:rPr>
          <w:rFonts w:ascii="Arial" w:hAnsi="Arial" w:cs="Arial"/>
          <w:bCs w:val="0"/>
          <w:szCs w:val="24"/>
        </w:rPr>
        <w:t>required, but may be prudent for certain projects.</w:t>
      </w:r>
    </w:p>
    <w:p w14:paraId="537DC945"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val="0"/>
          <w:sz w:val="20"/>
          <w:szCs w:val="24"/>
        </w:rPr>
      </w:pPr>
    </w:p>
    <w:tbl>
      <w:tblPr>
        <w:tblW w:w="1044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600"/>
        <w:gridCol w:w="3330"/>
      </w:tblGrid>
      <w:tr w:rsidR="00845F8A" w:rsidRPr="00845F8A" w14:paraId="18742272" w14:textId="77777777" w:rsidTr="00845F8A">
        <w:trPr>
          <w:trHeight w:val="4544"/>
        </w:trPr>
        <w:tc>
          <w:tcPr>
            <w:tcW w:w="3510" w:type="dxa"/>
            <w:tcBorders>
              <w:top w:val="single" w:sz="4" w:space="0" w:color="auto"/>
              <w:left w:val="single" w:sz="4" w:space="0" w:color="auto"/>
              <w:bottom w:val="single" w:sz="4" w:space="0" w:color="auto"/>
              <w:right w:val="single" w:sz="4" w:space="0" w:color="auto"/>
            </w:tcBorders>
          </w:tcPr>
          <w:p w14:paraId="1B9F2F17"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bookmarkStart w:id="137" w:name="_Hlk109300437"/>
            <w:r w:rsidRPr="00845F8A">
              <w:rPr>
                <w:rFonts w:ascii="Arial" w:hAnsi="Arial" w:cs="Arial"/>
                <w:bCs w:val="0"/>
                <w:color w:val="000000" w:themeColor="text1"/>
                <w:sz w:val="20"/>
                <w:szCs w:val="24"/>
              </w:rPr>
              <w:t>Scott Altenhoff</w:t>
            </w:r>
          </w:p>
          <w:p w14:paraId="44DE42B9"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szCs w:val="24"/>
              </w:rPr>
            </w:pPr>
            <w:r w:rsidRPr="00845F8A">
              <w:rPr>
                <w:rFonts w:ascii="Arial" w:hAnsi="Arial" w:cs="Arial"/>
                <w:color w:val="000000" w:themeColor="text1"/>
                <w:sz w:val="20"/>
                <w:szCs w:val="24"/>
              </w:rPr>
              <w:t xml:space="preserve">Manager, Urban and Community Forestry Assistance Program </w:t>
            </w:r>
          </w:p>
          <w:p w14:paraId="1DB283FB"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color w:val="000000" w:themeColor="text1"/>
                <w:sz w:val="20"/>
                <w:szCs w:val="24"/>
              </w:rPr>
            </w:pPr>
            <w:r w:rsidRPr="00845F8A">
              <w:rPr>
                <w:rFonts w:ascii="Arial" w:hAnsi="Arial" w:cs="Arial"/>
                <w:b/>
                <w:bCs w:val="0"/>
                <w:color w:val="000000" w:themeColor="text1"/>
                <w:sz w:val="20"/>
                <w:szCs w:val="24"/>
              </w:rPr>
              <w:t>Oregon State Dept of Forestry</w:t>
            </w:r>
          </w:p>
          <w:p w14:paraId="647E06AE"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t>2600 State Street</w:t>
            </w:r>
          </w:p>
          <w:p w14:paraId="51D31A86"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t>Salem OR  97310</w:t>
            </w:r>
          </w:p>
          <w:p w14:paraId="2AAD744D"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t>971-428-7380</w:t>
            </w:r>
          </w:p>
          <w:p w14:paraId="5B537DD8" w14:textId="77777777" w:rsidR="00845F8A" w:rsidRPr="00845F8A" w:rsidRDefault="005D31A4"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hyperlink r:id="rId65" w:history="1">
              <w:r w:rsidR="00845F8A" w:rsidRPr="00845F8A">
                <w:rPr>
                  <w:rFonts w:ascii="Arial" w:hAnsi="Arial" w:cs="Arial"/>
                  <w:bCs w:val="0"/>
                  <w:color w:val="0000FF"/>
                  <w:sz w:val="20"/>
                  <w:szCs w:val="24"/>
                  <w:u w:val="single"/>
                </w:rPr>
                <w:t>scott.r.altenhoff@odf.oregon.gov</w:t>
              </w:r>
            </w:hyperlink>
          </w:p>
          <w:p w14:paraId="2D0FB970"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p>
          <w:p w14:paraId="4F49BBBA"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Contact if your project would involve the Forest Practice rules relating to forest operations, stream protection, etc.</w:t>
            </w:r>
          </w:p>
          <w:p w14:paraId="5AB3B7B2"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3B9AFB6F"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t>Susan D. White</w:t>
            </w:r>
          </w:p>
          <w:p w14:paraId="43ACAE0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NEPA Program Coordinator</w:t>
            </w:r>
          </w:p>
          <w:p w14:paraId="529C7704"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r w:rsidRPr="00845F8A">
              <w:rPr>
                <w:rFonts w:ascii="Arial" w:hAnsi="Arial" w:cs="Arial"/>
                <w:b/>
                <w:bCs w:val="0"/>
                <w:sz w:val="20"/>
                <w:szCs w:val="24"/>
              </w:rPr>
              <w:t>Oregon Dept of Transportation</w:t>
            </w:r>
          </w:p>
          <w:p w14:paraId="578EAAB2"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4040 Fairview Industrial DR SE</w:t>
            </w:r>
          </w:p>
          <w:p w14:paraId="17374B21"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Salem OR  97302</w:t>
            </w:r>
          </w:p>
          <w:p w14:paraId="3F49EA02"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503-798-1808</w:t>
            </w:r>
          </w:p>
          <w:p w14:paraId="11A33156"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p>
          <w:p w14:paraId="3CA86538" w14:textId="77777777" w:rsidR="00845F8A" w:rsidRPr="00845F8A" w:rsidRDefault="005D31A4"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FF"/>
                <w:sz w:val="20"/>
                <w:szCs w:val="24"/>
                <w:u w:val="single"/>
              </w:rPr>
            </w:pPr>
            <w:hyperlink r:id="rId66" w:history="1">
              <w:r w:rsidR="00845F8A" w:rsidRPr="00845F8A">
                <w:rPr>
                  <w:rFonts w:ascii="Arial" w:hAnsi="Arial" w:cs="Arial"/>
                  <w:bCs w:val="0"/>
                  <w:color w:val="0000FF"/>
                  <w:sz w:val="20"/>
                  <w:szCs w:val="24"/>
                  <w:u w:val="single"/>
                </w:rPr>
                <w:t>susan.white@odot.oregon.gov</w:t>
              </w:r>
            </w:hyperlink>
            <w:r w:rsidR="00845F8A" w:rsidRPr="00845F8A">
              <w:rPr>
                <w:rFonts w:ascii="Arial" w:hAnsi="Arial" w:cs="Arial"/>
                <w:bCs w:val="0"/>
                <w:sz w:val="20"/>
                <w:szCs w:val="24"/>
              </w:rPr>
              <w:t xml:space="preserve"> </w:t>
            </w:r>
          </w:p>
          <w:p w14:paraId="233FD8EE"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FF"/>
                <w:sz w:val="20"/>
              </w:rPr>
            </w:pPr>
          </w:p>
          <w:p w14:paraId="6371F627"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color w:val="000000" w:themeColor="text1"/>
                <w:sz w:val="20"/>
              </w:rPr>
              <w:sym w:font="Wingdings" w:char="F09F"/>
            </w:r>
            <w:r w:rsidRPr="00845F8A">
              <w:rPr>
                <w:rFonts w:ascii="Arial" w:hAnsi="Arial" w:cs="Arial"/>
                <w:bCs w:val="0"/>
                <w:color w:val="000000" w:themeColor="text1"/>
                <w:sz w:val="20"/>
              </w:rPr>
              <w:t xml:space="preserve"> Contact if your project is near or adjacent to ODOT State and National Highways, ROW, or other ODOT owned property. ODOT will review proposed grant project boundaries to ensure avoidance of future park property conversions and other impacts that may result from planned ODOT improvement projects.</w:t>
            </w:r>
            <w:r w:rsidRPr="00845F8A">
              <w:rPr>
                <w:rFonts w:ascii="Arial" w:hAnsi="Arial" w:cs="Arial"/>
                <w:bCs w:val="0"/>
                <w:color w:val="000000" w:themeColor="text1"/>
                <w:sz w:val="20"/>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FFFFFF" w:themeFill="background1"/>
          </w:tcPr>
          <w:p w14:paraId="25FD3240"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t>Janine Belleque</w:t>
            </w:r>
          </w:p>
          <w:p w14:paraId="7D7D934B"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Boating Facilities Manager</w:t>
            </w:r>
          </w:p>
          <w:p w14:paraId="5588A07A"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r w:rsidRPr="00845F8A">
              <w:rPr>
                <w:rFonts w:ascii="Arial" w:hAnsi="Arial" w:cs="Arial"/>
                <w:b/>
                <w:bCs w:val="0"/>
                <w:sz w:val="20"/>
                <w:szCs w:val="24"/>
              </w:rPr>
              <w:t>Oregon State Marine Board</w:t>
            </w:r>
          </w:p>
          <w:p w14:paraId="7581487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435 Commercial Street NE</w:t>
            </w:r>
          </w:p>
          <w:p w14:paraId="7BC565B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Salem OR  97301</w:t>
            </w:r>
          </w:p>
          <w:p w14:paraId="5EDB8307" w14:textId="77777777" w:rsid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503-877-7580</w:t>
            </w:r>
          </w:p>
          <w:p w14:paraId="263E9F40"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p>
          <w:p w14:paraId="4B702FD1" w14:textId="77777777" w:rsidR="00845F8A" w:rsidRPr="00845F8A" w:rsidRDefault="005D31A4"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FF"/>
                <w:sz w:val="20"/>
                <w:szCs w:val="24"/>
                <w:u w:val="single"/>
              </w:rPr>
            </w:pPr>
            <w:hyperlink r:id="rId67" w:history="1">
              <w:r w:rsidR="00845F8A" w:rsidRPr="00845F8A">
                <w:rPr>
                  <w:rFonts w:ascii="Arial" w:hAnsi="Arial" w:cs="Arial"/>
                  <w:bCs w:val="0"/>
                  <w:color w:val="0000FF"/>
                  <w:sz w:val="20"/>
                  <w:szCs w:val="24"/>
                  <w:u w:val="single"/>
                </w:rPr>
                <w:t>Janine.Belleque@boat.oregon.gov</w:t>
              </w:r>
            </w:hyperlink>
          </w:p>
          <w:p w14:paraId="29E74F67"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u w:val="single"/>
              </w:rPr>
            </w:pPr>
          </w:p>
          <w:p w14:paraId="29DDDA2B"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Contact if your project is near or at an existing boating access site or if the project creates waterway access.</w:t>
            </w:r>
          </w:p>
          <w:p w14:paraId="3F075C7E"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p>
        </w:tc>
      </w:tr>
      <w:tr w:rsidR="00845F8A" w:rsidRPr="00845F8A" w14:paraId="0BAB7F24" w14:textId="77777777" w:rsidTr="00845F8A">
        <w:trPr>
          <w:trHeight w:val="3806"/>
        </w:trPr>
        <w:tc>
          <w:tcPr>
            <w:tcW w:w="3510" w:type="dxa"/>
            <w:tcBorders>
              <w:top w:val="single" w:sz="4" w:space="0" w:color="auto"/>
              <w:left w:val="single" w:sz="4" w:space="0" w:color="auto"/>
              <w:bottom w:val="single" w:sz="4" w:space="0" w:color="auto"/>
              <w:right w:val="single" w:sz="4" w:space="0" w:color="auto"/>
            </w:tcBorders>
          </w:tcPr>
          <w:p w14:paraId="3A5A2CA2"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 xml:space="preserve">Jon </w:t>
            </w:r>
            <w:proofErr w:type="spellStart"/>
            <w:r w:rsidRPr="00845F8A">
              <w:rPr>
                <w:rFonts w:ascii="Arial" w:hAnsi="Arial" w:cs="Arial"/>
                <w:bCs w:val="0"/>
                <w:sz w:val="20"/>
                <w:szCs w:val="24"/>
              </w:rPr>
              <w:t>Jinings</w:t>
            </w:r>
            <w:proofErr w:type="spellEnd"/>
          </w:p>
          <w:p w14:paraId="306F05B0"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Community Dev. Specialist</w:t>
            </w:r>
          </w:p>
          <w:p w14:paraId="2E3A0BAD"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r w:rsidRPr="00845F8A">
              <w:rPr>
                <w:rFonts w:ascii="Arial" w:hAnsi="Arial" w:cs="Arial"/>
                <w:b/>
                <w:bCs w:val="0"/>
                <w:sz w:val="20"/>
                <w:szCs w:val="24"/>
              </w:rPr>
              <w:t>Oregon Dept of Land Conservation &amp; Development</w:t>
            </w:r>
          </w:p>
          <w:p w14:paraId="03DEC46B"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1011 SW Emkay STE 108</w:t>
            </w:r>
          </w:p>
          <w:p w14:paraId="1421E4D0"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Bend, OR 97702</w:t>
            </w:r>
          </w:p>
          <w:p w14:paraId="7353ABEB"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541-325-6928</w:t>
            </w:r>
          </w:p>
          <w:p w14:paraId="6BF74497" w14:textId="77777777" w:rsidR="00845F8A" w:rsidRPr="00845F8A" w:rsidRDefault="005D31A4"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sz w:val="20"/>
                <w:szCs w:val="24"/>
              </w:rPr>
            </w:pPr>
            <w:hyperlink r:id="rId68" w:history="1">
              <w:r w:rsidR="00845F8A" w:rsidRPr="00845F8A">
                <w:rPr>
                  <w:rFonts w:ascii="Arial" w:hAnsi="Arial" w:cs="Arial"/>
                  <w:bCs w:val="0"/>
                  <w:color w:val="0000FF"/>
                  <w:sz w:val="20"/>
                  <w:szCs w:val="24"/>
                  <w:u w:val="single"/>
                </w:rPr>
                <w:t>jon.jinings@state.or.us</w:t>
              </w:r>
            </w:hyperlink>
            <w:r w:rsidR="00845F8A" w:rsidRPr="00845F8A">
              <w:rPr>
                <w:rFonts w:ascii="Arial" w:hAnsi="Arial" w:cs="Arial"/>
                <w:bCs w:val="0"/>
                <w:color w:val="000000"/>
                <w:sz w:val="20"/>
                <w:szCs w:val="24"/>
              </w:rPr>
              <w:t xml:space="preserve"> </w:t>
            </w:r>
          </w:p>
          <w:p w14:paraId="080F3631"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p>
          <w:p w14:paraId="4A9EA77A"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rPr>
            </w:pPr>
            <w:r w:rsidRPr="00845F8A">
              <w:rPr>
                <w:rFonts w:ascii="Arial" w:hAnsi="Arial" w:cs="Arial"/>
                <w:bCs w:val="0"/>
                <w:color w:val="000000" w:themeColor="text1"/>
                <w:sz w:val="20"/>
              </w:rPr>
              <w:sym w:font="Wingdings" w:char="F09F"/>
            </w:r>
            <w:r w:rsidRPr="00845F8A">
              <w:rPr>
                <w:rFonts w:ascii="Arial" w:hAnsi="Arial" w:cs="Arial"/>
                <w:bCs w:val="0"/>
                <w:color w:val="000000" w:themeColor="text1"/>
                <w:sz w:val="20"/>
              </w:rPr>
              <w:t xml:space="preserve"> Contact if a dispute arises between the applicant and Planning Official completing the Land Use Compatibility Statement (LUCS).</w:t>
            </w:r>
          </w:p>
          <w:p w14:paraId="438BDD92"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rPr>
            </w:pPr>
            <w:r w:rsidRPr="00845F8A">
              <w:rPr>
                <w:rFonts w:ascii="Arial" w:hAnsi="Arial" w:cs="Arial"/>
                <w:bCs w:val="0"/>
                <w:color w:val="000000" w:themeColor="text1"/>
                <w:sz w:val="20"/>
              </w:rPr>
              <w:sym w:font="Wingdings" w:char="F09F"/>
            </w:r>
            <w:r w:rsidRPr="00845F8A">
              <w:rPr>
                <w:rFonts w:ascii="Arial" w:hAnsi="Arial" w:cs="Arial"/>
                <w:bCs w:val="0"/>
                <w:color w:val="000000" w:themeColor="text1"/>
                <w:sz w:val="20"/>
              </w:rPr>
              <w:t xml:space="preserve"> Jon will forward your packet to the appropriate Regional Rep.</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tcPr>
          <w:p w14:paraId="67BFF33E"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themeColor="text1"/>
                <w:sz w:val="20"/>
                <w:szCs w:val="24"/>
              </w:rPr>
            </w:pPr>
            <w:r w:rsidRPr="00845F8A">
              <w:rPr>
                <w:rFonts w:ascii="Arial" w:hAnsi="Arial" w:cs="Arial"/>
                <w:color w:val="000000" w:themeColor="text1"/>
                <w:sz w:val="20"/>
                <w:szCs w:val="24"/>
              </w:rPr>
              <w:t>Kim Ogren</w:t>
            </w:r>
          </w:p>
          <w:p w14:paraId="49E37D1F"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Planning, Collaboration and Investments Manager</w:t>
            </w:r>
          </w:p>
          <w:p w14:paraId="3743E1CF"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r w:rsidRPr="00845F8A">
              <w:rPr>
                <w:rFonts w:ascii="Arial" w:hAnsi="Arial" w:cs="Arial"/>
                <w:b/>
                <w:bCs w:val="0"/>
                <w:sz w:val="20"/>
                <w:szCs w:val="24"/>
              </w:rPr>
              <w:t>Oregon Water Resources Dept</w:t>
            </w:r>
          </w:p>
          <w:p w14:paraId="423A89FB"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 xml:space="preserve">725 Summer </w:t>
            </w:r>
            <w:smartTag w:uri="urn:schemas-microsoft-com:office:smarttags" w:element="place">
              <w:smartTag w:uri="urn:schemas-microsoft-com:office:smarttags" w:element="City">
                <w:r w:rsidRPr="00845F8A">
                  <w:rPr>
                    <w:rFonts w:ascii="Arial" w:hAnsi="Arial" w:cs="Arial"/>
                    <w:bCs w:val="0"/>
                    <w:sz w:val="20"/>
                    <w:szCs w:val="24"/>
                  </w:rPr>
                  <w:t>St.</w:t>
                </w:r>
              </w:smartTag>
              <w:r w:rsidRPr="00845F8A">
                <w:rPr>
                  <w:rFonts w:ascii="Arial" w:hAnsi="Arial" w:cs="Arial"/>
                  <w:bCs w:val="0"/>
                  <w:sz w:val="20"/>
                  <w:szCs w:val="24"/>
                </w:rPr>
                <w:t xml:space="preserve"> </w:t>
              </w:r>
              <w:smartTag w:uri="urn:schemas-microsoft-com:office:smarttags" w:element="State">
                <w:r w:rsidRPr="00845F8A">
                  <w:rPr>
                    <w:rFonts w:ascii="Arial" w:hAnsi="Arial" w:cs="Arial"/>
                    <w:bCs w:val="0"/>
                    <w:sz w:val="20"/>
                    <w:szCs w:val="24"/>
                  </w:rPr>
                  <w:t>NE</w:t>
                </w:r>
              </w:smartTag>
            </w:smartTag>
            <w:r w:rsidRPr="00845F8A">
              <w:rPr>
                <w:rFonts w:ascii="Arial" w:hAnsi="Arial" w:cs="Arial"/>
                <w:bCs w:val="0"/>
                <w:sz w:val="20"/>
                <w:szCs w:val="24"/>
              </w:rPr>
              <w:t>, Suite A</w:t>
            </w:r>
          </w:p>
          <w:p w14:paraId="5ACC3C79"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Salem OR  97301</w:t>
            </w:r>
          </w:p>
          <w:p w14:paraId="6838C31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val="0"/>
                <w:color w:val="FF0000"/>
                <w:sz w:val="20"/>
                <w:szCs w:val="24"/>
              </w:rPr>
            </w:pPr>
            <w:r w:rsidRPr="00845F8A">
              <w:rPr>
                <w:rFonts w:ascii="Arial" w:hAnsi="Arial" w:cs="Arial"/>
                <w:bCs w:val="0"/>
                <w:sz w:val="20"/>
                <w:szCs w:val="24"/>
              </w:rPr>
              <w:t>503-986-0873</w:t>
            </w:r>
          </w:p>
          <w:p w14:paraId="64A096ED" w14:textId="77777777" w:rsidR="00845F8A" w:rsidRPr="00845F8A" w:rsidRDefault="005D31A4"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rPr>
            </w:pPr>
            <w:hyperlink r:id="rId69" w:history="1">
              <w:r w:rsidR="00845F8A" w:rsidRPr="00845F8A">
                <w:rPr>
                  <w:rFonts w:ascii="Arial" w:hAnsi="Arial" w:cs="Arial"/>
                  <w:bCs w:val="0"/>
                  <w:color w:val="0000FF"/>
                  <w:sz w:val="20"/>
                  <w:u w:val="single"/>
                </w:rPr>
                <w:t>kim.l.ogren@water.oregon.gov</w:t>
              </w:r>
            </w:hyperlink>
            <w:r w:rsidR="00845F8A" w:rsidRPr="00845F8A">
              <w:rPr>
                <w:rFonts w:ascii="Arial" w:hAnsi="Arial" w:cs="Arial"/>
                <w:bCs w:val="0"/>
                <w:sz w:val="20"/>
              </w:rPr>
              <w:t xml:space="preserve">  </w:t>
            </w:r>
          </w:p>
          <w:p w14:paraId="7FCAF8EE"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rPr>
            </w:pPr>
          </w:p>
          <w:p w14:paraId="28BCC5D0"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rPr>
            </w:pPr>
            <w:r w:rsidRPr="00845F8A">
              <w:rPr>
                <w:rFonts w:ascii="Arial" w:hAnsi="Arial" w:cs="Arial"/>
                <w:bCs w:val="0"/>
                <w:color w:val="000000" w:themeColor="text1"/>
                <w:sz w:val="20"/>
              </w:rPr>
              <w:t xml:space="preserve">Contact if your project: </w:t>
            </w:r>
          </w:p>
          <w:p w14:paraId="6CFD8012"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rPr>
            </w:pPr>
            <w:r w:rsidRPr="00845F8A">
              <w:rPr>
                <w:rFonts w:ascii="Arial" w:hAnsi="Arial" w:cs="Arial"/>
                <w:bCs w:val="0"/>
                <w:color w:val="000000" w:themeColor="text1"/>
                <w:sz w:val="20"/>
              </w:rPr>
              <w:sym w:font="Wingdings" w:char="F09F"/>
            </w:r>
            <w:r w:rsidRPr="00845F8A">
              <w:rPr>
                <w:rFonts w:ascii="Arial" w:hAnsi="Arial" w:cs="Arial"/>
                <w:bCs w:val="0"/>
                <w:color w:val="000000" w:themeColor="text1"/>
                <w:sz w:val="20"/>
              </w:rPr>
              <w:t xml:space="preserve"> changes or requires new water rights,</w:t>
            </w:r>
          </w:p>
          <w:p w14:paraId="542725A1"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rPr>
            </w:pPr>
            <w:r w:rsidRPr="00845F8A">
              <w:rPr>
                <w:rFonts w:ascii="Arial" w:hAnsi="Arial" w:cs="Arial"/>
                <w:bCs w:val="0"/>
                <w:color w:val="000000" w:themeColor="text1"/>
                <w:sz w:val="20"/>
              </w:rPr>
              <w:sym w:font="Wingdings" w:char="F09F"/>
            </w:r>
            <w:r w:rsidRPr="00845F8A">
              <w:rPr>
                <w:rFonts w:ascii="Arial" w:hAnsi="Arial" w:cs="Arial"/>
                <w:bCs w:val="0"/>
                <w:color w:val="000000" w:themeColor="text1"/>
                <w:sz w:val="20"/>
              </w:rPr>
              <w:t xml:space="preserve"> impacts groundwater levels, or</w:t>
            </w:r>
          </w:p>
          <w:p w14:paraId="7CDB6B53"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rPr>
            </w:pPr>
            <w:r w:rsidRPr="00845F8A">
              <w:rPr>
                <w:rFonts w:ascii="Arial" w:hAnsi="Arial" w:cs="Arial"/>
                <w:bCs w:val="0"/>
                <w:color w:val="000000" w:themeColor="text1"/>
                <w:sz w:val="20"/>
              </w:rPr>
              <w:sym w:font="Wingdings" w:char="F09F"/>
            </w:r>
            <w:r w:rsidRPr="00845F8A">
              <w:rPr>
                <w:rFonts w:ascii="Arial" w:hAnsi="Arial" w:cs="Arial"/>
                <w:bCs w:val="0"/>
                <w:color w:val="000000" w:themeColor="text1"/>
                <w:sz w:val="20"/>
              </w:rPr>
              <w:t xml:space="preserve"> impacts an Oregon Scenic Waterway.</w:t>
            </w:r>
          </w:p>
          <w:p w14:paraId="08B14731"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rPr>
            </w:pPr>
          </w:p>
        </w:tc>
        <w:tc>
          <w:tcPr>
            <w:tcW w:w="3330" w:type="dxa"/>
            <w:tcBorders>
              <w:top w:val="single" w:sz="4" w:space="0" w:color="auto"/>
              <w:left w:val="single" w:sz="4" w:space="0" w:color="auto"/>
              <w:bottom w:val="single" w:sz="4" w:space="0" w:color="auto"/>
              <w:right w:val="single" w:sz="4" w:space="0" w:color="auto"/>
            </w:tcBorders>
            <w:shd w:val="clear" w:color="auto" w:fill="FFFFFF" w:themeFill="background1"/>
          </w:tcPr>
          <w:p w14:paraId="1404D5FB"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color w:val="000000" w:themeColor="text1"/>
                <w:sz w:val="20"/>
                <w:szCs w:val="24"/>
              </w:rPr>
              <w:t>James Johnson</w:t>
            </w:r>
            <w:r w:rsidRPr="00845F8A">
              <w:rPr>
                <w:rFonts w:ascii="Arial" w:hAnsi="Arial" w:cs="Arial"/>
                <w:bCs w:val="0"/>
                <w:sz w:val="20"/>
                <w:szCs w:val="24"/>
              </w:rPr>
              <w:t>, Land Use &amp; Water Planning Coordinator</w:t>
            </w:r>
          </w:p>
          <w:p w14:paraId="1891B3FC"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Natural Resources Division</w:t>
            </w:r>
          </w:p>
          <w:p w14:paraId="28B28E0F"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r w:rsidRPr="00845F8A">
              <w:rPr>
                <w:rFonts w:ascii="Arial" w:hAnsi="Arial" w:cs="Arial"/>
                <w:b/>
                <w:bCs w:val="0"/>
                <w:sz w:val="20"/>
                <w:szCs w:val="24"/>
              </w:rPr>
              <w:t>Oregon Dept of Agriculture</w:t>
            </w:r>
          </w:p>
          <w:p w14:paraId="6500A22D"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635 Capitol Street NE</w:t>
            </w:r>
          </w:p>
          <w:p w14:paraId="645A722F"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Salem OR  97301-2532</w:t>
            </w:r>
          </w:p>
          <w:p w14:paraId="7CDB6D1B"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szCs w:val="24"/>
              </w:rPr>
            </w:pPr>
            <w:r w:rsidRPr="00845F8A">
              <w:rPr>
                <w:rFonts w:ascii="Arial" w:hAnsi="Arial" w:cs="Arial"/>
                <w:bCs w:val="0"/>
                <w:sz w:val="20"/>
                <w:szCs w:val="24"/>
              </w:rPr>
              <w:t>503-986-4706</w:t>
            </w:r>
          </w:p>
          <w:p w14:paraId="08F5A491" w14:textId="77777777" w:rsidR="00845F8A" w:rsidRPr="00845F8A" w:rsidRDefault="005D31A4"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sz w:val="20"/>
              </w:rPr>
            </w:pPr>
            <w:hyperlink r:id="rId70" w:history="1">
              <w:r w:rsidR="00845F8A" w:rsidRPr="00845F8A">
                <w:rPr>
                  <w:rFonts w:ascii="Arial" w:hAnsi="Arial" w:cs="Arial"/>
                  <w:color w:val="0000FF"/>
                  <w:sz w:val="20"/>
                  <w:u w:val="single"/>
                </w:rPr>
                <w:t>james.johnson@oda.oregon.gov</w:t>
              </w:r>
            </w:hyperlink>
            <w:r w:rsidR="00845F8A" w:rsidRPr="00845F8A">
              <w:rPr>
                <w:rFonts w:ascii="Arial" w:hAnsi="Arial" w:cs="Arial"/>
                <w:bCs w:val="0"/>
                <w:sz w:val="20"/>
              </w:rPr>
              <w:t xml:space="preserve"> </w:t>
            </w:r>
          </w:p>
          <w:p w14:paraId="52B6F69D"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p>
          <w:p w14:paraId="501FB7C1"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val="0"/>
                <w:color w:val="000000" w:themeColor="text1"/>
                <w:sz w:val="20"/>
                <w:szCs w:val="24"/>
              </w:rPr>
            </w:pPr>
            <w:r w:rsidRPr="00845F8A">
              <w:rPr>
                <w:rFonts w:ascii="Arial" w:hAnsi="Arial" w:cs="Arial"/>
                <w:bCs w:val="0"/>
                <w:color w:val="000000" w:themeColor="text1"/>
                <w:sz w:val="20"/>
                <w:szCs w:val="24"/>
              </w:rPr>
              <w:sym w:font="Wingdings" w:char="F09F"/>
            </w:r>
            <w:r w:rsidRPr="00845F8A">
              <w:rPr>
                <w:rFonts w:ascii="Arial" w:hAnsi="Arial" w:cs="Arial"/>
                <w:bCs w:val="0"/>
                <w:color w:val="000000" w:themeColor="text1"/>
                <w:sz w:val="20"/>
                <w:szCs w:val="24"/>
              </w:rPr>
              <w:t xml:space="preserve"> Contact if your project is located on lands zoned for exclusive farm use or borders other lands involving farm use. Conversion of agricultural lands and compatibility with area farming operations are other reasons to contact.</w:t>
            </w:r>
          </w:p>
          <w:p w14:paraId="6BD95555" w14:textId="77777777" w:rsidR="00845F8A" w:rsidRPr="00845F8A" w:rsidRDefault="00845F8A" w:rsidP="00845F8A">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val="0"/>
                <w:sz w:val="20"/>
                <w:szCs w:val="24"/>
              </w:rPr>
            </w:pPr>
          </w:p>
        </w:tc>
      </w:tr>
      <w:bookmarkEnd w:id="137"/>
    </w:tbl>
    <w:p w14:paraId="4D3932DD" w14:textId="77777777" w:rsidR="00845F8A" w:rsidRPr="00845F8A" w:rsidRDefault="00845F8A" w:rsidP="00845F8A">
      <w:pPr>
        <w:tabs>
          <w:tab w:val="clear" w:pos="0"/>
        </w:tabs>
        <w:rPr>
          <w:bCs w:val="0"/>
          <w:szCs w:val="24"/>
        </w:rPr>
      </w:pPr>
    </w:p>
    <w:p w14:paraId="26611743" w14:textId="77777777" w:rsidR="00845F8A" w:rsidRPr="00845F8A" w:rsidRDefault="00845F8A" w:rsidP="00845F8A">
      <w:pPr>
        <w:tabs>
          <w:tab w:val="clear" w:pos="0"/>
        </w:tabs>
        <w:rPr>
          <w:bCs w:val="0"/>
          <w:szCs w:val="24"/>
        </w:rPr>
      </w:pPr>
    </w:p>
    <w:p w14:paraId="75C62A0C" w14:textId="77777777" w:rsidR="00845F8A" w:rsidRPr="00845F8A" w:rsidRDefault="00845F8A" w:rsidP="00845F8A">
      <w:pPr>
        <w:tabs>
          <w:tab w:val="clear" w:pos="0"/>
        </w:tabs>
        <w:rPr>
          <w:bCs w:val="0"/>
          <w:szCs w:val="24"/>
        </w:rPr>
      </w:pPr>
    </w:p>
    <w:p w14:paraId="4E47FDDA" w14:textId="77777777" w:rsidR="00845F8A" w:rsidRPr="00845F8A" w:rsidRDefault="00845F8A" w:rsidP="00845F8A">
      <w:pPr>
        <w:tabs>
          <w:tab w:val="clear" w:pos="0"/>
        </w:tabs>
        <w:rPr>
          <w:bCs w:val="0"/>
          <w:szCs w:val="24"/>
        </w:rPr>
      </w:pPr>
    </w:p>
    <w:p w14:paraId="3AE278D3" w14:textId="77777777" w:rsidR="00845F8A" w:rsidRPr="00845F8A" w:rsidRDefault="00845F8A" w:rsidP="00845F8A">
      <w:pPr>
        <w:tabs>
          <w:tab w:val="clear" w:pos="0"/>
        </w:tabs>
        <w:rPr>
          <w:bCs w:val="0"/>
          <w:szCs w:val="24"/>
        </w:rPr>
      </w:pPr>
    </w:p>
    <w:p w14:paraId="1D420E52" w14:textId="77777777" w:rsidR="00845F8A" w:rsidRPr="00845F8A" w:rsidRDefault="00845F8A" w:rsidP="00845F8A">
      <w:pPr>
        <w:tabs>
          <w:tab w:val="clear" w:pos="0"/>
        </w:tabs>
        <w:rPr>
          <w:bCs w:val="0"/>
          <w:szCs w:val="24"/>
        </w:rPr>
      </w:pPr>
    </w:p>
    <w:p w14:paraId="0A2C2733" w14:textId="77777777" w:rsidR="00845F8A" w:rsidRPr="00845F8A" w:rsidRDefault="00845F8A" w:rsidP="00845F8A">
      <w:pPr>
        <w:tabs>
          <w:tab w:val="clear" w:pos="0"/>
        </w:tabs>
        <w:rPr>
          <w:rFonts w:ascii="Arial" w:hAnsi="Arial" w:cs="Arial"/>
          <w:bCs w:val="0"/>
          <w:sz w:val="18"/>
          <w:szCs w:val="18"/>
        </w:rPr>
      </w:pPr>
      <w:bookmarkStart w:id="138" w:name="_Hlk109300576"/>
    </w:p>
    <w:p w14:paraId="5AE886F9" w14:textId="77777777" w:rsidR="00845F8A" w:rsidRPr="00845F8A" w:rsidRDefault="00845F8A" w:rsidP="00845F8A">
      <w:pPr>
        <w:tabs>
          <w:tab w:val="clear" w:pos="0"/>
        </w:tabs>
        <w:rPr>
          <w:rFonts w:ascii="Arial" w:hAnsi="Arial" w:cs="Arial"/>
          <w:bCs w:val="0"/>
          <w:sz w:val="18"/>
          <w:szCs w:val="18"/>
        </w:rPr>
      </w:pPr>
    </w:p>
    <w:p w14:paraId="258EE82F" w14:textId="77777777" w:rsidR="00845F8A" w:rsidRPr="00845F8A" w:rsidRDefault="00845F8A" w:rsidP="00845F8A">
      <w:pPr>
        <w:tabs>
          <w:tab w:val="clear" w:pos="0"/>
        </w:tabs>
        <w:rPr>
          <w:rFonts w:ascii="Arial" w:hAnsi="Arial" w:cs="Arial"/>
          <w:bCs w:val="0"/>
          <w:sz w:val="18"/>
          <w:szCs w:val="18"/>
        </w:rPr>
      </w:pPr>
    </w:p>
    <w:p w14:paraId="766E11DC" w14:textId="77777777" w:rsidR="0041277C" w:rsidRPr="0041277C" w:rsidRDefault="00845F8A" w:rsidP="00845F8A">
      <w:pPr>
        <w:tabs>
          <w:tab w:val="clear" w:pos="0"/>
        </w:tabs>
        <w:rPr>
          <w:rFonts w:ascii="Arial" w:hAnsi="Arial" w:cs="Arial"/>
          <w:bCs w:val="0"/>
          <w:sz w:val="22"/>
          <w:szCs w:val="22"/>
        </w:rPr>
      </w:pPr>
      <w:r w:rsidRPr="00845F8A">
        <w:rPr>
          <w:rFonts w:ascii="Arial" w:hAnsi="Arial" w:cs="Arial"/>
          <w:bCs w:val="0"/>
          <w:sz w:val="18"/>
          <w:szCs w:val="18"/>
        </w:rPr>
        <w:t xml:space="preserve">Updated 7/25/23  </w:t>
      </w:r>
      <w:proofErr w:type="spellStart"/>
      <w:r w:rsidRPr="00845F8A">
        <w:rPr>
          <w:rFonts w:ascii="Arial" w:hAnsi="Arial" w:cs="Arial"/>
          <w:bCs w:val="0"/>
          <w:sz w:val="18"/>
          <w:szCs w:val="18"/>
        </w:rPr>
        <w:t>MCowan</w:t>
      </w:r>
      <w:bookmarkEnd w:id="138"/>
      <w:proofErr w:type="spellEnd"/>
      <w:r w:rsidRPr="00845F8A">
        <w:rPr>
          <w:rFonts w:ascii="Arial" w:hAnsi="Arial" w:cs="Arial"/>
          <w:bCs w:val="0"/>
          <w:sz w:val="18"/>
          <w:szCs w:val="18"/>
        </w:rPr>
        <w:t xml:space="preserve">  </w:t>
      </w:r>
      <w:r w:rsidR="0041277C" w:rsidRPr="0041277C">
        <w:rPr>
          <w:rFonts w:ascii="Arial" w:hAnsi="Arial" w:cs="Arial"/>
          <w:bCs w:val="0"/>
          <w:sz w:val="22"/>
          <w:szCs w:val="22"/>
        </w:rPr>
        <w:br w:type="page"/>
      </w:r>
    </w:p>
    <w:p w14:paraId="77B02D5D" w14:textId="77777777" w:rsidR="0041277C" w:rsidRPr="0041277C" w:rsidRDefault="0041277C" w:rsidP="0041277C">
      <w:pPr>
        <w:keepNext/>
        <w:tabs>
          <w:tab w:val="clear" w:pos="0"/>
        </w:tabs>
        <w:outlineLvl w:val="3"/>
        <w:rPr>
          <w:rFonts w:ascii="Arial" w:hAnsi="Arial" w:cs="Arial"/>
          <w:b/>
          <w:i/>
          <w:iCs/>
          <w:sz w:val="40"/>
          <w:szCs w:val="40"/>
        </w:rPr>
      </w:pPr>
      <w:r w:rsidRPr="0041277C">
        <w:rPr>
          <w:rFonts w:ascii="Arial" w:hAnsi="Arial" w:cs="Arial"/>
          <w:b/>
          <w:i/>
          <w:iCs/>
          <w:sz w:val="40"/>
          <w:szCs w:val="40"/>
        </w:rPr>
        <w:lastRenderedPageBreak/>
        <w:t>TRANSMITTAL MEMO</w:t>
      </w:r>
    </w:p>
    <w:p w14:paraId="3CC94025" w14:textId="77777777" w:rsidR="0041277C" w:rsidRPr="0041277C" w:rsidRDefault="0041277C" w:rsidP="0041277C">
      <w:pPr>
        <w:tabs>
          <w:tab w:val="clear" w:pos="0"/>
        </w:tabs>
        <w:rPr>
          <w:rFonts w:ascii="Arial" w:hAnsi="Arial" w:cs="Arial"/>
          <w:bCs w:val="0"/>
          <w:szCs w:val="24"/>
        </w:rPr>
      </w:pPr>
      <w:r w:rsidRPr="0041277C">
        <w:rPr>
          <w:rFonts w:ascii="Arial" w:hAnsi="Arial" w:cs="Arial"/>
          <w:bCs w:val="0"/>
          <w:szCs w:val="24"/>
        </w:rPr>
        <w:t>______________________________________________________________________</w:t>
      </w:r>
    </w:p>
    <w:p w14:paraId="0FAEB2EC" w14:textId="77777777" w:rsidR="0041277C" w:rsidRPr="0041277C" w:rsidRDefault="0041277C" w:rsidP="0041277C">
      <w:pPr>
        <w:tabs>
          <w:tab w:val="clear" w:pos="0"/>
        </w:tabs>
        <w:rPr>
          <w:rFonts w:ascii="Arial" w:hAnsi="Arial" w:cs="Arial"/>
          <w:bCs w:val="0"/>
          <w:szCs w:val="24"/>
        </w:rPr>
      </w:pPr>
    </w:p>
    <w:p w14:paraId="3C12B54B" w14:textId="77777777" w:rsidR="0041277C" w:rsidRPr="0041277C" w:rsidRDefault="0041277C" w:rsidP="0041277C">
      <w:pPr>
        <w:tabs>
          <w:tab w:val="left" w:pos="1224"/>
        </w:tabs>
        <w:ind w:left="1224" w:hanging="1224"/>
        <w:rPr>
          <w:rFonts w:ascii="Arial" w:hAnsi="Arial" w:cs="Arial"/>
          <w:bCs w:val="0"/>
          <w:szCs w:val="24"/>
        </w:rPr>
      </w:pPr>
      <w:r w:rsidRPr="0041277C">
        <w:rPr>
          <w:rFonts w:ascii="Arial" w:hAnsi="Arial" w:cs="Arial"/>
          <w:bCs w:val="0"/>
          <w:szCs w:val="24"/>
        </w:rPr>
        <w:t>DATE:</w:t>
      </w:r>
      <w:r w:rsidRPr="0041277C">
        <w:rPr>
          <w:rFonts w:ascii="Arial" w:hAnsi="Arial" w:cs="Arial"/>
          <w:bCs w:val="0"/>
          <w:szCs w:val="24"/>
        </w:rPr>
        <w:tab/>
      </w:r>
    </w:p>
    <w:p w14:paraId="34C1C282" w14:textId="77777777" w:rsidR="0041277C" w:rsidRPr="0041277C" w:rsidRDefault="0041277C" w:rsidP="0041277C">
      <w:pPr>
        <w:tabs>
          <w:tab w:val="left" w:pos="1224"/>
        </w:tabs>
        <w:ind w:left="1224" w:hanging="1224"/>
        <w:rPr>
          <w:rFonts w:ascii="Arial" w:hAnsi="Arial" w:cs="Arial"/>
          <w:bCs w:val="0"/>
          <w:szCs w:val="24"/>
        </w:rPr>
      </w:pPr>
    </w:p>
    <w:p w14:paraId="084FBAEA" w14:textId="77777777" w:rsidR="0041277C" w:rsidRPr="0041277C" w:rsidRDefault="0041277C" w:rsidP="0041277C">
      <w:pPr>
        <w:tabs>
          <w:tab w:val="left" w:pos="1224"/>
        </w:tabs>
        <w:ind w:left="1224" w:hanging="1224"/>
        <w:rPr>
          <w:rFonts w:ascii="Arial" w:hAnsi="Arial" w:cs="Arial"/>
          <w:bCs w:val="0"/>
          <w:color w:val="0000FF"/>
          <w:szCs w:val="24"/>
        </w:rPr>
      </w:pPr>
      <w:r w:rsidRPr="0041277C">
        <w:rPr>
          <w:rFonts w:ascii="Arial" w:hAnsi="Arial" w:cs="Arial"/>
          <w:bCs w:val="0"/>
          <w:szCs w:val="24"/>
        </w:rPr>
        <w:t>TO:</w:t>
      </w:r>
      <w:r w:rsidRPr="0041277C">
        <w:rPr>
          <w:rFonts w:ascii="Arial" w:hAnsi="Arial" w:cs="Arial"/>
          <w:bCs w:val="0"/>
          <w:szCs w:val="24"/>
        </w:rPr>
        <w:tab/>
      </w:r>
      <w:r w:rsidRPr="0041277C">
        <w:rPr>
          <w:rFonts w:ascii="Arial" w:hAnsi="Arial" w:cs="Arial"/>
          <w:bCs w:val="0"/>
          <w:color w:val="0000FF"/>
          <w:szCs w:val="24"/>
        </w:rPr>
        <w:t>(State Natural Resource Agencies)</w:t>
      </w:r>
    </w:p>
    <w:p w14:paraId="75C253A2" w14:textId="77777777" w:rsidR="0041277C" w:rsidRPr="0041277C" w:rsidRDefault="0041277C" w:rsidP="0041277C">
      <w:pPr>
        <w:tabs>
          <w:tab w:val="left" w:pos="1224"/>
        </w:tabs>
        <w:ind w:left="1224" w:hanging="1224"/>
        <w:rPr>
          <w:rFonts w:ascii="Arial" w:hAnsi="Arial" w:cs="Arial"/>
          <w:bCs w:val="0"/>
          <w:szCs w:val="24"/>
        </w:rPr>
      </w:pPr>
    </w:p>
    <w:p w14:paraId="3B0F69A2" w14:textId="77777777" w:rsidR="0041277C" w:rsidRPr="0041277C" w:rsidRDefault="0041277C" w:rsidP="0041277C">
      <w:pPr>
        <w:tabs>
          <w:tab w:val="left" w:pos="1224"/>
        </w:tabs>
        <w:ind w:left="1224" w:hanging="1224"/>
        <w:rPr>
          <w:rFonts w:ascii="Arial" w:hAnsi="Arial" w:cs="Arial"/>
          <w:bCs w:val="0"/>
          <w:szCs w:val="24"/>
        </w:rPr>
      </w:pPr>
      <w:r w:rsidRPr="0041277C">
        <w:rPr>
          <w:rFonts w:ascii="Arial" w:hAnsi="Arial" w:cs="Arial"/>
          <w:bCs w:val="0"/>
          <w:szCs w:val="24"/>
        </w:rPr>
        <w:t>FROM:</w:t>
      </w:r>
      <w:r w:rsidRPr="0041277C">
        <w:rPr>
          <w:rFonts w:ascii="Arial" w:hAnsi="Arial" w:cs="Arial"/>
          <w:bCs w:val="0"/>
          <w:szCs w:val="24"/>
        </w:rPr>
        <w:tab/>
      </w:r>
    </w:p>
    <w:p w14:paraId="59544863" w14:textId="77777777" w:rsidR="0041277C" w:rsidRPr="0041277C" w:rsidRDefault="0041277C" w:rsidP="0041277C">
      <w:pPr>
        <w:tabs>
          <w:tab w:val="left" w:pos="1224"/>
        </w:tabs>
        <w:ind w:left="1224" w:hanging="1224"/>
        <w:rPr>
          <w:rFonts w:ascii="Arial" w:hAnsi="Arial" w:cs="Arial"/>
          <w:bCs w:val="0"/>
          <w:szCs w:val="24"/>
        </w:rPr>
      </w:pPr>
    </w:p>
    <w:p w14:paraId="1169E452" w14:textId="77777777" w:rsidR="0041277C" w:rsidRPr="0041277C" w:rsidRDefault="0041277C" w:rsidP="0041277C">
      <w:pPr>
        <w:tabs>
          <w:tab w:val="left" w:pos="1224"/>
        </w:tabs>
        <w:ind w:left="1224" w:hanging="1224"/>
        <w:rPr>
          <w:rFonts w:ascii="Arial" w:hAnsi="Arial" w:cs="Arial"/>
          <w:bCs w:val="0"/>
          <w:szCs w:val="24"/>
        </w:rPr>
      </w:pPr>
      <w:r w:rsidRPr="0041277C">
        <w:rPr>
          <w:rFonts w:ascii="Arial" w:hAnsi="Arial" w:cs="Arial"/>
          <w:bCs w:val="0"/>
          <w:szCs w:val="24"/>
        </w:rPr>
        <w:t>SUBJECT:</w:t>
      </w:r>
      <w:r w:rsidRPr="0041277C">
        <w:rPr>
          <w:rFonts w:ascii="Arial" w:hAnsi="Arial" w:cs="Arial"/>
          <w:bCs w:val="0"/>
          <w:szCs w:val="24"/>
        </w:rPr>
        <w:tab/>
      </w:r>
      <w:r w:rsidRPr="0041277C">
        <w:rPr>
          <w:rFonts w:ascii="Arial" w:hAnsi="Arial" w:cs="Arial"/>
          <w:b/>
          <w:bCs w:val="0"/>
          <w:szCs w:val="24"/>
        </w:rPr>
        <w:t>Intergovernmental Review</w:t>
      </w:r>
      <w:r w:rsidRPr="0041277C">
        <w:rPr>
          <w:rFonts w:ascii="Arial" w:hAnsi="Arial" w:cs="Arial"/>
          <w:bCs w:val="0"/>
          <w:szCs w:val="24"/>
        </w:rPr>
        <w:t xml:space="preserve"> of Proposed Project for which State Grant Assistance is being requested  (County Opportunity Grant Program).</w:t>
      </w:r>
    </w:p>
    <w:p w14:paraId="2668D5EA" w14:textId="77777777" w:rsidR="0041277C" w:rsidRPr="0041277C" w:rsidRDefault="0041277C" w:rsidP="0041277C">
      <w:pPr>
        <w:tabs>
          <w:tab w:val="clear" w:pos="0"/>
        </w:tabs>
        <w:rPr>
          <w:rFonts w:ascii="Arial" w:hAnsi="Arial" w:cs="Arial"/>
          <w:bCs w:val="0"/>
          <w:szCs w:val="24"/>
        </w:rPr>
      </w:pPr>
      <w:r w:rsidRPr="0041277C">
        <w:rPr>
          <w:rFonts w:ascii="Arial" w:hAnsi="Arial" w:cs="Arial"/>
          <w:bCs w:val="0"/>
          <w:szCs w:val="24"/>
        </w:rPr>
        <w:t>______________________________________________________________________</w:t>
      </w:r>
    </w:p>
    <w:p w14:paraId="1EE3275C" w14:textId="77777777" w:rsidR="0041277C" w:rsidRPr="0041277C" w:rsidRDefault="0041277C" w:rsidP="0041277C">
      <w:pPr>
        <w:tabs>
          <w:tab w:val="clear" w:pos="0"/>
        </w:tabs>
        <w:rPr>
          <w:rFonts w:ascii="Arial" w:hAnsi="Arial" w:cs="Arial"/>
          <w:bCs w:val="0"/>
          <w:szCs w:val="24"/>
        </w:rPr>
      </w:pPr>
    </w:p>
    <w:p w14:paraId="0B69B47D" w14:textId="77777777" w:rsidR="0041277C" w:rsidRPr="0041277C" w:rsidRDefault="0041277C" w:rsidP="0041277C">
      <w:pPr>
        <w:tabs>
          <w:tab w:val="clear" w:pos="0"/>
        </w:tabs>
        <w:rPr>
          <w:rFonts w:ascii="Arial" w:hAnsi="Arial" w:cs="Arial"/>
          <w:bCs w:val="0"/>
          <w:szCs w:val="24"/>
        </w:rPr>
      </w:pPr>
      <w:r w:rsidRPr="0041277C">
        <w:rPr>
          <w:rFonts w:ascii="Arial" w:hAnsi="Arial" w:cs="Arial"/>
          <w:bCs w:val="0"/>
          <w:szCs w:val="24"/>
        </w:rPr>
        <w:t>Attached is a copy of:</w:t>
      </w:r>
    </w:p>
    <w:p w14:paraId="713DDE7F" w14:textId="77777777" w:rsidR="0041277C" w:rsidRPr="0041277C" w:rsidRDefault="0041277C" w:rsidP="0041277C">
      <w:pPr>
        <w:numPr>
          <w:ilvl w:val="0"/>
          <w:numId w:val="13"/>
        </w:numPr>
        <w:tabs>
          <w:tab w:val="clear" w:pos="0"/>
        </w:tabs>
        <w:rPr>
          <w:rFonts w:ascii="Arial" w:hAnsi="Arial" w:cs="Arial"/>
          <w:bCs w:val="0"/>
          <w:szCs w:val="24"/>
        </w:rPr>
      </w:pPr>
      <w:r w:rsidRPr="0041277C">
        <w:rPr>
          <w:rFonts w:ascii="Arial" w:hAnsi="Arial" w:cs="Arial"/>
          <w:bCs w:val="0"/>
          <w:szCs w:val="24"/>
        </w:rPr>
        <w:t xml:space="preserve">an </w:t>
      </w:r>
      <w:r w:rsidRPr="0041277C">
        <w:rPr>
          <w:rFonts w:ascii="Arial" w:hAnsi="Arial" w:cs="Arial"/>
          <w:b/>
          <w:bCs w:val="0"/>
          <w:szCs w:val="24"/>
        </w:rPr>
        <w:t xml:space="preserve">Environmental Assessment and Checklist, </w:t>
      </w:r>
    </w:p>
    <w:p w14:paraId="6D8DAC17" w14:textId="77777777" w:rsidR="0041277C" w:rsidRPr="0041277C" w:rsidRDefault="0041277C" w:rsidP="0041277C">
      <w:pPr>
        <w:numPr>
          <w:ilvl w:val="0"/>
          <w:numId w:val="13"/>
        </w:numPr>
        <w:tabs>
          <w:tab w:val="clear" w:pos="0"/>
        </w:tabs>
        <w:rPr>
          <w:rFonts w:ascii="Arial" w:hAnsi="Arial" w:cs="Arial"/>
          <w:bCs w:val="0"/>
          <w:szCs w:val="24"/>
        </w:rPr>
      </w:pPr>
      <w:r w:rsidRPr="0041277C">
        <w:rPr>
          <w:rFonts w:ascii="Arial" w:hAnsi="Arial" w:cs="Arial"/>
          <w:bCs w:val="0"/>
          <w:szCs w:val="24"/>
        </w:rPr>
        <w:t xml:space="preserve">a </w:t>
      </w:r>
      <w:r w:rsidRPr="0041277C">
        <w:rPr>
          <w:rFonts w:ascii="Arial" w:hAnsi="Arial" w:cs="Arial"/>
          <w:b/>
          <w:bCs w:val="0"/>
          <w:szCs w:val="24"/>
        </w:rPr>
        <w:t>project narrative</w:t>
      </w:r>
      <w:r w:rsidRPr="0041277C">
        <w:rPr>
          <w:rFonts w:ascii="Arial" w:hAnsi="Arial" w:cs="Arial"/>
          <w:bCs w:val="0"/>
          <w:szCs w:val="24"/>
        </w:rPr>
        <w:t xml:space="preserve">, </w:t>
      </w:r>
    </w:p>
    <w:p w14:paraId="6F0FD53B" w14:textId="77777777" w:rsidR="0041277C" w:rsidRPr="0041277C" w:rsidRDefault="0041277C" w:rsidP="0041277C">
      <w:pPr>
        <w:numPr>
          <w:ilvl w:val="0"/>
          <w:numId w:val="13"/>
        </w:numPr>
        <w:tabs>
          <w:tab w:val="clear" w:pos="0"/>
        </w:tabs>
        <w:rPr>
          <w:rFonts w:ascii="Arial" w:hAnsi="Arial" w:cs="Arial"/>
          <w:bCs w:val="0"/>
          <w:szCs w:val="24"/>
        </w:rPr>
      </w:pPr>
      <w:r w:rsidRPr="0041277C">
        <w:rPr>
          <w:rFonts w:ascii="Arial" w:hAnsi="Arial" w:cs="Arial"/>
          <w:bCs w:val="0"/>
          <w:szCs w:val="24"/>
        </w:rPr>
        <w:t xml:space="preserve">a </w:t>
      </w:r>
      <w:r w:rsidRPr="0041277C">
        <w:rPr>
          <w:rFonts w:ascii="Arial" w:hAnsi="Arial" w:cs="Arial"/>
          <w:b/>
          <w:bCs w:val="0"/>
          <w:szCs w:val="24"/>
        </w:rPr>
        <w:t>project location map</w:t>
      </w:r>
      <w:r w:rsidRPr="0041277C">
        <w:rPr>
          <w:rFonts w:ascii="Arial" w:hAnsi="Arial" w:cs="Arial"/>
          <w:bCs w:val="0"/>
          <w:szCs w:val="24"/>
        </w:rPr>
        <w:t xml:space="preserve">, and </w:t>
      </w:r>
    </w:p>
    <w:p w14:paraId="4D742168" w14:textId="77777777" w:rsidR="0041277C" w:rsidRPr="0041277C" w:rsidRDefault="0041277C" w:rsidP="0041277C">
      <w:pPr>
        <w:numPr>
          <w:ilvl w:val="0"/>
          <w:numId w:val="13"/>
        </w:numPr>
        <w:tabs>
          <w:tab w:val="clear" w:pos="0"/>
        </w:tabs>
        <w:rPr>
          <w:rFonts w:ascii="Arial" w:hAnsi="Arial" w:cs="Arial"/>
          <w:bCs w:val="0"/>
          <w:szCs w:val="24"/>
        </w:rPr>
      </w:pPr>
      <w:r w:rsidRPr="0041277C">
        <w:rPr>
          <w:rFonts w:ascii="Arial" w:hAnsi="Arial" w:cs="Arial"/>
          <w:bCs w:val="0"/>
          <w:szCs w:val="24"/>
        </w:rPr>
        <w:t xml:space="preserve">a blank </w:t>
      </w:r>
      <w:r w:rsidRPr="0041277C">
        <w:rPr>
          <w:rFonts w:ascii="Arial" w:hAnsi="Arial" w:cs="Arial"/>
          <w:b/>
          <w:bCs w:val="0"/>
          <w:szCs w:val="24"/>
        </w:rPr>
        <w:t>State Agency Review form</w:t>
      </w:r>
      <w:r w:rsidRPr="0041277C">
        <w:rPr>
          <w:rFonts w:ascii="Arial" w:hAnsi="Arial" w:cs="Arial"/>
          <w:bCs w:val="0"/>
          <w:szCs w:val="24"/>
        </w:rPr>
        <w:t xml:space="preserve"> for the </w:t>
      </w:r>
    </w:p>
    <w:p w14:paraId="7B327F0D" w14:textId="77777777" w:rsidR="0041277C" w:rsidRPr="0041277C" w:rsidRDefault="0041277C" w:rsidP="0041277C">
      <w:pPr>
        <w:tabs>
          <w:tab w:val="clear" w:pos="0"/>
        </w:tabs>
        <w:rPr>
          <w:rFonts w:ascii="Arial" w:hAnsi="Arial" w:cs="Arial"/>
          <w:bCs w:val="0"/>
          <w:szCs w:val="24"/>
        </w:rPr>
      </w:pPr>
    </w:p>
    <w:p w14:paraId="5B41019E" w14:textId="77777777" w:rsidR="0041277C" w:rsidRPr="0041277C" w:rsidRDefault="0041277C" w:rsidP="0041277C">
      <w:pPr>
        <w:tabs>
          <w:tab w:val="clear" w:pos="0"/>
        </w:tabs>
        <w:rPr>
          <w:rFonts w:ascii="Arial" w:hAnsi="Arial" w:cs="Arial"/>
          <w:bCs w:val="0"/>
          <w:szCs w:val="24"/>
        </w:rPr>
      </w:pPr>
      <w:r w:rsidRPr="0041277C">
        <w:rPr>
          <w:rFonts w:ascii="Arial" w:hAnsi="Arial" w:cs="Arial"/>
          <w:bCs w:val="0"/>
          <w:szCs w:val="24"/>
          <w:u w:val="single"/>
        </w:rPr>
        <w:t xml:space="preserve"> </w:t>
      </w:r>
      <w:r w:rsidRPr="0041277C">
        <w:rPr>
          <w:rFonts w:ascii="Arial" w:hAnsi="Arial" w:cs="Arial"/>
          <w:bCs w:val="0"/>
          <w:color w:val="0000FF"/>
          <w:szCs w:val="24"/>
          <w:u w:val="single"/>
        </w:rPr>
        <w:t>(Project Name)</w:t>
      </w:r>
      <w:r w:rsidRPr="0041277C">
        <w:rPr>
          <w:rFonts w:ascii="Arial" w:hAnsi="Arial" w:cs="Arial"/>
          <w:bCs w:val="0"/>
          <w:szCs w:val="24"/>
          <w:u w:val="single"/>
        </w:rPr>
        <w:t xml:space="preserve">                                                                                         </w:t>
      </w:r>
      <w:r w:rsidRPr="0041277C">
        <w:rPr>
          <w:rFonts w:ascii="Arial" w:hAnsi="Arial" w:cs="Arial"/>
          <w:bCs w:val="0"/>
          <w:szCs w:val="24"/>
        </w:rPr>
        <w:t xml:space="preserve">  project, </w:t>
      </w:r>
    </w:p>
    <w:p w14:paraId="67E7F9D1" w14:textId="77777777" w:rsidR="0041277C" w:rsidRPr="0041277C" w:rsidRDefault="0041277C" w:rsidP="0041277C">
      <w:pPr>
        <w:tabs>
          <w:tab w:val="clear" w:pos="0"/>
        </w:tabs>
        <w:rPr>
          <w:rFonts w:ascii="Arial" w:hAnsi="Arial" w:cs="Arial"/>
          <w:bCs w:val="0"/>
          <w:szCs w:val="24"/>
        </w:rPr>
      </w:pPr>
    </w:p>
    <w:p w14:paraId="4967A496" w14:textId="77777777" w:rsidR="0041277C" w:rsidRPr="0041277C" w:rsidRDefault="0041277C" w:rsidP="0041277C">
      <w:pPr>
        <w:tabs>
          <w:tab w:val="clear" w:pos="0"/>
        </w:tabs>
        <w:rPr>
          <w:rFonts w:ascii="Arial" w:hAnsi="Arial" w:cs="Arial"/>
          <w:bCs w:val="0"/>
          <w:szCs w:val="24"/>
        </w:rPr>
      </w:pPr>
      <w:r w:rsidRPr="0041277C">
        <w:rPr>
          <w:rFonts w:ascii="Arial" w:hAnsi="Arial" w:cs="Arial"/>
          <w:bCs w:val="0"/>
          <w:szCs w:val="24"/>
        </w:rPr>
        <w:t xml:space="preserve"> in </w:t>
      </w:r>
      <w:r w:rsidRPr="0041277C">
        <w:rPr>
          <w:rFonts w:ascii="Arial" w:hAnsi="Arial" w:cs="Arial"/>
          <w:bCs w:val="0"/>
          <w:color w:val="0000FF"/>
          <w:szCs w:val="24"/>
          <w:u w:val="single"/>
        </w:rPr>
        <w:t>(City or County)</w:t>
      </w:r>
      <w:r w:rsidRPr="0041277C">
        <w:rPr>
          <w:rFonts w:ascii="Arial" w:hAnsi="Arial" w:cs="Arial"/>
          <w:bCs w:val="0"/>
          <w:szCs w:val="24"/>
          <w:u w:val="single"/>
        </w:rPr>
        <w:t xml:space="preserve">                                                                </w:t>
      </w:r>
      <w:r w:rsidRPr="0041277C">
        <w:rPr>
          <w:rFonts w:ascii="Arial" w:hAnsi="Arial" w:cs="Arial"/>
          <w:bCs w:val="0"/>
          <w:szCs w:val="24"/>
        </w:rPr>
        <w:t>.</w:t>
      </w:r>
    </w:p>
    <w:p w14:paraId="2821EA48" w14:textId="77777777" w:rsidR="0041277C" w:rsidRPr="0041277C" w:rsidRDefault="0041277C" w:rsidP="0041277C">
      <w:pPr>
        <w:tabs>
          <w:tab w:val="clear" w:pos="0"/>
        </w:tabs>
        <w:rPr>
          <w:rFonts w:ascii="Arial" w:hAnsi="Arial" w:cs="Arial"/>
          <w:bCs w:val="0"/>
          <w:szCs w:val="24"/>
        </w:rPr>
      </w:pPr>
    </w:p>
    <w:p w14:paraId="38259330" w14:textId="77777777" w:rsidR="0041277C" w:rsidRPr="0041277C" w:rsidRDefault="0041277C" w:rsidP="0041277C">
      <w:pPr>
        <w:tabs>
          <w:tab w:val="clear" w:pos="0"/>
        </w:tabs>
        <w:rPr>
          <w:rFonts w:ascii="Arial" w:hAnsi="Arial" w:cs="Arial"/>
          <w:bCs w:val="0"/>
          <w:szCs w:val="24"/>
        </w:rPr>
      </w:pPr>
      <w:r w:rsidRPr="0041277C">
        <w:rPr>
          <w:rFonts w:ascii="Arial" w:hAnsi="Arial" w:cs="Arial"/>
          <w:bCs w:val="0"/>
          <w:szCs w:val="24"/>
        </w:rPr>
        <w:t>Brief Narrative:</w:t>
      </w:r>
    </w:p>
    <w:p w14:paraId="148C79C6" w14:textId="77777777" w:rsidR="0041277C" w:rsidRPr="0041277C" w:rsidRDefault="0041277C" w:rsidP="0041277C">
      <w:pPr>
        <w:tabs>
          <w:tab w:val="clear" w:pos="0"/>
        </w:tabs>
        <w:rPr>
          <w:rFonts w:ascii="Arial" w:hAnsi="Arial" w:cs="Arial"/>
          <w:bCs w:val="0"/>
          <w:szCs w:val="24"/>
        </w:rPr>
      </w:pPr>
    </w:p>
    <w:p w14:paraId="6C285288" w14:textId="77777777" w:rsidR="0041277C" w:rsidRPr="0041277C" w:rsidRDefault="0041277C" w:rsidP="0041277C">
      <w:pPr>
        <w:tabs>
          <w:tab w:val="clear" w:pos="0"/>
        </w:tabs>
        <w:rPr>
          <w:rFonts w:ascii="Arial" w:hAnsi="Arial" w:cs="Arial"/>
          <w:bCs w:val="0"/>
          <w:szCs w:val="24"/>
        </w:rPr>
      </w:pPr>
    </w:p>
    <w:p w14:paraId="61F30EAF" w14:textId="77777777" w:rsidR="0041277C" w:rsidRPr="0041277C" w:rsidRDefault="0041277C" w:rsidP="0041277C">
      <w:pPr>
        <w:tabs>
          <w:tab w:val="clear" w:pos="0"/>
        </w:tabs>
        <w:rPr>
          <w:rFonts w:ascii="Arial" w:hAnsi="Arial" w:cs="Arial"/>
          <w:bCs w:val="0"/>
          <w:szCs w:val="24"/>
        </w:rPr>
      </w:pPr>
    </w:p>
    <w:p w14:paraId="44874357" w14:textId="77777777" w:rsidR="0041277C" w:rsidRPr="0041277C" w:rsidRDefault="0041277C" w:rsidP="0041277C">
      <w:pPr>
        <w:tabs>
          <w:tab w:val="clear" w:pos="0"/>
        </w:tabs>
        <w:rPr>
          <w:rFonts w:ascii="Arial" w:hAnsi="Arial" w:cs="Arial"/>
          <w:bCs w:val="0"/>
          <w:szCs w:val="24"/>
        </w:rPr>
      </w:pPr>
    </w:p>
    <w:p w14:paraId="142F2C70" w14:textId="77777777" w:rsidR="0041277C" w:rsidRPr="0041277C" w:rsidRDefault="0041277C" w:rsidP="0041277C">
      <w:pPr>
        <w:tabs>
          <w:tab w:val="clear" w:pos="0"/>
        </w:tabs>
        <w:rPr>
          <w:rFonts w:ascii="Arial" w:hAnsi="Arial" w:cs="Arial"/>
          <w:bCs w:val="0"/>
          <w:szCs w:val="24"/>
        </w:rPr>
      </w:pPr>
    </w:p>
    <w:p w14:paraId="70C87144" w14:textId="77777777" w:rsidR="0041277C" w:rsidRPr="0041277C" w:rsidRDefault="0041277C" w:rsidP="0041277C">
      <w:pPr>
        <w:tabs>
          <w:tab w:val="clear" w:pos="0"/>
        </w:tabs>
        <w:rPr>
          <w:rFonts w:ascii="Arial" w:hAnsi="Arial" w:cs="Arial"/>
          <w:bCs w:val="0"/>
          <w:szCs w:val="24"/>
        </w:rPr>
      </w:pPr>
    </w:p>
    <w:p w14:paraId="54AE40D4" w14:textId="77777777" w:rsidR="0041277C" w:rsidRPr="0041277C" w:rsidRDefault="0041277C" w:rsidP="0041277C">
      <w:pPr>
        <w:tabs>
          <w:tab w:val="clear" w:pos="0"/>
        </w:tabs>
        <w:rPr>
          <w:rFonts w:ascii="Arial" w:hAnsi="Arial" w:cs="Arial"/>
          <w:bCs w:val="0"/>
          <w:szCs w:val="24"/>
        </w:rPr>
      </w:pPr>
    </w:p>
    <w:p w14:paraId="3BF9DA0F" w14:textId="77777777" w:rsidR="0041277C" w:rsidRPr="0041277C" w:rsidRDefault="0041277C" w:rsidP="0041277C">
      <w:pPr>
        <w:tabs>
          <w:tab w:val="clear" w:pos="0"/>
        </w:tabs>
        <w:rPr>
          <w:rFonts w:ascii="Arial" w:hAnsi="Arial" w:cs="Arial"/>
          <w:bCs w:val="0"/>
          <w:szCs w:val="24"/>
        </w:rPr>
      </w:pPr>
    </w:p>
    <w:p w14:paraId="7B2F5181" w14:textId="77777777" w:rsidR="0041277C" w:rsidRPr="0041277C" w:rsidRDefault="0041277C" w:rsidP="0041277C">
      <w:pPr>
        <w:tabs>
          <w:tab w:val="clear" w:pos="0"/>
        </w:tabs>
        <w:rPr>
          <w:rFonts w:ascii="Arial" w:hAnsi="Arial" w:cs="Arial"/>
          <w:bCs w:val="0"/>
          <w:szCs w:val="24"/>
        </w:rPr>
      </w:pPr>
    </w:p>
    <w:p w14:paraId="6156BCD2" w14:textId="77777777" w:rsidR="0041277C" w:rsidRPr="0041277C" w:rsidRDefault="0041277C" w:rsidP="0041277C">
      <w:pPr>
        <w:tabs>
          <w:tab w:val="clear" w:pos="0"/>
        </w:tabs>
        <w:rPr>
          <w:rFonts w:ascii="Arial" w:hAnsi="Arial" w:cs="Arial"/>
          <w:bCs w:val="0"/>
          <w:szCs w:val="24"/>
        </w:rPr>
      </w:pPr>
    </w:p>
    <w:p w14:paraId="5796A0F9" w14:textId="77777777" w:rsidR="0041277C" w:rsidRPr="0041277C" w:rsidRDefault="0041277C" w:rsidP="0041277C">
      <w:pPr>
        <w:tabs>
          <w:tab w:val="clear" w:pos="0"/>
        </w:tabs>
        <w:rPr>
          <w:rFonts w:ascii="Arial" w:hAnsi="Arial" w:cs="Arial"/>
          <w:bCs w:val="0"/>
          <w:szCs w:val="24"/>
        </w:rPr>
      </w:pPr>
      <w:r w:rsidRPr="0041277C">
        <w:rPr>
          <w:rFonts w:ascii="Arial" w:hAnsi="Arial" w:cs="Arial"/>
          <w:bCs w:val="0"/>
          <w:szCs w:val="24"/>
        </w:rPr>
        <w:t xml:space="preserve">We would appreciate your review of the project and the accompanying documents, as well as completion and return of the enclosed </w:t>
      </w:r>
      <w:r w:rsidRPr="0041277C">
        <w:rPr>
          <w:rFonts w:ascii="Arial" w:hAnsi="Arial" w:cs="Arial"/>
          <w:b/>
          <w:bCs w:val="0"/>
          <w:szCs w:val="24"/>
        </w:rPr>
        <w:t>State Agency Review form</w:t>
      </w:r>
      <w:r w:rsidRPr="0041277C">
        <w:rPr>
          <w:rFonts w:ascii="Arial" w:hAnsi="Arial" w:cs="Arial"/>
          <w:bCs w:val="0"/>
          <w:szCs w:val="24"/>
        </w:rPr>
        <w:t xml:space="preserve"> to our agency.  If concerns about this project are noted on the form, we will be in contact with the person signing the form to address those concerns.</w:t>
      </w:r>
    </w:p>
    <w:p w14:paraId="48AA64BF" w14:textId="77777777" w:rsidR="0041277C" w:rsidRPr="0041277C" w:rsidRDefault="0041277C" w:rsidP="0041277C">
      <w:pPr>
        <w:tabs>
          <w:tab w:val="clear" w:pos="0"/>
        </w:tabs>
        <w:rPr>
          <w:rFonts w:ascii="Arial" w:hAnsi="Arial" w:cs="Arial"/>
          <w:bCs w:val="0"/>
          <w:szCs w:val="24"/>
        </w:rPr>
      </w:pPr>
    </w:p>
    <w:p w14:paraId="4BE7C9A1" w14:textId="77777777" w:rsidR="0041277C" w:rsidRPr="0041277C" w:rsidRDefault="0041277C" w:rsidP="0041277C">
      <w:pPr>
        <w:tabs>
          <w:tab w:val="clear" w:pos="0"/>
        </w:tabs>
        <w:rPr>
          <w:rFonts w:ascii="Arial" w:hAnsi="Arial" w:cs="Arial"/>
          <w:bCs w:val="0"/>
          <w:szCs w:val="24"/>
        </w:rPr>
      </w:pPr>
      <w:r w:rsidRPr="0041277C">
        <w:rPr>
          <w:rFonts w:ascii="Arial" w:hAnsi="Arial" w:cs="Arial"/>
          <w:bCs w:val="0"/>
          <w:szCs w:val="24"/>
        </w:rPr>
        <w:t>Thank you!</w:t>
      </w:r>
    </w:p>
    <w:p w14:paraId="162F01F4" w14:textId="77777777" w:rsidR="0041277C" w:rsidRPr="0041277C" w:rsidRDefault="0041277C" w:rsidP="0041277C">
      <w:pPr>
        <w:tabs>
          <w:tab w:val="clear" w:pos="0"/>
        </w:tabs>
        <w:rPr>
          <w:rFonts w:ascii="Arial" w:hAnsi="Arial" w:cs="Arial"/>
          <w:bCs w:val="0"/>
          <w:szCs w:val="24"/>
        </w:rPr>
      </w:pPr>
      <w:r w:rsidRPr="0041277C">
        <w:rPr>
          <w:rFonts w:ascii="Arial" w:hAnsi="Arial" w:cs="Arial"/>
          <w:bCs w:val="0"/>
          <w:szCs w:val="24"/>
        </w:rPr>
        <w:br w:type="page"/>
      </w:r>
    </w:p>
    <w:p w14:paraId="246AA6AA" w14:textId="77777777" w:rsidR="0041277C" w:rsidRPr="0041277C" w:rsidRDefault="0041277C" w:rsidP="0041277C">
      <w:pPr>
        <w:tabs>
          <w:tab w:val="clear" w:pos="0"/>
        </w:tabs>
        <w:jc w:val="center"/>
        <w:rPr>
          <w:rFonts w:ascii="Arial" w:hAnsi="Arial" w:cs="Arial"/>
          <w:bCs w:val="0"/>
          <w:i/>
          <w:iCs/>
          <w:szCs w:val="24"/>
        </w:rPr>
      </w:pPr>
      <w:r w:rsidRPr="0041277C">
        <w:rPr>
          <w:rFonts w:ascii="Arial" w:hAnsi="Arial" w:cs="Arial"/>
          <w:bCs w:val="0"/>
          <w:i/>
          <w:iCs/>
          <w:noProof/>
          <w:szCs w:val="24"/>
        </w:rPr>
        <w:lastRenderedPageBreak/>
        <w:drawing>
          <wp:anchor distT="0" distB="0" distL="114300" distR="114300" simplePos="0" relativeHeight="251672064" behindDoc="0" locked="0" layoutInCell="1" allowOverlap="1" wp14:anchorId="3A74F008" wp14:editId="33292AEA">
            <wp:simplePos x="0" y="0"/>
            <wp:positionH relativeFrom="column">
              <wp:posOffset>-76200</wp:posOffset>
            </wp:positionH>
            <wp:positionV relativeFrom="paragraph">
              <wp:posOffset>-2540</wp:posOffset>
            </wp:positionV>
            <wp:extent cx="673735" cy="76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RD shield_bw_R.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r w:rsidRPr="0041277C">
        <w:rPr>
          <w:rFonts w:ascii="Arial" w:hAnsi="Arial" w:cs="Arial"/>
          <w:bCs w:val="0"/>
          <w:i/>
          <w:iCs/>
          <w:szCs w:val="24"/>
        </w:rPr>
        <w:t>INTERGOVERNMENTAL CONSULTATION FORM</w:t>
      </w:r>
    </w:p>
    <w:p w14:paraId="2A888400" w14:textId="77777777" w:rsidR="0041277C" w:rsidRPr="0041277C" w:rsidRDefault="0041277C" w:rsidP="0041277C">
      <w:pPr>
        <w:tabs>
          <w:tab w:val="clear" w:pos="0"/>
        </w:tabs>
        <w:jc w:val="center"/>
        <w:rPr>
          <w:rFonts w:ascii="Arial" w:hAnsi="Arial" w:cs="Arial"/>
          <w:bCs w:val="0"/>
          <w:i/>
          <w:iCs/>
          <w:sz w:val="20"/>
          <w:szCs w:val="24"/>
        </w:rPr>
      </w:pPr>
    </w:p>
    <w:p w14:paraId="523CCF56" w14:textId="77777777" w:rsidR="0041277C" w:rsidRPr="0041277C" w:rsidRDefault="0041277C" w:rsidP="0041277C">
      <w:pPr>
        <w:tabs>
          <w:tab w:val="clear" w:pos="0"/>
        </w:tabs>
        <w:jc w:val="center"/>
        <w:rPr>
          <w:rFonts w:ascii="Arial" w:hAnsi="Arial" w:cs="Arial"/>
          <w:b/>
          <w:i/>
          <w:iCs/>
          <w:sz w:val="28"/>
          <w:szCs w:val="24"/>
        </w:rPr>
      </w:pPr>
      <w:r w:rsidRPr="0041277C">
        <w:rPr>
          <w:rFonts w:ascii="Arial" w:hAnsi="Arial" w:cs="Arial"/>
          <w:b/>
          <w:i/>
          <w:iCs/>
          <w:sz w:val="28"/>
          <w:szCs w:val="24"/>
        </w:rPr>
        <w:t xml:space="preserve">STATE AGENCY REVIEW </w:t>
      </w:r>
    </w:p>
    <w:p w14:paraId="01EB0032" w14:textId="77777777" w:rsidR="0041277C" w:rsidRPr="0041277C" w:rsidRDefault="0041277C" w:rsidP="0041277C">
      <w:pPr>
        <w:tabs>
          <w:tab w:val="clear" w:pos="0"/>
        </w:tabs>
        <w:jc w:val="center"/>
        <w:rPr>
          <w:rFonts w:ascii="Arial" w:hAnsi="Arial" w:cs="Arial"/>
          <w:bCs w:val="0"/>
          <w:i/>
          <w:iCs/>
          <w:szCs w:val="24"/>
        </w:rPr>
      </w:pPr>
    </w:p>
    <w:p w14:paraId="2F732B7F" w14:textId="77777777" w:rsidR="0041277C" w:rsidRPr="0041277C" w:rsidRDefault="0041277C" w:rsidP="0041277C">
      <w:pPr>
        <w:tabs>
          <w:tab w:val="clear" w:pos="0"/>
        </w:tabs>
        <w:jc w:val="center"/>
        <w:rPr>
          <w:rFonts w:ascii="Arial" w:hAnsi="Arial" w:cs="Arial"/>
          <w:bCs w:val="0"/>
          <w:i/>
          <w:iCs/>
          <w:szCs w:val="24"/>
        </w:rPr>
      </w:pPr>
      <w:r w:rsidRPr="0041277C">
        <w:rPr>
          <w:rFonts w:ascii="Arial" w:hAnsi="Arial" w:cs="Arial"/>
          <w:bCs w:val="0"/>
          <w:i/>
          <w:iCs/>
          <w:szCs w:val="24"/>
        </w:rPr>
        <w:t xml:space="preserve">A REVIEW OF A PROPOSED OUTDOOR RECREATION PROJECT </w:t>
      </w:r>
    </w:p>
    <w:p w14:paraId="70587CDB" w14:textId="77777777" w:rsidR="0041277C" w:rsidRPr="0041277C" w:rsidRDefault="0041277C" w:rsidP="0041277C">
      <w:pPr>
        <w:tabs>
          <w:tab w:val="clear" w:pos="0"/>
        </w:tabs>
        <w:jc w:val="center"/>
        <w:rPr>
          <w:rFonts w:ascii="Arial" w:hAnsi="Arial" w:cs="Arial"/>
          <w:bCs w:val="0"/>
          <w:i/>
          <w:iCs/>
          <w:szCs w:val="24"/>
        </w:rPr>
      </w:pPr>
      <w:r w:rsidRPr="0041277C">
        <w:rPr>
          <w:rFonts w:ascii="Arial" w:hAnsi="Arial" w:cs="Arial"/>
          <w:bCs w:val="0"/>
          <w:i/>
          <w:iCs/>
          <w:szCs w:val="24"/>
        </w:rPr>
        <w:t>FOR WHICH STATE GRANT ASSISTANCE HAS BEEN REQUESTED.</w:t>
      </w:r>
    </w:p>
    <w:p w14:paraId="0DBAC69D" w14:textId="77777777" w:rsidR="0041277C" w:rsidRPr="0041277C" w:rsidRDefault="0041277C" w:rsidP="0041277C">
      <w:pPr>
        <w:tabs>
          <w:tab w:val="left" w:pos="-1440"/>
          <w:tab w:val="left" w:pos="-72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Cs w:val="24"/>
        </w:rPr>
      </w:pPr>
    </w:p>
    <w:p w14:paraId="51621B9F" w14:textId="77777777" w:rsidR="0041277C" w:rsidRPr="0041277C" w:rsidRDefault="0041277C" w:rsidP="0041277C">
      <w:pPr>
        <w:tabs>
          <w:tab w:val="left" w:pos="-1440"/>
          <w:tab w:val="left" w:pos="-72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Cs w:val="24"/>
        </w:rPr>
      </w:pPr>
    </w:p>
    <w:tbl>
      <w:tblPr>
        <w:tblW w:w="0" w:type="auto"/>
        <w:tblInd w:w="153" w:type="dxa"/>
        <w:tblLayout w:type="fixed"/>
        <w:tblCellMar>
          <w:left w:w="153" w:type="dxa"/>
          <w:right w:w="153" w:type="dxa"/>
        </w:tblCellMar>
        <w:tblLook w:val="0000" w:firstRow="0" w:lastRow="0" w:firstColumn="0" w:lastColumn="0" w:noHBand="0" w:noVBand="0"/>
      </w:tblPr>
      <w:tblGrid>
        <w:gridCol w:w="9360"/>
      </w:tblGrid>
      <w:tr w:rsidR="0041277C" w:rsidRPr="0041277C" w14:paraId="653CED89" w14:textId="77777777" w:rsidTr="0041277C">
        <w:trPr>
          <w:trHeight w:val="432"/>
        </w:trPr>
        <w:tc>
          <w:tcPr>
            <w:tcW w:w="9360" w:type="dxa"/>
            <w:tcBorders>
              <w:top w:val="double" w:sz="7" w:space="0" w:color="000000"/>
              <w:left w:val="double" w:sz="7" w:space="0" w:color="000000"/>
              <w:bottom w:val="double" w:sz="7" w:space="0" w:color="000000"/>
              <w:right w:val="double" w:sz="7" w:space="0" w:color="000000"/>
            </w:tcBorders>
            <w:vAlign w:val="center"/>
          </w:tcPr>
          <w:p w14:paraId="3BCA9182" w14:textId="77777777" w:rsidR="0041277C" w:rsidRPr="0041277C" w:rsidRDefault="0041277C" w:rsidP="0041277C">
            <w:pPr>
              <w:tabs>
                <w:tab w:val="left" w:pos="-1440"/>
                <w:tab w:val="left" w:pos="-72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bCs w:val="0"/>
                <w:szCs w:val="24"/>
              </w:rPr>
            </w:pPr>
            <w:r w:rsidRPr="0041277C">
              <w:rPr>
                <w:rFonts w:ascii="Arial" w:hAnsi="Arial" w:cs="Arial"/>
                <w:bCs w:val="0"/>
                <w:szCs w:val="24"/>
              </w:rPr>
              <w:t>Project Name:</w:t>
            </w:r>
          </w:p>
        </w:tc>
      </w:tr>
      <w:tr w:rsidR="0041277C" w:rsidRPr="0041277C" w14:paraId="3593632E" w14:textId="77777777" w:rsidTr="0041277C">
        <w:trPr>
          <w:trHeight w:val="432"/>
        </w:trPr>
        <w:tc>
          <w:tcPr>
            <w:tcW w:w="9360" w:type="dxa"/>
            <w:tcBorders>
              <w:top w:val="double" w:sz="7" w:space="0" w:color="000000"/>
              <w:left w:val="double" w:sz="7" w:space="0" w:color="000000"/>
              <w:bottom w:val="double" w:sz="7" w:space="0" w:color="000000"/>
              <w:right w:val="double" w:sz="7" w:space="0" w:color="000000"/>
            </w:tcBorders>
            <w:vAlign w:val="center"/>
          </w:tcPr>
          <w:p w14:paraId="6D717B48" w14:textId="77777777" w:rsidR="0041277C" w:rsidRPr="0041277C" w:rsidRDefault="0041277C" w:rsidP="0041277C">
            <w:pPr>
              <w:tabs>
                <w:tab w:val="left" w:pos="-1440"/>
                <w:tab w:val="left" w:pos="-72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bCs w:val="0"/>
                <w:szCs w:val="24"/>
              </w:rPr>
            </w:pPr>
            <w:r w:rsidRPr="0041277C">
              <w:rPr>
                <w:rFonts w:ascii="Arial" w:hAnsi="Arial" w:cs="Arial"/>
                <w:bCs w:val="0"/>
                <w:szCs w:val="24"/>
              </w:rPr>
              <w:t>Applicant Agency:</w:t>
            </w:r>
          </w:p>
        </w:tc>
      </w:tr>
      <w:tr w:rsidR="0041277C" w:rsidRPr="0041277C" w14:paraId="1D743258" w14:textId="77777777" w:rsidTr="0041277C">
        <w:trPr>
          <w:trHeight w:val="432"/>
        </w:trPr>
        <w:tc>
          <w:tcPr>
            <w:tcW w:w="9360" w:type="dxa"/>
            <w:tcBorders>
              <w:top w:val="double" w:sz="7" w:space="0" w:color="000000"/>
              <w:left w:val="double" w:sz="7" w:space="0" w:color="000000"/>
              <w:bottom w:val="double" w:sz="7" w:space="0" w:color="000000"/>
              <w:right w:val="double" w:sz="7" w:space="0" w:color="000000"/>
            </w:tcBorders>
            <w:vAlign w:val="center"/>
          </w:tcPr>
          <w:p w14:paraId="7250B672" w14:textId="77777777" w:rsidR="0041277C" w:rsidRPr="0041277C" w:rsidRDefault="0041277C" w:rsidP="0041277C">
            <w:pPr>
              <w:tabs>
                <w:tab w:val="left" w:pos="-1440"/>
                <w:tab w:val="left" w:pos="-72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bCs w:val="0"/>
                <w:szCs w:val="24"/>
              </w:rPr>
            </w:pPr>
            <w:r w:rsidRPr="0041277C">
              <w:rPr>
                <w:rFonts w:ascii="Arial" w:hAnsi="Arial" w:cs="Arial"/>
                <w:bCs w:val="0"/>
                <w:szCs w:val="24"/>
              </w:rPr>
              <w:t>Requested Return Date:</w:t>
            </w:r>
          </w:p>
        </w:tc>
      </w:tr>
    </w:tbl>
    <w:p w14:paraId="0DBC286C" w14:textId="77777777" w:rsidR="0041277C" w:rsidRPr="0041277C" w:rsidRDefault="0041277C" w:rsidP="0041277C">
      <w:pPr>
        <w:tabs>
          <w:tab w:val="clear" w:pos="0"/>
        </w:tabs>
        <w:rPr>
          <w:rFonts w:ascii="Arial" w:hAnsi="Arial" w:cs="Arial"/>
          <w:bCs w:val="0"/>
          <w:vanish/>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41277C" w:rsidRPr="0041277C" w14:paraId="497B2E05" w14:textId="77777777" w:rsidTr="0041277C">
        <w:tc>
          <w:tcPr>
            <w:tcW w:w="9360" w:type="dxa"/>
            <w:tcBorders>
              <w:top w:val="single" w:sz="6" w:space="0" w:color="FFFFFF"/>
              <w:left w:val="single" w:sz="6" w:space="0" w:color="FFFFFF"/>
              <w:bottom w:val="single" w:sz="6" w:space="0" w:color="FFFFFF"/>
              <w:right w:val="single" w:sz="6" w:space="0" w:color="FFFFFF"/>
            </w:tcBorders>
          </w:tcPr>
          <w:p w14:paraId="06677188" w14:textId="77777777" w:rsidR="0041277C" w:rsidRPr="0041277C" w:rsidRDefault="0041277C" w:rsidP="0041277C">
            <w:pPr>
              <w:tabs>
                <w:tab w:val="left" w:pos="-1440"/>
                <w:tab w:val="left" w:pos="-72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bCs w:val="0"/>
                <w:szCs w:val="24"/>
              </w:rPr>
            </w:pPr>
          </w:p>
        </w:tc>
      </w:tr>
    </w:tbl>
    <w:p w14:paraId="15A157D3" w14:textId="77777777" w:rsidR="0041277C" w:rsidRPr="0041277C" w:rsidRDefault="0041277C" w:rsidP="0041277C">
      <w:pPr>
        <w:tabs>
          <w:tab w:val="left" w:pos="-1440"/>
          <w:tab w:val="left" w:pos="-72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val="0"/>
          <w:szCs w:val="24"/>
        </w:rPr>
      </w:pPr>
      <w:r w:rsidRPr="0041277C">
        <w:rPr>
          <w:rFonts w:ascii="Arial" w:hAnsi="Arial" w:cs="Arial"/>
          <w:b/>
          <w:bCs w:val="0"/>
          <w:szCs w:val="24"/>
        </w:rPr>
        <w:t>To Agency Addressed:</w:t>
      </w:r>
      <w:r w:rsidRPr="0041277C">
        <w:rPr>
          <w:rFonts w:ascii="Arial" w:hAnsi="Arial" w:cs="Arial"/>
          <w:bCs w:val="0"/>
          <w:szCs w:val="24"/>
        </w:rPr>
        <w:t xml:space="preserve">  If you intend to comment, but cannot respond by the return date, please notify us immediately.  If no response is received by the due date, it will be assumed that you have no comment and the file will be closed.</w:t>
      </w:r>
    </w:p>
    <w:p w14:paraId="69B3039B" w14:textId="77777777" w:rsidR="0041277C" w:rsidRPr="0041277C" w:rsidRDefault="0041277C" w:rsidP="0041277C">
      <w:pPr>
        <w:tabs>
          <w:tab w:val="left" w:pos="-1440"/>
          <w:tab w:val="left" w:pos="-72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Cs w:val="24"/>
        </w:rPr>
      </w:pPr>
    </w:p>
    <w:p w14:paraId="139E35DE" w14:textId="77777777" w:rsidR="0041277C" w:rsidRPr="0041277C" w:rsidRDefault="0041277C" w:rsidP="0041277C">
      <w:pPr>
        <w:tabs>
          <w:tab w:val="clear" w:pos="0"/>
          <w:tab w:val="center" w:pos="4680"/>
          <w:tab w:val="right" w:pos="9360"/>
        </w:tabs>
        <w:jc w:val="both"/>
        <w:rPr>
          <w:rFonts w:ascii="Arial" w:hAnsi="Arial" w:cs="Arial"/>
          <w:b/>
          <w:szCs w:val="24"/>
          <w:u w:val="single"/>
        </w:rPr>
      </w:pPr>
      <w:r w:rsidRPr="0041277C">
        <w:rPr>
          <w:rFonts w:ascii="Arial" w:hAnsi="Arial" w:cs="Arial"/>
          <w:b/>
          <w:szCs w:val="24"/>
        </w:rPr>
        <w:tab/>
      </w:r>
      <w:r w:rsidRPr="0041277C">
        <w:rPr>
          <w:rFonts w:ascii="Arial" w:hAnsi="Arial" w:cs="Arial"/>
          <w:b/>
          <w:szCs w:val="24"/>
          <w:u w:val="single"/>
        </w:rPr>
        <w:t>STATE AGENCY REVIEW AND COMMENT</w:t>
      </w:r>
    </w:p>
    <w:p w14:paraId="37852FFC" w14:textId="77777777" w:rsidR="0041277C" w:rsidRPr="0041277C" w:rsidRDefault="0041277C" w:rsidP="0041277C">
      <w:pPr>
        <w:tabs>
          <w:tab w:val="left" w:pos="-1440"/>
          <w:tab w:val="left" w:pos="-72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Cs w:val="24"/>
        </w:rPr>
      </w:pPr>
    </w:p>
    <w:p w14:paraId="0B8EA214" w14:textId="77777777" w:rsidR="0041277C" w:rsidRPr="0041277C" w:rsidRDefault="0041277C" w:rsidP="0041277C">
      <w:pPr>
        <w:tabs>
          <w:tab w:val="left" w:pos="-1440"/>
          <w:tab w:val="left" w:pos="-720"/>
          <w:tab w:val="left" w:pos="904"/>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Cs w:val="0"/>
          <w:szCs w:val="24"/>
        </w:rPr>
      </w:pPr>
      <w:r w:rsidRPr="0041277C">
        <w:rPr>
          <w:rFonts w:ascii="Arial" w:hAnsi="Arial" w:cs="Arial"/>
          <w:bCs w:val="0"/>
          <w:szCs w:val="24"/>
        </w:rPr>
        <w:t>We have reviewed the project notice and have reached the following conclusions on its relationship to our plans and programs:</w:t>
      </w:r>
    </w:p>
    <w:p w14:paraId="79EC9056" w14:textId="77777777" w:rsidR="0041277C" w:rsidRPr="0041277C" w:rsidRDefault="0041277C" w:rsidP="0041277C">
      <w:pPr>
        <w:tabs>
          <w:tab w:val="left" w:pos="-1440"/>
          <w:tab w:val="left" w:pos="-720"/>
          <w:tab w:val="left" w:pos="54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Cs w:val="0"/>
          <w:szCs w:val="24"/>
        </w:rPr>
      </w:pPr>
      <w:r w:rsidRPr="0041277C">
        <w:rPr>
          <w:rFonts w:ascii="Arial" w:hAnsi="Arial" w:cs="Arial"/>
          <w:bCs w:val="0"/>
          <w:szCs w:val="24"/>
        </w:rPr>
        <w:t>[  ]</w:t>
      </w:r>
      <w:r w:rsidRPr="0041277C">
        <w:rPr>
          <w:rFonts w:ascii="Arial" w:hAnsi="Arial" w:cs="Arial"/>
          <w:bCs w:val="0"/>
          <w:szCs w:val="24"/>
        </w:rPr>
        <w:tab/>
        <w:t>It has no effect.</w:t>
      </w:r>
    </w:p>
    <w:p w14:paraId="036A207E" w14:textId="77777777" w:rsidR="0041277C" w:rsidRPr="0041277C" w:rsidRDefault="0041277C" w:rsidP="0041277C">
      <w:pPr>
        <w:tabs>
          <w:tab w:val="left" w:pos="-1440"/>
          <w:tab w:val="left" w:pos="-720"/>
          <w:tab w:val="left" w:pos="54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Cs w:val="0"/>
          <w:szCs w:val="24"/>
        </w:rPr>
      </w:pPr>
      <w:r w:rsidRPr="0041277C">
        <w:rPr>
          <w:rFonts w:ascii="Arial" w:hAnsi="Arial" w:cs="Arial"/>
          <w:bCs w:val="0"/>
          <w:szCs w:val="24"/>
        </w:rPr>
        <w:t>[  ]</w:t>
      </w:r>
      <w:r w:rsidRPr="0041277C">
        <w:rPr>
          <w:rFonts w:ascii="Arial" w:hAnsi="Arial" w:cs="Arial"/>
          <w:bCs w:val="0"/>
          <w:szCs w:val="24"/>
        </w:rPr>
        <w:tab/>
        <w:t>We have no comment.</w:t>
      </w:r>
    </w:p>
    <w:p w14:paraId="196D2EF5" w14:textId="77777777" w:rsidR="0041277C" w:rsidRPr="0041277C" w:rsidRDefault="0041277C" w:rsidP="0041277C">
      <w:pPr>
        <w:tabs>
          <w:tab w:val="left" w:pos="-1440"/>
          <w:tab w:val="left" w:pos="-720"/>
          <w:tab w:val="left" w:pos="54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Cs w:val="0"/>
          <w:szCs w:val="24"/>
        </w:rPr>
      </w:pPr>
      <w:r w:rsidRPr="0041277C">
        <w:rPr>
          <w:rFonts w:ascii="Arial" w:hAnsi="Arial" w:cs="Arial"/>
          <w:bCs w:val="0"/>
          <w:szCs w:val="24"/>
        </w:rPr>
        <w:t>[  ]</w:t>
      </w:r>
      <w:r w:rsidRPr="0041277C">
        <w:rPr>
          <w:rFonts w:ascii="Arial" w:hAnsi="Arial" w:cs="Arial"/>
          <w:bCs w:val="0"/>
          <w:szCs w:val="24"/>
        </w:rPr>
        <w:tab/>
        <w:t>Effects, although measurable, would be acceptable.</w:t>
      </w:r>
    </w:p>
    <w:p w14:paraId="0CAF34CA" w14:textId="77777777" w:rsidR="0041277C" w:rsidRPr="0041277C" w:rsidRDefault="0041277C" w:rsidP="0041277C">
      <w:pPr>
        <w:tabs>
          <w:tab w:val="left" w:pos="-1440"/>
          <w:tab w:val="left" w:pos="-720"/>
          <w:tab w:val="left" w:pos="54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Fonts w:ascii="Arial" w:hAnsi="Arial" w:cs="Arial"/>
          <w:bCs w:val="0"/>
          <w:szCs w:val="24"/>
        </w:rPr>
      </w:pPr>
      <w:r w:rsidRPr="0041277C">
        <w:rPr>
          <w:rFonts w:ascii="Arial" w:hAnsi="Arial" w:cs="Arial"/>
          <w:bCs w:val="0"/>
          <w:szCs w:val="24"/>
        </w:rPr>
        <w:t>[  ]</w:t>
      </w:r>
      <w:r w:rsidRPr="0041277C">
        <w:rPr>
          <w:rFonts w:ascii="Arial" w:hAnsi="Arial" w:cs="Arial"/>
          <w:bCs w:val="0"/>
          <w:szCs w:val="24"/>
        </w:rPr>
        <w:tab/>
        <w:t>It has adverse effects.  (Explain in Remarks Section.)</w:t>
      </w:r>
    </w:p>
    <w:p w14:paraId="3888DD4F" w14:textId="77777777" w:rsidR="0041277C" w:rsidRPr="0041277C" w:rsidRDefault="0041277C" w:rsidP="0041277C">
      <w:pPr>
        <w:tabs>
          <w:tab w:val="left" w:pos="-1440"/>
          <w:tab w:val="left" w:pos="-720"/>
          <w:tab w:val="left" w:pos="54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904" w:hanging="904"/>
        <w:jc w:val="both"/>
        <w:rPr>
          <w:rFonts w:ascii="Arial" w:hAnsi="Arial" w:cs="Arial"/>
          <w:bCs w:val="0"/>
          <w:szCs w:val="24"/>
        </w:rPr>
      </w:pPr>
      <w:r w:rsidRPr="0041277C">
        <w:rPr>
          <w:rFonts w:ascii="Arial" w:hAnsi="Arial" w:cs="Arial"/>
          <w:bCs w:val="0"/>
          <w:szCs w:val="24"/>
        </w:rPr>
        <w:t>[  ]</w:t>
      </w:r>
      <w:r w:rsidRPr="0041277C">
        <w:rPr>
          <w:rFonts w:ascii="Arial" w:hAnsi="Arial" w:cs="Arial"/>
          <w:bCs w:val="0"/>
          <w:szCs w:val="24"/>
        </w:rPr>
        <w:tab/>
        <w:t xml:space="preserve">We are interested, but require more information to evaluate the proposal.  </w:t>
      </w:r>
    </w:p>
    <w:p w14:paraId="759EF4D1" w14:textId="77777777" w:rsidR="0041277C" w:rsidRPr="0041277C" w:rsidRDefault="0041277C" w:rsidP="0041277C">
      <w:pPr>
        <w:tabs>
          <w:tab w:val="left" w:pos="-1440"/>
          <w:tab w:val="left" w:pos="-720"/>
          <w:tab w:val="left" w:pos="54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904" w:hanging="904"/>
        <w:jc w:val="both"/>
        <w:rPr>
          <w:rFonts w:ascii="Arial" w:hAnsi="Arial" w:cs="Arial"/>
          <w:bCs w:val="0"/>
          <w:szCs w:val="24"/>
        </w:rPr>
      </w:pPr>
      <w:r w:rsidRPr="0041277C">
        <w:rPr>
          <w:rFonts w:ascii="Arial" w:hAnsi="Arial" w:cs="Arial"/>
          <w:bCs w:val="0"/>
          <w:szCs w:val="24"/>
        </w:rPr>
        <w:t xml:space="preserve">        (Explain in Remarks Section.)</w:t>
      </w:r>
    </w:p>
    <w:p w14:paraId="6E22DCF3" w14:textId="77777777" w:rsidR="0041277C" w:rsidRPr="0041277C" w:rsidRDefault="0041277C" w:rsidP="0041277C">
      <w:pPr>
        <w:tabs>
          <w:tab w:val="left" w:pos="-1440"/>
          <w:tab w:val="left" w:pos="-720"/>
          <w:tab w:val="left" w:pos="54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904" w:hanging="904"/>
        <w:jc w:val="both"/>
        <w:rPr>
          <w:rFonts w:ascii="Arial" w:hAnsi="Arial" w:cs="Arial"/>
          <w:bCs w:val="0"/>
          <w:szCs w:val="24"/>
        </w:rPr>
      </w:pPr>
      <w:r w:rsidRPr="0041277C">
        <w:rPr>
          <w:rFonts w:ascii="Arial" w:hAnsi="Arial" w:cs="Arial"/>
          <w:bCs w:val="0"/>
          <w:szCs w:val="24"/>
        </w:rPr>
        <w:t>[  ]</w:t>
      </w:r>
      <w:r w:rsidRPr="0041277C">
        <w:rPr>
          <w:rFonts w:ascii="Arial" w:hAnsi="Arial" w:cs="Arial"/>
          <w:bCs w:val="0"/>
          <w:szCs w:val="24"/>
        </w:rPr>
        <w:tab/>
        <w:t>Additional comments for project improvement.  (Attach if necessary).</w:t>
      </w:r>
    </w:p>
    <w:p w14:paraId="4A834D30" w14:textId="77777777" w:rsidR="0041277C" w:rsidRPr="0041277C" w:rsidRDefault="0041277C" w:rsidP="0041277C">
      <w:pPr>
        <w:keepNext/>
        <w:tabs>
          <w:tab w:val="clear" w:pos="0"/>
          <w:tab w:val="center" w:pos="5400"/>
        </w:tabs>
        <w:ind w:left="720" w:hanging="720"/>
        <w:jc w:val="center"/>
        <w:outlineLvl w:val="5"/>
        <w:rPr>
          <w:rFonts w:ascii="Arial" w:hAnsi="Arial" w:cs="Arial"/>
          <w:b/>
          <w:szCs w:val="24"/>
        </w:rPr>
      </w:pPr>
    </w:p>
    <w:p w14:paraId="2A350E78" w14:textId="77777777" w:rsidR="0041277C" w:rsidRPr="0041277C" w:rsidRDefault="0041277C" w:rsidP="0041277C">
      <w:pPr>
        <w:keepNext/>
        <w:tabs>
          <w:tab w:val="clear" w:pos="0"/>
          <w:tab w:val="center" w:pos="5400"/>
        </w:tabs>
        <w:ind w:left="720" w:hanging="720"/>
        <w:outlineLvl w:val="5"/>
        <w:rPr>
          <w:rFonts w:ascii="Arial" w:hAnsi="Arial" w:cs="Arial"/>
          <w:b/>
          <w:szCs w:val="24"/>
          <w:u w:val="single"/>
        </w:rPr>
      </w:pPr>
      <w:r w:rsidRPr="0041277C">
        <w:rPr>
          <w:rFonts w:ascii="Arial" w:hAnsi="Arial" w:cs="Arial"/>
          <w:b/>
          <w:szCs w:val="24"/>
          <w:u w:val="single"/>
        </w:rPr>
        <w:t>REVIEW AGENCY REMARKS:</w:t>
      </w:r>
    </w:p>
    <w:p w14:paraId="5078D7E0" w14:textId="77777777" w:rsidR="0041277C" w:rsidRPr="0041277C" w:rsidRDefault="0041277C" w:rsidP="0041277C">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val="0"/>
          <w:szCs w:val="24"/>
        </w:rPr>
      </w:pPr>
    </w:p>
    <w:p w14:paraId="46FE94C0" w14:textId="77777777" w:rsidR="0041277C" w:rsidRPr="0041277C" w:rsidRDefault="0041277C" w:rsidP="0041277C">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Cs w:val="24"/>
        </w:rPr>
      </w:pPr>
    </w:p>
    <w:p w14:paraId="2F9D6490" w14:textId="77777777" w:rsidR="0041277C" w:rsidRPr="0041277C" w:rsidRDefault="0041277C" w:rsidP="0041277C">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Cs w:val="24"/>
        </w:rPr>
      </w:pPr>
    </w:p>
    <w:p w14:paraId="4427C7D9" w14:textId="77777777" w:rsidR="0041277C" w:rsidRPr="0041277C" w:rsidRDefault="0041277C" w:rsidP="0041277C">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Cs w:val="24"/>
        </w:rPr>
      </w:pPr>
    </w:p>
    <w:p w14:paraId="452A9A03" w14:textId="77777777" w:rsidR="0041277C" w:rsidRPr="0041277C" w:rsidRDefault="0041277C" w:rsidP="0041277C">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val="0"/>
          <w:szCs w:val="24"/>
        </w:rPr>
      </w:pPr>
    </w:p>
    <w:p w14:paraId="0E633830" w14:textId="77777777" w:rsidR="0041277C" w:rsidRPr="0041277C" w:rsidRDefault="0041277C" w:rsidP="0041277C">
      <w:pPr>
        <w:tabs>
          <w:tab w:val="clear" w:pos="0"/>
          <w:tab w:val="right" w:leader="underscore" w:pos="9360"/>
        </w:tabs>
        <w:jc w:val="both"/>
        <w:rPr>
          <w:rFonts w:ascii="Arial" w:hAnsi="Arial" w:cs="Arial"/>
          <w:bCs w:val="0"/>
          <w:szCs w:val="24"/>
        </w:rPr>
      </w:pPr>
      <w:r w:rsidRPr="0041277C">
        <w:rPr>
          <w:rFonts w:ascii="Arial" w:hAnsi="Arial" w:cs="Arial"/>
          <w:bCs w:val="0"/>
          <w:szCs w:val="24"/>
        </w:rPr>
        <w:t xml:space="preserve">Agency:  </w:t>
      </w:r>
      <w:r w:rsidRPr="0041277C">
        <w:rPr>
          <w:rFonts w:ascii="Arial" w:hAnsi="Arial" w:cs="Arial"/>
          <w:bCs w:val="0"/>
          <w:szCs w:val="24"/>
        </w:rPr>
        <w:tab/>
      </w:r>
    </w:p>
    <w:p w14:paraId="0F6F4DC7" w14:textId="77777777" w:rsidR="0041277C" w:rsidRPr="0041277C" w:rsidRDefault="0041277C" w:rsidP="0041277C">
      <w:pPr>
        <w:keepNext/>
        <w:tabs>
          <w:tab w:val="clear" w:pos="0"/>
          <w:tab w:val="left" w:pos="-1080"/>
          <w:tab w:val="left" w:pos="900"/>
          <w:tab w:val="right" w:leader="underscore" w:pos="9360"/>
        </w:tabs>
        <w:ind w:left="900" w:hanging="900"/>
        <w:jc w:val="both"/>
        <w:outlineLvl w:val="7"/>
        <w:rPr>
          <w:rFonts w:ascii="Arial" w:hAnsi="Arial" w:cs="Arial"/>
          <w:szCs w:val="24"/>
        </w:rPr>
      </w:pPr>
    </w:p>
    <w:p w14:paraId="3C077195" w14:textId="77777777" w:rsidR="0041277C" w:rsidRPr="0041277C" w:rsidRDefault="0041277C" w:rsidP="0041277C">
      <w:pPr>
        <w:keepNext/>
        <w:tabs>
          <w:tab w:val="clear" w:pos="0"/>
          <w:tab w:val="left" w:pos="-1080"/>
          <w:tab w:val="left" w:pos="900"/>
          <w:tab w:val="right" w:leader="underscore" w:pos="9360"/>
        </w:tabs>
        <w:ind w:left="900" w:hanging="900"/>
        <w:jc w:val="both"/>
        <w:outlineLvl w:val="7"/>
        <w:rPr>
          <w:rFonts w:ascii="Arial" w:hAnsi="Arial" w:cs="Arial"/>
          <w:szCs w:val="24"/>
        </w:rPr>
      </w:pPr>
      <w:r w:rsidRPr="0041277C">
        <w:rPr>
          <w:rFonts w:ascii="Arial" w:hAnsi="Arial" w:cs="Arial"/>
          <w:szCs w:val="24"/>
        </w:rPr>
        <w:t>Reviewed By: ________________________________ Title: ___________________</w:t>
      </w:r>
    </w:p>
    <w:p w14:paraId="049D3401" w14:textId="77777777" w:rsidR="0041277C" w:rsidRPr="0041277C" w:rsidRDefault="0041277C" w:rsidP="0041277C">
      <w:pPr>
        <w:tabs>
          <w:tab w:val="clear" w:pos="0"/>
        </w:tabs>
        <w:rPr>
          <w:bCs w:val="0"/>
          <w:szCs w:val="24"/>
        </w:rPr>
      </w:pPr>
    </w:p>
    <w:p w14:paraId="1DE0B9CC" w14:textId="77777777" w:rsidR="0041277C" w:rsidRPr="0041277C" w:rsidRDefault="0041277C" w:rsidP="0041277C">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val="0"/>
          <w:szCs w:val="24"/>
        </w:rPr>
      </w:pPr>
      <w:r w:rsidRPr="0041277C">
        <w:rPr>
          <w:rFonts w:ascii="Arial" w:hAnsi="Arial" w:cs="Arial"/>
          <w:bCs w:val="0"/>
          <w:szCs w:val="24"/>
        </w:rPr>
        <w:t>Email address: _______________________________ Phone: _________________</w:t>
      </w:r>
      <w:r w:rsidRPr="0041277C">
        <w:rPr>
          <w:rFonts w:ascii="Arial" w:hAnsi="Arial" w:cs="Arial"/>
          <w:bCs w:val="0"/>
          <w:szCs w:val="24"/>
        </w:rPr>
        <w:tab/>
        <w:t xml:space="preserve">                                                </w:t>
      </w:r>
    </w:p>
    <w:p w14:paraId="514479C3" w14:textId="77777777" w:rsidR="0041277C" w:rsidRPr="0041277C" w:rsidRDefault="0041277C" w:rsidP="0041277C">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val="0"/>
          <w:szCs w:val="24"/>
        </w:rPr>
      </w:pPr>
    </w:p>
    <w:p w14:paraId="4AFFFF96" w14:textId="77777777" w:rsidR="0041277C" w:rsidRPr="0041277C" w:rsidRDefault="0041277C" w:rsidP="0041277C">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val="0"/>
          <w:szCs w:val="24"/>
        </w:rPr>
      </w:pPr>
    </w:p>
    <w:p w14:paraId="59FCFDD9" w14:textId="77777777" w:rsidR="0041277C" w:rsidRPr="0041277C" w:rsidRDefault="0041277C" w:rsidP="0041277C">
      <w:pPr>
        <w:tabs>
          <w:tab w:val="left" w:pos="-1440"/>
          <w:tab w:val="left" w:pos="-720"/>
          <w:tab w:val="left" w:pos="720"/>
          <w:tab w:val="left" w:pos="12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val="0"/>
          <w:color w:val="0000FF"/>
          <w:szCs w:val="24"/>
        </w:rPr>
      </w:pPr>
      <w:r w:rsidRPr="0041277C">
        <w:rPr>
          <w:rFonts w:ascii="Arial" w:hAnsi="Arial" w:cs="Arial"/>
          <w:b/>
          <w:bCs w:val="0"/>
          <w:szCs w:val="24"/>
        </w:rPr>
        <w:t>Return to</w:t>
      </w:r>
      <w:r w:rsidRPr="0041277C">
        <w:rPr>
          <w:rFonts w:ascii="Arial" w:hAnsi="Arial" w:cs="Arial"/>
          <w:bCs w:val="0"/>
          <w:szCs w:val="24"/>
        </w:rPr>
        <w:t>:</w:t>
      </w:r>
      <w:r w:rsidRPr="0041277C">
        <w:rPr>
          <w:rFonts w:ascii="Arial" w:hAnsi="Arial" w:cs="Arial"/>
          <w:bCs w:val="0"/>
          <w:szCs w:val="24"/>
        </w:rPr>
        <w:tab/>
        <w:t xml:space="preserve">  </w:t>
      </w:r>
      <w:r w:rsidRPr="0041277C">
        <w:rPr>
          <w:rFonts w:ascii="Arial" w:hAnsi="Arial" w:cs="Arial"/>
          <w:bCs w:val="0"/>
          <w:i/>
          <w:iCs/>
          <w:color w:val="0000FF"/>
          <w:szCs w:val="24"/>
        </w:rPr>
        <w:t>(GRANT APPLICANT - INSERT NAME AND ADDRESS HERE)</w:t>
      </w:r>
    </w:p>
    <w:p w14:paraId="59A35E4C" w14:textId="77777777" w:rsidR="004D0552" w:rsidRDefault="004D0552" w:rsidP="00B913BB"/>
    <w:p w14:paraId="6B657C19" w14:textId="77777777" w:rsidR="004D0552" w:rsidRDefault="004D0552" w:rsidP="00B913BB"/>
    <w:p w14:paraId="2F56B9E7" w14:textId="77777777" w:rsidR="004D0552" w:rsidRDefault="004D0552" w:rsidP="00B913BB"/>
    <w:p w14:paraId="2D269F45" w14:textId="77777777" w:rsidR="004D0552" w:rsidRDefault="004D0552" w:rsidP="00B913BB"/>
    <w:p w14:paraId="3DB8F76D" w14:textId="77777777" w:rsidR="004D0552" w:rsidRDefault="004D0552" w:rsidP="00B913BB"/>
    <w:sectPr w:rsidR="004D0552" w:rsidSect="00B81B84">
      <w:headerReference w:type="even" r:id="rId72"/>
      <w:footerReference w:type="even" r:id="rId73"/>
      <w:headerReference w:type="first" r:id="rId74"/>
      <w:footerReference w:type="first" r:id="rId75"/>
      <w:footnotePr>
        <w:numFmt w:val="lowerLetter"/>
      </w:footnotePr>
      <w:endnotePr>
        <w:numFmt w:val="lowerLetter"/>
      </w:endnotePr>
      <w:pgSz w:w="12240" w:h="15840"/>
      <w:pgMar w:top="720" w:right="1440" w:bottom="72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215AFA" w14:textId="77777777" w:rsidR="00297178" w:rsidRDefault="00297178" w:rsidP="00B913BB">
      <w:r>
        <w:separator/>
      </w:r>
    </w:p>
    <w:p w14:paraId="64AC1923" w14:textId="77777777" w:rsidR="00297178" w:rsidRDefault="00297178" w:rsidP="00B913BB"/>
    <w:p w14:paraId="394D3845" w14:textId="77777777" w:rsidR="00297178" w:rsidRDefault="00297178" w:rsidP="00B913BB"/>
    <w:p w14:paraId="62747FC3" w14:textId="77777777" w:rsidR="00297178" w:rsidRDefault="00297178" w:rsidP="00B913BB"/>
    <w:p w14:paraId="2A564DBC" w14:textId="77777777" w:rsidR="00297178" w:rsidRDefault="00297178" w:rsidP="00B913BB"/>
    <w:p w14:paraId="4BF0DC5E" w14:textId="77777777" w:rsidR="00297178" w:rsidRDefault="00297178" w:rsidP="00B913BB"/>
    <w:p w14:paraId="7242EF64" w14:textId="77777777" w:rsidR="00297178" w:rsidRDefault="00297178" w:rsidP="00B913BB"/>
    <w:p w14:paraId="0CE6C917" w14:textId="77777777" w:rsidR="00297178" w:rsidRDefault="00297178" w:rsidP="00B913BB"/>
    <w:p w14:paraId="0CBD3147" w14:textId="77777777" w:rsidR="00297178" w:rsidRDefault="00297178" w:rsidP="00B913BB"/>
    <w:p w14:paraId="511833EE" w14:textId="77777777" w:rsidR="00297178" w:rsidRDefault="00297178" w:rsidP="00B913BB"/>
    <w:p w14:paraId="288D01B6" w14:textId="77777777" w:rsidR="00297178" w:rsidRDefault="00297178" w:rsidP="00B913BB"/>
    <w:p w14:paraId="44876B33" w14:textId="77777777" w:rsidR="00297178" w:rsidRDefault="00297178" w:rsidP="00B913BB"/>
    <w:p w14:paraId="1A285354" w14:textId="77777777" w:rsidR="00297178" w:rsidRDefault="00297178" w:rsidP="00B913BB"/>
    <w:p w14:paraId="18118227" w14:textId="77777777" w:rsidR="00297178" w:rsidRDefault="00297178" w:rsidP="00B913BB"/>
    <w:p w14:paraId="72BAD454" w14:textId="77777777" w:rsidR="00297178" w:rsidRDefault="00297178" w:rsidP="00B913BB"/>
    <w:p w14:paraId="04708345" w14:textId="77777777" w:rsidR="00297178" w:rsidRDefault="00297178" w:rsidP="00B913BB"/>
    <w:p w14:paraId="6B689F24" w14:textId="77777777" w:rsidR="00297178" w:rsidRDefault="00297178" w:rsidP="00B913BB"/>
    <w:p w14:paraId="27AE274F" w14:textId="77777777" w:rsidR="00297178" w:rsidRDefault="00297178" w:rsidP="00B913BB"/>
    <w:p w14:paraId="5F26C5A8" w14:textId="77777777" w:rsidR="00297178" w:rsidRDefault="00297178" w:rsidP="00B913BB"/>
    <w:p w14:paraId="6D79B491" w14:textId="77777777" w:rsidR="00297178" w:rsidRDefault="00297178" w:rsidP="00B913BB"/>
    <w:p w14:paraId="71110626" w14:textId="77777777" w:rsidR="00297178" w:rsidRDefault="00297178" w:rsidP="00B913BB"/>
    <w:p w14:paraId="3525DA2A" w14:textId="77777777" w:rsidR="00297178" w:rsidRDefault="00297178" w:rsidP="00B913BB"/>
    <w:p w14:paraId="082F4891" w14:textId="77777777" w:rsidR="00297178" w:rsidRDefault="00297178" w:rsidP="00B913BB"/>
    <w:p w14:paraId="18FF84D9" w14:textId="77777777" w:rsidR="00297178" w:rsidRDefault="00297178" w:rsidP="00B913BB"/>
    <w:p w14:paraId="1D9825B7" w14:textId="77777777" w:rsidR="00297178" w:rsidRDefault="00297178" w:rsidP="00B913BB"/>
    <w:p w14:paraId="70EBAFC0" w14:textId="77777777" w:rsidR="00297178" w:rsidRDefault="00297178" w:rsidP="00B913BB"/>
    <w:p w14:paraId="1CC24386" w14:textId="77777777" w:rsidR="00297178" w:rsidRDefault="00297178" w:rsidP="00B913BB"/>
    <w:p w14:paraId="63A53F5F" w14:textId="77777777" w:rsidR="00297178" w:rsidRDefault="00297178" w:rsidP="00B913BB"/>
    <w:p w14:paraId="557D1B98" w14:textId="77777777" w:rsidR="00297178" w:rsidRDefault="00297178"/>
    <w:p w14:paraId="3B986844" w14:textId="77777777" w:rsidR="00297178" w:rsidRDefault="00297178" w:rsidP="00A90C32"/>
    <w:p w14:paraId="60E4CE92" w14:textId="77777777" w:rsidR="00297178" w:rsidRDefault="00297178" w:rsidP="00A90C32"/>
    <w:p w14:paraId="44D59706" w14:textId="77777777" w:rsidR="00297178" w:rsidRDefault="00297178" w:rsidP="0036362D"/>
    <w:p w14:paraId="510F8ECE" w14:textId="77777777" w:rsidR="00297178" w:rsidRDefault="00297178" w:rsidP="00221617"/>
    <w:p w14:paraId="5CE65591" w14:textId="77777777" w:rsidR="00297178" w:rsidRDefault="00297178" w:rsidP="00221617"/>
    <w:p w14:paraId="0B6D88A0" w14:textId="77777777" w:rsidR="00297178" w:rsidRDefault="00297178" w:rsidP="00221617"/>
    <w:p w14:paraId="041F19A7" w14:textId="77777777" w:rsidR="00297178" w:rsidRDefault="00297178" w:rsidP="00221617"/>
    <w:p w14:paraId="3827BFA2" w14:textId="77777777" w:rsidR="00297178" w:rsidRDefault="00297178" w:rsidP="002C0168"/>
    <w:p w14:paraId="67EF8AE2" w14:textId="77777777" w:rsidR="00297178" w:rsidRDefault="00297178" w:rsidP="002C0168"/>
    <w:p w14:paraId="6BAFE28E" w14:textId="77777777" w:rsidR="00297178" w:rsidRDefault="00297178" w:rsidP="00CF36FD"/>
    <w:p w14:paraId="55935559" w14:textId="77777777" w:rsidR="00297178" w:rsidRDefault="00297178" w:rsidP="00CF36FD"/>
    <w:p w14:paraId="103E299A" w14:textId="77777777" w:rsidR="00297178" w:rsidRDefault="00297178" w:rsidP="00CF36FD"/>
    <w:p w14:paraId="3BCEAC7F" w14:textId="77777777" w:rsidR="00297178" w:rsidRDefault="00297178" w:rsidP="00CF36FD"/>
    <w:p w14:paraId="02BC5CC8" w14:textId="77777777" w:rsidR="00297178" w:rsidRDefault="00297178"/>
    <w:p w14:paraId="0F401391" w14:textId="77777777" w:rsidR="00297178" w:rsidRDefault="00297178" w:rsidP="003B15CF"/>
    <w:p w14:paraId="283B49EB" w14:textId="77777777" w:rsidR="00297178" w:rsidRDefault="00297178" w:rsidP="00C91993"/>
    <w:p w14:paraId="058F753F" w14:textId="77777777" w:rsidR="00297178" w:rsidRDefault="00297178" w:rsidP="00C91993"/>
    <w:p w14:paraId="6B91A031" w14:textId="77777777" w:rsidR="00297178" w:rsidRDefault="00297178" w:rsidP="00852084"/>
    <w:p w14:paraId="4CBB5B61" w14:textId="77777777" w:rsidR="00297178" w:rsidRDefault="00297178" w:rsidP="004B7522"/>
    <w:p w14:paraId="4AAD8183" w14:textId="77777777" w:rsidR="00297178" w:rsidRDefault="00297178" w:rsidP="004B7522"/>
    <w:p w14:paraId="7D4E604B" w14:textId="77777777" w:rsidR="00297178" w:rsidRDefault="00297178" w:rsidP="004B7522"/>
    <w:p w14:paraId="42D1180E" w14:textId="77777777" w:rsidR="00297178" w:rsidRDefault="00297178" w:rsidP="000E6D77"/>
    <w:p w14:paraId="6A949FD5" w14:textId="77777777" w:rsidR="00297178" w:rsidRDefault="00297178" w:rsidP="0087044C"/>
    <w:p w14:paraId="62C4AAE8" w14:textId="77777777" w:rsidR="00297178" w:rsidRDefault="00297178" w:rsidP="0087044C"/>
    <w:p w14:paraId="2DDD8224" w14:textId="77777777" w:rsidR="00297178" w:rsidRDefault="00297178"/>
    <w:p w14:paraId="25D65C39" w14:textId="77777777" w:rsidR="00297178" w:rsidRDefault="00297178" w:rsidP="003835D1"/>
    <w:p w14:paraId="2B9CB294" w14:textId="77777777" w:rsidR="00297178" w:rsidRDefault="00297178"/>
    <w:p w14:paraId="357B9043" w14:textId="77777777" w:rsidR="00297178" w:rsidRDefault="00297178"/>
    <w:p w14:paraId="605A3287" w14:textId="77777777" w:rsidR="00297178" w:rsidRDefault="00297178" w:rsidP="007E41D5"/>
    <w:p w14:paraId="7F515D39" w14:textId="77777777" w:rsidR="00297178" w:rsidRDefault="00297178" w:rsidP="007E41D5"/>
    <w:p w14:paraId="6F726165" w14:textId="77777777" w:rsidR="00297178" w:rsidRDefault="00297178"/>
    <w:p w14:paraId="120F4C1E" w14:textId="77777777" w:rsidR="00297178" w:rsidRDefault="00297178" w:rsidP="006F7BCF"/>
    <w:p w14:paraId="6FE7C814" w14:textId="77777777" w:rsidR="00297178" w:rsidRDefault="00297178" w:rsidP="006F7BCF"/>
    <w:p w14:paraId="29F39569" w14:textId="77777777" w:rsidR="00297178" w:rsidRDefault="00297178" w:rsidP="00B57477"/>
    <w:p w14:paraId="00B7B796" w14:textId="77777777" w:rsidR="00297178" w:rsidRDefault="00297178"/>
    <w:p w14:paraId="230AB230" w14:textId="77777777" w:rsidR="00297178" w:rsidRDefault="00297178" w:rsidP="00A25E98"/>
    <w:p w14:paraId="6C6293DB" w14:textId="77777777" w:rsidR="00297178" w:rsidRDefault="00297178" w:rsidP="00A25E98"/>
    <w:p w14:paraId="1CCF3BA6" w14:textId="77777777" w:rsidR="00297178" w:rsidRDefault="00297178"/>
    <w:p w14:paraId="55300D92" w14:textId="77777777" w:rsidR="00297178" w:rsidRDefault="00297178"/>
    <w:p w14:paraId="2F8571B5" w14:textId="77777777" w:rsidR="00297178" w:rsidRDefault="00297178" w:rsidP="00487353"/>
    <w:p w14:paraId="2D67F429" w14:textId="77777777" w:rsidR="00297178" w:rsidRDefault="00297178" w:rsidP="00487353"/>
    <w:p w14:paraId="080EA6B5" w14:textId="77777777" w:rsidR="00297178" w:rsidRDefault="00297178"/>
    <w:p w14:paraId="351E311E" w14:textId="77777777" w:rsidR="00297178" w:rsidRDefault="00297178"/>
    <w:p w14:paraId="624F0AB0" w14:textId="77777777" w:rsidR="00297178" w:rsidRDefault="00297178"/>
    <w:p w14:paraId="0D59E406" w14:textId="77777777" w:rsidR="00297178" w:rsidRDefault="00297178" w:rsidP="00E5004C"/>
    <w:p w14:paraId="4C8D64BD" w14:textId="77777777" w:rsidR="00297178" w:rsidRDefault="00297178"/>
    <w:p w14:paraId="675E8717" w14:textId="77777777" w:rsidR="00297178" w:rsidRDefault="00297178"/>
    <w:p w14:paraId="307174CB" w14:textId="77777777" w:rsidR="00297178" w:rsidRDefault="00297178" w:rsidP="00136023"/>
    <w:p w14:paraId="0B9A57C1" w14:textId="77777777" w:rsidR="00297178" w:rsidRDefault="00297178"/>
    <w:p w14:paraId="3B254FF2" w14:textId="77777777" w:rsidR="00297178" w:rsidRDefault="00297178" w:rsidP="009A06DE"/>
    <w:p w14:paraId="2178BFAC" w14:textId="77777777" w:rsidR="00297178" w:rsidRDefault="00297178"/>
    <w:p w14:paraId="305DEB46" w14:textId="77777777" w:rsidR="00297178" w:rsidRDefault="00297178" w:rsidP="006116B5"/>
    <w:p w14:paraId="1E17A257" w14:textId="77777777" w:rsidR="00297178" w:rsidRDefault="00297178"/>
    <w:p w14:paraId="0BBBA924" w14:textId="77777777" w:rsidR="00297178" w:rsidRDefault="00297178" w:rsidP="00297178"/>
    <w:p w14:paraId="3DAEDE2A" w14:textId="77777777" w:rsidR="006C534E" w:rsidRDefault="006C534E"/>
    <w:p w14:paraId="5F55C3D1" w14:textId="77777777" w:rsidR="00512B71" w:rsidRDefault="00512B71"/>
  </w:endnote>
  <w:endnote w:type="continuationSeparator" w:id="0">
    <w:p w14:paraId="7C9D5D02" w14:textId="77777777" w:rsidR="00297178" w:rsidRDefault="00297178" w:rsidP="00B913BB">
      <w:r>
        <w:continuationSeparator/>
      </w:r>
    </w:p>
    <w:p w14:paraId="3C0617E1" w14:textId="77777777" w:rsidR="00297178" w:rsidRDefault="00297178" w:rsidP="00B913BB"/>
    <w:p w14:paraId="50CED9D8" w14:textId="77777777" w:rsidR="00297178" w:rsidRDefault="00297178" w:rsidP="00B913BB"/>
    <w:p w14:paraId="2A881BC5" w14:textId="77777777" w:rsidR="00297178" w:rsidRDefault="00297178" w:rsidP="00B913BB"/>
    <w:p w14:paraId="429E2869" w14:textId="77777777" w:rsidR="00297178" w:rsidRDefault="00297178" w:rsidP="00B913BB"/>
    <w:p w14:paraId="488127CD" w14:textId="77777777" w:rsidR="00297178" w:rsidRDefault="00297178" w:rsidP="00B913BB"/>
    <w:p w14:paraId="1DE0AD48" w14:textId="77777777" w:rsidR="00297178" w:rsidRDefault="00297178" w:rsidP="00B913BB"/>
    <w:p w14:paraId="4F645369" w14:textId="77777777" w:rsidR="00297178" w:rsidRDefault="00297178" w:rsidP="00B913BB"/>
    <w:p w14:paraId="56E0BC15" w14:textId="77777777" w:rsidR="00297178" w:rsidRDefault="00297178" w:rsidP="00B913BB"/>
    <w:p w14:paraId="069C62C6" w14:textId="77777777" w:rsidR="00297178" w:rsidRDefault="00297178" w:rsidP="00B913BB"/>
    <w:p w14:paraId="3886040C" w14:textId="77777777" w:rsidR="00297178" w:rsidRDefault="00297178" w:rsidP="00B913BB"/>
    <w:p w14:paraId="08560A18" w14:textId="77777777" w:rsidR="00297178" w:rsidRDefault="00297178" w:rsidP="00B913BB"/>
    <w:p w14:paraId="67CDE401" w14:textId="77777777" w:rsidR="00297178" w:rsidRDefault="00297178" w:rsidP="00B913BB"/>
    <w:p w14:paraId="60B0D76C" w14:textId="77777777" w:rsidR="00297178" w:rsidRDefault="00297178" w:rsidP="00B913BB"/>
    <w:p w14:paraId="7B453B00" w14:textId="77777777" w:rsidR="00297178" w:rsidRDefault="00297178" w:rsidP="00B913BB"/>
    <w:p w14:paraId="29F55701" w14:textId="77777777" w:rsidR="00297178" w:rsidRDefault="00297178" w:rsidP="00B913BB"/>
    <w:p w14:paraId="44177956" w14:textId="77777777" w:rsidR="00297178" w:rsidRDefault="00297178" w:rsidP="00B913BB"/>
    <w:p w14:paraId="5396A604" w14:textId="77777777" w:rsidR="00297178" w:rsidRDefault="00297178" w:rsidP="00B913BB"/>
    <w:p w14:paraId="556BD61F" w14:textId="77777777" w:rsidR="00297178" w:rsidRDefault="00297178" w:rsidP="00B913BB"/>
    <w:p w14:paraId="250247F8" w14:textId="77777777" w:rsidR="00297178" w:rsidRDefault="00297178" w:rsidP="00B913BB"/>
    <w:p w14:paraId="638FAD5D" w14:textId="77777777" w:rsidR="00297178" w:rsidRDefault="00297178" w:rsidP="00B913BB"/>
    <w:p w14:paraId="19FAB270" w14:textId="77777777" w:rsidR="00297178" w:rsidRDefault="00297178" w:rsidP="00B913BB"/>
    <w:p w14:paraId="419C2A82" w14:textId="77777777" w:rsidR="00297178" w:rsidRDefault="00297178" w:rsidP="00B913BB"/>
    <w:p w14:paraId="1F17A36E" w14:textId="77777777" w:rsidR="00297178" w:rsidRDefault="00297178" w:rsidP="00B913BB"/>
    <w:p w14:paraId="68E58382" w14:textId="77777777" w:rsidR="00297178" w:rsidRDefault="00297178" w:rsidP="00B913BB"/>
    <w:p w14:paraId="47F2F62E" w14:textId="77777777" w:rsidR="00297178" w:rsidRDefault="00297178" w:rsidP="00B913BB"/>
    <w:p w14:paraId="4EDB2863" w14:textId="77777777" w:rsidR="00297178" w:rsidRDefault="00297178" w:rsidP="00B913BB"/>
    <w:p w14:paraId="48A94A76" w14:textId="77777777" w:rsidR="00297178" w:rsidRDefault="00297178" w:rsidP="00B913BB"/>
    <w:p w14:paraId="219A6B4F" w14:textId="77777777" w:rsidR="00297178" w:rsidRDefault="00297178"/>
    <w:p w14:paraId="3C137264" w14:textId="77777777" w:rsidR="00297178" w:rsidRDefault="00297178" w:rsidP="00A90C32"/>
    <w:p w14:paraId="5118451D" w14:textId="77777777" w:rsidR="00297178" w:rsidRDefault="00297178" w:rsidP="00A90C32"/>
    <w:p w14:paraId="2B203AC2" w14:textId="77777777" w:rsidR="00297178" w:rsidRDefault="00297178" w:rsidP="0036362D"/>
    <w:p w14:paraId="0E7AFA6C" w14:textId="77777777" w:rsidR="00297178" w:rsidRDefault="00297178" w:rsidP="00221617"/>
    <w:p w14:paraId="1EE5C1D3" w14:textId="77777777" w:rsidR="00297178" w:rsidRDefault="00297178" w:rsidP="00221617"/>
    <w:p w14:paraId="6F498528" w14:textId="77777777" w:rsidR="00297178" w:rsidRDefault="00297178" w:rsidP="00221617"/>
    <w:p w14:paraId="728630A3" w14:textId="77777777" w:rsidR="00297178" w:rsidRDefault="00297178" w:rsidP="00221617"/>
    <w:p w14:paraId="2104C6A4" w14:textId="77777777" w:rsidR="00297178" w:rsidRDefault="00297178" w:rsidP="002C0168"/>
    <w:p w14:paraId="4F454AEF" w14:textId="77777777" w:rsidR="00297178" w:rsidRDefault="00297178" w:rsidP="002C0168"/>
    <w:p w14:paraId="305885FF" w14:textId="77777777" w:rsidR="00297178" w:rsidRDefault="00297178" w:rsidP="00CF36FD"/>
    <w:p w14:paraId="4F1952F0" w14:textId="77777777" w:rsidR="00297178" w:rsidRDefault="00297178" w:rsidP="00CF36FD"/>
    <w:p w14:paraId="198FB016" w14:textId="77777777" w:rsidR="00297178" w:rsidRDefault="00297178" w:rsidP="00CF36FD"/>
    <w:p w14:paraId="3862E8E0" w14:textId="77777777" w:rsidR="00297178" w:rsidRDefault="00297178" w:rsidP="00CF36FD"/>
    <w:p w14:paraId="458CABA5" w14:textId="77777777" w:rsidR="00297178" w:rsidRDefault="00297178"/>
    <w:p w14:paraId="40A1C3B7" w14:textId="77777777" w:rsidR="00297178" w:rsidRDefault="00297178" w:rsidP="003B15CF"/>
    <w:p w14:paraId="18DE171A" w14:textId="77777777" w:rsidR="00297178" w:rsidRDefault="00297178" w:rsidP="00C91993"/>
    <w:p w14:paraId="1B290F33" w14:textId="77777777" w:rsidR="00297178" w:rsidRDefault="00297178" w:rsidP="00C91993"/>
    <w:p w14:paraId="1138C756" w14:textId="77777777" w:rsidR="00297178" w:rsidRDefault="00297178" w:rsidP="00852084"/>
    <w:p w14:paraId="4A43DD5F" w14:textId="77777777" w:rsidR="00297178" w:rsidRDefault="00297178" w:rsidP="004B7522"/>
    <w:p w14:paraId="28906905" w14:textId="77777777" w:rsidR="00297178" w:rsidRDefault="00297178" w:rsidP="004B7522"/>
    <w:p w14:paraId="4719A0AF" w14:textId="77777777" w:rsidR="00297178" w:rsidRDefault="00297178" w:rsidP="004B7522"/>
    <w:p w14:paraId="3D36386F" w14:textId="77777777" w:rsidR="00297178" w:rsidRDefault="00297178" w:rsidP="000E6D77"/>
    <w:p w14:paraId="641FD283" w14:textId="77777777" w:rsidR="00297178" w:rsidRDefault="00297178" w:rsidP="0087044C"/>
    <w:p w14:paraId="33DBE3C7" w14:textId="77777777" w:rsidR="00297178" w:rsidRDefault="00297178" w:rsidP="0087044C"/>
    <w:p w14:paraId="15BE0A42" w14:textId="77777777" w:rsidR="00297178" w:rsidRDefault="00297178"/>
    <w:p w14:paraId="369C4BF6" w14:textId="77777777" w:rsidR="00297178" w:rsidRDefault="00297178" w:rsidP="003835D1"/>
    <w:p w14:paraId="251AE8DF" w14:textId="77777777" w:rsidR="00297178" w:rsidRDefault="00297178"/>
    <w:p w14:paraId="146477F3" w14:textId="77777777" w:rsidR="00297178" w:rsidRDefault="00297178"/>
    <w:p w14:paraId="6D5A5CF2" w14:textId="77777777" w:rsidR="00297178" w:rsidRDefault="00297178" w:rsidP="007E41D5"/>
    <w:p w14:paraId="3EACAE8B" w14:textId="77777777" w:rsidR="00297178" w:rsidRDefault="00297178" w:rsidP="007E41D5"/>
    <w:p w14:paraId="01B0E371" w14:textId="77777777" w:rsidR="00297178" w:rsidRDefault="00297178"/>
    <w:p w14:paraId="7A120A76" w14:textId="77777777" w:rsidR="00297178" w:rsidRDefault="00297178" w:rsidP="006F7BCF"/>
    <w:p w14:paraId="21285BB7" w14:textId="77777777" w:rsidR="00297178" w:rsidRDefault="00297178" w:rsidP="006F7BCF"/>
    <w:p w14:paraId="245335DA" w14:textId="77777777" w:rsidR="00297178" w:rsidRDefault="00297178" w:rsidP="00B57477"/>
    <w:p w14:paraId="2745B2C8" w14:textId="77777777" w:rsidR="00297178" w:rsidRDefault="00297178"/>
    <w:p w14:paraId="37E85A2E" w14:textId="77777777" w:rsidR="00297178" w:rsidRDefault="00297178" w:rsidP="00A25E98"/>
    <w:p w14:paraId="67D8610A" w14:textId="77777777" w:rsidR="00297178" w:rsidRDefault="00297178" w:rsidP="00A25E98"/>
    <w:p w14:paraId="730F9DAA" w14:textId="77777777" w:rsidR="00297178" w:rsidRDefault="00297178"/>
    <w:p w14:paraId="39206537" w14:textId="77777777" w:rsidR="00297178" w:rsidRDefault="00297178"/>
    <w:p w14:paraId="2AD7BC88" w14:textId="77777777" w:rsidR="00297178" w:rsidRDefault="00297178" w:rsidP="00487353"/>
    <w:p w14:paraId="3168872C" w14:textId="77777777" w:rsidR="00297178" w:rsidRDefault="00297178" w:rsidP="00487353"/>
    <w:p w14:paraId="12166DB1" w14:textId="77777777" w:rsidR="00297178" w:rsidRDefault="00297178"/>
    <w:p w14:paraId="017AD674" w14:textId="77777777" w:rsidR="00297178" w:rsidRDefault="00297178"/>
    <w:p w14:paraId="6081C7A0" w14:textId="77777777" w:rsidR="00297178" w:rsidRDefault="00297178"/>
    <w:p w14:paraId="6DD43AC3" w14:textId="77777777" w:rsidR="00297178" w:rsidRDefault="00297178" w:rsidP="00E5004C"/>
    <w:p w14:paraId="01DF36E4" w14:textId="77777777" w:rsidR="00297178" w:rsidRDefault="00297178"/>
    <w:p w14:paraId="6B49799B" w14:textId="77777777" w:rsidR="00297178" w:rsidRDefault="00297178"/>
    <w:p w14:paraId="7CCB12AA" w14:textId="77777777" w:rsidR="00297178" w:rsidRDefault="00297178" w:rsidP="00136023"/>
    <w:p w14:paraId="1597EF22" w14:textId="77777777" w:rsidR="00297178" w:rsidRDefault="00297178"/>
    <w:p w14:paraId="00BDAA12" w14:textId="77777777" w:rsidR="00297178" w:rsidRDefault="00297178" w:rsidP="009A06DE"/>
    <w:p w14:paraId="0732294B" w14:textId="77777777" w:rsidR="00297178" w:rsidRDefault="00297178"/>
    <w:p w14:paraId="2A66D0EE" w14:textId="77777777" w:rsidR="00297178" w:rsidRDefault="00297178" w:rsidP="006116B5"/>
    <w:p w14:paraId="4569FFA8" w14:textId="77777777" w:rsidR="00297178" w:rsidRDefault="00297178"/>
    <w:p w14:paraId="0E81B347" w14:textId="77777777" w:rsidR="00297178" w:rsidRDefault="00297178" w:rsidP="00297178"/>
    <w:p w14:paraId="3979F093" w14:textId="77777777" w:rsidR="006C534E" w:rsidRDefault="006C534E"/>
    <w:p w14:paraId="6D6FF4B3" w14:textId="77777777" w:rsidR="00512B71" w:rsidRDefault="00512B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Hv B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873AB" w14:textId="77777777" w:rsidR="00297178" w:rsidRDefault="00297178" w:rsidP="00B913B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1A2A34F9" w14:textId="77777777" w:rsidR="00297178" w:rsidRDefault="00297178" w:rsidP="00B913B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47F5B" w14:textId="77777777" w:rsidR="00297178" w:rsidRDefault="00297178" w:rsidP="00B913B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4576AC7C" w14:textId="77777777" w:rsidR="00297178" w:rsidRDefault="00297178" w:rsidP="00B913BB">
    <w:pPr>
      <w:pStyle w:val="Footer"/>
    </w:pPr>
    <w:r>
      <w:t>38</w:t>
    </w:r>
  </w:p>
  <w:p w14:paraId="74C3F67F" w14:textId="77777777" w:rsidR="00297178" w:rsidRDefault="00297178" w:rsidP="00B913BB"/>
  <w:p w14:paraId="1CD46418" w14:textId="77777777" w:rsidR="00297178" w:rsidRDefault="00297178" w:rsidP="00B913BB"/>
  <w:p w14:paraId="1B10AD3C" w14:textId="77777777" w:rsidR="00297178" w:rsidRDefault="00297178" w:rsidP="00B913BB"/>
  <w:p w14:paraId="69D29955" w14:textId="77777777" w:rsidR="00297178" w:rsidRDefault="00297178" w:rsidP="00B913BB"/>
  <w:p w14:paraId="4F51371B" w14:textId="77777777" w:rsidR="00297178" w:rsidRDefault="00297178" w:rsidP="00B913BB"/>
  <w:p w14:paraId="79BBEFDB" w14:textId="77777777" w:rsidR="00297178" w:rsidRDefault="00297178" w:rsidP="00B913BB"/>
  <w:p w14:paraId="39ED97B9" w14:textId="77777777" w:rsidR="00297178" w:rsidRDefault="00297178" w:rsidP="00B913BB"/>
  <w:p w14:paraId="6AE27516" w14:textId="77777777" w:rsidR="00297178" w:rsidRDefault="00297178" w:rsidP="00B913BB"/>
  <w:p w14:paraId="0CB2C7E1" w14:textId="77777777" w:rsidR="00297178" w:rsidRDefault="00297178" w:rsidP="00B913BB"/>
  <w:p w14:paraId="41AAB205" w14:textId="77777777" w:rsidR="00297178" w:rsidRDefault="00297178" w:rsidP="00B913BB"/>
  <w:p w14:paraId="4C7C34E5" w14:textId="77777777" w:rsidR="00297178" w:rsidRDefault="00297178" w:rsidP="00B913BB"/>
  <w:p w14:paraId="54060F2E" w14:textId="77777777" w:rsidR="00297178" w:rsidRDefault="00297178" w:rsidP="00B913BB"/>
  <w:p w14:paraId="07813753" w14:textId="77777777" w:rsidR="00297178" w:rsidRDefault="00297178" w:rsidP="00B913BB"/>
  <w:p w14:paraId="033415F1" w14:textId="77777777" w:rsidR="00297178" w:rsidRDefault="00297178" w:rsidP="00B913BB"/>
  <w:p w14:paraId="003A672B" w14:textId="77777777" w:rsidR="00297178" w:rsidRDefault="00297178" w:rsidP="00B913BB"/>
  <w:p w14:paraId="5B947AF8" w14:textId="77777777" w:rsidR="00297178" w:rsidRDefault="00297178" w:rsidP="00B913BB"/>
  <w:p w14:paraId="6A3E5C38" w14:textId="77777777" w:rsidR="00297178" w:rsidRDefault="00297178" w:rsidP="00B913BB"/>
  <w:p w14:paraId="7564C202" w14:textId="77777777" w:rsidR="00297178" w:rsidRDefault="00297178" w:rsidP="00B913BB"/>
  <w:p w14:paraId="3573B59F" w14:textId="77777777" w:rsidR="00297178" w:rsidRDefault="00297178" w:rsidP="00B913BB"/>
  <w:p w14:paraId="330B6802" w14:textId="77777777" w:rsidR="00297178" w:rsidRDefault="00297178" w:rsidP="00B913BB"/>
  <w:p w14:paraId="57A1E6FF" w14:textId="77777777" w:rsidR="00297178" w:rsidRDefault="00297178" w:rsidP="00B913BB"/>
  <w:p w14:paraId="7927AF68" w14:textId="77777777" w:rsidR="00297178" w:rsidRDefault="00297178" w:rsidP="00B913BB"/>
  <w:p w14:paraId="028122C5" w14:textId="77777777" w:rsidR="00297178" w:rsidRDefault="00297178" w:rsidP="00B913BB"/>
  <w:p w14:paraId="2F1F87F4" w14:textId="77777777" w:rsidR="00297178" w:rsidRDefault="00297178" w:rsidP="00B913BB"/>
  <w:p w14:paraId="67AF71CF" w14:textId="77777777" w:rsidR="00297178" w:rsidRDefault="00297178" w:rsidP="00B913BB"/>
  <w:p w14:paraId="50ADFEB2" w14:textId="77777777" w:rsidR="00297178" w:rsidRDefault="00297178" w:rsidP="00B913BB"/>
  <w:p w14:paraId="3E10CD1A" w14:textId="77777777" w:rsidR="00297178" w:rsidRDefault="00297178" w:rsidP="00B913BB"/>
  <w:p w14:paraId="25994181" w14:textId="77777777" w:rsidR="00297178" w:rsidRDefault="00297178" w:rsidP="00B913BB"/>
  <w:p w14:paraId="0372AA4A" w14:textId="77777777" w:rsidR="00297178" w:rsidRDefault="00297178" w:rsidP="00B913BB"/>
  <w:p w14:paraId="60FB83BD" w14:textId="77777777" w:rsidR="00297178" w:rsidRDefault="00297178" w:rsidP="00B913BB"/>
  <w:p w14:paraId="2BF9E5F8" w14:textId="77777777" w:rsidR="00297178" w:rsidRDefault="00297178" w:rsidP="00B913BB"/>
  <w:p w14:paraId="2CF81BAF" w14:textId="77777777" w:rsidR="00297178" w:rsidRDefault="00297178" w:rsidP="00B913BB"/>
  <w:p w14:paraId="454AD214" w14:textId="77777777" w:rsidR="00297178" w:rsidRDefault="00297178" w:rsidP="00B913BB"/>
  <w:p w14:paraId="626A2A5F" w14:textId="77777777" w:rsidR="00297178" w:rsidRDefault="00297178" w:rsidP="00B913BB"/>
  <w:p w14:paraId="1DE867F0" w14:textId="77777777" w:rsidR="00297178" w:rsidRDefault="00297178" w:rsidP="00B913BB"/>
  <w:p w14:paraId="77E82B77" w14:textId="77777777" w:rsidR="00297178" w:rsidRDefault="00297178" w:rsidP="00B913BB"/>
  <w:p w14:paraId="20D866CC" w14:textId="77777777" w:rsidR="00297178" w:rsidRDefault="00297178" w:rsidP="00B913BB"/>
  <w:p w14:paraId="28EC6F9C" w14:textId="77777777" w:rsidR="00297178" w:rsidRDefault="00297178" w:rsidP="00B913BB"/>
  <w:p w14:paraId="118282CD" w14:textId="77777777" w:rsidR="00297178" w:rsidRDefault="00297178" w:rsidP="00B913BB"/>
  <w:p w14:paraId="56E09EC1" w14:textId="77777777" w:rsidR="00297178" w:rsidRDefault="00297178" w:rsidP="00B913BB"/>
  <w:p w14:paraId="0237395E" w14:textId="77777777" w:rsidR="00297178" w:rsidRDefault="00297178" w:rsidP="00B913BB"/>
  <w:p w14:paraId="1BA08A2A" w14:textId="77777777" w:rsidR="00297178" w:rsidRDefault="00297178" w:rsidP="00B913BB"/>
  <w:p w14:paraId="78E13DE1" w14:textId="77777777" w:rsidR="00297178" w:rsidRDefault="00297178" w:rsidP="00B913BB"/>
  <w:p w14:paraId="740FE2A9" w14:textId="77777777" w:rsidR="00297178" w:rsidRDefault="00297178" w:rsidP="00B913BB"/>
  <w:p w14:paraId="20776C66" w14:textId="77777777" w:rsidR="00297178" w:rsidRDefault="00297178" w:rsidP="00B913BB"/>
  <w:p w14:paraId="20865A66" w14:textId="77777777" w:rsidR="00297178" w:rsidRDefault="00297178" w:rsidP="00B913BB"/>
  <w:p w14:paraId="5D46D09F" w14:textId="77777777" w:rsidR="00297178" w:rsidRDefault="00297178" w:rsidP="00B913BB"/>
  <w:p w14:paraId="00BE4E3D" w14:textId="77777777" w:rsidR="00297178" w:rsidRDefault="00297178" w:rsidP="00B913BB"/>
  <w:p w14:paraId="1FCC31E9" w14:textId="77777777" w:rsidR="00297178" w:rsidRDefault="00297178" w:rsidP="00B913BB"/>
  <w:p w14:paraId="77A37083" w14:textId="77777777" w:rsidR="00297178" w:rsidRDefault="00297178"/>
  <w:p w14:paraId="5420581F" w14:textId="77777777" w:rsidR="00297178" w:rsidRDefault="00297178" w:rsidP="00A90C32"/>
  <w:p w14:paraId="77E18F86" w14:textId="77777777" w:rsidR="00297178" w:rsidRDefault="00297178" w:rsidP="00A90C32"/>
  <w:p w14:paraId="234C07F6" w14:textId="77777777" w:rsidR="00297178" w:rsidRDefault="00297178" w:rsidP="0036362D"/>
  <w:p w14:paraId="36DA1AA5" w14:textId="77777777" w:rsidR="00297178" w:rsidRDefault="00297178" w:rsidP="00221617"/>
  <w:p w14:paraId="683D0135" w14:textId="77777777" w:rsidR="00297178" w:rsidRDefault="00297178" w:rsidP="00221617"/>
  <w:p w14:paraId="07644339" w14:textId="77777777" w:rsidR="00297178" w:rsidRDefault="00297178" w:rsidP="00221617"/>
  <w:p w14:paraId="2C738393" w14:textId="77777777" w:rsidR="00297178" w:rsidRDefault="00297178" w:rsidP="00221617"/>
  <w:p w14:paraId="668B7C23" w14:textId="77777777" w:rsidR="00297178" w:rsidRDefault="00297178" w:rsidP="002C0168"/>
  <w:p w14:paraId="10262D79" w14:textId="77777777" w:rsidR="00297178" w:rsidRDefault="00297178" w:rsidP="002C0168"/>
  <w:p w14:paraId="23AB3DDF" w14:textId="77777777" w:rsidR="00297178" w:rsidRDefault="00297178" w:rsidP="00CF36FD"/>
  <w:p w14:paraId="7B714F5A" w14:textId="77777777" w:rsidR="00297178" w:rsidRDefault="00297178" w:rsidP="00CF36FD"/>
  <w:p w14:paraId="44FE2A81" w14:textId="77777777" w:rsidR="00297178" w:rsidRDefault="00297178" w:rsidP="00CF36FD"/>
  <w:p w14:paraId="65B1659C" w14:textId="77777777" w:rsidR="00297178" w:rsidRDefault="00297178" w:rsidP="00CF36FD"/>
  <w:p w14:paraId="61940E33" w14:textId="77777777" w:rsidR="00297178" w:rsidRDefault="00297178"/>
  <w:p w14:paraId="07F1B663" w14:textId="77777777" w:rsidR="00297178" w:rsidRDefault="00297178" w:rsidP="003B15CF"/>
  <w:p w14:paraId="5EEEB11B" w14:textId="77777777" w:rsidR="00297178" w:rsidRDefault="00297178" w:rsidP="00C91993"/>
  <w:p w14:paraId="060D3B0B" w14:textId="77777777" w:rsidR="00297178" w:rsidRDefault="00297178" w:rsidP="00C91993"/>
  <w:p w14:paraId="449ECD7E" w14:textId="77777777" w:rsidR="00297178" w:rsidRDefault="00297178" w:rsidP="00852084"/>
  <w:p w14:paraId="1B3E32F7" w14:textId="77777777" w:rsidR="00297178" w:rsidRDefault="00297178" w:rsidP="004B7522"/>
  <w:p w14:paraId="3C35FF8D" w14:textId="77777777" w:rsidR="00297178" w:rsidRDefault="00297178" w:rsidP="004B7522"/>
  <w:p w14:paraId="7E99AB8C" w14:textId="77777777" w:rsidR="00297178" w:rsidRDefault="00297178" w:rsidP="004B7522"/>
  <w:p w14:paraId="68570634" w14:textId="77777777" w:rsidR="00297178" w:rsidRDefault="00297178" w:rsidP="000E6D77"/>
  <w:p w14:paraId="6D95EBE7" w14:textId="77777777" w:rsidR="00297178" w:rsidRDefault="00297178" w:rsidP="0087044C"/>
  <w:p w14:paraId="2B87F627" w14:textId="77777777" w:rsidR="00297178" w:rsidRDefault="00297178" w:rsidP="0087044C"/>
  <w:p w14:paraId="19FB0C1D" w14:textId="77777777" w:rsidR="00297178" w:rsidRDefault="00297178"/>
  <w:p w14:paraId="4F0C751F" w14:textId="77777777" w:rsidR="00297178" w:rsidRDefault="00297178" w:rsidP="003835D1"/>
  <w:p w14:paraId="2BF61622" w14:textId="77777777" w:rsidR="00297178" w:rsidRDefault="00297178"/>
  <w:p w14:paraId="1ABBD119" w14:textId="77777777" w:rsidR="00297178" w:rsidRDefault="00297178"/>
  <w:p w14:paraId="32516F25" w14:textId="77777777" w:rsidR="00297178" w:rsidRDefault="00297178" w:rsidP="007E41D5"/>
  <w:p w14:paraId="7921A7B8" w14:textId="77777777" w:rsidR="00297178" w:rsidRDefault="00297178" w:rsidP="007E41D5"/>
  <w:p w14:paraId="1B2C3069" w14:textId="77777777" w:rsidR="00297178" w:rsidRDefault="00297178"/>
  <w:p w14:paraId="0949FBA6" w14:textId="77777777" w:rsidR="00297178" w:rsidRDefault="00297178" w:rsidP="006F7BCF"/>
  <w:p w14:paraId="7647B810" w14:textId="77777777" w:rsidR="00297178" w:rsidRDefault="00297178" w:rsidP="006F7BCF"/>
  <w:p w14:paraId="386D36D3" w14:textId="77777777" w:rsidR="00297178" w:rsidRDefault="00297178" w:rsidP="00B57477"/>
  <w:p w14:paraId="50DCFD9D" w14:textId="77777777" w:rsidR="00297178" w:rsidRDefault="00297178"/>
  <w:p w14:paraId="48FA5C62" w14:textId="77777777" w:rsidR="00297178" w:rsidRDefault="00297178" w:rsidP="00A25E98"/>
  <w:p w14:paraId="47B6E81A" w14:textId="77777777" w:rsidR="00297178" w:rsidRDefault="00297178" w:rsidP="00A25E98"/>
  <w:p w14:paraId="4EF318BE" w14:textId="77777777" w:rsidR="00297178" w:rsidRDefault="00297178"/>
  <w:p w14:paraId="5F090F0F" w14:textId="77777777" w:rsidR="00297178" w:rsidRDefault="00297178"/>
  <w:p w14:paraId="79938AB6" w14:textId="77777777" w:rsidR="00297178" w:rsidRDefault="00297178" w:rsidP="00487353"/>
  <w:p w14:paraId="2C3D6746" w14:textId="77777777" w:rsidR="00297178" w:rsidRDefault="00297178" w:rsidP="00487353"/>
  <w:p w14:paraId="4AAFA559" w14:textId="77777777" w:rsidR="00297178" w:rsidRDefault="00297178"/>
  <w:p w14:paraId="4F6714A8" w14:textId="77777777" w:rsidR="00297178" w:rsidRDefault="00297178"/>
  <w:p w14:paraId="40905C41" w14:textId="77777777" w:rsidR="00297178" w:rsidRDefault="00297178"/>
  <w:p w14:paraId="7D3000AD" w14:textId="77777777" w:rsidR="00297178" w:rsidRDefault="00297178" w:rsidP="00E5004C"/>
  <w:p w14:paraId="3596EF99" w14:textId="77777777" w:rsidR="00297178" w:rsidRDefault="00297178"/>
  <w:p w14:paraId="7A729912" w14:textId="77777777" w:rsidR="00297178" w:rsidRDefault="00297178"/>
  <w:p w14:paraId="1967353D" w14:textId="77777777" w:rsidR="00297178" w:rsidRDefault="00297178" w:rsidP="00136023"/>
  <w:p w14:paraId="277215A4" w14:textId="77777777" w:rsidR="00297178" w:rsidRDefault="00297178"/>
  <w:p w14:paraId="5EB4FC0F" w14:textId="77777777" w:rsidR="00297178" w:rsidRDefault="00297178" w:rsidP="009A06DE"/>
  <w:p w14:paraId="6036B03A" w14:textId="77777777" w:rsidR="00297178" w:rsidRDefault="00297178"/>
  <w:p w14:paraId="2D1386AD" w14:textId="77777777" w:rsidR="00297178" w:rsidRDefault="00297178" w:rsidP="006116B5"/>
  <w:p w14:paraId="61225A03" w14:textId="77777777" w:rsidR="00297178" w:rsidRDefault="00297178"/>
  <w:p w14:paraId="7DE403A5" w14:textId="77777777" w:rsidR="00297178" w:rsidRDefault="00297178" w:rsidP="00297178"/>
  <w:p w14:paraId="01342659" w14:textId="77777777" w:rsidR="006C534E" w:rsidRDefault="006C534E"/>
  <w:p w14:paraId="01EFAC37" w14:textId="77777777" w:rsidR="00512B71" w:rsidRDefault="00512B7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49B24" w14:textId="77777777" w:rsidR="00297178" w:rsidRPr="005C0B86" w:rsidRDefault="00297178" w:rsidP="00B913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FB680" w14:textId="77777777" w:rsidR="00297178" w:rsidRDefault="00297178" w:rsidP="00B913B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7B78EFB7" w14:textId="77777777" w:rsidR="00297178" w:rsidRDefault="00297178" w:rsidP="00B913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54D2A" w14:textId="77777777" w:rsidR="00297178" w:rsidRDefault="00297178" w:rsidP="00B913B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141E0A82" w14:textId="77777777" w:rsidR="00297178" w:rsidRDefault="00297178" w:rsidP="00B913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9812F" w14:textId="77777777" w:rsidR="00297178" w:rsidRDefault="00297178" w:rsidP="00B913B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3DBDA12C" w14:textId="77777777" w:rsidR="00297178" w:rsidRDefault="00297178" w:rsidP="00B913B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4D456" w14:textId="77777777" w:rsidR="00297178" w:rsidRDefault="00297178" w:rsidP="00B913B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2322EFFD" w14:textId="77777777" w:rsidR="00297178" w:rsidRDefault="00297178" w:rsidP="00B913B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222DF" w14:textId="77777777" w:rsidR="00297178" w:rsidRDefault="00297178" w:rsidP="00B913BB">
    <w:pPr>
      <w:pStyle w:val="Footer"/>
    </w:pPr>
    <w:r>
      <w:fldChar w:fldCharType="begin"/>
    </w:r>
    <w:r>
      <w:instrText xml:space="preserve"> PAGE   \* MERGEFORMAT </w:instrText>
    </w:r>
    <w:r>
      <w:fldChar w:fldCharType="separate"/>
    </w:r>
    <w:r>
      <w:rPr>
        <w:noProof/>
      </w:rPr>
      <w:t>53</w:t>
    </w:r>
    <w:r>
      <w:rPr>
        <w:noProof/>
      </w:rPr>
      <w:fldChar w:fldCharType="end"/>
    </w:r>
  </w:p>
  <w:p w14:paraId="2240A4FF" w14:textId="77777777" w:rsidR="00297178" w:rsidRDefault="00297178" w:rsidP="00B913B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B3834" w14:textId="77777777" w:rsidR="00297178" w:rsidRDefault="00297178" w:rsidP="00B913B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7C47DEFB" w14:textId="77777777" w:rsidR="00297178" w:rsidRDefault="00297178" w:rsidP="00B913B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42CA3" w14:textId="77777777" w:rsidR="00297178" w:rsidRDefault="00297178" w:rsidP="00B913BB">
    <w:pPr>
      <w:pStyle w:val="Footer"/>
    </w:pPr>
    <w:r>
      <w:rPr>
        <w:rStyle w:val="PageNumber"/>
      </w:rPr>
      <w:t>30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8D0C2" w14:textId="77777777" w:rsidR="00297178" w:rsidRDefault="00297178" w:rsidP="00B913BB">
    <w:pPr>
      <w:pStyle w:val="Footer"/>
    </w:pPr>
    <w:r>
      <w:t>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601BD6" w14:textId="77777777" w:rsidR="00297178" w:rsidRDefault="00297178" w:rsidP="00B913BB">
      <w:r>
        <w:separator/>
      </w:r>
    </w:p>
    <w:p w14:paraId="7B18CFDC" w14:textId="77777777" w:rsidR="00297178" w:rsidRDefault="00297178" w:rsidP="00B913BB"/>
    <w:p w14:paraId="01EB1314" w14:textId="77777777" w:rsidR="00297178" w:rsidRDefault="00297178" w:rsidP="00B913BB"/>
    <w:p w14:paraId="324785F6" w14:textId="77777777" w:rsidR="00297178" w:rsidRDefault="00297178" w:rsidP="00B913BB"/>
    <w:p w14:paraId="7CEB01D6" w14:textId="77777777" w:rsidR="00297178" w:rsidRDefault="00297178" w:rsidP="00B913BB"/>
    <w:p w14:paraId="5EB26CEB" w14:textId="77777777" w:rsidR="00297178" w:rsidRDefault="00297178" w:rsidP="00B913BB"/>
    <w:p w14:paraId="7E096F13" w14:textId="77777777" w:rsidR="00297178" w:rsidRDefault="00297178" w:rsidP="00B913BB"/>
    <w:p w14:paraId="4AF727D5" w14:textId="77777777" w:rsidR="00297178" w:rsidRDefault="00297178" w:rsidP="00B913BB"/>
    <w:p w14:paraId="06C00101" w14:textId="77777777" w:rsidR="00297178" w:rsidRDefault="00297178" w:rsidP="00B913BB"/>
    <w:p w14:paraId="0EF3490D" w14:textId="77777777" w:rsidR="00297178" w:rsidRDefault="00297178" w:rsidP="00B913BB"/>
    <w:p w14:paraId="2646285A" w14:textId="77777777" w:rsidR="00297178" w:rsidRDefault="00297178" w:rsidP="00B913BB"/>
    <w:p w14:paraId="6C86DA1C" w14:textId="77777777" w:rsidR="00297178" w:rsidRDefault="00297178" w:rsidP="00B913BB"/>
    <w:p w14:paraId="0C6A6713" w14:textId="77777777" w:rsidR="00297178" w:rsidRDefault="00297178" w:rsidP="00B913BB"/>
    <w:p w14:paraId="690103F7" w14:textId="77777777" w:rsidR="00297178" w:rsidRDefault="00297178" w:rsidP="00B913BB"/>
    <w:p w14:paraId="6702002E" w14:textId="77777777" w:rsidR="00297178" w:rsidRDefault="00297178" w:rsidP="00B913BB"/>
    <w:p w14:paraId="52CDE2AA" w14:textId="77777777" w:rsidR="00297178" w:rsidRDefault="00297178" w:rsidP="00B913BB"/>
    <w:p w14:paraId="3F7D7A8F" w14:textId="77777777" w:rsidR="00297178" w:rsidRDefault="00297178" w:rsidP="00B913BB"/>
    <w:p w14:paraId="4BD3A1E1" w14:textId="77777777" w:rsidR="00297178" w:rsidRDefault="00297178" w:rsidP="00B913BB"/>
    <w:p w14:paraId="10F61E17" w14:textId="77777777" w:rsidR="00297178" w:rsidRDefault="00297178" w:rsidP="00B913BB"/>
    <w:p w14:paraId="4CED1AAB" w14:textId="77777777" w:rsidR="00297178" w:rsidRDefault="00297178" w:rsidP="00B913BB"/>
    <w:p w14:paraId="3F24E272" w14:textId="77777777" w:rsidR="00297178" w:rsidRDefault="00297178" w:rsidP="00B913BB"/>
    <w:p w14:paraId="050FFE78" w14:textId="77777777" w:rsidR="00297178" w:rsidRDefault="00297178" w:rsidP="00B913BB"/>
    <w:p w14:paraId="51A1E6E8" w14:textId="77777777" w:rsidR="00297178" w:rsidRDefault="00297178" w:rsidP="00B913BB"/>
    <w:p w14:paraId="4B243DA7" w14:textId="77777777" w:rsidR="00297178" w:rsidRDefault="00297178" w:rsidP="00B913BB"/>
    <w:p w14:paraId="485E14AC" w14:textId="77777777" w:rsidR="00297178" w:rsidRDefault="00297178" w:rsidP="00B913BB"/>
    <w:p w14:paraId="5C4BDEA1" w14:textId="77777777" w:rsidR="00297178" w:rsidRDefault="00297178" w:rsidP="00B913BB"/>
    <w:p w14:paraId="65A89FA7" w14:textId="77777777" w:rsidR="00297178" w:rsidRDefault="00297178" w:rsidP="00B913BB"/>
    <w:p w14:paraId="1101A95B" w14:textId="77777777" w:rsidR="00297178" w:rsidRDefault="00297178" w:rsidP="00B913BB"/>
    <w:p w14:paraId="07CAB9D1" w14:textId="77777777" w:rsidR="00297178" w:rsidRDefault="00297178"/>
    <w:p w14:paraId="07472B6B" w14:textId="77777777" w:rsidR="00297178" w:rsidRDefault="00297178" w:rsidP="00A90C32"/>
    <w:p w14:paraId="50596CF4" w14:textId="77777777" w:rsidR="00297178" w:rsidRDefault="00297178" w:rsidP="00A90C32"/>
    <w:p w14:paraId="11B5B89E" w14:textId="77777777" w:rsidR="00297178" w:rsidRDefault="00297178" w:rsidP="0036362D"/>
    <w:p w14:paraId="03782F10" w14:textId="77777777" w:rsidR="00297178" w:rsidRDefault="00297178" w:rsidP="00221617"/>
    <w:p w14:paraId="34B22BFD" w14:textId="77777777" w:rsidR="00297178" w:rsidRDefault="00297178" w:rsidP="00221617"/>
    <w:p w14:paraId="324E6513" w14:textId="77777777" w:rsidR="00297178" w:rsidRDefault="00297178" w:rsidP="00221617"/>
    <w:p w14:paraId="04884D6B" w14:textId="77777777" w:rsidR="00297178" w:rsidRDefault="00297178" w:rsidP="00221617"/>
    <w:p w14:paraId="7C0EA83B" w14:textId="77777777" w:rsidR="00297178" w:rsidRDefault="00297178" w:rsidP="002C0168"/>
    <w:p w14:paraId="5958DFA2" w14:textId="77777777" w:rsidR="00297178" w:rsidRDefault="00297178" w:rsidP="002C0168"/>
    <w:p w14:paraId="418841F6" w14:textId="77777777" w:rsidR="00297178" w:rsidRDefault="00297178" w:rsidP="00CF36FD"/>
    <w:p w14:paraId="23575ABA" w14:textId="77777777" w:rsidR="00297178" w:rsidRDefault="00297178" w:rsidP="00CF36FD"/>
    <w:p w14:paraId="69405BAC" w14:textId="77777777" w:rsidR="00297178" w:rsidRDefault="00297178" w:rsidP="00CF36FD"/>
    <w:p w14:paraId="6509C7F9" w14:textId="77777777" w:rsidR="00297178" w:rsidRDefault="00297178" w:rsidP="00CF36FD"/>
    <w:p w14:paraId="43498A47" w14:textId="77777777" w:rsidR="00297178" w:rsidRDefault="00297178"/>
    <w:p w14:paraId="774A9211" w14:textId="77777777" w:rsidR="00297178" w:rsidRDefault="00297178" w:rsidP="003B15CF"/>
    <w:p w14:paraId="02D292EF" w14:textId="77777777" w:rsidR="00297178" w:rsidRDefault="00297178" w:rsidP="00C91993"/>
    <w:p w14:paraId="635B9EEF" w14:textId="77777777" w:rsidR="00297178" w:rsidRDefault="00297178" w:rsidP="00C91993"/>
    <w:p w14:paraId="4CED14F0" w14:textId="77777777" w:rsidR="00297178" w:rsidRDefault="00297178" w:rsidP="00852084"/>
    <w:p w14:paraId="3E490B10" w14:textId="77777777" w:rsidR="00297178" w:rsidRDefault="00297178" w:rsidP="004B7522"/>
    <w:p w14:paraId="133A306B" w14:textId="77777777" w:rsidR="00297178" w:rsidRDefault="00297178" w:rsidP="004B7522"/>
    <w:p w14:paraId="3A6036EA" w14:textId="77777777" w:rsidR="00297178" w:rsidRDefault="00297178" w:rsidP="004B7522"/>
    <w:p w14:paraId="182771C6" w14:textId="77777777" w:rsidR="00297178" w:rsidRDefault="00297178" w:rsidP="000E6D77"/>
    <w:p w14:paraId="3C446656" w14:textId="77777777" w:rsidR="00297178" w:rsidRDefault="00297178" w:rsidP="0087044C"/>
    <w:p w14:paraId="2716CDEE" w14:textId="77777777" w:rsidR="00297178" w:rsidRDefault="00297178" w:rsidP="0087044C"/>
    <w:p w14:paraId="30E6F163" w14:textId="77777777" w:rsidR="00297178" w:rsidRDefault="00297178"/>
    <w:p w14:paraId="26C73936" w14:textId="77777777" w:rsidR="00297178" w:rsidRDefault="00297178" w:rsidP="003835D1"/>
    <w:p w14:paraId="43EA82B7" w14:textId="77777777" w:rsidR="00297178" w:rsidRDefault="00297178"/>
    <w:p w14:paraId="16A585DE" w14:textId="77777777" w:rsidR="00297178" w:rsidRDefault="00297178"/>
    <w:p w14:paraId="670D51E4" w14:textId="77777777" w:rsidR="00297178" w:rsidRDefault="00297178" w:rsidP="007E41D5"/>
    <w:p w14:paraId="050B732B" w14:textId="77777777" w:rsidR="00297178" w:rsidRDefault="00297178" w:rsidP="007E41D5"/>
    <w:p w14:paraId="234DFC35" w14:textId="77777777" w:rsidR="00297178" w:rsidRDefault="00297178"/>
    <w:p w14:paraId="01D150F4" w14:textId="77777777" w:rsidR="00297178" w:rsidRDefault="00297178" w:rsidP="006F7BCF"/>
    <w:p w14:paraId="561B4FFF" w14:textId="77777777" w:rsidR="00297178" w:rsidRDefault="00297178" w:rsidP="006F7BCF"/>
    <w:p w14:paraId="70D8BBAF" w14:textId="77777777" w:rsidR="00297178" w:rsidRDefault="00297178" w:rsidP="00B57477"/>
    <w:p w14:paraId="45A51572" w14:textId="77777777" w:rsidR="00297178" w:rsidRDefault="00297178"/>
    <w:p w14:paraId="69348D67" w14:textId="77777777" w:rsidR="00297178" w:rsidRDefault="00297178" w:rsidP="00A25E98"/>
    <w:p w14:paraId="2021A434" w14:textId="77777777" w:rsidR="00297178" w:rsidRDefault="00297178" w:rsidP="00A25E98"/>
    <w:p w14:paraId="45A51510" w14:textId="77777777" w:rsidR="00297178" w:rsidRDefault="00297178"/>
    <w:p w14:paraId="6925ED2A" w14:textId="77777777" w:rsidR="00297178" w:rsidRDefault="00297178"/>
    <w:p w14:paraId="6F0842BD" w14:textId="77777777" w:rsidR="00297178" w:rsidRDefault="00297178" w:rsidP="00487353"/>
    <w:p w14:paraId="2AF54EBD" w14:textId="77777777" w:rsidR="00297178" w:rsidRDefault="00297178" w:rsidP="00487353"/>
    <w:p w14:paraId="1FDA68BA" w14:textId="77777777" w:rsidR="00297178" w:rsidRDefault="00297178"/>
    <w:p w14:paraId="18F066AA" w14:textId="77777777" w:rsidR="00297178" w:rsidRDefault="00297178"/>
    <w:p w14:paraId="599F38FC" w14:textId="77777777" w:rsidR="00297178" w:rsidRDefault="00297178"/>
    <w:p w14:paraId="4C5A0259" w14:textId="77777777" w:rsidR="00297178" w:rsidRDefault="00297178" w:rsidP="00E5004C"/>
    <w:p w14:paraId="3418F244" w14:textId="77777777" w:rsidR="00297178" w:rsidRDefault="00297178"/>
    <w:p w14:paraId="3C12DDB1" w14:textId="77777777" w:rsidR="00297178" w:rsidRDefault="00297178"/>
    <w:p w14:paraId="3ACF919D" w14:textId="77777777" w:rsidR="00297178" w:rsidRDefault="00297178" w:rsidP="00136023"/>
    <w:p w14:paraId="4812045C" w14:textId="77777777" w:rsidR="00297178" w:rsidRDefault="00297178"/>
    <w:p w14:paraId="763E0C78" w14:textId="77777777" w:rsidR="00297178" w:rsidRDefault="00297178" w:rsidP="009A06DE"/>
    <w:p w14:paraId="457149A2" w14:textId="77777777" w:rsidR="00297178" w:rsidRDefault="00297178"/>
    <w:p w14:paraId="2622B760" w14:textId="77777777" w:rsidR="00297178" w:rsidRDefault="00297178" w:rsidP="006116B5"/>
    <w:p w14:paraId="1CE1AA74" w14:textId="77777777" w:rsidR="00297178" w:rsidRDefault="00297178"/>
    <w:p w14:paraId="1854F00C" w14:textId="77777777" w:rsidR="00297178" w:rsidRDefault="00297178" w:rsidP="00297178"/>
    <w:p w14:paraId="0325C19C" w14:textId="77777777" w:rsidR="006C534E" w:rsidRDefault="006C534E"/>
    <w:p w14:paraId="6B59E71C" w14:textId="77777777" w:rsidR="00512B71" w:rsidRDefault="00512B71"/>
  </w:footnote>
  <w:footnote w:type="continuationSeparator" w:id="0">
    <w:p w14:paraId="762E5648" w14:textId="77777777" w:rsidR="00297178" w:rsidRDefault="00297178" w:rsidP="00B913BB">
      <w:r>
        <w:continuationSeparator/>
      </w:r>
    </w:p>
    <w:p w14:paraId="6AB103C9" w14:textId="77777777" w:rsidR="00297178" w:rsidRDefault="00297178" w:rsidP="00B913BB"/>
    <w:p w14:paraId="23EB2B22" w14:textId="77777777" w:rsidR="00297178" w:rsidRDefault="00297178" w:rsidP="00B913BB"/>
    <w:p w14:paraId="0FE28D86" w14:textId="77777777" w:rsidR="00297178" w:rsidRDefault="00297178" w:rsidP="00B913BB"/>
    <w:p w14:paraId="015BFCD0" w14:textId="77777777" w:rsidR="00297178" w:rsidRDefault="00297178" w:rsidP="00B913BB"/>
    <w:p w14:paraId="40FE74B4" w14:textId="77777777" w:rsidR="00297178" w:rsidRDefault="00297178" w:rsidP="00B913BB"/>
    <w:p w14:paraId="7CCFFF9F" w14:textId="77777777" w:rsidR="00297178" w:rsidRDefault="00297178" w:rsidP="00B913BB"/>
    <w:p w14:paraId="528E6116" w14:textId="77777777" w:rsidR="00297178" w:rsidRDefault="00297178" w:rsidP="00B913BB"/>
    <w:p w14:paraId="3B2F593E" w14:textId="77777777" w:rsidR="00297178" w:rsidRDefault="00297178" w:rsidP="00B913BB"/>
    <w:p w14:paraId="227F679B" w14:textId="77777777" w:rsidR="00297178" w:rsidRDefault="00297178" w:rsidP="00B913BB"/>
    <w:p w14:paraId="0CB6751C" w14:textId="77777777" w:rsidR="00297178" w:rsidRDefault="00297178" w:rsidP="00B913BB"/>
    <w:p w14:paraId="4EB777CE" w14:textId="77777777" w:rsidR="00297178" w:rsidRDefault="00297178" w:rsidP="00B913BB"/>
    <w:p w14:paraId="6F7C025C" w14:textId="77777777" w:rsidR="00297178" w:rsidRDefault="00297178" w:rsidP="00B913BB"/>
    <w:p w14:paraId="03736C2D" w14:textId="77777777" w:rsidR="00297178" w:rsidRDefault="00297178" w:rsidP="00B913BB"/>
    <w:p w14:paraId="7E09AB6C" w14:textId="77777777" w:rsidR="00297178" w:rsidRDefault="00297178" w:rsidP="00B913BB"/>
    <w:p w14:paraId="54024D76" w14:textId="77777777" w:rsidR="00297178" w:rsidRDefault="00297178" w:rsidP="00B913BB"/>
    <w:p w14:paraId="77629230" w14:textId="77777777" w:rsidR="00297178" w:rsidRDefault="00297178" w:rsidP="00B913BB"/>
    <w:p w14:paraId="1B8F31FA" w14:textId="77777777" w:rsidR="00297178" w:rsidRDefault="00297178" w:rsidP="00B913BB"/>
    <w:p w14:paraId="5F7D0515" w14:textId="77777777" w:rsidR="00297178" w:rsidRDefault="00297178" w:rsidP="00B913BB"/>
    <w:p w14:paraId="5A38D87C" w14:textId="77777777" w:rsidR="00297178" w:rsidRDefault="00297178" w:rsidP="00B913BB"/>
    <w:p w14:paraId="51D5EF6D" w14:textId="77777777" w:rsidR="00297178" w:rsidRDefault="00297178" w:rsidP="00B913BB"/>
    <w:p w14:paraId="174F1565" w14:textId="77777777" w:rsidR="00297178" w:rsidRDefault="00297178" w:rsidP="00B913BB"/>
    <w:p w14:paraId="4FF493A4" w14:textId="77777777" w:rsidR="00297178" w:rsidRDefault="00297178" w:rsidP="00B913BB"/>
    <w:p w14:paraId="74D0CD25" w14:textId="77777777" w:rsidR="00297178" w:rsidRDefault="00297178" w:rsidP="00B913BB"/>
    <w:p w14:paraId="095B0B17" w14:textId="77777777" w:rsidR="00297178" w:rsidRDefault="00297178" w:rsidP="00B913BB"/>
    <w:p w14:paraId="04C53492" w14:textId="77777777" w:rsidR="00297178" w:rsidRDefault="00297178" w:rsidP="00B913BB"/>
    <w:p w14:paraId="1C7E75E5" w14:textId="77777777" w:rsidR="00297178" w:rsidRDefault="00297178" w:rsidP="00B913BB"/>
    <w:p w14:paraId="3A7D9627" w14:textId="77777777" w:rsidR="00297178" w:rsidRDefault="00297178" w:rsidP="00B913BB"/>
    <w:p w14:paraId="7EF62656" w14:textId="77777777" w:rsidR="00297178" w:rsidRDefault="00297178"/>
    <w:p w14:paraId="4429BF15" w14:textId="77777777" w:rsidR="00297178" w:rsidRDefault="00297178" w:rsidP="00A90C32"/>
    <w:p w14:paraId="10945CA0" w14:textId="77777777" w:rsidR="00297178" w:rsidRDefault="00297178" w:rsidP="00A90C32"/>
    <w:p w14:paraId="26B2315B" w14:textId="77777777" w:rsidR="00297178" w:rsidRDefault="00297178" w:rsidP="0036362D"/>
    <w:p w14:paraId="1D1C31A0" w14:textId="77777777" w:rsidR="00297178" w:rsidRDefault="00297178" w:rsidP="00221617"/>
    <w:p w14:paraId="5DA87820" w14:textId="77777777" w:rsidR="00297178" w:rsidRDefault="00297178" w:rsidP="00221617"/>
    <w:p w14:paraId="23155BE3" w14:textId="77777777" w:rsidR="00297178" w:rsidRDefault="00297178" w:rsidP="00221617"/>
    <w:p w14:paraId="0572DB66" w14:textId="77777777" w:rsidR="00297178" w:rsidRDefault="00297178" w:rsidP="00221617"/>
    <w:p w14:paraId="225799EB" w14:textId="77777777" w:rsidR="00297178" w:rsidRDefault="00297178" w:rsidP="002C0168"/>
    <w:p w14:paraId="15B89940" w14:textId="77777777" w:rsidR="00297178" w:rsidRDefault="00297178" w:rsidP="002C0168"/>
    <w:p w14:paraId="65DBEDA9" w14:textId="77777777" w:rsidR="00297178" w:rsidRDefault="00297178" w:rsidP="00CF36FD"/>
    <w:p w14:paraId="41395C30" w14:textId="77777777" w:rsidR="00297178" w:rsidRDefault="00297178" w:rsidP="00CF36FD"/>
    <w:p w14:paraId="50927793" w14:textId="77777777" w:rsidR="00297178" w:rsidRDefault="00297178" w:rsidP="00CF36FD"/>
    <w:p w14:paraId="1E022FF3" w14:textId="77777777" w:rsidR="00297178" w:rsidRDefault="00297178" w:rsidP="00CF36FD"/>
    <w:p w14:paraId="54F6462E" w14:textId="77777777" w:rsidR="00297178" w:rsidRDefault="00297178"/>
    <w:p w14:paraId="06EF48CD" w14:textId="77777777" w:rsidR="00297178" w:rsidRDefault="00297178" w:rsidP="003B15CF"/>
    <w:p w14:paraId="24C89E24" w14:textId="77777777" w:rsidR="00297178" w:rsidRDefault="00297178" w:rsidP="00C91993"/>
    <w:p w14:paraId="3F67915C" w14:textId="77777777" w:rsidR="00297178" w:rsidRDefault="00297178" w:rsidP="00C91993"/>
    <w:p w14:paraId="03405ECD" w14:textId="77777777" w:rsidR="00297178" w:rsidRDefault="00297178" w:rsidP="00852084"/>
    <w:p w14:paraId="578192EC" w14:textId="77777777" w:rsidR="00297178" w:rsidRDefault="00297178" w:rsidP="004B7522"/>
    <w:p w14:paraId="20EE4746" w14:textId="77777777" w:rsidR="00297178" w:rsidRDefault="00297178" w:rsidP="004B7522"/>
    <w:p w14:paraId="7031033F" w14:textId="77777777" w:rsidR="00297178" w:rsidRDefault="00297178" w:rsidP="004B7522"/>
    <w:p w14:paraId="23567848" w14:textId="77777777" w:rsidR="00297178" w:rsidRDefault="00297178" w:rsidP="000E6D77"/>
    <w:p w14:paraId="47512751" w14:textId="77777777" w:rsidR="00297178" w:rsidRDefault="00297178" w:rsidP="0087044C"/>
    <w:p w14:paraId="0F5E1B01" w14:textId="77777777" w:rsidR="00297178" w:rsidRDefault="00297178" w:rsidP="0087044C"/>
    <w:p w14:paraId="283EC144" w14:textId="77777777" w:rsidR="00297178" w:rsidRDefault="00297178"/>
    <w:p w14:paraId="0A89279F" w14:textId="77777777" w:rsidR="00297178" w:rsidRDefault="00297178" w:rsidP="003835D1"/>
    <w:p w14:paraId="4AC1B10A" w14:textId="77777777" w:rsidR="00297178" w:rsidRDefault="00297178"/>
    <w:p w14:paraId="03B1A1E8" w14:textId="77777777" w:rsidR="00297178" w:rsidRDefault="00297178"/>
    <w:p w14:paraId="509CE984" w14:textId="77777777" w:rsidR="00297178" w:rsidRDefault="00297178" w:rsidP="007E41D5"/>
    <w:p w14:paraId="2EB75B8C" w14:textId="77777777" w:rsidR="00297178" w:rsidRDefault="00297178" w:rsidP="007E41D5"/>
    <w:p w14:paraId="4B3FE798" w14:textId="77777777" w:rsidR="00297178" w:rsidRDefault="00297178"/>
    <w:p w14:paraId="6DA494F9" w14:textId="77777777" w:rsidR="00297178" w:rsidRDefault="00297178" w:rsidP="006F7BCF"/>
    <w:p w14:paraId="5DF3FDBB" w14:textId="77777777" w:rsidR="00297178" w:rsidRDefault="00297178" w:rsidP="006F7BCF"/>
    <w:p w14:paraId="7459D0B6" w14:textId="77777777" w:rsidR="00297178" w:rsidRDefault="00297178" w:rsidP="00B57477"/>
    <w:p w14:paraId="34A8D7E5" w14:textId="77777777" w:rsidR="00297178" w:rsidRDefault="00297178"/>
    <w:p w14:paraId="4C6F36BF" w14:textId="77777777" w:rsidR="00297178" w:rsidRDefault="00297178" w:rsidP="00A25E98"/>
    <w:p w14:paraId="61940CF5" w14:textId="77777777" w:rsidR="00297178" w:rsidRDefault="00297178" w:rsidP="00A25E98"/>
    <w:p w14:paraId="07C20F77" w14:textId="77777777" w:rsidR="00297178" w:rsidRDefault="00297178"/>
    <w:p w14:paraId="3AD7F065" w14:textId="77777777" w:rsidR="00297178" w:rsidRDefault="00297178"/>
    <w:p w14:paraId="092E13F5" w14:textId="77777777" w:rsidR="00297178" w:rsidRDefault="00297178" w:rsidP="00487353"/>
    <w:p w14:paraId="47C0597F" w14:textId="77777777" w:rsidR="00297178" w:rsidRDefault="00297178" w:rsidP="00487353"/>
    <w:p w14:paraId="39363F85" w14:textId="77777777" w:rsidR="00297178" w:rsidRDefault="00297178"/>
    <w:p w14:paraId="712F97BF" w14:textId="77777777" w:rsidR="00297178" w:rsidRDefault="00297178"/>
    <w:p w14:paraId="49DD70B3" w14:textId="77777777" w:rsidR="00297178" w:rsidRDefault="00297178"/>
    <w:p w14:paraId="4F3955AC" w14:textId="77777777" w:rsidR="00297178" w:rsidRDefault="00297178" w:rsidP="00E5004C"/>
    <w:p w14:paraId="65988EBC" w14:textId="77777777" w:rsidR="00297178" w:rsidRDefault="00297178"/>
    <w:p w14:paraId="28A8A7AD" w14:textId="77777777" w:rsidR="00297178" w:rsidRDefault="00297178"/>
    <w:p w14:paraId="69356878" w14:textId="77777777" w:rsidR="00297178" w:rsidRDefault="00297178" w:rsidP="00136023"/>
    <w:p w14:paraId="40F5AE84" w14:textId="77777777" w:rsidR="00297178" w:rsidRDefault="00297178"/>
    <w:p w14:paraId="2C34DF83" w14:textId="77777777" w:rsidR="00297178" w:rsidRDefault="00297178" w:rsidP="009A06DE"/>
    <w:p w14:paraId="036F6B1A" w14:textId="77777777" w:rsidR="00297178" w:rsidRDefault="00297178"/>
    <w:p w14:paraId="646C74FF" w14:textId="77777777" w:rsidR="00297178" w:rsidRDefault="00297178" w:rsidP="006116B5"/>
    <w:p w14:paraId="2FD14F74" w14:textId="77777777" w:rsidR="00297178" w:rsidRDefault="00297178"/>
    <w:p w14:paraId="0BE1CF70" w14:textId="77777777" w:rsidR="00297178" w:rsidRDefault="00297178" w:rsidP="00297178"/>
    <w:p w14:paraId="2B9C2A0C" w14:textId="77777777" w:rsidR="006C534E" w:rsidRDefault="006C534E"/>
    <w:p w14:paraId="0EA57263" w14:textId="77777777" w:rsidR="00512B71" w:rsidRDefault="00512B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3E92E" w14:textId="77777777" w:rsidR="00297178" w:rsidRDefault="00297178" w:rsidP="00B913B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C235A" w14:textId="77777777" w:rsidR="00297178" w:rsidRDefault="002971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2FFD1" w14:textId="77777777" w:rsidR="00297178" w:rsidRDefault="0029717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1A48C" w14:textId="77777777" w:rsidR="00297178" w:rsidRDefault="0029717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42542" w14:textId="77777777" w:rsidR="00297178" w:rsidRDefault="00297178" w:rsidP="00B913BB">
    <w:pPr>
      <w:pStyle w:val="Header"/>
    </w:pPr>
  </w:p>
  <w:p w14:paraId="20561112" w14:textId="77777777" w:rsidR="00297178" w:rsidRDefault="00297178" w:rsidP="00B913BB"/>
  <w:p w14:paraId="20D9ACF1" w14:textId="77777777" w:rsidR="00297178" w:rsidRDefault="00297178" w:rsidP="00B913BB"/>
  <w:p w14:paraId="59CC6561" w14:textId="77777777" w:rsidR="00297178" w:rsidRDefault="00297178" w:rsidP="00B913BB"/>
  <w:p w14:paraId="115A0D30" w14:textId="77777777" w:rsidR="00297178" w:rsidRDefault="00297178" w:rsidP="00B913BB"/>
  <w:p w14:paraId="46B8A0D6" w14:textId="77777777" w:rsidR="00297178" w:rsidRDefault="00297178" w:rsidP="00B913BB"/>
  <w:p w14:paraId="33FF06A3" w14:textId="77777777" w:rsidR="00297178" w:rsidRDefault="00297178" w:rsidP="00B913BB"/>
  <w:p w14:paraId="59AE6D56" w14:textId="77777777" w:rsidR="00297178" w:rsidRDefault="00297178" w:rsidP="00B913BB"/>
  <w:p w14:paraId="13A55915" w14:textId="77777777" w:rsidR="00297178" w:rsidRDefault="00297178" w:rsidP="00B913BB"/>
  <w:p w14:paraId="49573021" w14:textId="77777777" w:rsidR="00297178" w:rsidRDefault="00297178" w:rsidP="00B913BB"/>
  <w:p w14:paraId="30DE2FFD" w14:textId="77777777" w:rsidR="00297178" w:rsidRDefault="00297178" w:rsidP="00B913BB"/>
  <w:p w14:paraId="56E3DA1F" w14:textId="77777777" w:rsidR="00297178" w:rsidRDefault="00297178" w:rsidP="00B913BB"/>
  <w:p w14:paraId="7E33AF99" w14:textId="77777777" w:rsidR="00297178" w:rsidRDefault="00297178" w:rsidP="00B913BB"/>
  <w:p w14:paraId="1FE486B5" w14:textId="77777777" w:rsidR="00297178" w:rsidRDefault="00297178" w:rsidP="00B913BB"/>
  <w:p w14:paraId="1D1086A0" w14:textId="77777777" w:rsidR="00297178" w:rsidRDefault="00297178" w:rsidP="00B913BB"/>
  <w:p w14:paraId="1E097CCC" w14:textId="77777777" w:rsidR="00297178" w:rsidRDefault="00297178" w:rsidP="00B913BB"/>
  <w:p w14:paraId="6D055B53" w14:textId="77777777" w:rsidR="00297178" w:rsidRDefault="00297178" w:rsidP="00B913BB"/>
  <w:p w14:paraId="018D685B" w14:textId="77777777" w:rsidR="00297178" w:rsidRDefault="00297178" w:rsidP="00B913BB"/>
  <w:p w14:paraId="28E91F6F" w14:textId="77777777" w:rsidR="00297178" w:rsidRDefault="00297178" w:rsidP="00B913BB"/>
  <w:p w14:paraId="1267BDE5" w14:textId="77777777" w:rsidR="00297178" w:rsidRDefault="00297178" w:rsidP="00B913BB"/>
  <w:p w14:paraId="30ECADA2" w14:textId="77777777" w:rsidR="00297178" w:rsidRDefault="00297178" w:rsidP="00B913BB"/>
  <w:p w14:paraId="02CDDADD" w14:textId="77777777" w:rsidR="00297178" w:rsidRDefault="00297178" w:rsidP="00B913BB"/>
  <w:p w14:paraId="2E51F231" w14:textId="77777777" w:rsidR="00297178" w:rsidRDefault="00297178" w:rsidP="00B913BB"/>
  <w:p w14:paraId="18C50FD8" w14:textId="77777777" w:rsidR="00297178" w:rsidRDefault="00297178" w:rsidP="00B913BB"/>
  <w:p w14:paraId="5AFD8F9F" w14:textId="77777777" w:rsidR="00297178" w:rsidRDefault="00297178" w:rsidP="00B913BB"/>
  <w:p w14:paraId="4C7BA728" w14:textId="77777777" w:rsidR="00297178" w:rsidRDefault="00297178" w:rsidP="00B913BB"/>
  <w:p w14:paraId="3EC88A57" w14:textId="77777777" w:rsidR="00297178" w:rsidRDefault="00297178" w:rsidP="00B913BB"/>
  <w:p w14:paraId="2E6FF928" w14:textId="77777777" w:rsidR="00297178" w:rsidRDefault="00297178" w:rsidP="00B913BB"/>
  <w:p w14:paraId="18B64D4C" w14:textId="77777777" w:rsidR="00297178" w:rsidRDefault="00297178" w:rsidP="00B913BB"/>
  <w:p w14:paraId="24C02751" w14:textId="77777777" w:rsidR="00297178" w:rsidRDefault="00297178" w:rsidP="00B913BB"/>
  <w:p w14:paraId="7AB10592" w14:textId="77777777" w:rsidR="00297178" w:rsidRDefault="00297178" w:rsidP="00B913BB"/>
  <w:p w14:paraId="742FA640" w14:textId="77777777" w:rsidR="00297178" w:rsidRDefault="00297178" w:rsidP="00B913BB"/>
  <w:p w14:paraId="6309DAF6" w14:textId="77777777" w:rsidR="00297178" w:rsidRDefault="00297178" w:rsidP="00B913BB"/>
  <w:p w14:paraId="0C21F6FF" w14:textId="77777777" w:rsidR="00297178" w:rsidRDefault="00297178" w:rsidP="00B913BB"/>
  <w:p w14:paraId="0E0D5022" w14:textId="77777777" w:rsidR="00297178" w:rsidRDefault="00297178" w:rsidP="00B913BB"/>
  <w:p w14:paraId="2FC7E45F" w14:textId="77777777" w:rsidR="00297178" w:rsidRDefault="00297178" w:rsidP="00B913BB"/>
  <w:p w14:paraId="2290D6F2" w14:textId="77777777" w:rsidR="00297178" w:rsidRDefault="00297178" w:rsidP="00B913BB"/>
  <w:p w14:paraId="2992D1DD" w14:textId="77777777" w:rsidR="00297178" w:rsidRDefault="00297178" w:rsidP="00B913BB"/>
  <w:p w14:paraId="0089DDDC" w14:textId="77777777" w:rsidR="00297178" w:rsidRDefault="00297178" w:rsidP="00B913BB"/>
  <w:p w14:paraId="4410FAD7" w14:textId="77777777" w:rsidR="00297178" w:rsidRDefault="00297178" w:rsidP="00B913BB"/>
  <w:p w14:paraId="5A73F39B" w14:textId="77777777" w:rsidR="00297178" w:rsidRDefault="00297178" w:rsidP="00B913BB"/>
  <w:p w14:paraId="2D555D06" w14:textId="77777777" w:rsidR="00297178" w:rsidRDefault="00297178" w:rsidP="00B913BB"/>
  <w:p w14:paraId="3EDE6F3E" w14:textId="77777777" w:rsidR="00297178" w:rsidRDefault="00297178" w:rsidP="00B913BB"/>
  <w:p w14:paraId="765E82F9" w14:textId="77777777" w:rsidR="00297178" w:rsidRDefault="00297178" w:rsidP="00B913BB"/>
  <w:p w14:paraId="22D3886A" w14:textId="77777777" w:rsidR="00297178" w:rsidRDefault="00297178" w:rsidP="00B913BB"/>
  <w:p w14:paraId="28250B06" w14:textId="77777777" w:rsidR="00297178" w:rsidRDefault="00297178" w:rsidP="00B913BB"/>
  <w:p w14:paraId="3024A7B8" w14:textId="77777777" w:rsidR="00297178" w:rsidRDefault="00297178" w:rsidP="00B913BB"/>
  <w:p w14:paraId="0942FCB6" w14:textId="77777777" w:rsidR="00297178" w:rsidRDefault="00297178" w:rsidP="00B913BB"/>
  <w:p w14:paraId="69E594CD" w14:textId="77777777" w:rsidR="00297178" w:rsidRDefault="00297178" w:rsidP="00B913BB"/>
  <w:p w14:paraId="278A6FA4" w14:textId="77777777" w:rsidR="00297178" w:rsidRDefault="00297178" w:rsidP="00B913BB"/>
  <w:p w14:paraId="04E9A107" w14:textId="77777777" w:rsidR="00297178" w:rsidRDefault="00297178"/>
  <w:p w14:paraId="11D330BC" w14:textId="77777777" w:rsidR="00297178" w:rsidRDefault="00297178" w:rsidP="00A90C32"/>
  <w:p w14:paraId="6E014FB2" w14:textId="77777777" w:rsidR="00297178" w:rsidRDefault="00297178" w:rsidP="00A90C32"/>
  <w:p w14:paraId="435B50BB" w14:textId="77777777" w:rsidR="00297178" w:rsidRDefault="00297178" w:rsidP="0036362D"/>
  <w:p w14:paraId="2134F385" w14:textId="77777777" w:rsidR="00297178" w:rsidRDefault="00297178" w:rsidP="00221617"/>
  <w:p w14:paraId="076F0A24" w14:textId="77777777" w:rsidR="00297178" w:rsidRDefault="00297178" w:rsidP="00221617"/>
  <w:p w14:paraId="49E4ABDE" w14:textId="77777777" w:rsidR="00297178" w:rsidRDefault="00297178" w:rsidP="00221617"/>
  <w:p w14:paraId="64A2449B" w14:textId="77777777" w:rsidR="00297178" w:rsidRDefault="00297178" w:rsidP="00221617"/>
  <w:p w14:paraId="402EC9CC" w14:textId="77777777" w:rsidR="00297178" w:rsidRDefault="00297178" w:rsidP="002C0168"/>
  <w:p w14:paraId="5E0068A1" w14:textId="77777777" w:rsidR="00297178" w:rsidRDefault="00297178" w:rsidP="002C0168"/>
  <w:p w14:paraId="50BADA4E" w14:textId="77777777" w:rsidR="00297178" w:rsidRDefault="00297178" w:rsidP="00CF36FD"/>
  <w:p w14:paraId="2B55B8CE" w14:textId="77777777" w:rsidR="00297178" w:rsidRDefault="00297178" w:rsidP="00CF36FD"/>
  <w:p w14:paraId="129F81D8" w14:textId="77777777" w:rsidR="00297178" w:rsidRDefault="00297178" w:rsidP="00CF36FD"/>
  <w:p w14:paraId="0C44E821" w14:textId="77777777" w:rsidR="00297178" w:rsidRDefault="00297178" w:rsidP="00CF36FD"/>
  <w:p w14:paraId="4A89F75B" w14:textId="77777777" w:rsidR="00297178" w:rsidRDefault="00297178"/>
  <w:p w14:paraId="29E32ED5" w14:textId="77777777" w:rsidR="00297178" w:rsidRDefault="00297178" w:rsidP="003B15CF"/>
  <w:p w14:paraId="0B8873E1" w14:textId="77777777" w:rsidR="00297178" w:rsidRDefault="00297178" w:rsidP="00C91993"/>
  <w:p w14:paraId="0CD231B1" w14:textId="77777777" w:rsidR="00297178" w:rsidRDefault="00297178" w:rsidP="00C91993"/>
  <w:p w14:paraId="76C91A8E" w14:textId="77777777" w:rsidR="00297178" w:rsidRDefault="00297178" w:rsidP="00852084"/>
  <w:p w14:paraId="1C0CAFD3" w14:textId="77777777" w:rsidR="00297178" w:rsidRDefault="00297178" w:rsidP="004B7522"/>
  <w:p w14:paraId="2DC1FD68" w14:textId="77777777" w:rsidR="00297178" w:rsidRDefault="00297178" w:rsidP="004B7522"/>
  <w:p w14:paraId="06234AC3" w14:textId="77777777" w:rsidR="00297178" w:rsidRDefault="00297178" w:rsidP="004B7522"/>
  <w:p w14:paraId="12F7D55D" w14:textId="77777777" w:rsidR="00297178" w:rsidRDefault="00297178" w:rsidP="000E6D77"/>
  <w:p w14:paraId="48C0FEF1" w14:textId="77777777" w:rsidR="00297178" w:rsidRDefault="00297178" w:rsidP="0087044C"/>
  <w:p w14:paraId="2F013932" w14:textId="77777777" w:rsidR="00297178" w:rsidRDefault="00297178" w:rsidP="0087044C"/>
  <w:p w14:paraId="5CFBFE3E" w14:textId="77777777" w:rsidR="00297178" w:rsidRDefault="00297178"/>
  <w:p w14:paraId="4A556A83" w14:textId="77777777" w:rsidR="00297178" w:rsidRDefault="00297178" w:rsidP="003835D1"/>
  <w:p w14:paraId="49E40333" w14:textId="77777777" w:rsidR="00297178" w:rsidRDefault="00297178"/>
  <w:p w14:paraId="4B5B8CAD" w14:textId="77777777" w:rsidR="00297178" w:rsidRDefault="00297178"/>
  <w:p w14:paraId="123097D3" w14:textId="77777777" w:rsidR="00297178" w:rsidRDefault="00297178" w:rsidP="007E41D5"/>
  <w:p w14:paraId="6D3D3E5C" w14:textId="77777777" w:rsidR="00297178" w:rsidRDefault="00297178" w:rsidP="007E41D5"/>
  <w:p w14:paraId="618E3EEA" w14:textId="77777777" w:rsidR="00297178" w:rsidRDefault="00297178"/>
  <w:p w14:paraId="29107BA3" w14:textId="77777777" w:rsidR="00297178" w:rsidRDefault="00297178" w:rsidP="006F7BCF"/>
  <w:p w14:paraId="7863F3E1" w14:textId="77777777" w:rsidR="00297178" w:rsidRDefault="00297178" w:rsidP="006F7BCF"/>
  <w:p w14:paraId="2D8FEC82" w14:textId="77777777" w:rsidR="00297178" w:rsidRDefault="00297178" w:rsidP="00B57477"/>
  <w:p w14:paraId="0571151E" w14:textId="77777777" w:rsidR="00297178" w:rsidRDefault="00297178"/>
  <w:p w14:paraId="5E43C3DD" w14:textId="77777777" w:rsidR="00297178" w:rsidRDefault="00297178" w:rsidP="00A25E98"/>
  <w:p w14:paraId="68BDD651" w14:textId="77777777" w:rsidR="00297178" w:rsidRDefault="00297178" w:rsidP="00A25E98"/>
  <w:p w14:paraId="55D3C3E1" w14:textId="77777777" w:rsidR="00297178" w:rsidRDefault="00297178"/>
  <w:p w14:paraId="380E8281" w14:textId="77777777" w:rsidR="00297178" w:rsidRDefault="00297178"/>
  <w:p w14:paraId="1FB15AB1" w14:textId="77777777" w:rsidR="00297178" w:rsidRDefault="00297178" w:rsidP="00487353"/>
  <w:p w14:paraId="71F10B3E" w14:textId="77777777" w:rsidR="00297178" w:rsidRDefault="00297178" w:rsidP="00487353"/>
  <w:p w14:paraId="47494CA6" w14:textId="77777777" w:rsidR="00297178" w:rsidRDefault="00297178"/>
  <w:p w14:paraId="620E5159" w14:textId="77777777" w:rsidR="00297178" w:rsidRDefault="00297178"/>
  <w:p w14:paraId="5A53A364" w14:textId="77777777" w:rsidR="00297178" w:rsidRDefault="00297178"/>
  <w:p w14:paraId="55B007EC" w14:textId="77777777" w:rsidR="00297178" w:rsidRDefault="00297178" w:rsidP="00E5004C"/>
  <w:p w14:paraId="5D2CC558" w14:textId="77777777" w:rsidR="00297178" w:rsidRDefault="00297178"/>
  <w:p w14:paraId="199BAE4B" w14:textId="77777777" w:rsidR="00297178" w:rsidRDefault="00297178"/>
  <w:p w14:paraId="047A2740" w14:textId="77777777" w:rsidR="00297178" w:rsidRDefault="00297178" w:rsidP="00136023"/>
  <w:p w14:paraId="5D4077F9" w14:textId="77777777" w:rsidR="00297178" w:rsidRDefault="00297178"/>
  <w:p w14:paraId="0D476E5E" w14:textId="77777777" w:rsidR="00297178" w:rsidRDefault="00297178" w:rsidP="009A06DE"/>
  <w:p w14:paraId="0861B6A3" w14:textId="77777777" w:rsidR="00297178" w:rsidRDefault="00297178"/>
  <w:p w14:paraId="27A83E51" w14:textId="77777777" w:rsidR="00297178" w:rsidRDefault="00297178" w:rsidP="006116B5"/>
  <w:p w14:paraId="7C6B7E9E" w14:textId="77777777" w:rsidR="00297178" w:rsidRDefault="00297178"/>
  <w:p w14:paraId="42E56165" w14:textId="77777777" w:rsidR="00297178" w:rsidRDefault="00297178" w:rsidP="00297178"/>
  <w:p w14:paraId="2673DBF3" w14:textId="77777777" w:rsidR="006C534E" w:rsidRDefault="006C534E"/>
  <w:p w14:paraId="3A6F1860" w14:textId="77777777" w:rsidR="00512B71" w:rsidRDefault="00512B7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37AED" w14:textId="77777777" w:rsidR="00297178" w:rsidRDefault="00297178" w:rsidP="00B913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EFD84" w14:textId="77777777" w:rsidR="00297178" w:rsidRDefault="00297178" w:rsidP="00B913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76EE5" w14:textId="77777777" w:rsidR="00297178" w:rsidRDefault="00297178" w:rsidP="00B913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C7919" w14:textId="77777777" w:rsidR="00297178" w:rsidRDefault="00297178" w:rsidP="00B913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ECD61" w14:textId="77777777" w:rsidR="00297178" w:rsidRDefault="00297178" w:rsidP="00B913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5207D" w14:textId="77777777" w:rsidR="00297178" w:rsidRPr="004D0552" w:rsidRDefault="00297178" w:rsidP="00B913B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C2313" w14:textId="77777777" w:rsidR="00297178" w:rsidRDefault="00297178" w:rsidP="00B913B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4B0EE" w14:textId="77777777" w:rsidR="00297178" w:rsidRDefault="00297178" w:rsidP="00B913B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2D42E" w14:textId="77777777" w:rsidR="00297178" w:rsidRDefault="00297178" w:rsidP="00B913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062D0"/>
    <w:multiLevelType w:val="hybridMultilevel"/>
    <w:tmpl w:val="7938FAC8"/>
    <w:lvl w:ilvl="0" w:tplc="8FE232D0">
      <w:start w:val="1"/>
      <w:numFmt w:val="bullet"/>
      <w:pStyle w:val="ListBullet"/>
      <w:lvlText w:val=""/>
      <w:lvlJc w:val="left"/>
      <w:pPr>
        <w:tabs>
          <w:tab w:val="num" w:pos="720"/>
        </w:tabs>
        <w:ind w:left="720" w:hanging="360"/>
      </w:pPr>
      <w:rPr>
        <w:rFonts w:ascii="Wingdings" w:hAnsi="Wingdings" w:hint="default"/>
      </w:rPr>
    </w:lvl>
    <w:lvl w:ilvl="1" w:tplc="699ADAF6">
      <w:start w:val="1"/>
      <w:numFmt w:val="bullet"/>
      <w:lvlText w:val=""/>
      <w:lvlJc w:val="left"/>
      <w:pPr>
        <w:tabs>
          <w:tab w:val="num" w:pos="1440"/>
        </w:tabs>
        <w:ind w:left="1440" w:hanging="360"/>
      </w:pPr>
      <w:rPr>
        <w:rFonts w:ascii="Wingdings" w:hAnsi="Wingdings" w:hint="default"/>
      </w:rPr>
    </w:lvl>
    <w:lvl w:ilvl="2" w:tplc="AAB8C63C">
      <w:start w:val="6"/>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191144A"/>
    <w:multiLevelType w:val="hybridMultilevel"/>
    <w:tmpl w:val="C4B02B72"/>
    <w:lvl w:ilvl="0" w:tplc="03567128">
      <w:start w:val="5"/>
      <w:numFmt w:val="upp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32A92E30"/>
    <w:multiLevelType w:val="hybridMultilevel"/>
    <w:tmpl w:val="3C108D04"/>
    <w:lvl w:ilvl="0" w:tplc="2176382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7E45F8D"/>
    <w:multiLevelType w:val="hybridMultilevel"/>
    <w:tmpl w:val="0CEE6846"/>
    <w:lvl w:ilvl="0" w:tplc="C344985A">
      <w:start w:val="1"/>
      <w:numFmt w:val="upperLetter"/>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D742A3"/>
    <w:multiLevelType w:val="hybridMultilevel"/>
    <w:tmpl w:val="F1668326"/>
    <w:lvl w:ilvl="0" w:tplc="AA029E64">
      <w:start w:val="1"/>
      <w:numFmt w:val="upperLetter"/>
      <w:lvlText w:val="%1."/>
      <w:lvlJc w:val="left"/>
      <w:pPr>
        <w:ind w:left="1356" w:hanging="63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4565511"/>
    <w:multiLevelType w:val="hybridMultilevel"/>
    <w:tmpl w:val="6BAC3B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D9041F6"/>
    <w:multiLevelType w:val="hybridMultilevel"/>
    <w:tmpl w:val="80B881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BD56D1"/>
    <w:multiLevelType w:val="hybridMultilevel"/>
    <w:tmpl w:val="679433D8"/>
    <w:lvl w:ilvl="0" w:tplc="6A2A5190">
      <w:start w:val="3"/>
      <w:numFmt w:val="upperLetter"/>
      <w:lvlText w:val="%1."/>
      <w:lvlJc w:val="left"/>
      <w:pPr>
        <w:tabs>
          <w:tab w:val="num" w:pos="1530"/>
        </w:tabs>
        <w:ind w:left="1530" w:hanging="360"/>
      </w:pPr>
      <w:rPr>
        <w:rFonts w:hint="default"/>
      </w:rPr>
    </w:lvl>
    <w:lvl w:ilvl="1" w:tplc="04090019">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8" w15:restartNumberingAfterBreak="0">
    <w:nsid w:val="5F0930A2"/>
    <w:multiLevelType w:val="hybridMultilevel"/>
    <w:tmpl w:val="9A70455E"/>
    <w:lvl w:ilvl="0" w:tplc="7C52E4B6">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5F6E36BA"/>
    <w:multiLevelType w:val="hybridMultilevel"/>
    <w:tmpl w:val="D6B6AC80"/>
    <w:lvl w:ilvl="0" w:tplc="91F27DF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607E7C4A"/>
    <w:multiLevelType w:val="hybridMultilevel"/>
    <w:tmpl w:val="5AEEDD5E"/>
    <w:lvl w:ilvl="0" w:tplc="D79880E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4EC7419"/>
    <w:multiLevelType w:val="hybridMultilevel"/>
    <w:tmpl w:val="F90AB106"/>
    <w:lvl w:ilvl="0" w:tplc="FA5C348A">
      <w:start w:val="1"/>
      <w:numFmt w:val="decimal"/>
      <w:lvlText w:val="%1)"/>
      <w:lvlJc w:val="left"/>
      <w:pPr>
        <w:tabs>
          <w:tab w:val="num" w:pos="702"/>
        </w:tabs>
        <w:ind w:left="702" w:hanging="360"/>
      </w:pPr>
    </w:lvl>
    <w:lvl w:ilvl="1" w:tplc="04090019">
      <w:start w:val="1"/>
      <w:numFmt w:val="lowerLetter"/>
      <w:lvlText w:val="%2."/>
      <w:lvlJc w:val="left"/>
      <w:pPr>
        <w:tabs>
          <w:tab w:val="num" w:pos="1422"/>
        </w:tabs>
        <w:ind w:left="1422" w:hanging="360"/>
      </w:pPr>
    </w:lvl>
    <w:lvl w:ilvl="2" w:tplc="0409001B">
      <w:start w:val="1"/>
      <w:numFmt w:val="lowerRoman"/>
      <w:lvlText w:val="%3."/>
      <w:lvlJc w:val="right"/>
      <w:pPr>
        <w:tabs>
          <w:tab w:val="num" w:pos="2142"/>
        </w:tabs>
        <w:ind w:left="2142" w:hanging="180"/>
      </w:pPr>
    </w:lvl>
    <w:lvl w:ilvl="3" w:tplc="0409000F">
      <w:start w:val="1"/>
      <w:numFmt w:val="decimal"/>
      <w:lvlText w:val="%4."/>
      <w:lvlJc w:val="left"/>
      <w:pPr>
        <w:tabs>
          <w:tab w:val="num" w:pos="2862"/>
        </w:tabs>
        <w:ind w:left="2862" w:hanging="360"/>
      </w:pPr>
    </w:lvl>
    <w:lvl w:ilvl="4" w:tplc="04090019">
      <w:start w:val="1"/>
      <w:numFmt w:val="lowerLetter"/>
      <w:lvlText w:val="%5."/>
      <w:lvlJc w:val="left"/>
      <w:pPr>
        <w:tabs>
          <w:tab w:val="num" w:pos="3582"/>
        </w:tabs>
        <w:ind w:left="3582" w:hanging="360"/>
      </w:pPr>
    </w:lvl>
    <w:lvl w:ilvl="5" w:tplc="0409001B">
      <w:start w:val="1"/>
      <w:numFmt w:val="lowerRoman"/>
      <w:lvlText w:val="%6."/>
      <w:lvlJc w:val="right"/>
      <w:pPr>
        <w:tabs>
          <w:tab w:val="num" w:pos="4302"/>
        </w:tabs>
        <w:ind w:left="4302" w:hanging="180"/>
      </w:pPr>
    </w:lvl>
    <w:lvl w:ilvl="6" w:tplc="0409000F">
      <w:start w:val="1"/>
      <w:numFmt w:val="decimal"/>
      <w:lvlText w:val="%7."/>
      <w:lvlJc w:val="left"/>
      <w:pPr>
        <w:tabs>
          <w:tab w:val="num" w:pos="5022"/>
        </w:tabs>
        <w:ind w:left="5022" w:hanging="360"/>
      </w:pPr>
    </w:lvl>
    <w:lvl w:ilvl="7" w:tplc="04090019">
      <w:start w:val="1"/>
      <w:numFmt w:val="lowerLetter"/>
      <w:lvlText w:val="%8."/>
      <w:lvlJc w:val="left"/>
      <w:pPr>
        <w:tabs>
          <w:tab w:val="num" w:pos="5742"/>
        </w:tabs>
        <w:ind w:left="5742" w:hanging="360"/>
      </w:pPr>
    </w:lvl>
    <w:lvl w:ilvl="8" w:tplc="0409001B">
      <w:start w:val="1"/>
      <w:numFmt w:val="lowerRoman"/>
      <w:lvlText w:val="%9."/>
      <w:lvlJc w:val="right"/>
      <w:pPr>
        <w:tabs>
          <w:tab w:val="num" w:pos="6462"/>
        </w:tabs>
        <w:ind w:left="6462" w:hanging="180"/>
      </w:pPr>
    </w:lvl>
  </w:abstractNum>
  <w:abstractNum w:abstractNumId="12" w15:restartNumberingAfterBreak="0">
    <w:nsid w:val="750C1DE5"/>
    <w:multiLevelType w:val="hybridMultilevel"/>
    <w:tmpl w:val="70FA85E8"/>
    <w:lvl w:ilvl="0" w:tplc="82A0B116">
      <w:start w:val="4"/>
      <w:numFmt w:val="upperLetter"/>
      <w:pStyle w:val="Heading9"/>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AFB40DE"/>
    <w:multiLevelType w:val="hybridMultilevel"/>
    <w:tmpl w:val="7938FC1E"/>
    <w:lvl w:ilvl="0" w:tplc="21763826">
      <w:start w:val="1"/>
      <w:numFmt w:val="decimal"/>
      <w:lvlText w:val="%1."/>
      <w:lvlJc w:val="left"/>
      <w:pPr>
        <w:tabs>
          <w:tab w:val="num" w:pos="720"/>
        </w:tabs>
        <w:ind w:left="720" w:hanging="360"/>
      </w:pPr>
      <w:rPr>
        <w:rFonts w:hint="default"/>
      </w:rPr>
    </w:lvl>
    <w:lvl w:ilvl="1" w:tplc="8A067D28">
      <w:start w:val="1"/>
      <w:numFmt w:val="bullet"/>
      <w:lvlText w:val=""/>
      <w:lvlJc w:val="left"/>
      <w:pPr>
        <w:tabs>
          <w:tab w:val="num" w:pos="1440"/>
        </w:tabs>
        <w:ind w:left="1368" w:hanging="288"/>
      </w:pPr>
      <w:rPr>
        <w:rFonts w:ascii="Symbol" w:hAnsi="Symbol" w:cs="Times New Roman"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D1B41C2"/>
    <w:multiLevelType w:val="hybridMultilevel"/>
    <w:tmpl w:val="7136BAEA"/>
    <w:lvl w:ilvl="0" w:tplc="FB601FE2">
      <w:start w:val="5"/>
      <w:numFmt w:val="upp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5" w15:restartNumberingAfterBreak="0">
    <w:nsid w:val="7ECB73E8"/>
    <w:multiLevelType w:val="hybridMultilevel"/>
    <w:tmpl w:val="DEDAEF18"/>
    <w:lvl w:ilvl="0" w:tplc="13562D8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081148303">
    <w:abstractNumId w:val="12"/>
  </w:num>
  <w:num w:numId="2" w16cid:durableId="954560222">
    <w:abstractNumId w:val="0"/>
  </w:num>
  <w:num w:numId="3" w16cid:durableId="403988133">
    <w:abstractNumId w:val="7"/>
  </w:num>
  <w:num w:numId="4" w16cid:durableId="886382054">
    <w:abstractNumId w:val="15"/>
  </w:num>
  <w:num w:numId="5" w16cid:durableId="1833522996">
    <w:abstractNumId w:val="14"/>
  </w:num>
  <w:num w:numId="6" w16cid:durableId="496769054">
    <w:abstractNumId w:val="8"/>
  </w:num>
  <w:num w:numId="7" w16cid:durableId="420225052">
    <w:abstractNumId w:val="9"/>
  </w:num>
  <w:num w:numId="8" w16cid:durableId="255015584">
    <w:abstractNumId w:val="1"/>
  </w:num>
  <w:num w:numId="9" w16cid:durableId="205800375">
    <w:abstractNumId w:val="2"/>
  </w:num>
  <w:num w:numId="10" w16cid:durableId="482965197">
    <w:abstractNumId w:val="13"/>
  </w:num>
  <w:num w:numId="11" w16cid:durableId="1554973085">
    <w:abstractNumId w:val="5"/>
  </w:num>
  <w:num w:numId="12" w16cid:durableId="149712086">
    <w:abstractNumId w:val="10"/>
  </w:num>
  <w:num w:numId="13" w16cid:durableId="4481636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604418">
    <w:abstractNumId w:val="6"/>
  </w:num>
  <w:num w:numId="15" w16cid:durableId="1487815445">
    <w:abstractNumId w:val="3"/>
  </w:num>
  <w:num w:numId="16" w16cid:durableId="1743720280">
    <w:abstractNumId w:val="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CALISE Michele * OPRD">
    <w15:presenceInfo w15:providerId="AD" w15:userId="S-1-5-21-3733247406-375110078-2785852925-1271"/>
  </w15:person>
  <w15:person w15:author="COWAN Mark * OPRD">
    <w15:presenceInfo w15:providerId="AD" w15:userId="S-1-5-21-3733247406-375110078-2785852925-15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9153"/>
  </w:hdrShapeDefault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9AE"/>
    <w:rsid w:val="00005BC4"/>
    <w:rsid w:val="00005F33"/>
    <w:rsid w:val="00022550"/>
    <w:rsid w:val="0002530B"/>
    <w:rsid w:val="00025344"/>
    <w:rsid w:val="000320F1"/>
    <w:rsid w:val="00033CA7"/>
    <w:rsid w:val="000436C5"/>
    <w:rsid w:val="00055A74"/>
    <w:rsid w:val="00072D92"/>
    <w:rsid w:val="00072E4D"/>
    <w:rsid w:val="00076B7C"/>
    <w:rsid w:val="000905E7"/>
    <w:rsid w:val="000A0D5A"/>
    <w:rsid w:val="000A759B"/>
    <w:rsid w:val="000B194D"/>
    <w:rsid w:val="000B1AD1"/>
    <w:rsid w:val="000B7BAA"/>
    <w:rsid w:val="000C0026"/>
    <w:rsid w:val="000C0E52"/>
    <w:rsid w:val="000C11D5"/>
    <w:rsid w:val="000D4AE6"/>
    <w:rsid w:val="000D5A68"/>
    <w:rsid w:val="000E1D73"/>
    <w:rsid w:val="000E6D77"/>
    <w:rsid w:val="000F1611"/>
    <w:rsid w:val="000F42DE"/>
    <w:rsid w:val="000F49D1"/>
    <w:rsid w:val="000F6DFF"/>
    <w:rsid w:val="001025B1"/>
    <w:rsid w:val="00106E19"/>
    <w:rsid w:val="001071A7"/>
    <w:rsid w:val="00107D44"/>
    <w:rsid w:val="001129A1"/>
    <w:rsid w:val="00113FDC"/>
    <w:rsid w:val="00114209"/>
    <w:rsid w:val="001156BC"/>
    <w:rsid w:val="00131C76"/>
    <w:rsid w:val="00133727"/>
    <w:rsid w:val="00133829"/>
    <w:rsid w:val="00136023"/>
    <w:rsid w:val="00136E25"/>
    <w:rsid w:val="0013776A"/>
    <w:rsid w:val="00145210"/>
    <w:rsid w:val="001465FA"/>
    <w:rsid w:val="0016728A"/>
    <w:rsid w:val="00171AAA"/>
    <w:rsid w:val="00175BA6"/>
    <w:rsid w:val="001928AD"/>
    <w:rsid w:val="00193291"/>
    <w:rsid w:val="00195104"/>
    <w:rsid w:val="001A0874"/>
    <w:rsid w:val="001A2BB3"/>
    <w:rsid w:val="001B0CBE"/>
    <w:rsid w:val="001B532D"/>
    <w:rsid w:val="001C0589"/>
    <w:rsid w:val="001C48DD"/>
    <w:rsid w:val="001C7B5D"/>
    <w:rsid w:val="001D0A64"/>
    <w:rsid w:val="001D5621"/>
    <w:rsid w:val="001E09AC"/>
    <w:rsid w:val="001E2BD8"/>
    <w:rsid w:val="001E46D1"/>
    <w:rsid w:val="001F32CA"/>
    <w:rsid w:val="001F415C"/>
    <w:rsid w:val="00204384"/>
    <w:rsid w:val="00206CCC"/>
    <w:rsid w:val="0021309B"/>
    <w:rsid w:val="0021594B"/>
    <w:rsid w:val="00216B4F"/>
    <w:rsid w:val="00221617"/>
    <w:rsid w:val="002250F0"/>
    <w:rsid w:val="002254C5"/>
    <w:rsid w:val="002314F3"/>
    <w:rsid w:val="00235C48"/>
    <w:rsid w:val="002366AB"/>
    <w:rsid w:val="002405C7"/>
    <w:rsid w:val="002448B0"/>
    <w:rsid w:val="00256F33"/>
    <w:rsid w:val="00261826"/>
    <w:rsid w:val="00263708"/>
    <w:rsid w:val="00280719"/>
    <w:rsid w:val="00292AE6"/>
    <w:rsid w:val="00296834"/>
    <w:rsid w:val="002969AC"/>
    <w:rsid w:val="00297178"/>
    <w:rsid w:val="002A46F6"/>
    <w:rsid w:val="002B042F"/>
    <w:rsid w:val="002B1EF0"/>
    <w:rsid w:val="002B2460"/>
    <w:rsid w:val="002B28B0"/>
    <w:rsid w:val="002B44E5"/>
    <w:rsid w:val="002B745B"/>
    <w:rsid w:val="002C0168"/>
    <w:rsid w:val="002C4CEE"/>
    <w:rsid w:val="002D2392"/>
    <w:rsid w:val="002D2B86"/>
    <w:rsid w:val="002E25E0"/>
    <w:rsid w:val="002E6821"/>
    <w:rsid w:val="00300458"/>
    <w:rsid w:val="00304F34"/>
    <w:rsid w:val="0030788B"/>
    <w:rsid w:val="00313AF9"/>
    <w:rsid w:val="00323496"/>
    <w:rsid w:val="003305FA"/>
    <w:rsid w:val="00330B7A"/>
    <w:rsid w:val="0033274E"/>
    <w:rsid w:val="00335022"/>
    <w:rsid w:val="003375AD"/>
    <w:rsid w:val="003453E7"/>
    <w:rsid w:val="00346492"/>
    <w:rsid w:val="00351B8E"/>
    <w:rsid w:val="003634BB"/>
    <w:rsid w:val="0036362D"/>
    <w:rsid w:val="003706B8"/>
    <w:rsid w:val="0037604C"/>
    <w:rsid w:val="003767CC"/>
    <w:rsid w:val="003835D1"/>
    <w:rsid w:val="003870D0"/>
    <w:rsid w:val="003925C6"/>
    <w:rsid w:val="00395C4F"/>
    <w:rsid w:val="003B15CF"/>
    <w:rsid w:val="003D3824"/>
    <w:rsid w:val="003D5351"/>
    <w:rsid w:val="003D6253"/>
    <w:rsid w:val="003D7F88"/>
    <w:rsid w:val="003E14C3"/>
    <w:rsid w:val="003E28AE"/>
    <w:rsid w:val="003E6121"/>
    <w:rsid w:val="003F0BD4"/>
    <w:rsid w:val="003F36DA"/>
    <w:rsid w:val="003F5A17"/>
    <w:rsid w:val="00402E01"/>
    <w:rsid w:val="0041277C"/>
    <w:rsid w:val="00412892"/>
    <w:rsid w:val="00414579"/>
    <w:rsid w:val="00414BC5"/>
    <w:rsid w:val="00417BFF"/>
    <w:rsid w:val="00420AE8"/>
    <w:rsid w:val="0042457C"/>
    <w:rsid w:val="0042764F"/>
    <w:rsid w:val="00433828"/>
    <w:rsid w:val="0043421B"/>
    <w:rsid w:val="00442956"/>
    <w:rsid w:val="00445646"/>
    <w:rsid w:val="00466E31"/>
    <w:rsid w:val="004704D0"/>
    <w:rsid w:val="0048502D"/>
    <w:rsid w:val="00486D19"/>
    <w:rsid w:val="00487353"/>
    <w:rsid w:val="00490C66"/>
    <w:rsid w:val="00491B09"/>
    <w:rsid w:val="004936EB"/>
    <w:rsid w:val="004B08E5"/>
    <w:rsid w:val="004B7522"/>
    <w:rsid w:val="004B773B"/>
    <w:rsid w:val="004C0361"/>
    <w:rsid w:val="004C1249"/>
    <w:rsid w:val="004C2871"/>
    <w:rsid w:val="004D0552"/>
    <w:rsid w:val="004D0BE6"/>
    <w:rsid w:val="004D1ACA"/>
    <w:rsid w:val="004D4B57"/>
    <w:rsid w:val="004D63E2"/>
    <w:rsid w:val="004E10C7"/>
    <w:rsid w:val="004E58CF"/>
    <w:rsid w:val="004F5691"/>
    <w:rsid w:val="005105F1"/>
    <w:rsid w:val="00510DE1"/>
    <w:rsid w:val="00512B71"/>
    <w:rsid w:val="00516800"/>
    <w:rsid w:val="00521F9E"/>
    <w:rsid w:val="00523536"/>
    <w:rsid w:val="005321C4"/>
    <w:rsid w:val="00535CEF"/>
    <w:rsid w:val="005401D9"/>
    <w:rsid w:val="00542E26"/>
    <w:rsid w:val="00551640"/>
    <w:rsid w:val="0056573F"/>
    <w:rsid w:val="00566133"/>
    <w:rsid w:val="005662E5"/>
    <w:rsid w:val="0057241D"/>
    <w:rsid w:val="0057673B"/>
    <w:rsid w:val="00580035"/>
    <w:rsid w:val="005801B1"/>
    <w:rsid w:val="005815BB"/>
    <w:rsid w:val="005961B5"/>
    <w:rsid w:val="005967D6"/>
    <w:rsid w:val="00596C50"/>
    <w:rsid w:val="005A1E09"/>
    <w:rsid w:val="005A243A"/>
    <w:rsid w:val="005A7BCB"/>
    <w:rsid w:val="005B11A7"/>
    <w:rsid w:val="005B3CDB"/>
    <w:rsid w:val="005C0B86"/>
    <w:rsid w:val="005C4C27"/>
    <w:rsid w:val="005C4E25"/>
    <w:rsid w:val="005D2458"/>
    <w:rsid w:val="005D31A4"/>
    <w:rsid w:val="005D5D17"/>
    <w:rsid w:val="005D5DC0"/>
    <w:rsid w:val="006116B5"/>
    <w:rsid w:val="00617445"/>
    <w:rsid w:val="00623809"/>
    <w:rsid w:val="00625489"/>
    <w:rsid w:val="00630705"/>
    <w:rsid w:val="00630DA1"/>
    <w:rsid w:val="00632853"/>
    <w:rsid w:val="0063685A"/>
    <w:rsid w:val="006406D7"/>
    <w:rsid w:val="0064109E"/>
    <w:rsid w:val="00646B76"/>
    <w:rsid w:val="00664C93"/>
    <w:rsid w:val="0066704B"/>
    <w:rsid w:val="00677E95"/>
    <w:rsid w:val="00684921"/>
    <w:rsid w:val="00685177"/>
    <w:rsid w:val="00685C4B"/>
    <w:rsid w:val="00693550"/>
    <w:rsid w:val="006A1D01"/>
    <w:rsid w:val="006A4388"/>
    <w:rsid w:val="006A6F3A"/>
    <w:rsid w:val="006A721A"/>
    <w:rsid w:val="006B0E20"/>
    <w:rsid w:val="006B231B"/>
    <w:rsid w:val="006B4E21"/>
    <w:rsid w:val="006B78E3"/>
    <w:rsid w:val="006C0AB8"/>
    <w:rsid w:val="006C0C9F"/>
    <w:rsid w:val="006C176E"/>
    <w:rsid w:val="006C2D83"/>
    <w:rsid w:val="006C534E"/>
    <w:rsid w:val="006C634F"/>
    <w:rsid w:val="006C678C"/>
    <w:rsid w:val="006C7609"/>
    <w:rsid w:val="006D0274"/>
    <w:rsid w:val="006E1967"/>
    <w:rsid w:val="006F1E73"/>
    <w:rsid w:val="006F7BCF"/>
    <w:rsid w:val="007036EC"/>
    <w:rsid w:val="007266B1"/>
    <w:rsid w:val="007355BE"/>
    <w:rsid w:val="00740DE3"/>
    <w:rsid w:val="0074286A"/>
    <w:rsid w:val="00744465"/>
    <w:rsid w:val="00745F52"/>
    <w:rsid w:val="00747940"/>
    <w:rsid w:val="007673A3"/>
    <w:rsid w:val="00774F45"/>
    <w:rsid w:val="00775DCB"/>
    <w:rsid w:val="007848AA"/>
    <w:rsid w:val="00785F37"/>
    <w:rsid w:val="0079686A"/>
    <w:rsid w:val="00797FE7"/>
    <w:rsid w:val="007A6C74"/>
    <w:rsid w:val="007B006D"/>
    <w:rsid w:val="007C1C97"/>
    <w:rsid w:val="007D0F63"/>
    <w:rsid w:val="007D7049"/>
    <w:rsid w:val="007E19D8"/>
    <w:rsid w:val="007E41D5"/>
    <w:rsid w:val="007F19AE"/>
    <w:rsid w:val="007F346B"/>
    <w:rsid w:val="007F5C7E"/>
    <w:rsid w:val="007F5E49"/>
    <w:rsid w:val="00801973"/>
    <w:rsid w:val="00807DAB"/>
    <w:rsid w:val="0082126D"/>
    <w:rsid w:val="008327C0"/>
    <w:rsid w:val="00832AEA"/>
    <w:rsid w:val="00837821"/>
    <w:rsid w:val="00840E9A"/>
    <w:rsid w:val="00845F8A"/>
    <w:rsid w:val="00852084"/>
    <w:rsid w:val="00853A02"/>
    <w:rsid w:val="008569AD"/>
    <w:rsid w:val="0087044C"/>
    <w:rsid w:val="0087158A"/>
    <w:rsid w:val="008731D0"/>
    <w:rsid w:val="00881B7C"/>
    <w:rsid w:val="00881C76"/>
    <w:rsid w:val="00890076"/>
    <w:rsid w:val="00890745"/>
    <w:rsid w:val="008A06F4"/>
    <w:rsid w:val="008B75CD"/>
    <w:rsid w:val="008D4048"/>
    <w:rsid w:val="008D63DD"/>
    <w:rsid w:val="008D78CA"/>
    <w:rsid w:val="008E065D"/>
    <w:rsid w:val="008E2975"/>
    <w:rsid w:val="008F26B2"/>
    <w:rsid w:val="009017AC"/>
    <w:rsid w:val="009023AD"/>
    <w:rsid w:val="0090335D"/>
    <w:rsid w:val="009066E9"/>
    <w:rsid w:val="009127E5"/>
    <w:rsid w:val="00923F99"/>
    <w:rsid w:val="00926FCA"/>
    <w:rsid w:val="00933BEF"/>
    <w:rsid w:val="00940191"/>
    <w:rsid w:val="009404AF"/>
    <w:rsid w:val="009405F9"/>
    <w:rsid w:val="009459E0"/>
    <w:rsid w:val="00946CCD"/>
    <w:rsid w:val="009500A7"/>
    <w:rsid w:val="00962696"/>
    <w:rsid w:val="00973910"/>
    <w:rsid w:val="0097435C"/>
    <w:rsid w:val="0098149C"/>
    <w:rsid w:val="009814BA"/>
    <w:rsid w:val="00981ABC"/>
    <w:rsid w:val="00982E1A"/>
    <w:rsid w:val="00994FB0"/>
    <w:rsid w:val="009A06DE"/>
    <w:rsid w:val="009B33D4"/>
    <w:rsid w:val="009B5AC1"/>
    <w:rsid w:val="009B7A5C"/>
    <w:rsid w:val="009C1BE1"/>
    <w:rsid w:val="009C7ABA"/>
    <w:rsid w:val="009E1105"/>
    <w:rsid w:val="009E5C03"/>
    <w:rsid w:val="009E6044"/>
    <w:rsid w:val="009F1CF1"/>
    <w:rsid w:val="009F3D94"/>
    <w:rsid w:val="009F5E34"/>
    <w:rsid w:val="00A021A4"/>
    <w:rsid w:val="00A1487A"/>
    <w:rsid w:val="00A159EA"/>
    <w:rsid w:val="00A15D19"/>
    <w:rsid w:val="00A15DD8"/>
    <w:rsid w:val="00A25E4E"/>
    <w:rsid w:val="00A25E98"/>
    <w:rsid w:val="00A26FF7"/>
    <w:rsid w:val="00A274F3"/>
    <w:rsid w:val="00A41903"/>
    <w:rsid w:val="00A45862"/>
    <w:rsid w:val="00A54333"/>
    <w:rsid w:val="00A55A68"/>
    <w:rsid w:val="00A72C25"/>
    <w:rsid w:val="00A74835"/>
    <w:rsid w:val="00A7489F"/>
    <w:rsid w:val="00A80A95"/>
    <w:rsid w:val="00A81478"/>
    <w:rsid w:val="00A90C32"/>
    <w:rsid w:val="00A934B5"/>
    <w:rsid w:val="00A945B7"/>
    <w:rsid w:val="00A94F93"/>
    <w:rsid w:val="00A950FC"/>
    <w:rsid w:val="00A97891"/>
    <w:rsid w:val="00AA2128"/>
    <w:rsid w:val="00AA6784"/>
    <w:rsid w:val="00AB15F6"/>
    <w:rsid w:val="00AB17EB"/>
    <w:rsid w:val="00AB4368"/>
    <w:rsid w:val="00AB4A60"/>
    <w:rsid w:val="00AB584D"/>
    <w:rsid w:val="00AC0C59"/>
    <w:rsid w:val="00AC46A4"/>
    <w:rsid w:val="00AC4A63"/>
    <w:rsid w:val="00AC7368"/>
    <w:rsid w:val="00AD1256"/>
    <w:rsid w:val="00AE1BC5"/>
    <w:rsid w:val="00AE4363"/>
    <w:rsid w:val="00AE4A55"/>
    <w:rsid w:val="00AE567B"/>
    <w:rsid w:val="00AE5C5F"/>
    <w:rsid w:val="00AE6D42"/>
    <w:rsid w:val="00AE7D98"/>
    <w:rsid w:val="00AF16C9"/>
    <w:rsid w:val="00AF416B"/>
    <w:rsid w:val="00B01598"/>
    <w:rsid w:val="00B01C0D"/>
    <w:rsid w:val="00B1317B"/>
    <w:rsid w:val="00B23610"/>
    <w:rsid w:val="00B243DE"/>
    <w:rsid w:val="00B308D2"/>
    <w:rsid w:val="00B30C83"/>
    <w:rsid w:val="00B31050"/>
    <w:rsid w:val="00B33F44"/>
    <w:rsid w:val="00B4367E"/>
    <w:rsid w:val="00B47084"/>
    <w:rsid w:val="00B52018"/>
    <w:rsid w:val="00B57477"/>
    <w:rsid w:val="00B60119"/>
    <w:rsid w:val="00B60845"/>
    <w:rsid w:val="00B6151A"/>
    <w:rsid w:val="00B61655"/>
    <w:rsid w:val="00B66A65"/>
    <w:rsid w:val="00B71F9B"/>
    <w:rsid w:val="00B75D7C"/>
    <w:rsid w:val="00B81B84"/>
    <w:rsid w:val="00B82CA8"/>
    <w:rsid w:val="00B9033C"/>
    <w:rsid w:val="00B913BB"/>
    <w:rsid w:val="00B96CCF"/>
    <w:rsid w:val="00BA1E78"/>
    <w:rsid w:val="00BA7C0F"/>
    <w:rsid w:val="00BB2D7F"/>
    <w:rsid w:val="00BC0C4C"/>
    <w:rsid w:val="00BC64F3"/>
    <w:rsid w:val="00BD107A"/>
    <w:rsid w:val="00BE0771"/>
    <w:rsid w:val="00BE2D4D"/>
    <w:rsid w:val="00BE460A"/>
    <w:rsid w:val="00BE60D3"/>
    <w:rsid w:val="00BF03C4"/>
    <w:rsid w:val="00C0269C"/>
    <w:rsid w:val="00C37897"/>
    <w:rsid w:val="00C41BB0"/>
    <w:rsid w:val="00C50344"/>
    <w:rsid w:val="00C53242"/>
    <w:rsid w:val="00C5722A"/>
    <w:rsid w:val="00C63210"/>
    <w:rsid w:val="00C667EE"/>
    <w:rsid w:val="00C674BC"/>
    <w:rsid w:val="00C67931"/>
    <w:rsid w:val="00C76845"/>
    <w:rsid w:val="00C8245F"/>
    <w:rsid w:val="00C85ACF"/>
    <w:rsid w:val="00C85CC1"/>
    <w:rsid w:val="00C91993"/>
    <w:rsid w:val="00C93E4C"/>
    <w:rsid w:val="00C950CC"/>
    <w:rsid w:val="00C961F6"/>
    <w:rsid w:val="00C96D00"/>
    <w:rsid w:val="00CA518F"/>
    <w:rsid w:val="00CB6956"/>
    <w:rsid w:val="00CC249F"/>
    <w:rsid w:val="00CC2ACA"/>
    <w:rsid w:val="00CC7CC0"/>
    <w:rsid w:val="00CD2C31"/>
    <w:rsid w:val="00CD2FCE"/>
    <w:rsid w:val="00CD5511"/>
    <w:rsid w:val="00CE063E"/>
    <w:rsid w:val="00CF1E86"/>
    <w:rsid w:val="00CF36FD"/>
    <w:rsid w:val="00D07E21"/>
    <w:rsid w:val="00D10CEC"/>
    <w:rsid w:val="00D1401D"/>
    <w:rsid w:val="00D14196"/>
    <w:rsid w:val="00D222D4"/>
    <w:rsid w:val="00D22FAB"/>
    <w:rsid w:val="00D270AF"/>
    <w:rsid w:val="00D33220"/>
    <w:rsid w:val="00D33FD1"/>
    <w:rsid w:val="00D37D86"/>
    <w:rsid w:val="00D40F41"/>
    <w:rsid w:val="00D4279C"/>
    <w:rsid w:val="00D460DF"/>
    <w:rsid w:val="00D47575"/>
    <w:rsid w:val="00D47871"/>
    <w:rsid w:val="00D504A6"/>
    <w:rsid w:val="00D53593"/>
    <w:rsid w:val="00D60D98"/>
    <w:rsid w:val="00D72934"/>
    <w:rsid w:val="00D83011"/>
    <w:rsid w:val="00D85AEE"/>
    <w:rsid w:val="00D9046B"/>
    <w:rsid w:val="00D904E4"/>
    <w:rsid w:val="00D91E51"/>
    <w:rsid w:val="00D928E4"/>
    <w:rsid w:val="00D92CA1"/>
    <w:rsid w:val="00D9650C"/>
    <w:rsid w:val="00D97ECA"/>
    <w:rsid w:val="00DB1521"/>
    <w:rsid w:val="00DD7E64"/>
    <w:rsid w:val="00DE34C4"/>
    <w:rsid w:val="00DE34EB"/>
    <w:rsid w:val="00E01458"/>
    <w:rsid w:val="00E01567"/>
    <w:rsid w:val="00E06893"/>
    <w:rsid w:val="00E0693C"/>
    <w:rsid w:val="00E1113C"/>
    <w:rsid w:val="00E111E6"/>
    <w:rsid w:val="00E1355F"/>
    <w:rsid w:val="00E26872"/>
    <w:rsid w:val="00E2713A"/>
    <w:rsid w:val="00E339A5"/>
    <w:rsid w:val="00E3663E"/>
    <w:rsid w:val="00E41BC3"/>
    <w:rsid w:val="00E45FAA"/>
    <w:rsid w:val="00E5004C"/>
    <w:rsid w:val="00E6139D"/>
    <w:rsid w:val="00E670CF"/>
    <w:rsid w:val="00E671A1"/>
    <w:rsid w:val="00E714B1"/>
    <w:rsid w:val="00E7361D"/>
    <w:rsid w:val="00E74A94"/>
    <w:rsid w:val="00E8031A"/>
    <w:rsid w:val="00E80E48"/>
    <w:rsid w:val="00E80F9A"/>
    <w:rsid w:val="00E96C05"/>
    <w:rsid w:val="00EA3277"/>
    <w:rsid w:val="00EA3494"/>
    <w:rsid w:val="00EA57DB"/>
    <w:rsid w:val="00EB0EB6"/>
    <w:rsid w:val="00EC2843"/>
    <w:rsid w:val="00EC323D"/>
    <w:rsid w:val="00ED0064"/>
    <w:rsid w:val="00EE2FEB"/>
    <w:rsid w:val="00EE42CC"/>
    <w:rsid w:val="00EE46F4"/>
    <w:rsid w:val="00EE7B71"/>
    <w:rsid w:val="00F011AC"/>
    <w:rsid w:val="00F07025"/>
    <w:rsid w:val="00F12F7D"/>
    <w:rsid w:val="00F33F82"/>
    <w:rsid w:val="00F351FC"/>
    <w:rsid w:val="00F36BC5"/>
    <w:rsid w:val="00F37484"/>
    <w:rsid w:val="00F45540"/>
    <w:rsid w:val="00F47CC2"/>
    <w:rsid w:val="00F55CA6"/>
    <w:rsid w:val="00F55FC8"/>
    <w:rsid w:val="00F70D4F"/>
    <w:rsid w:val="00F72A3D"/>
    <w:rsid w:val="00F7380B"/>
    <w:rsid w:val="00F81806"/>
    <w:rsid w:val="00F81E53"/>
    <w:rsid w:val="00F869A5"/>
    <w:rsid w:val="00F87F8A"/>
    <w:rsid w:val="00F90506"/>
    <w:rsid w:val="00F91D5E"/>
    <w:rsid w:val="00F94AA4"/>
    <w:rsid w:val="00FA6AF9"/>
    <w:rsid w:val="00FB0C14"/>
    <w:rsid w:val="00FB34ED"/>
    <w:rsid w:val="00FC004A"/>
    <w:rsid w:val="00FD0CCA"/>
    <w:rsid w:val="00FD4B56"/>
    <w:rsid w:val="00FE1D3D"/>
    <w:rsid w:val="00FE2912"/>
    <w:rsid w:val="00FE43A0"/>
    <w:rsid w:val="00FE4844"/>
    <w:rsid w:val="00FF2787"/>
    <w:rsid w:val="00FF5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49153"/>
    <o:shapelayout v:ext="edit">
      <o:idmap v:ext="edit" data="1"/>
    </o:shapelayout>
  </w:shapeDefaults>
  <w:decimalSymbol w:val="."/>
  <w:listSeparator w:val=","/>
  <w14:docId w14:val="3FE09410"/>
  <w15:docId w15:val="{9BE7B1DD-0759-4411-A2BB-E2C46FC8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B913BB"/>
    <w:pPr>
      <w:tabs>
        <w:tab w:val="left" w:pos="0"/>
      </w:tabs>
    </w:pPr>
    <w:rPr>
      <w:bCs/>
      <w:sz w:val="24"/>
    </w:rPr>
  </w:style>
  <w:style w:type="paragraph" w:styleId="Heading1">
    <w:name w:val="heading 1"/>
    <w:basedOn w:val="Normal"/>
    <w:next w:val="Normal"/>
    <w:autoRedefine/>
    <w:qFormat/>
    <w:pPr>
      <w:keepNext/>
      <w:framePr w:w="9741" w:hSpace="180" w:wrap="notBeside" w:vAnchor="text" w:hAnchor="page" w:x="1406" w:yAlign="bottom"/>
      <w:tabs>
        <w:tab w:val="clear" w:pos="0"/>
      </w:tabs>
      <w:jc w:val="center"/>
      <w:outlineLvl w:val="0"/>
    </w:pPr>
    <w:rPr>
      <w:b/>
      <w:sz w:val="32"/>
    </w:rPr>
  </w:style>
  <w:style w:type="paragraph" w:styleId="Heading2">
    <w:name w:val="heading 2"/>
    <w:basedOn w:val="Normal"/>
    <w:next w:val="Normal"/>
    <w:autoRedefine/>
    <w:qFormat/>
    <w:rsid w:val="00630705"/>
    <w:pPr>
      <w:keepNext/>
      <w:tabs>
        <w:tab w:val="left" w:pos="720"/>
        <w:tab w:val="left" w:pos="1440"/>
        <w:tab w:val="left" w:pos="2160"/>
        <w:tab w:val="left" w:pos="2880"/>
        <w:tab w:val="left" w:pos="3600"/>
        <w:tab w:val="left" w:pos="4320"/>
        <w:tab w:val="left" w:pos="5040"/>
        <w:tab w:val="left" w:pos="5850"/>
        <w:tab w:val="left" w:pos="6570"/>
        <w:tab w:val="left" w:pos="7290"/>
        <w:tab w:val="left" w:pos="8010"/>
        <w:tab w:val="left" w:pos="8730"/>
        <w:tab w:val="left" w:pos="9450"/>
        <w:tab w:val="left" w:pos="10170"/>
        <w:tab w:val="left" w:pos="10800"/>
        <w:tab w:val="left" w:pos="11520"/>
      </w:tabs>
      <w:outlineLvl w:val="1"/>
    </w:pPr>
    <w:rPr>
      <w:b/>
      <w:color w:val="000000" w:themeColor="text1"/>
      <w:sz w:val="28"/>
    </w:rPr>
  </w:style>
  <w:style w:type="paragraph" w:styleId="Heading3">
    <w:name w:val="heading 3"/>
    <w:basedOn w:val="Normal"/>
    <w:next w:val="Normal"/>
    <w:qFormat/>
    <w:pPr>
      <w:keepNext/>
      <w:tabs>
        <w:tab w:val="left" w:pos="-270"/>
        <w:tab w:val="left" w:pos="720"/>
        <w:tab w:val="left" w:pos="810"/>
        <w:tab w:val="left" w:pos="1350"/>
        <w:tab w:val="left" w:pos="1890"/>
        <w:tab w:val="left" w:pos="2250"/>
        <w:tab w:val="left" w:pos="2970"/>
        <w:tab w:val="left" w:pos="3690"/>
        <w:tab w:val="left" w:pos="4410"/>
        <w:tab w:val="left" w:pos="5130"/>
        <w:tab w:val="left" w:pos="5850"/>
        <w:tab w:val="left" w:pos="6570"/>
        <w:tab w:val="left" w:pos="7290"/>
        <w:tab w:val="left" w:pos="8010"/>
        <w:tab w:val="left" w:pos="8730"/>
        <w:tab w:val="left" w:pos="9450"/>
      </w:tabs>
      <w:ind w:left="720"/>
      <w:outlineLvl w:val="2"/>
    </w:pPr>
    <w:rPr>
      <w:b/>
      <w:smallCaps/>
    </w:rPr>
  </w:style>
  <w:style w:type="paragraph" w:styleId="Heading4">
    <w:name w:val="heading 4"/>
    <w:basedOn w:val="Normal"/>
    <w:next w:val="Normal"/>
    <w:qFormat/>
    <w:pPr>
      <w:keepNext/>
      <w:tabs>
        <w:tab w:val="left" w:pos="-270"/>
        <w:tab w:val="left" w:pos="90"/>
        <w:tab w:val="left" w:pos="810"/>
        <w:tab w:val="left" w:pos="1350"/>
        <w:tab w:val="left" w:pos="1890"/>
        <w:tab w:val="left" w:pos="2250"/>
        <w:tab w:val="left" w:pos="2970"/>
        <w:tab w:val="left" w:pos="3690"/>
        <w:tab w:val="left" w:pos="4410"/>
        <w:tab w:val="left" w:pos="5130"/>
        <w:tab w:val="left" w:pos="5850"/>
        <w:tab w:val="left" w:pos="6570"/>
        <w:tab w:val="left" w:pos="7290"/>
        <w:tab w:val="left" w:pos="8010"/>
        <w:tab w:val="left" w:pos="8730"/>
        <w:tab w:val="left" w:pos="9450"/>
      </w:tabs>
      <w:ind w:left="90" w:hanging="90"/>
      <w:outlineLvl w:val="3"/>
    </w:pPr>
    <w:rPr>
      <w:rFonts w:ascii="Arial" w:hAnsi="Arial"/>
      <w:sz w:val="22"/>
      <w:u w:val="single"/>
    </w:rPr>
  </w:style>
  <w:style w:type="paragraph" w:styleId="Heading5">
    <w:name w:val="heading 5"/>
    <w:basedOn w:val="Normal"/>
    <w:next w:val="Normal"/>
    <w:qFormat/>
    <w:pPr>
      <w:keepNext/>
      <w:tabs>
        <w:tab w:val="center" w:pos="5400"/>
        <w:tab w:val="left" w:pos="5760"/>
        <w:tab w:val="left" w:pos="6480"/>
        <w:tab w:val="left" w:pos="7200"/>
        <w:tab w:val="left" w:pos="7920"/>
        <w:tab w:val="left" w:pos="8640"/>
        <w:tab w:val="left" w:pos="9360"/>
        <w:tab w:val="left" w:pos="10080"/>
        <w:tab w:val="right" w:pos="10800"/>
      </w:tabs>
      <w:ind w:hanging="360"/>
      <w:jc w:val="center"/>
      <w:outlineLvl w:val="4"/>
    </w:pPr>
    <w:rPr>
      <w:rFonts w:ascii="Arial" w:hAnsi="Arial"/>
      <w:b/>
    </w:rPr>
  </w:style>
  <w:style w:type="paragraph" w:styleId="Heading6">
    <w:name w:val="heading 6"/>
    <w:basedOn w:val="Normal"/>
    <w:next w:val="Normal"/>
    <w:qFormat/>
    <w:pPr>
      <w:keepNext/>
      <w:tabs>
        <w:tab w:val="center" w:pos="4680"/>
        <w:tab w:val="left" w:pos="5130"/>
        <w:tab w:val="left" w:pos="5850"/>
        <w:tab w:val="left" w:pos="6570"/>
        <w:tab w:val="left" w:pos="7290"/>
        <w:tab w:val="left" w:pos="8010"/>
        <w:tab w:val="left" w:pos="8730"/>
        <w:tab w:val="left" w:pos="9450"/>
      </w:tabs>
      <w:outlineLvl w:val="5"/>
    </w:pPr>
    <w:rPr>
      <w:rFonts w:ascii="Arial" w:hAnsi="Arial"/>
      <w:b/>
      <w:sz w:val="36"/>
    </w:rPr>
  </w:style>
  <w:style w:type="paragraph" w:styleId="Heading7">
    <w:name w:val="heading 7"/>
    <w:aliases w:val="SCORP Heading 7"/>
    <w:basedOn w:val="Normal"/>
    <w:next w:val="Normal"/>
    <w:qFormat/>
    <w:pPr>
      <w:keepNext/>
      <w:tabs>
        <w:tab w:val="center" w:pos="4680"/>
        <w:tab w:val="left" w:pos="5130"/>
        <w:tab w:val="left" w:pos="5850"/>
        <w:tab w:val="left" w:pos="6570"/>
        <w:tab w:val="left" w:pos="7290"/>
        <w:tab w:val="left" w:pos="8010"/>
        <w:tab w:val="left" w:pos="8730"/>
        <w:tab w:val="left" w:pos="9450"/>
      </w:tabs>
      <w:ind w:left="90"/>
      <w:outlineLvl w:val="6"/>
    </w:pPr>
    <w:rPr>
      <w:rFonts w:ascii="Arial" w:hAnsi="Arial"/>
      <w:b/>
    </w:rPr>
  </w:style>
  <w:style w:type="paragraph" w:styleId="Heading8">
    <w:name w:val="heading 8"/>
    <w:basedOn w:val="Normal"/>
    <w:next w:val="Normal"/>
    <w:qFormat/>
    <w:pPr>
      <w:keepNext/>
      <w:tabs>
        <w:tab w:val="left" w:pos="-1080"/>
        <w:tab w:val="left" w:pos="-72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jc w:val="center"/>
      <w:outlineLvl w:val="7"/>
    </w:pPr>
    <w:rPr>
      <w:rFonts w:ascii="Arial" w:hAnsi="Arial"/>
      <w:b/>
      <w:sz w:val="36"/>
    </w:rPr>
  </w:style>
  <w:style w:type="paragraph" w:styleId="Heading9">
    <w:name w:val="heading 9"/>
    <w:basedOn w:val="Normal"/>
    <w:next w:val="Normal"/>
    <w:qFormat/>
    <w:pPr>
      <w:keepNext/>
      <w:numPr>
        <w:numId w:val="1"/>
      </w:numPr>
      <w:outlineLvl w:val="8"/>
    </w:pPr>
    <w:rPr>
      <w:rFonts w:ascii="Arial" w:hAnsi="Arial" w:cs="Arial"/>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customStyle="1" w:styleId="WP9Heading1">
    <w:name w:val="WP9_Heading 1"/>
    <w:basedOn w:val="Normal"/>
    <w:pPr>
      <w:widowControl w:val="0"/>
      <w:tabs>
        <w:tab w:val="center" w:pos="4680"/>
        <w:tab w:val="left" w:pos="5040"/>
        <w:tab w:val="left" w:pos="5760"/>
        <w:tab w:val="left" w:pos="6480"/>
        <w:tab w:val="left" w:pos="7200"/>
        <w:tab w:val="left" w:pos="7920"/>
        <w:tab w:val="left" w:pos="8640"/>
        <w:tab w:val="right" w:pos="9360"/>
      </w:tabs>
      <w:jc w:val="center"/>
    </w:pPr>
    <w:rPr>
      <w:rFonts w:ascii="Arial" w:hAnsi="Arial"/>
      <w:b/>
      <w:sz w:val="22"/>
    </w:rPr>
  </w:style>
  <w:style w:type="paragraph" w:customStyle="1" w:styleId="WP9Heading2">
    <w:name w:val="WP9_Heading 2"/>
    <w:basedOn w:val="Normal"/>
    <w:pPr>
      <w:widowControl w:val="0"/>
      <w:tabs>
        <w:tab w:val="center" w:pos="4680"/>
        <w:tab w:val="left" w:pos="5040"/>
        <w:tab w:val="left" w:pos="5760"/>
        <w:tab w:val="left" w:pos="6480"/>
        <w:tab w:val="left" w:pos="7200"/>
        <w:tab w:val="left" w:pos="7920"/>
        <w:tab w:val="left" w:pos="8640"/>
        <w:tab w:val="right" w:pos="9360"/>
      </w:tabs>
      <w:jc w:val="center"/>
    </w:pPr>
    <w:rPr>
      <w:rFonts w:ascii="Arial" w:hAnsi="Arial"/>
      <w:b/>
    </w:rPr>
  </w:style>
  <w:style w:type="paragraph" w:customStyle="1" w:styleId="WP9Heading3">
    <w:name w:val="WP9_Heading 3"/>
    <w:basedOn w:val="Normal"/>
    <w:pPr>
      <w:widowControl w:val="0"/>
      <w:tabs>
        <w:tab w:val="center" w:pos="4680"/>
        <w:tab w:val="left" w:pos="5040"/>
        <w:tab w:val="left" w:pos="5760"/>
        <w:tab w:val="left" w:pos="6480"/>
        <w:tab w:val="left" w:pos="7200"/>
        <w:tab w:val="left" w:pos="7920"/>
        <w:tab w:val="left" w:pos="8640"/>
        <w:tab w:val="right" w:pos="9360"/>
      </w:tabs>
    </w:pPr>
    <w:rPr>
      <w:rFonts w:ascii="Arial" w:hAnsi="Arial"/>
      <w:sz w:val="72"/>
    </w:rPr>
  </w:style>
  <w:style w:type="paragraph" w:customStyle="1" w:styleId="WP9Heading4">
    <w:name w:val="WP9_Heading 4"/>
    <w:basedOn w:val="Normal"/>
    <w:pPr>
      <w:widowControl w:val="0"/>
      <w:tabs>
        <w:tab w:val="center" w:pos="4680"/>
        <w:tab w:val="left" w:pos="5040"/>
        <w:tab w:val="left" w:pos="5760"/>
        <w:tab w:val="left" w:pos="6480"/>
        <w:tab w:val="left" w:pos="7200"/>
        <w:tab w:val="left" w:pos="7920"/>
        <w:tab w:val="left" w:pos="8640"/>
        <w:tab w:val="right" w:pos="9360"/>
      </w:tabs>
      <w:jc w:val="center"/>
    </w:pPr>
    <w:rPr>
      <w:rFonts w:ascii="Arial" w:hAnsi="Arial"/>
      <w:sz w:val="36"/>
    </w:rPr>
  </w:style>
  <w:style w:type="paragraph" w:customStyle="1" w:styleId="WP9Heading5">
    <w:name w:val="WP9_Heading 5"/>
    <w:basedOn w:val="Normal"/>
    <w:pPr>
      <w:widowControl w:val="0"/>
      <w:tabs>
        <w:tab w:val="center" w:pos="4680"/>
        <w:tab w:val="left" w:pos="5040"/>
        <w:tab w:val="left" w:pos="5760"/>
        <w:tab w:val="left" w:pos="6480"/>
        <w:tab w:val="left" w:pos="7200"/>
        <w:tab w:val="left" w:pos="7920"/>
        <w:tab w:val="left" w:pos="8640"/>
        <w:tab w:val="right" w:pos="9360"/>
      </w:tabs>
      <w:jc w:val="center"/>
    </w:pPr>
    <w:rPr>
      <w:rFonts w:ascii="Arial" w:hAnsi="Arial"/>
      <w:b/>
      <w:sz w:val="36"/>
    </w:rPr>
  </w:style>
  <w:style w:type="paragraph" w:customStyle="1" w:styleId="WP9Heading6">
    <w:name w:val="WP9_Heading 6"/>
    <w:basedOn w:val="Normal"/>
    <w:pPr>
      <w:widowControl w:val="0"/>
      <w:tabs>
        <w:tab w:val="left" w:pos="-1080"/>
        <w:tab w:val="left" w:pos="-720"/>
        <w:tab w:val="left" w:pos="720"/>
        <w:tab w:val="left" w:pos="1260"/>
        <w:tab w:val="left" w:pos="1980"/>
        <w:tab w:val="left" w:pos="2160"/>
        <w:tab w:val="left" w:pos="2880"/>
        <w:tab w:val="left" w:pos="3600"/>
        <w:tab w:val="left" w:pos="4320"/>
        <w:tab w:val="left" w:pos="5040"/>
        <w:tab w:val="left" w:pos="5760"/>
        <w:tab w:val="left" w:pos="6480"/>
        <w:tab w:val="left" w:pos="7200"/>
        <w:tab w:val="left" w:pos="7920"/>
        <w:tab w:val="left" w:pos="8640"/>
        <w:tab w:val="right" w:pos="9360"/>
      </w:tabs>
      <w:spacing w:after="58"/>
    </w:pPr>
    <w:rPr>
      <w:rFonts w:ascii="Arial" w:hAnsi="Arial"/>
    </w:rPr>
  </w:style>
  <w:style w:type="paragraph" w:customStyle="1" w:styleId="WP9Heading7">
    <w:name w:val="WP9_Heading 7"/>
    <w:basedOn w:val="Normal"/>
    <w:pPr>
      <w:widowControl w:val="0"/>
      <w:tabs>
        <w:tab w:val="center" w:pos="5400"/>
        <w:tab w:val="left" w:pos="5760"/>
        <w:tab w:val="left" w:pos="6480"/>
        <w:tab w:val="left" w:pos="7200"/>
        <w:tab w:val="left" w:pos="7920"/>
        <w:tab w:val="left" w:pos="8640"/>
        <w:tab w:val="right" w:pos="9360"/>
      </w:tabs>
    </w:pPr>
    <w:rPr>
      <w:rFonts w:ascii="Arial" w:hAnsi="Arial"/>
      <w:smallCaps/>
    </w:rPr>
  </w:style>
  <w:style w:type="paragraph" w:customStyle="1" w:styleId="WP9Heading8">
    <w:name w:val="WP9_Heading 8"/>
    <w:basedOn w:val="Normal"/>
    <w:pPr>
      <w:widowControl w:val="0"/>
      <w:tabs>
        <w:tab w:val="left" w:pos="-990"/>
        <w:tab w:val="left" w:pos="-630"/>
        <w:tab w:val="left" w:pos="90"/>
        <w:tab w:val="left" w:pos="810"/>
        <w:tab w:val="left" w:pos="1350"/>
        <w:tab w:val="left" w:pos="207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170"/>
        <w:tab w:val="left" w:pos="11610"/>
      </w:tabs>
      <w:ind w:right="-810"/>
      <w:jc w:val="center"/>
    </w:pPr>
    <w:rPr>
      <w:rFonts w:ascii="Arial" w:hAnsi="Arial"/>
      <w:b/>
      <w:sz w:val="36"/>
    </w:rPr>
  </w:style>
  <w:style w:type="paragraph" w:customStyle="1" w:styleId="WP9Heading9">
    <w:name w:val="WP9_Heading 9"/>
    <w:basedOn w:val="Normal"/>
    <w:pPr>
      <w:widowControl w:val="0"/>
      <w:tabs>
        <w:tab w:val="center" w:pos="5400"/>
        <w:tab w:val="left" w:pos="5760"/>
        <w:tab w:val="left" w:pos="6480"/>
        <w:tab w:val="left" w:pos="7200"/>
        <w:tab w:val="left" w:pos="7920"/>
        <w:tab w:val="left" w:pos="8640"/>
        <w:tab w:val="right" w:pos="9360"/>
      </w:tabs>
      <w:ind w:hanging="720"/>
      <w:jc w:val="center"/>
    </w:pPr>
    <w:rPr>
      <w:b/>
    </w:rPr>
  </w:style>
  <w:style w:type="character" w:customStyle="1" w:styleId="DefaultPara">
    <w:name w:val="Default Para"/>
  </w:style>
  <w:style w:type="character" w:customStyle="1" w:styleId="FootnoteRef">
    <w:name w:val="Footnote Ref"/>
  </w:style>
  <w:style w:type="paragraph" w:customStyle="1" w:styleId="BodyTextI2">
    <w:name w:val="Body Text I2"/>
    <w:basedOn w:val="Normal"/>
    <w:pPr>
      <w:widowControl w:val="0"/>
      <w:tabs>
        <w:tab w:val="left" w:pos="-1080"/>
        <w:tab w:val="left" w:pos="-720"/>
        <w:tab w:val="left" w:pos="720"/>
        <w:tab w:val="left" w:pos="1260"/>
        <w:tab w:val="left" w:pos="198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rPr>
      <w:rFonts w:ascii="Arial" w:hAnsi="Arial"/>
    </w:rPr>
  </w:style>
  <w:style w:type="paragraph" w:customStyle="1" w:styleId="BodyTextI1">
    <w:name w:val="Body Text I1"/>
    <w:basedOn w:val="Normal"/>
    <w:pPr>
      <w:widowControl w:val="0"/>
      <w:tabs>
        <w:tab w:val="left" w:pos="-1080"/>
        <w:tab w:val="left" w:pos="-720"/>
        <w:tab w:val="left" w:pos="720"/>
        <w:tab w:val="left" w:pos="1260"/>
        <w:tab w:val="left" w:pos="1980"/>
        <w:tab w:val="left" w:pos="2160"/>
        <w:tab w:val="left" w:pos="2880"/>
        <w:tab w:val="left" w:pos="3600"/>
        <w:tab w:val="left" w:pos="4320"/>
        <w:tab w:val="left" w:pos="5040"/>
        <w:tab w:val="left" w:pos="5760"/>
        <w:tab w:val="left" w:pos="6480"/>
        <w:tab w:val="left" w:pos="7200"/>
        <w:tab w:val="left" w:pos="7920"/>
        <w:tab w:val="left" w:pos="8640"/>
        <w:tab w:val="right" w:pos="9360"/>
      </w:tabs>
      <w:ind w:left="1260" w:hanging="2340"/>
    </w:pPr>
    <w:rPr>
      <w:rFonts w:ascii="Arial" w:hAnsi="Arial"/>
    </w:rPr>
  </w:style>
  <w:style w:type="paragraph" w:customStyle="1" w:styleId="WP9BodyText">
    <w:name w:val="WP9_Body Text"/>
    <w:basedOn w:val="Normal"/>
    <w:pPr>
      <w:widowControl w:val="0"/>
      <w:jc w:val="center"/>
    </w:pPr>
    <w:rPr>
      <w:rFonts w:ascii="Arial" w:hAnsi="Arial"/>
      <w:sz w:val="72"/>
    </w:rPr>
  </w:style>
  <w:style w:type="character" w:customStyle="1" w:styleId="WP9Hyperlink">
    <w:name w:val="WP9_Hyperlink"/>
    <w:rPr>
      <w:color w:val="0000FF"/>
      <w:u w:val="single"/>
    </w:rPr>
  </w:style>
  <w:style w:type="paragraph" w:customStyle="1" w:styleId="BodyTextIn">
    <w:name w:val="Body Text In"/>
    <w:basedOn w:val="Normal"/>
    <w:pPr>
      <w:widowControl w:val="0"/>
      <w:tabs>
        <w:tab w:val="left" w:pos="-990"/>
        <w:tab w:val="left" w:pos="-630"/>
        <w:tab w:val="left" w:pos="90"/>
        <w:tab w:val="left" w:pos="810"/>
        <w:tab w:val="left" w:pos="1350"/>
        <w:tab w:val="left" w:pos="2070"/>
        <w:tab w:val="left" w:pos="2250"/>
        <w:tab w:val="left" w:pos="2970"/>
        <w:tab w:val="left" w:pos="3690"/>
        <w:tab w:val="left" w:pos="4410"/>
        <w:tab w:val="left" w:pos="5130"/>
        <w:tab w:val="left" w:pos="5850"/>
        <w:tab w:val="left" w:pos="6570"/>
        <w:tab w:val="left" w:pos="7290"/>
        <w:tab w:val="left" w:pos="8010"/>
        <w:tab w:val="left" w:pos="8730"/>
        <w:tab w:val="left" w:pos="9360"/>
        <w:tab w:val="left" w:pos="10170"/>
        <w:tab w:val="left" w:pos="10890"/>
        <w:tab w:val="left" w:pos="11610"/>
      </w:tabs>
      <w:ind w:left="90"/>
    </w:pPr>
  </w:style>
  <w:style w:type="paragraph" w:styleId="BodyText2">
    <w:name w:val="Body Text 2"/>
    <w:basedOn w:val="Normal"/>
    <w:pPr>
      <w:widowControl w:val="0"/>
      <w:tabs>
        <w:tab w:val="left" w:pos="-990"/>
        <w:tab w:val="left" w:pos="-630"/>
        <w:tab w:val="left" w:pos="90"/>
        <w:tab w:val="left" w:pos="810"/>
        <w:tab w:val="left" w:pos="1350"/>
        <w:tab w:val="left" w:pos="2070"/>
        <w:tab w:val="left" w:pos="2250"/>
        <w:tab w:val="left" w:pos="2970"/>
        <w:tab w:val="left" w:pos="3690"/>
        <w:tab w:val="left" w:pos="4410"/>
        <w:tab w:val="left" w:pos="5130"/>
        <w:tab w:val="left" w:pos="5850"/>
        <w:tab w:val="left" w:pos="6570"/>
        <w:tab w:val="left" w:pos="7290"/>
        <w:tab w:val="left" w:pos="8010"/>
        <w:tab w:val="left" w:pos="8730"/>
        <w:tab w:val="left" w:pos="9360"/>
        <w:tab w:val="left" w:pos="10170"/>
        <w:tab w:val="left" w:pos="10890"/>
        <w:tab w:val="left" w:pos="11610"/>
      </w:tabs>
    </w:pPr>
  </w:style>
  <w:style w:type="character" w:customStyle="1" w:styleId="SYSHYPERTEXT">
    <w:name w:val="SYS_HYPERTEXT"/>
    <w:rPr>
      <w:color w:val="0000FF"/>
      <w:u w:val="single"/>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lockText">
    <w:name w:val="Block Text"/>
    <w:basedOn w:val="Normal"/>
    <w:pPr>
      <w:tabs>
        <w:tab w:val="left" w:pos="-990"/>
        <w:tab w:val="left" w:pos="-630"/>
        <w:tab w:val="left" w:pos="90"/>
        <w:tab w:val="left" w:pos="1350"/>
        <w:tab w:val="left" w:pos="207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left="90" w:right="-810"/>
    </w:pPr>
    <w:rPr>
      <w:rFonts w:ascii="Arial" w:hAnsi="Arial"/>
    </w:rPr>
  </w:style>
  <w:style w:type="paragraph" w:styleId="BodyTextIndent">
    <w:name w:val="Body Text Indent"/>
    <w:basedOn w:val="Normal"/>
    <w:pPr>
      <w:tabs>
        <w:tab w:val="left" w:pos="-990"/>
        <w:tab w:val="left" w:pos="-630"/>
        <w:tab w:val="left" w:pos="90"/>
        <w:tab w:val="left" w:pos="810"/>
        <w:tab w:val="left" w:pos="1350"/>
        <w:tab w:val="left" w:pos="207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right="-810" w:firstLine="90"/>
    </w:pPr>
    <w:rPr>
      <w:rFonts w:ascii="Arial" w:hAnsi="Arial"/>
    </w:rPr>
  </w:style>
  <w:style w:type="paragraph" w:styleId="BodyText">
    <w:name w:val="Body Text"/>
    <w:basedOn w:val="Normal"/>
    <w:pPr>
      <w:tabs>
        <w:tab w:val="left" w:pos="-270"/>
        <w:tab w:val="left" w:pos="810"/>
        <w:tab w:val="left" w:pos="1350"/>
        <w:tab w:val="left" w:pos="189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s>
      <w:ind w:right="-810"/>
    </w:pPr>
    <w:rPr>
      <w:rFonts w:ascii="Arial" w:hAnsi="Arial"/>
    </w:rPr>
  </w:style>
  <w:style w:type="paragraph" w:styleId="BodyTextIndent2">
    <w:name w:val="Body Text Indent 2"/>
    <w:basedOn w:val="Normal"/>
    <w:pPr>
      <w:tabs>
        <w:tab w:val="left" w:pos="-270"/>
        <w:tab w:val="left" w:pos="90"/>
        <w:tab w:val="left" w:pos="810"/>
        <w:tab w:val="left" w:pos="1350"/>
        <w:tab w:val="left" w:pos="1890"/>
        <w:tab w:val="left" w:pos="2250"/>
        <w:tab w:val="left" w:pos="2970"/>
        <w:tab w:val="left" w:pos="3690"/>
        <w:tab w:val="left" w:pos="4410"/>
        <w:tab w:val="left" w:pos="5130"/>
        <w:tab w:val="left" w:pos="5850"/>
        <w:tab w:val="left" w:pos="6570"/>
        <w:tab w:val="left" w:pos="7290"/>
        <w:tab w:val="left" w:pos="8010"/>
        <w:tab w:val="left" w:pos="8730"/>
        <w:tab w:val="left" w:pos="9450"/>
      </w:tabs>
      <w:ind w:left="90"/>
    </w:pPr>
    <w:rPr>
      <w:rFonts w:ascii="Arial" w:hAnsi="Arial"/>
      <w:sz w:val="22"/>
    </w:rPr>
  </w:style>
  <w:style w:type="paragraph" w:styleId="BodyTextIndent3">
    <w:name w:val="Body Text Indent 3"/>
    <w:basedOn w:val="Normal"/>
    <w:pPr>
      <w:tabs>
        <w:tab w:val="left" w:pos="-270"/>
        <w:tab w:val="left" w:pos="90"/>
        <w:tab w:val="left" w:pos="810"/>
        <w:tab w:val="left" w:pos="1350"/>
        <w:tab w:val="left" w:pos="1890"/>
        <w:tab w:val="left" w:pos="2250"/>
        <w:tab w:val="left" w:pos="2970"/>
        <w:tab w:val="left" w:pos="3690"/>
        <w:tab w:val="left" w:pos="4410"/>
        <w:tab w:val="left" w:pos="5130"/>
        <w:tab w:val="left" w:pos="5850"/>
        <w:tab w:val="left" w:pos="6570"/>
        <w:tab w:val="left" w:pos="7290"/>
        <w:tab w:val="left" w:pos="8010"/>
        <w:tab w:val="left" w:pos="8730"/>
        <w:tab w:val="left" w:pos="9450"/>
      </w:tabs>
      <w:ind w:left="450" w:hanging="450"/>
    </w:pPr>
    <w:rPr>
      <w:rFonts w:ascii="Arial" w:hAnsi="Arial"/>
      <w:sz w:val="22"/>
    </w:rPr>
  </w:style>
  <w:style w:type="paragraph" w:styleId="BodyText3">
    <w:name w:val="Body Text 3"/>
    <w:basedOn w:val="Normal"/>
    <w:pPr>
      <w:tabs>
        <w:tab w:val="left" w:pos="-270"/>
        <w:tab w:val="left" w:pos="810"/>
        <w:tab w:val="left" w:pos="1350"/>
        <w:tab w:val="left" w:pos="1890"/>
        <w:tab w:val="left" w:pos="2250"/>
        <w:tab w:val="left" w:pos="2970"/>
        <w:tab w:val="left" w:pos="3690"/>
        <w:tab w:val="left" w:pos="4410"/>
        <w:tab w:val="left" w:pos="5130"/>
        <w:tab w:val="left" w:pos="5850"/>
        <w:tab w:val="left" w:pos="6570"/>
        <w:tab w:val="left" w:pos="7290"/>
        <w:tab w:val="left" w:pos="8010"/>
        <w:tab w:val="left" w:pos="8730"/>
        <w:tab w:val="left" w:pos="9450"/>
      </w:tabs>
    </w:pPr>
    <w:rPr>
      <w:rFonts w:ascii="Arial" w:hAnsi="Arial"/>
      <w:sz w:val="22"/>
    </w:rPr>
  </w:style>
  <w:style w:type="paragraph" w:styleId="ListBullet">
    <w:name w:val="List Bullet"/>
    <w:basedOn w:val="Normal"/>
    <w:autoRedefine/>
    <w:pPr>
      <w:numPr>
        <w:numId w:val="2"/>
      </w:numPr>
      <w:tabs>
        <w:tab w:val="left" w:pos="1170"/>
      </w:tabs>
    </w:pPr>
    <w:rPr>
      <w:rFonts w:ascii="Arial" w:hAnsi="Arial" w:cs="Arial"/>
    </w:rPr>
  </w:style>
  <w:style w:type="character" w:styleId="Hyperlink">
    <w:name w:val="Hyperlink"/>
    <w:uiPriority w:val="99"/>
    <w:rPr>
      <w:color w:val="0000FF"/>
      <w:u w:val="single"/>
    </w:rPr>
  </w:style>
  <w:style w:type="paragraph" w:styleId="Title">
    <w:name w:val="Title"/>
    <w:basedOn w:val="Normal"/>
    <w:qFormat/>
    <w:pPr>
      <w:jc w:val="center"/>
    </w:pPr>
    <w:rPr>
      <w:rFonts w:ascii="Arial" w:hAnsi="Arial"/>
      <w:sz w:val="28"/>
      <w:szCs w:val="24"/>
    </w:rPr>
  </w:style>
  <w:style w:type="character" w:styleId="FollowedHyperlink">
    <w:name w:val="FollowedHyperlink"/>
    <w:rPr>
      <w:color w:val="800080"/>
      <w:u w:val="single"/>
    </w:rPr>
  </w:style>
  <w:style w:type="paragraph" w:styleId="TOC1">
    <w:name w:val="toc 1"/>
    <w:basedOn w:val="Normal"/>
    <w:next w:val="Normal"/>
    <w:autoRedefine/>
    <w:uiPriority w:val="39"/>
    <w:qFormat/>
    <w:pPr>
      <w:tabs>
        <w:tab w:val="clear" w:pos="0"/>
      </w:tabs>
      <w:spacing w:before="120" w:after="120"/>
    </w:pPr>
    <w:rPr>
      <w:b/>
      <w:caps/>
      <w:szCs w:val="24"/>
    </w:rPr>
  </w:style>
  <w:style w:type="paragraph" w:styleId="TOC2">
    <w:name w:val="toc 2"/>
    <w:basedOn w:val="Normal"/>
    <w:next w:val="Normal"/>
    <w:autoRedefine/>
    <w:uiPriority w:val="39"/>
    <w:qFormat/>
    <w:pPr>
      <w:tabs>
        <w:tab w:val="clear" w:pos="0"/>
      </w:tabs>
      <w:ind w:left="240"/>
    </w:pPr>
    <w:rPr>
      <w:bCs w:val="0"/>
      <w:smallCaps/>
      <w:szCs w:val="24"/>
    </w:rPr>
  </w:style>
  <w:style w:type="paragraph" w:styleId="TOC3">
    <w:name w:val="toc 3"/>
    <w:basedOn w:val="Normal"/>
    <w:next w:val="Normal"/>
    <w:autoRedefine/>
    <w:uiPriority w:val="39"/>
    <w:qFormat/>
    <w:rsid w:val="00072D92"/>
    <w:pPr>
      <w:tabs>
        <w:tab w:val="clear" w:pos="0"/>
        <w:tab w:val="left" w:pos="960"/>
        <w:tab w:val="right" w:leader="dot" w:pos="9350"/>
      </w:tabs>
      <w:ind w:left="480"/>
    </w:pPr>
    <w:rPr>
      <w:bCs w:val="0"/>
      <w:i/>
      <w:iCs/>
      <w:noProof/>
      <w:color w:val="000000" w:themeColor="text1"/>
      <w:szCs w:val="24"/>
    </w:rPr>
  </w:style>
  <w:style w:type="paragraph" w:styleId="TOC4">
    <w:name w:val="toc 4"/>
    <w:basedOn w:val="Normal"/>
    <w:next w:val="Normal"/>
    <w:autoRedefine/>
    <w:semiHidden/>
    <w:pPr>
      <w:tabs>
        <w:tab w:val="clear" w:pos="0"/>
      </w:tabs>
      <w:ind w:left="720"/>
    </w:pPr>
    <w:rPr>
      <w:bCs w:val="0"/>
      <w:szCs w:val="21"/>
    </w:rPr>
  </w:style>
  <w:style w:type="paragraph" w:styleId="TOC5">
    <w:name w:val="toc 5"/>
    <w:basedOn w:val="Normal"/>
    <w:next w:val="Normal"/>
    <w:autoRedefine/>
    <w:semiHidden/>
    <w:pPr>
      <w:tabs>
        <w:tab w:val="clear" w:pos="0"/>
      </w:tabs>
      <w:ind w:left="960"/>
    </w:pPr>
    <w:rPr>
      <w:bCs w:val="0"/>
      <w:szCs w:val="21"/>
    </w:rPr>
  </w:style>
  <w:style w:type="paragraph" w:styleId="TOC6">
    <w:name w:val="toc 6"/>
    <w:basedOn w:val="Normal"/>
    <w:next w:val="Normal"/>
    <w:autoRedefine/>
    <w:semiHidden/>
    <w:pPr>
      <w:tabs>
        <w:tab w:val="clear" w:pos="0"/>
      </w:tabs>
      <w:ind w:left="1200"/>
    </w:pPr>
    <w:rPr>
      <w:bCs w:val="0"/>
      <w:szCs w:val="21"/>
    </w:rPr>
  </w:style>
  <w:style w:type="paragraph" w:styleId="TOC7">
    <w:name w:val="toc 7"/>
    <w:basedOn w:val="Normal"/>
    <w:next w:val="Normal"/>
    <w:autoRedefine/>
    <w:semiHidden/>
    <w:pPr>
      <w:tabs>
        <w:tab w:val="clear" w:pos="0"/>
      </w:tabs>
      <w:ind w:left="1440"/>
    </w:pPr>
    <w:rPr>
      <w:bCs w:val="0"/>
      <w:szCs w:val="21"/>
    </w:rPr>
  </w:style>
  <w:style w:type="paragraph" w:styleId="TOC8">
    <w:name w:val="toc 8"/>
    <w:basedOn w:val="Normal"/>
    <w:next w:val="Normal"/>
    <w:autoRedefine/>
    <w:semiHidden/>
    <w:pPr>
      <w:tabs>
        <w:tab w:val="clear" w:pos="0"/>
      </w:tabs>
      <w:ind w:left="1680"/>
    </w:pPr>
    <w:rPr>
      <w:bCs w:val="0"/>
      <w:szCs w:val="21"/>
    </w:rPr>
  </w:style>
  <w:style w:type="paragraph" w:styleId="TOC9">
    <w:name w:val="toc 9"/>
    <w:basedOn w:val="Normal"/>
    <w:next w:val="Normal"/>
    <w:autoRedefine/>
    <w:semiHidden/>
    <w:pPr>
      <w:tabs>
        <w:tab w:val="clear" w:pos="0"/>
      </w:tabs>
      <w:ind w:left="1920"/>
    </w:pPr>
    <w:rPr>
      <w:bCs w:val="0"/>
      <w:szCs w:val="21"/>
    </w:rPr>
  </w:style>
  <w:style w:type="paragraph" w:styleId="List">
    <w:name w:val="List"/>
    <w:basedOn w:val="Normal"/>
    <w:pPr>
      <w:ind w:left="360" w:hanging="360"/>
    </w:pPr>
  </w:style>
  <w:style w:type="paragraph" w:customStyle="1" w:styleId="Normal12pt">
    <w:name w:val="Normal 12 pt"/>
    <w:basedOn w:val="Normal"/>
  </w:style>
  <w:style w:type="paragraph" w:customStyle="1" w:styleId="Normal14pt">
    <w:name w:val="Normal 14 pt"/>
    <w:basedOn w:val="Normal12pt"/>
    <w:rPr>
      <w:b/>
      <w:sz w:val="28"/>
    </w:rPr>
  </w:style>
  <w:style w:type="paragraph" w:styleId="List2">
    <w:name w:val="List 2"/>
    <w:basedOn w:val="Normal"/>
    <w:pPr>
      <w:ind w:left="720" w:hanging="360"/>
    </w:pPr>
  </w:style>
  <w:style w:type="paragraph" w:styleId="List3">
    <w:name w:val="List 3"/>
    <w:basedOn w:val="Normal"/>
    <w:pPr>
      <w:ind w:left="1080" w:hanging="360"/>
    </w:pPr>
  </w:style>
  <w:style w:type="paragraph" w:styleId="List5">
    <w:name w:val="List 5"/>
    <w:basedOn w:val="Normal"/>
    <w:pPr>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customStyle="1" w:styleId="Byline">
    <w:name w:val="Byline"/>
    <w:basedOn w:val="BodyText"/>
  </w:style>
  <w:style w:type="paragraph" w:styleId="BalloonText">
    <w:name w:val="Balloon Text"/>
    <w:basedOn w:val="Normal"/>
    <w:semiHidden/>
    <w:rsid w:val="007F19AE"/>
    <w:rPr>
      <w:rFonts w:ascii="Tahoma" w:hAnsi="Tahoma" w:cs="Tahoma"/>
      <w:sz w:val="16"/>
      <w:szCs w:val="16"/>
    </w:rPr>
  </w:style>
  <w:style w:type="paragraph" w:customStyle="1" w:styleId="Style1">
    <w:name w:val="Style1"/>
    <w:basedOn w:val="Normal"/>
    <w:rPr>
      <w:sz w:val="20"/>
    </w:rPr>
  </w:style>
  <w:style w:type="paragraph" w:customStyle="1" w:styleId="Normal10pt">
    <w:name w:val="Normal 10 pt"/>
    <w:basedOn w:val="Style1"/>
  </w:style>
  <w:style w:type="paragraph" w:customStyle="1" w:styleId="Normal11pt">
    <w:name w:val="Normal 11 pt"/>
    <w:pPr>
      <w:tabs>
        <w:tab w:val="left" w:pos="540"/>
      </w:tabs>
      <w:jc w:val="both"/>
    </w:pPr>
    <w:rPr>
      <w:sz w:val="22"/>
    </w:rPr>
  </w:style>
  <w:style w:type="paragraph" w:customStyle="1" w:styleId="Normal12ptcentered">
    <w:name w:val="Normal 12 pt centered"/>
    <w:basedOn w:val="Normal12pt"/>
    <w:pPr>
      <w:jc w:val="center"/>
    </w:pPr>
  </w:style>
  <w:style w:type="paragraph" w:customStyle="1" w:styleId="Style2">
    <w:name w:val="Style2"/>
    <w:basedOn w:val="Normal"/>
    <w:pPr>
      <w:ind w:left="720"/>
    </w:pPr>
  </w:style>
  <w:style w:type="paragraph" w:customStyle="1" w:styleId="Style3">
    <w:name w:val="Style3"/>
    <w:basedOn w:val="Style2"/>
    <w:autoRedefine/>
    <w:rsid w:val="00E671A1"/>
    <w:pPr>
      <w:tabs>
        <w:tab w:val="clear" w:pos="0"/>
        <w:tab w:val="left" w:pos="720"/>
      </w:tabs>
      <w:ind w:left="1440"/>
    </w:pPr>
  </w:style>
  <w:style w:type="paragraph" w:customStyle="1" w:styleId="Style4">
    <w:name w:val="Style4"/>
    <w:basedOn w:val="Style3"/>
  </w:style>
  <w:style w:type="character" w:customStyle="1" w:styleId="Heading1Char">
    <w:name w:val="Heading 1 Char"/>
    <w:aliases w:val="Heading 1-1 Char"/>
    <w:rsid w:val="00580035"/>
    <w:rPr>
      <w:rFonts w:ascii="Futura Hv BT" w:hAnsi="Futura Hv BT"/>
      <w:b/>
      <w:snapToGrid w:val="0"/>
      <w:color w:val="000000"/>
      <w:sz w:val="32"/>
      <w:lang w:val="en-US" w:eastAsia="en-US" w:bidi="ar-SA"/>
    </w:rPr>
  </w:style>
  <w:style w:type="character" w:customStyle="1" w:styleId="FooterChar">
    <w:name w:val="Footer Char"/>
    <w:link w:val="Footer"/>
    <w:uiPriority w:val="99"/>
    <w:rsid w:val="00D9046B"/>
    <w:rPr>
      <w:bCs/>
      <w:sz w:val="24"/>
    </w:rPr>
  </w:style>
  <w:style w:type="paragraph" w:styleId="ListParagraph">
    <w:name w:val="List Paragraph"/>
    <w:basedOn w:val="Normal"/>
    <w:uiPriority w:val="34"/>
    <w:qFormat/>
    <w:rsid w:val="00414BC5"/>
    <w:pPr>
      <w:ind w:left="720"/>
      <w:contextualSpacing/>
    </w:pPr>
  </w:style>
  <w:style w:type="table" w:styleId="TableGrid">
    <w:name w:val="Table Grid"/>
    <w:basedOn w:val="TableNormal"/>
    <w:uiPriority w:val="59"/>
    <w:rsid w:val="00B81B8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704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F72A3D"/>
    <w:pPr>
      <w:keepLines/>
      <w:framePr w:w="0" w:hSpace="0" w:wrap="auto" w:vAnchor="margin" w:hAnchor="text" w:xAlign="left" w:yAlign="inline"/>
      <w:spacing w:before="48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customStyle="1" w:styleId="Level3">
    <w:name w:val="Level 3"/>
    <w:basedOn w:val="Normal"/>
    <w:rsid w:val="00D928E4"/>
    <w:pPr>
      <w:widowControl w:val="0"/>
      <w:tabs>
        <w:tab w:val="clear" w:pos="0"/>
      </w:tabs>
      <w:autoSpaceDE w:val="0"/>
      <w:autoSpaceDN w:val="0"/>
      <w:adjustRightInd w:val="0"/>
      <w:ind w:left="2160" w:hanging="720"/>
      <w:outlineLvl w:val="2"/>
    </w:pPr>
    <w:rPr>
      <w:rFonts w:ascii="Arial" w:hAnsi="Arial"/>
      <w:bCs w:val="0"/>
      <w:sz w:val="20"/>
      <w:szCs w:val="24"/>
    </w:rPr>
  </w:style>
  <w:style w:type="character" w:styleId="UnresolvedMention">
    <w:name w:val="Unresolved Mention"/>
    <w:basedOn w:val="DefaultParagraphFont"/>
    <w:uiPriority w:val="99"/>
    <w:semiHidden/>
    <w:unhideWhenUsed/>
    <w:rsid w:val="001B0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922341">
      <w:bodyDiv w:val="1"/>
      <w:marLeft w:val="0"/>
      <w:marRight w:val="0"/>
      <w:marTop w:val="0"/>
      <w:marBottom w:val="0"/>
      <w:divBdr>
        <w:top w:val="none" w:sz="0" w:space="0" w:color="auto"/>
        <w:left w:val="none" w:sz="0" w:space="0" w:color="auto"/>
        <w:bottom w:val="none" w:sz="0" w:space="0" w:color="auto"/>
        <w:right w:val="none" w:sz="0" w:space="0" w:color="auto"/>
      </w:divBdr>
    </w:div>
    <w:div w:id="704331890">
      <w:bodyDiv w:val="1"/>
      <w:marLeft w:val="0"/>
      <w:marRight w:val="0"/>
      <w:marTop w:val="0"/>
      <w:marBottom w:val="0"/>
      <w:divBdr>
        <w:top w:val="none" w:sz="0" w:space="0" w:color="auto"/>
        <w:left w:val="none" w:sz="0" w:space="0" w:color="auto"/>
        <w:bottom w:val="none" w:sz="0" w:space="0" w:color="auto"/>
        <w:right w:val="none" w:sz="0" w:space="0" w:color="auto"/>
      </w:divBdr>
    </w:div>
    <w:div w:id="1539853732">
      <w:bodyDiv w:val="1"/>
      <w:marLeft w:val="0"/>
      <w:marRight w:val="0"/>
      <w:marTop w:val="0"/>
      <w:marBottom w:val="0"/>
      <w:divBdr>
        <w:top w:val="none" w:sz="0" w:space="0" w:color="auto"/>
        <w:left w:val="none" w:sz="0" w:space="0" w:color="auto"/>
        <w:bottom w:val="none" w:sz="0" w:space="0" w:color="auto"/>
        <w:right w:val="none" w:sz="0" w:space="0" w:color="auto"/>
      </w:divBdr>
    </w:div>
    <w:div w:id="194553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ulian.Fedorchuk@oprd.oregon.gov" TargetMode="External"/><Relationship Id="rId21" Type="http://schemas.openxmlformats.org/officeDocument/2006/relationships/hyperlink" Target="http://www.mozilla.org/en-US/firefox/fx/" TargetMode="External"/><Relationship Id="rId42" Type="http://schemas.openxmlformats.org/officeDocument/2006/relationships/header" Target="header7.xml"/><Relationship Id="rId47" Type="http://schemas.openxmlformats.org/officeDocument/2006/relationships/header" Target="header9.xml"/><Relationship Id="rId63" Type="http://schemas.openxmlformats.org/officeDocument/2006/relationships/hyperlink" Target="mailto:svelund.greg@deq.state.or.us" TargetMode="External"/><Relationship Id="rId68" Type="http://schemas.openxmlformats.org/officeDocument/2006/relationships/hyperlink" Target="mailto:jon.jinings@state.or.us" TargetMode="External"/><Relationship Id="rId16" Type="http://schemas.openxmlformats.org/officeDocument/2006/relationships/hyperlink" Target="http://www.mozilla.org/en-US/firefox/fx/" TargetMode="Externa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header" Target="header6.xml"/><Relationship Id="rId53" Type="http://schemas.openxmlformats.org/officeDocument/2006/relationships/image" Target="media/image8.png"/><Relationship Id="rId58" Type="http://schemas.openxmlformats.org/officeDocument/2006/relationships/hyperlink" Target="mailto:chris.stevenson@dsl.oregon.gov" TargetMode="External"/><Relationship Id="rId74" Type="http://schemas.openxmlformats.org/officeDocument/2006/relationships/header" Target="header14.xml"/><Relationship Id="rId79"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mailto:Mary.Camarata@deq.oregon" TargetMode="External"/><Relationship Id="rId19" Type="http://schemas.openxmlformats.org/officeDocument/2006/relationships/hyperlink" Target="https://www.google.com/chrome/index.html" TargetMode="External"/><Relationship Id="rId14" Type="http://schemas.openxmlformats.org/officeDocument/2006/relationships/image" Target="media/image2.jpeg"/><Relationship Id="rId22" Type="http://schemas.openxmlformats.org/officeDocument/2006/relationships/hyperlink" Target="http://oprdgrants.org/" TargetMode="External"/><Relationship Id="rId27" Type="http://schemas.openxmlformats.org/officeDocument/2006/relationships/hyperlink" Target="mailto:Mark.cowan@oregon.gov" TargetMode="External"/><Relationship Id="rId30" Type="http://schemas.openxmlformats.org/officeDocument/2006/relationships/header" Target="header3.xml"/><Relationship Id="rId35" Type="http://schemas.openxmlformats.org/officeDocument/2006/relationships/footer" Target="footer4.xml"/><Relationship Id="rId43" Type="http://schemas.openxmlformats.org/officeDocument/2006/relationships/image" Target="media/image6.jpeg"/><Relationship Id="rId48" Type="http://schemas.openxmlformats.org/officeDocument/2006/relationships/footer" Target="footer8.xml"/><Relationship Id="rId56" Type="http://schemas.openxmlformats.org/officeDocument/2006/relationships/header" Target="header11.xml"/><Relationship Id="rId64" Type="http://schemas.openxmlformats.org/officeDocument/2006/relationships/hyperlink" Target="mailto:laura.gleim@deq.oregon.gov" TargetMode="External"/><Relationship Id="rId69" Type="http://schemas.openxmlformats.org/officeDocument/2006/relationships/hyperlink" Target="mailto:kim.l.ogren@water.oregon.gov" TargetMode="External"/><Relationship Id="rId77" Type="http://schemas.microsoft.com/office/2011/relationships/people" Target="people.xml"/><Relationship Id="rId8" Type="http://schemas.openxmlformats.org/officeDocument/2006/relationships/image" Target="media/image1.jpeg"/><Relationship Id="rId51" Type="http://schemas.openxmlformats.org/officeDocument/2006/relationships/hyperlink" Target="http://www.oregon.gov/boli" TargetMode="External"/><Relationship Id="rId72" Type="http://schemas.openxmlformats.org/officeDocument/2006/relationships/header" Target="header13.xml"/><Relationship Id="rId80"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apple.com/safari/download/" TargetMode="External"/><Relationship Id="rId25" Type="http://schemas.openxmlformats.org/officeDocument/2006/relationships/hyperlink" Target="http://www.oregon.gov/oprd" TargetMode="External"/><Relationship Id="rId33" Type="http://schemas.openxmlformats.org/officeDocument/2006/relationships/image" Target="media/image4.png"/><Relationship Id="rId38" Type="http://schemas.openxmlformats.org/officeDocument/2006/relationships/footer" Target="footer5.xml"/><Relationship Id="rId46" Type="http://schemas.openxmlformats.org/officeDocument/2006/relationships/footer" Target="footer7.xml"/><Relationship Id="rId59" Type="http://schemas.openxmlformats.org/officeDocument/2006/relationships/hyperlink" Target="mailto:nancy.c.taylor@odfw.oregon.gov" TargetMode="External"/><Relationship Id="rId67" Type="http://schemas.openxmlformats.org/officeDocument/2006/relationships/hyperlink" Target="mailto:Janine.Belleque@boat.oregon.gov" TargetMode="External"/><Relationship Id="rId20" Type="http://schemas.openxmlformats.org/officeDocument/2006/relationships/hyperlink" Target="http://www.apple.com/safari/download/" TargetMode="External"/><Relationship Id="rId41" Type="http://schemas.openxmlformats.org/officeDocument/2006/relationships/hyperlink" Target="https://oprdgrants.org/" TargetMode="External"/><Relationship Id="rId54" Type="http://schemas.openxmlformats.org/officeDocument/2006/relationships/footer" Target="footer9.xml"/><Relationship Id="rId62" Type="http://schemas.openxmlformats.org/officeDocument/2006/relationships/hyperlink" Target="mailto:Mary.Camarata@deq.oregon" TargetMode="External"/><Relationship Id="rId70" Type="http://schemas.openxmlformats.org/officeDocument/2006/relationships/hyperlink" Target="mailto:james.johnson@oda.oregon.gov" TargetMode="External"/><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www.Oregon.gov/OPRD" TargetMode="External"/><Relationship Id="rId28" Type="http://schemas.openxmlformats.org/officeDocument/2006/relationships/hyperlink" Target="http://www.oregon.gov/oprd" TargetMode="External"/><Relationship Id="rId36" Type="http://schemas.openxmlformats.org/officeDocument/2006/relationships/header" Target="header5.xml"/><Relationship Id="rId49" Type="http://schemas.openxmlformats.org/officeDocument/2006/relationships/hyperlink" Target="https://adata.org/" TargetMode="External"/><Relationship Id="rId57" Type="http://schemas.openxmlformats.org/officeDocument/2006/relationships/header" Target="header12.xml"/><Relationship Id="rId10" Type="http://schemas.openxmlformats.org/officeDocument/2006/relationships/header" Target="header1.xml"/><Relationship Id="rId31" Type="http://schemas.openxmlformats.org/officeDocument/2006/relationships/footer" Target="footer3.xml"/><Relationship Id="rId44" Type="http://schemas.microsoft.com/office/2007/relationships/hdphoto" Target="media/hdphoto2.wdp"/><Relationship Id="rId52" Type="http://schemas.openxmlformats.org/officeDocument/2006/relationships/hyperlink" Target="http://independentsector.org/volunteer_time" TargetMode="External"/><Relationship Id="rId60" Type="http://schemas.openxmlformats.org/officeDocument/2006/relationships/hyperlink" Target="mailto:melyssa.graeper@deq.or" TargetMode="External"/><Relationship Id="rId65" Type="http://schemas.openxmlformats.org/officeDocument/2006/relationships/hyperlink" Target="mailto:scott.r.altenhoff@odf.oregon.gov" TargetMode="External"/><Relationship Id="rId73" Type="http://schemas.openxmlformats.org/officeDocument/2006/relationships/footer" Target="footer10.xml"/><Relationship Id="rId78" Type="http://schemas.openxmlformats.org/officeDocument/2006/relationships/theme" Target="theme/theme1.xml"/><Relationship Id="rId8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oregon.gov/oprd/GRANTS/Pages/county.aspx" TargetMode="External"/><Relationship Id="rId13" Type="http://schemas.openxmlformats.org/officeDocument/2006/relationships/footer" Target="footer2.xml"/><Relationship Id="rId18" Type="http://schemas.openxmlformats.org/officeDocument/2006/relationships/hyperlink" Target="https://www.google.com/chrome/index.html" TargetMode="External"/><Relationship Id="rId39" Type="http://schemas.openxmlformats.org/officeDocument/2006/relationships/footer" Target="footer6.xml"/><Relationship Id="rId34" Type="http://schemas.openxmlformats.org/officeDocument/2006/relationships/header" Target="header4.xml"/><Relationship Id="rId50" Type="http://schemas.openxmlformats.org/officeDocument/2006/relationships/image" Target="media/image7.png"/><Relationship Id="rId55" Type="http://schemas.openxmlformats.org/officeDocument/2006/relationships/header" Target="header10.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9.jpeg"/><Relationship Id="rId2" Type="http://schemas.openxmlformats.org/officeDocument/2006/relationships/numbering" Target="numbering.xml"/><Relationship Id="rId29" Type="http://schemas.openxmlformats.org/officeDocument/2006/relationships/hyperlink" Target="http://www.independentsector.org/volunteer_time" TargetMode="External"/><Relationship Id="rId24" Type="http://schemas.openxmlformats.org/officeDocument/2006/relationships/hyperlink" Target="http://www.oregon.gov/OPRD" TargetMode="External"/><Relationship Id="rId40" Type="http://schemas.openxmlformats.org/officeDocument/2006/relationships/image" Target="media/image5.jpeg"/><Relationship Id="rId45" Type="http://schemas.openxmlformats.org/officeDocument/2006/relationships/header" Target="header8.xml"/><Relationship Id="rId66" Type="http://schemas.openxmlformats.org/officeDocument/2006/relationships/hyperlink" Target="mailto:susan.white@odot.orego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7294ABE8A00B7409C332BA874183FF5" ma:contentTypeVersion="3" ma:contentTypeDescription="Create a new document." ma:contentTypeScope="" ma:versionID="8a50fe14ff9ec56bb433a032a2870541">
  <xsd:schema xmlns:xsd="http://www.w3.org/2001/XMLSchema" xmlns:xs="http://www.w3.org/2001/XMLSchema" xmlns:p="http://schemas.microsoft.com/office/2006/metadata/properties" xmlns:ns1="http://schemas.microsoft.com/sharepoint/v3" xmlns:ns2="97863827-5b6a-4200-a971-f0b8232253f0" xmlns:ns3="c005052c-fb1a-41f0-82de-57c309266e91" targetNamespace="http://schemas.microsoft.com/office/2006/metadata/properties" ma:root="true" ma:fieldsID="ec7a8aa8c5b3dbc898e60d6e84e5adc3" ns1:_="" ns2:_="" ns3:_="">
    <xsd:import namespace="http://schemas.microsoft.com/sharepoint/v3"/>
    <xsd:import namespace="97863827-5b6a-4200-a971-f0b8232253f0"/>
    <xsd:import namespace="c005052c-fb1a-41f0-82de-57c309266e91"/>
    <xsd:element name="properties">
      <xsd:complexType>
        <xsd:sequence>
          <xsd:element name="documentManagement">
            <xsd:complexType>
              <xsd:all>
                <xsd:element ref="ns1:PublishingStartDate" minOccurs="0"/>
                <xsd:element ref="ns1:PublishingExpirationDate" minOccurs="0"/>
                <xsd:element ref="ns2:SharedWithUsers" minOccurs="0"/>
                <xsd:element ref="ns3:Tag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863827-5b6a-4200-a971-f0b8232253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05052c-fb1a-41f0-82de-57c309266e91" elementFormDefault="qualified">
    <xsd:import namespace="http://schemas.microsoft.com/office/2006/documentManagement/types"/>
    <xsd:import namespace="http://schemas.microsoft.com/office/infopath/2007/PartnerControls"/>
    <xsd:element name="Tags" ma:index="11" ma:displayName="Tags" ma:internalName="Tag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gs xmlns="c005052c-fb1a-41f0-82de-57c309266e91">COGP</Tag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954AFE2-C7D7-4F5E-9DCB-1F99C66963D6}">
  <ds:schemaRefs>
    <ds:schemaRef ds:uri="http://schemas.openxmlformats.org/officeDocument/2006/bibliography"/>
  </ds:schemaRefs>
</ds:datastoreItem>
</file>

<file path=customXml/itemProps2.xml><?xml version="1.0" encoding="utf-8"?>
<ds:datastoreItem xmlns:ds="http://schemas.openxmlformats.org/officeDocument/2006/customXml" ds:itemID="{4C61C71E-25D2-44E8-8382-E30C4E92537D}"/>
</file>

<file path=customXml/itemProps3.xml><?xml version="1.0" encoding="utf-8"?>
<ds:datastoreItem xmlns:ds="http://schemas.openxmlformats.org/officeDocument/2006/customXml" ds:itemID="{01FA33C1-D62E-41AA-BD4E-CC7D5AA80414}"/>
</file>

<file path=customXml/itemProps4.xml><?xml version="1.0" encoding="utf-8"?>
<ds:datastoreItem xmlns:ds="http://schemas.openxmlformats.org/officeDocument/2006/customXml" ds:itemID="{6B15674E-92E9-4888-8206-1D22B080EC17}"/>
</file>

<file path=docProps/app.xml><?xml version="1.0" encoding="utf-8"?>
<Properties xmlns="http://schemas.openxmlformats.org/officeDocument/2006/extended-properties" xmlns:vt="http://schemas.openxmlformats.org/officeDocument/2006/docPropsVTypes">
  <Template>Normal.dotm</Template>
  <TotalTime>52</TotalTime>
  <Pages>55</Pages>
  <Words>13910</Words>
  <Characters>85693</Characters>
  <Application>Microsoft Office Word</Application>
  <DocSecurity>0</DocSecurity>
  <Lines>714</Lines>
  <Paragraphs>198</Paragraphs>
  <ScaleCrop>false</ScaleCrop>
  <HeadingPairs>
    <vt:vector size="2" baseType="variant">
      <vt:variant>
        <vt:lpstr>Title</vt:lpstr>
      </vt:variant>
      <vt:variant>
        <vt:i4>1</vt:i4>
      </vt:variant>
    </vt:vector>
  </HeadingPairs>
  <TitlesOfParts>
    <vt:vector size="1" baseType="lpstr">
      <vt:lpstr>COUNTY OPPORTUNITY GRANTS PROGRAM</vt:lpstr>
    </vt:vector>
  </TitlesOfParts>
  <Company>Parks and Recreation</Company>
  <LinksUpToDate>false</LinksUpToDate>
  <CharactersWithSpaces>99405</CharactersWithSpaces>
  <SharedDoc>false</SharedDoc>
  <HLinks>
    <vt:vector size="492" baseType="variant">
      <vt:variant>
        <vt:i4>4325399</vt:i4>
      </vt:variant>
      <vt:variant>
        <vt:i4>440</vt:i4>
      </vt:variant>
      <vt:variant>
        <vt:i4>0</vt:i4>
      </vt:variant>
      <vt:variant>
        <vt:i4>5</vt:i4>
      </vt:variant>
      <vt:variant>
        <vt:lpwstr>http://www.independentsector.org/</vt:lpwstr>
      </vt:variant>
      <vt:variant>
        <vt:lpwstr/>
      </vt:variant>
      <vt:variant>
        <vt:i4>5505035</vt:i4>
      </vt:variant>
      <vt:variant>
        <vt:i4>437</vt:i4>
      </vt:variant>
      <vt:variant>
        <vt:i4>0</vt:i4>
      </vt:variant>
      <vt:variant>
        <vt:i4>5</vt:i4>
      </vt:variant>
      <vt:variant>
        <vt:lpwstr>http://www.access.gpo.gov/davisbacon/OR.html</vt:lpwstr>
      </vt:variant>
      <vt:variant>
        <vt:lpwstr/>
      </vt:variant>
      <vt:variant>
        <vt:i4>3997812</vt:i4>
      </vt:variant>
      <vt:variant>
        <vt:i4>434</vt:i4>
      </vt:variant>
      <vt:variant>
        <vt:i4>0</vt:i4>
      </vt:variant>
      <vt:variant>
        <vt:i4>5</vt:i4>
      </vt:variant>
      <vt:variant>
        <vt:lpwstr>http://www.oregon.gov/Gov/pdf/Executive Order03-03.pdf</vt:lpwstr>
      </vt:variant>
      <vt:variant>
        <vt:lpwstr/>
      </vt:variant>
      <vt:variant>
        <vt:i4>7405605</vt:i4>
      </vt:variant>
      <vt:variant>
        <vt:i4>431</vt:i4>
      </vt:variant>
      <vt:variant>
        <vt:i4>0</vt:i4>
      </vt:variant>
      <vt:variant>
        <vt:i4>5</vt:i4>
      </vt:variant>
      <vt:variant>
        <vt:lpwstr>http://egov.oregon.gov/OPRD/GRANTS/county.shtml</vt:lpwstr>
      </vt:variant>
      <vt:variant>
        <vt:lpwstr/>
      </vt:variant>
      <vt:variant>
        <vt:i4>3407884</vt:i4>
      </vt:variant>
      <vt:variant>
        <vt:i4>428</vt:i4>
      </vt:variant>
      <vt:variant>
        <vt:i4>0</vt:i4>
      </vt:variant>
      <vt:variant>
        <vt:i4>5</vt:i4>
      </vt:variant>
      <vt:variant>
        <vt:lpwstr>mailto:Mark.cowan@state.or.us</vt:lpwstr>
      </vt:variant>
      <vt:variant>
        <vt:lpwstr/>
      </vt:variant>
      <vt:variant>
        <vt:i4>7536659</vt:i4>
      </vt:variant>
      <vt:variant>
        <vt:i4>425</vt:i4>
      </vt:variant>
      <vt:variant>
        <vt:i4>0</vt:i4>
      </vt:variant>
      <vt:variant>
        <vt:i4>5</vt:i4>
      </vt:variant>
      <vt:variant>
        <vt:lpwstr>http://www.oregon.gov/OPRD/GRANTS/county_schedules.shtml</vt:lpwstr>
      </vt:variant>
      <vt:variant>
        <vt:lpwstr>current</vt:lpwstr>
      </vt:variant>
      <vt:variant>
        <vt:i4>4587540</vt:i4>
      </vt:variant>
      <vt:variant>
        <vt:i4>422</vt:i4>
      </vt:variant>
      <vt:variant>
        <vt:i4>0</vt:i4>
      </vt:variant>
      <vt:variant>
        <vt:i4>5</vt:i4>
      </vt:variant>
      <vt:variant>
        <vt:lpwstr>http://www.oregon.gov/OPRD/GRANTS</vt:lpwstr>
      </vt:variant>
      <vt:variant>
        <vt:lpwstr/>
      </vt:variant>
      <vt:variant>
        <vt:i4>4587540</vt:i4>
      </vt:variant>
      <vt:variant>
        <vt:i4>419</vt:i4>
      </vt:variant>
      <vt:variant>
        <vt:i4>0</vt:i4>
      </vt:variant>
      <vt:variant>
        <vt:i4>5</vt:i4>
      </vt:variant>
      <vt:variant>
        <vt:lpwstr>http://www.oregon.gov/OPRD/GRANTS</vt:lpwstr>
      </vt:variant>
      <vt:variant>
        <vt:lpwstr/>
      </vt:variant>
      <vt:variant>
        <vt:i4>3604602</vt:i4>
      </vt:variant>
      <vt:variant>
        <vt:i4>416</vt:i4>
      </vt:variant>
      <vt:variant>
        <vt:i4>0</vt:i4>
      </vt:variant>
      <vt:variant>
        <vt:i4>5</vt:i4>
      </vt:variant>
      <vt:variant>
        <vt:lpwstr>http://oprdgrants.org/</vt:lpwstr>
      </vt:variant>
      <vt:variant>
        <vt:lpwstr/>
      </vt:variant>
      <vt:variant>
        <vt:i4>5308492</vt:i4>
      </vt:variant>
      <vt:variant>
        <vt:i4>413</vt:i4>
      </vt:variant>
      <vt:variant>
        <vt:i4>0</vt:i4>
      </vt:variant>
      <vt:variant>
        <vt:i4>5</vt:i4>
      </vt:variant>
      <vt:variant>
        <vt:lpwstr>http://fmbip.com/</vt:lpwstr>
      </vt:variant>
      <vt:variant>
        <vt:lpwstr/>
      </vt:variant>
      <vt:variant>
        <vt:i4>4259913</vt:i4>
      </vt:variant>
      <vt:variant>
        <vt:i4>410</vt:i4>
      </vt:variant>
      <vt:variant>
        <vt:i4>0</vt:i4>
      </vt:variant>
      <vt:variant>
        <vt:i4>5</vt:i4>
      </vt:variant>
      <vt:variant>
        <vt:lpwstr>http://www.mozilla.org/en-US/firefox/fx/</vt:lpwstr>
      </vt:variant>
      <vt:variant>
        <vt:lpwstr/>
      </vt:variant>
      <vt:variant>
        <vt:i4>1245269</vt:i4>
      </vt:variant>
      <vt:variant>
        <vt:i4>407</vt:i4>
      </vt:variant>
      <vt:variant>
        <vt:i4>0</vt:i4>
      </vt:variant>
      <vt:variant>
        <vt:i4>5</vt:i4>
      </vt:variant>
      <vt:variant>
        <vt:lpwstr>http://www.apple.com/safari/download/</vt:lpwstr>
      </vt:variant>
      <vt:variant>
        <vt:lpwstr/>
      </vt:variant>
      <vt:variant>
        <vt:i4>4522072</vt:i4>
      </vt:variant>
      <vt:variant>
        <vt:i4>404</vt:i4>
      </vt:variant>
      <vt:variant>
        <vt:i4>0</vt:i4>
      </vt:variant>
      <vt:variant>
        <vt:i4>5</vt:i4>
      </vt:variant>
      <vt:variant>
        <vt:lpwstr>https://www.google.com/chrome/index.html</vt:lpwstr>
      </vt:variant>
      <vt:variant>
        <vt:lpwstr/>
      </vt:variant>
      <vt:variant>
        <vt:i4>4522072</vt:i4>
      </vt:variant>
      <vt:variant>
        <vt:i4>401</vt:i4>
      </vt:variant>
      <vt:variant>
        <vt:i4>0</vt:i4>
      </vt:variant>
      <vt:variant>
        <vt:i4>5</vt:i4>
      </vt:variant>
      <vt:variant>
        <vt:lpwstr>https://www.google.com/chrome/index.html</vt:lpwstr>
      </vt:variant>
      <vt:variant>
        <vt:lpwstr/>
      </vt:variant>
      <vt:variant>
        <vt:i4>1245269</vt:i4>
      </vt:variant>
      <vt:variant>
        <vt:i4>398</vt:i4>
      </vt:variant>
      <vt:variant>
        <vt:i4>0</vt:i4>
      </vt:variant>
      <vt:variant>
        <vt:i4>5</vt:i4>
      </vt:variant>
      <vt:variant>
        <vt:lpwstr>http://www.apple.com/safari/download/</vt:lpwstr>
      </vt:variant>
      <vt:variant>
        <vt:lpwstr/>
      </vt:variant>
      <vt:variant>
        <vt:i4>4259913</vt:i4>
      </vt:variant>
      <vt:variant>
        <vt:i4>395</vt:i4>
      </vt:variant>
      <vt:variant>
        <vt:i4>0</vt:i4>
      </vt:variant>
      <vt:variant>
        <vt:i4>5</vt:i4>
      </vt:variant>
      <vt:variant>
        <vt:lpwstr>http://www.mozilla.org/en-US/firefox/fx/</vt:lpwstr>
      </vt:variant>
      <vt:variant>
        <vt:lpwstr/>
      </vt:variant>
      <vt:variant>
        <vt:i4>1900602</vt:i4>
      </vt:variant>
      <vt:variant>
        <vt:i4>391</vt:i4>
      </vt:variant>
      <vt:variant>
        <vt:i4>0</vt:i4>
      </vt:variant>
      <vt:variant>
        <vt:i4>5</vt:i4>
      </vt:variant>
      <vt:variant>
        <vt:lpwstr/>
      </vt:variant>
      <vt:variant>
        <vt:lpwstr>_Toc143503886</vt:lpwstr>
      </vt:variant>
      <vt:variant>
        <vt:i4>1900602</vt:i4>
      </vt:variant>
      <vt:variant>
        <vt:i4>388</vt:i4>
      </vt:variant>
      <vt:variant>
        <vt:i4>0</vt:i4>
      </vt:variant>
      <vt:variant>
        <vt:i4>5</vt:i4>
      </vt:variant>
      <vt:variant>
        <vt:lpwstr/>
      </vt:variant>
      <vt:variant>
        <vt:lpwstr>_Toc143503885</vt:lpwstr>
      </vt:variant>
      <vt:variant>
        <vt:i4>1900602</vt:i4>
      </vt:variant>
      <vt:variant>
        <vt:i4>382</vt:i4>
      </vt:variant>
      <vt:variant>
        <vt:i4>0</vt:i4>
      </vt:variant>
      <vt:variant>
        <vt:i4>5</vt:i4>
      </vt:variant>
      <vt:variant>
        <vt:lpwstr/>
      </vt:variant>
      <vt:variant>
        <vt:lpwstr>_Toc143503884</vt:lpwstr>
      </vt:variant>
      <vt:variant>
        <vt:i4>1900602</vt:i4>
      </vt:variant>
      <vt:variant>
        <vt:i4>376</vt:i4>
      </vt:variant>
      <vt:variant>
        <vt:i4>0</vt:i4>
      </vt:variant>
      <vt:variant>
        <vt:i4>5</vt:i4>
      </vt:variant>
      <vt:variant>
        <vt:lpwstr/>
      </vt:variant>
      <vt:variant>
        <vt:lpwstr>_Toc143503883</vt:lpwstr>
      </vt:variant>
      <vt:variant>
        <vt:i4>1900602</vt:i4>
      </vt:variant>
      <vt:variant>
        <vt:i4>370</vt:i4>
      </vt:variant>
      <vt:variant>
        <vt:i4>0</vt:i4>
      </vt:variant>
      <vt:variant>
        <vt:i4>5</vt:i4>
      </vt:variant>
      <vt:variant>
        <vt:lpwstr/>
      </vt:variant>
      <vt:variant>
        <vt:lpwstr>_Toc143503882</vt:lpwstr>
      </vt:variant>
      <vt:variant>
        <vt:i4>1900602</vt:i4>
      </vt:variant>
      <vt:variant>
        <vt:i4>364</vt:i4>
      </vt:variant>
      <vt:variant>
        <vt:i4>0</vt:i4>
      </vt:variant>
      <vt:variant>
        <vt:i4>5</vt:i4>
      </vt:variant>
      <vt:variant>
        <vt:lpwstr/>
      </vt:variant>
      <vt:variant>
        <vt:lpwstr>_Toc143503881</vt:lpwstr>
      </vt:variant>
      <vt:variant>
        <vt:i4>1900602</vt:i4>
      </vt:variant>
      <vt:variant>
        <vt:i4>358</vt:i4>
      </vt:variant>
      <vt:variant>
        <vt:i4>0</vt:i4>
      </vt:variant>
      <vt:variant>
        <vt:i4>5</vt:i4>
      </vt:variant>
      <vt:variant>
        <vt:lpwstr/>
      </vt:variant>
      <vt:variant>
        <vt:lpwstr>_Toc143503880</vt:lpwstr>
      </vt:variant>
      <vt:variant>
        <vt:i4>1179706</vt:i4>
      </vt:variant>
      <vt:variant>
        <vt:i4>352</vt:i4>
      </vt:variant>
      <vt:variant>
        <vt:i4>0</vt:i4>
      </vt:variant>
      <vt:variant>
        <vt:i4>5</vt:i4>
      </vt:variant>
      <vt:variant>
        <vt:lpwstr/>
      </vt:variant>
      <vt:variant>
        <vt:lpwstr>_Toc143503879</vt:lpwstr>
      </vt:variant>
      <vt:variant>
        <vt:i4>1179706</vt:i4>
      </vt:variant>
      <vt:variant>
        <vt:i4>346</vt:i4>
      </vt:variant>
      <vt:variant>
        <vt:i4>0</vt:i4>
      </vt:variant>
      <vt:variant>
        <vt:i4>5</vt:i4>
      </vt:variant>
      <vt:variant>
        <vt:lpwstr/>
      </vt:variant>
      <vt:variant>
        <vt:lpwstr>_Toc143503878</vt:lpwstr>
      </vt:variant>
      <vt:variant>
        <vt:i4>1179706</vt:i4>
      </vt:variant>
      <vt:variant>
        <vt:i4>340</vt:i4>
      </vt:variant>
      <vt:variant>
        <vt:i4>0</vt:i4>
      </vt:variant>
      <vt:variant>
        <vt:i4>5</vt:i4>
      </vt:variant>
      <vt:variant>
        <vt:lpwstr/>
      </vt:variant>
      <vt:variant>
        <vt:lpwstr>_Toc143503877</vt:lpwstr>
      </vt:variant>
      <vt:variant>
        <vt:i4>1179706</vt:i4>
      </vt:variant>
      <vt:variant>
        <vt:i4>334</vt:i4>
      </vt:variant>
      <vt:variant>
        <vt:i4>0</vt:i4>
      </vt:variant>
      <vt:variant>
        <vt:i4>5</vt:i4>
      </vt:variant>
      <vt:variant>
        <vt:lpwstr/>
      </vt:variant>
      <vt:variant>
        <vt:lpwstr>_Toc143503876</vt:lpwstr>
      </vt:variant>
      <vt:variant>
        <vt:i4>1179706</vt:i4>
      </vt:variant>
      <vt:variant>
        <vt:i4>328</vt:i4>
      </vt:variant>
      <vt:variant>
        <vt:i4>0</vt:i4>
      </vt:variant>
      <vt:variant>
        <vt:i4>5</vt:i4>
      </vt:variant>
      <vt:variant>
        <vt:lpwstr/>
      </vt:variant>
      <vt:variant>
        <vt:lpwstr>_Toc143503875</vt:lpwstr>
      </vt:variant>
      <vt:variant>
        <vt:i4>1179706</vt:i4>
      </vt:variant>
      <vt:variant>
        <vt:i4>322</vt:i4>
      </vt:variant>
      <vt:variant>
        <vt:i4>0</vt:i4>
      </vt:variant>
      <vt:variant>
        <vt:i4>5</vt:i4>
      </vt:variant>
      <vt:variant>
        <vt:lpwstr/>
      </vt:variant>
      <vt:variant>
        <vt:lpwstr>_Toc143503874</vt:lpwstr>
      </vt:variant>
      <vt:variant>
        <vt:i4>1179706</vt:i4>
      </vt:variant>
      <vt:variant>
        <vt:i4>316</vt:i4>
      </vt:variant>
      <vt:variant>
        <vt:i4>0</vt:i4>
      </vt:variant>
      <vt:variant>
        <vt:i4>5</vt:i4>
      </vt:variant>
      <vt:variant>
        <vt:lpwstr/>
      </vt:variant>
      <vt:variant>
        <vt:lpwstr>_Toc143503873</vt:lpwstr>
      </vt:variant>
      <vt:variant>
        <vt:i4>1179706</vt:i4>
      </vt:variant>
      <vt:variant>
        <vt:i4>310</vt:i4>
      </vt:variant>
      <vt:variant>
        <vt:i4>0</vt:i4>
      </vt:variant>
      <vt:variant>
        <vt:i4>5</vt:i4>
      </vt:variant>
      <vt:variant>
        <vt:lpwstr/>
      </vt:variant>
      <vt:variant>
        <vt:lpwstr>_Toc143503872</vt:lpwstr>
      </vt:variant>
      <vt:variant>
        <vt:i4>1179706</vt:i4>
      </vt:variant>
      <vt:variant>
        <vt:i4>304</vt:i4>
      </vt:variant>
      <vt:variant>
        <vt:i4>0</vt:i4>
      </vt:variant>
      <vt:variant>
        <vt:i4>5</vt:i4>
      </vt:variant>
      <vt:variant>
        <vt:lpwstr/>
      </vt:variant>
      <vt:variant>
        <vt:lpwstr>_Toc143503871</vt:lpwstr>
      </vt:variant>
      <vt:variant>
        <vt:i4>1179706</vt:i4>
      </vt:variant>
      <vt:variant>
        <vt:i4>298</vt:i4>
      </vt:variant>
      <vt:variant>
        <vt:i4>0</vt:i4>
      </vt:variant>
      <vt:variant>
        <vt:i4>5</vt:i4>
      </vt:variant>
      <vt:variant>
        <vt:lpwstr/>
      </vt:variant>
      <vt:variant>
        <vt:lpwstr>_Toc143503870</vt:lpwstr>
      </vt:variant>
      <vt:variant>
        <vt:i4>1245242</vt:i4>
      </vt:variant>
      <vt:variant>
        <vt:i4>292</vt:i4>
      </vt:variant>
      <vt:variant>
        <vt:i4>0</vt:i4>
      </vt:variant>
      <vt:variant>
        <vt:i4>5</vt:i4>
      </vt:variant>
      <vt:variant>
        <vt:lpwstr/>
      </vt:variant>
      <vt:variant>
        <vt:lpwstr>_Toc143503869</vt:lpwstr>
      </vt:variant>
      <vt:variant>
        <vt:i4>1245242</vt:i4>
      </vt:variant>
      <vt:variant>
        <vt:i4>286</vt:i4>
      </vt:variant>
      <vt:variant>
        <vt:i4>0</vt:i4>
      </vt:variant>
      <vt:variant>
        <vt:i4>5</vt:i4>
      </vt:variant>
      <vt:variant>
        <vt:lpwstr/>
      </vt:variant>
      <vt:variant>
        <vt:lpwstr>_Toc143503868</vt:lpwstr>
      </vt:variant>
      <vt:variant>
        <vt:i4>1245242</vt:i4>
      </vt:variant>
      <vt:variant>
        <vt:i4>280</vt:i4>
      </vt:variant>
      <vt:variant>
        <vt:i4>0</vt:i4>
      </vt:variant>
      <vt:variant>
        <vt:i4>5</vt:i4>
      </vt:variant>
      <vt:variant>
        <vt:lpwstr/>
      </vt:variant>
      <vt:variant>
        <vt:lpwstr>_Toc143503867</vt:lpwstr>
      </vt:variant>
      <vt:variant>
        <vt:i4>1245242</vt:i4>
      </vt:variant>
      <vt:variant>
        <vt:i4>274</vt:i4>
      </vt:variant>
      <vt:variant>
        <vt:i4>0</vt:i4>
      </vt:variant>
      <vt:variant>
        <vt:i4>5</vt:i4>
      </vt:variant>
      <vt:variant>
        <vt:lpwstr/>
      </vt:variant>
      <vt:variant>
        <vt:lpwstr>_Toc143503866</vt:lpwstr>
      </vt:variant>
      <vt:variant>
        <vt:i4>1245242</vt:i4>
      </vt:variant>
      <vt:variant>
        <vt:i4>268</vt:i4>
      </vt:variant>
      <vt:variant>
        <vt:i4>0</vt:i4>
      </vt:variant>
      <vt:variant>
        <vt:i4>5</vt:i4>
      </vt:variant>
      <vt:variant>
        <vt:lpwstr/>
      </vt:variant>
      <vt:variant>
        <vt:lpwstr>_Toc143503865</vt:lpwstr>
      </vt:variant>
      <vt:variant>
        <vt:i4>1245242</vt:i4>
      </vt:variant>
      <vt:variant>
        <vt:i4>262</vt:i4>
      </vt:variant>
      <vt:variant>
        <vt:i4>0</vt:i4>
      </vt:variant>
      <vt:variant>
        <vt:i4>5</vt:i4>
      </vt:variant>
      <vt:variant>
        <vt:lpwstr/>
      </vt:variant>
      <vt:variant>
        <vt:lpwstr>_Toc143503864</vt:lpwstr>
      </vt:variant>
      <vt:variant>
        <vt:i4>1245242</vt:i4>
      </vt:variant>
      <vt:variant>
        <vt:i4>256</vt:i4>
      </vt:variant>
      <vt:variant>
        <vt:i4>0</vt:i4>
      </vt:variant>
      <vt:variant>
        <vt:i4>5</vt:i4>
      </vt:variant>
      <vt:variant>
        <vt:lpwstr/>
      </vt:variant>
      <vt:variant>
        <vt:lpwstr>_Toc143503863</vt:lpwstr>
      </vt:variant>
      <vt:variant>
        <vt:i4>1245242</vt:i4>
      </vt:variant>
      <vt:variant>
        <vt:i4>250</vt:i4>
      </vt:variant>
      <vt:variant>
        <vt:i4>0</vt:i4>
      </vt:variant>
      <vt:variant>
        <vt:i4>5</vt:i4>
      </vt:variant>
      <vt:variant>
        <vt:lpwstr/>
      </vt:variant>
      <vt:variant>
        <vt:lpwstr>_Toc143503862</vt:lpwstr>
      </vt:variant>
      <vt:variant>
        <vt:i4>1245242</vt:i4>
      </vt:variant>
      <vt:variant>
        <vt:i4>244</vt:i4>
      </vt:variant>
      <vt:variant>
        <vt:i4>0</vt:i4>
      </vt:variant>
      <vt:variant>
        <vt:i4>5</vt:i4>
      </vt:variant>
      <vt:variant>
        <vt:lpwstr/>
      </vt:variant>
      <vt:variant>
        <vt:lpwstr>_Toc143503861</vt:lpwstr>
      </vt:variant>
      <vt:variant>
        <vt:i4>1245242</vt:i4>
      </vt:variant>
      <vt:variant>
        <vt:i4>238</vt:i4>
      </vt:variant>
      <vt:variant>
        <vt:i4>0</vt:i4>
      </vt:variant>
      <vt:variant>
        <vt:i4>5</vt:i4>
      </vt:variant>
      <vt:variant>
        <vt:lpwstr/>
      </vt:variant>
      <vt:variant>
        <vt:lpwstr>_Toc143503860</vt:lpwstr>
      </vt:variant>
      <vt:variant>
        <vt:i4>1048634</vt:i4>
      </vt:variant>
      <vt:variant>
        <vt:i4>232</vt:i4>
      </vt:variant>
      <vt:variant>
        <vt:i4>0</vt:i4>
      </vt:variant>
      <vt:variant>
        <vt:i4>5</vt:i4>
      </vt:variant>
      <vt:variant>
        <vt:lpwstr/>
      </vt:variant>
      <vt:variant>
        <vt:lpwstr>_Toc143503859</vt:lpwstr>
      </vt:variant>
      <vt:variant>
        <vt:i4>1048634</vt:i4>
      </vt:variant>
      <vt:variant>
        <vt:i4>226</vt:i4>
      </vt:variant>
      <vt:variant>
        <vt:i4>0</vt:i4>
      </vt:variant>
      <vt:variant>
        <vt:i4>5</vt:i4>
      </vt:variant>
      <vt:variant>
        <vt:lpwstr/>
      </vt:variant>
      <vt:variant>
        <vt:lpwstr>_Toc143503858</vt:lpwstr>
      </vt:variant>
      <vt:variant>
        <vt:i4>1048634</vt:i4>
      </vt:variant>
      <vt:variant>
        <vt:i4>220</vt:i4>
      </vt:variant>
      <vt:variant>
        <vt:i4>0</vt:i4>
      </vt:variant>
      <vt:variant>
        <vt:i4>5</vt:i4>
      </vt:variant>
      <vt:variant>
        <vt:lpwstr/>
      </vt:variant>
      <vt:variant>
        <vt:lpwstr>_Toc143503857</vt:lpwstr>
      </vt:variant>
      <vt:variant>
        <vt:i4>1048634</vt:i4>
      </vt:variant>
      <vt:variant>
        <vt:i4>214</vt:i4>
      </vt:variant>
      <vt:variant>
        <vt:i4>0</vt:i4>
      </vt:variant>
      <vt:variant>
        <vt:i4>5</vt:i4>
      </vt:variant>
      <vt:variant>
        <vt:lpwstr/>
      </vt:variant>
      <vt:variant>
        <vt:lpwstr>_Toc143503856</vt:lpwstr>
      </vt:variant>
      <vt:variant>
        <vt:i4>1048634</vt:i4>
      </vt:variant>
      <vt:variant>
        <vt:i4>208</vt:i4>
      </vt:variant>
      <vt:variant>
        <vt:i4>0</vt:i4>
      </vt:variant>
      <vt:variant>
        <vt:i4>5</vt:i4>
      </vt:variant>
      <vt:variant>
        <vt:lpwstr/>
      </vt:variant>
      <vt:variant>
        <vt:lpwstr>_Toc143503855</vt:lpwstr>
      </vt:variant>
      <vt:variant>
        <vt:i4>1048634</vt:i4>
      </vt:variant>
      <vt:variant>
        <vt:i4>202</vt:i4>
      </vt:variant>
      <vt:variant>
        <vt:i4>0</vt:i4>
      </vt:variant>
      <vt:variant>
        <vt:i4>5</vt:i4>
      </vt:variant>
      <vt:variant>
        <vt:lpwstr/>
      </vt:variant>
      <vt:variant>
        <vt:lpwstr>_Toc143503854</vt:lpwstr>
      </vt:variant>
      <vt:variant>
        <vt:i4>1048634</vt:i4>
      </vt:variant>
      <vt:variant>
        <vt:i4>196</vt:i4>
      </vt:variant>
      <vt:variant>
        <vt:i4>0</vt:i4>
      </vt:variant>
      <vt:variant>
        <vt:i4>5</vt:i4>
      </vt:variant>
      <vt:variant>
        <vt:lpwstr/>
      </vt:variant>
      <vt:variant>
        <vt:lpwstr>_Toc143503853</vt:lpwstr>
      </vt:variant>
      <vt:variant>
        <vt:i4>1048634</vt:i4>
      </vt:variant>
      <vt:variant>
        <vt:i4>190</vt:i4>
      </vt:variant>
      <vt:variant>
        <vt:i4>0</vt:i4>
      </vt:variant>
      <vt:variant>
        <vt:i4>5</vt:i4>
      </vt:variant>
      <vt:variant>
        <vt:lpwstr/>
      </vt:variant>
      <vt:variant>
        <vt:lpwstr>_Toc143503852</vt:lpwstr>
      </vt:variant>
      <vt:variant>
        <vt:i4>1048634</vt:i4>
      </vt:variant>
      <vt:variant>
        <vt:i4>184</vt:i4>
      </vt:variant>
      <vt:variant>
        <vt:i4>0</vt:i4>
      </vt:variant>
      <vt:variant>
        <vt:i4>5</vt:i4>
      </vt:variant>
      <vt:variant>
        <vt:lpwstr/>
      </vt:variant>
      <vt:variant>
        <vt:lpwstr>_Toc143503851</vt:lpwstr>
      </vt:variant>
      <vt:variant>
        <vt:i4>1048634</vt:i4>
      </vt:variant>
      <vt:variant>
        <vt:i4>178</vt:i4>
      </vt:variant>
      <vt:variant>
        <vt:i4>0</vt:i4>
      </vt:variant>
      <vt:variant>
        <vt:i4>5</vt:i4>
      </vt:variant>
      <vt:variant>
        <vt:lpwstr/>
      </vt:variant>
      <vt:variant>
        <vt:lpwstr>_Toc143503850</vt:lpwstr>
      </vt:variant>
      <vt:variant>
        <vt:i4>1114170</vt:i4>
      </vt:variant>
      <vt:variant>
        <vt:i4>172</vt:i4>
      </vt:variant>
      <vt:variant>
        <vt:i4>0</vt:i4>
      </vt:variant>
      <vt:variant>
        <vt:i4>5</vt:i4>
      </vt:variant>
      <vt:variant>
        <vt:lpwstr/>
      </vt:variant>
      <vt:variant>
        <vt:lpwstr>_Toc143503849</vt:lpwstr>
      </vt:variant>
      <vt:variant>
        <vt:i4>1114170</vt:i4>
      </vt:variant>
      <vt:variant>
        <vt:i4>166</vt:i4>
      </vt:variant>
      <vt:variant>
        <vt:i4>0</vt:i4>
      </vt:variant>
      <vt:variant>
        <vt:i4>5</vt:i4>
      </vt:variant>
      <vt:variant>
        <vt:lpwstr/>
      </vt:variant>
      <vt:variant>
        <vt:lpwstr>_Toc143503848</vt:lpwstr>
      </vt:variant>
      <vt:variant>
        <vt:i4>1114170</vt:i4>
      </vt:variant>
      <vt:variant>
        <vt:i4>160</vt:i4>
      </vt:variant>
      <vt:variant>
        <vt:i4>0</vt:i4>
      </vt:variant>
      <vt:variant>
        <vt:i4>5</vt:i4>
      </vt:variant>
      <vt:variant>
        <vt:lpwstr/>
      </vt:variant>
      <vt:variant>
        <vt:lpwstr>_Toc143503847</vt:lpwstr>
      </vt:variant>
      <vt:variant>
        <vt:i4>1114170</vt:i4>
      </vt:variant>
      <vt:variant>
        <vt:i4>154</vt:i4>
      </vt:variant>
      <vt:variant>
        <vt:i4>0</vt:i4>
      </vt:variant>
      <vt:variant>
        <vt:i4>5</vt:i4>
      </vt:variant>
      <vt:variant>
        <vt:lpwstr/>
      </vt:variant>
      <vt:variant>
        <vt:lpwstr>_Toc143503846</vt:lpwstr>
      </vt:variant>
      <vt:variant>
        <vt:i4>1114170</vt:i4>
      </vt:variant>
      <vt:variant>
        <vt:i4>148</vt:i4>
      </vt:variant>
      <vt:variant>
        <vt:i4>0</vt:i4>
      </vt:variant>
      <vt:variant>
        <vt:i4>5</vt:i4>
      </vt:variant>
      <vt:variant>
        <vt:lpwstr/>
      </vt:variant>
      <vt:variant>
        <vt:lpwstr>_Toc143503845</vt:lpwstr>
      </vt:variant>
      <vt:variant>
        <vt:i4>1114170</vt:i4>
      </vt:variant>
      <vt:variant>
        <vt:i4>142</vt:i4>
      </vt:variant>
      <vt:variant>
        <vt:i4>0</vt:i4>
      </vt:variant>
      <vt:variant>
        <vt:i4>5</vt:i4>
      </vt:variant>
      <vt:variant>
        <vt:lpwstr/>
      </vt:variant>
      <vt:variant>
        <vt:lpwstr>_Toc143503843</vt:lpwstr>
      </vt:variant>
      <vt:variant>
        <vt:i4>1114170</vt:i4>
      </vt:variant>
      <vt:variant>
        <vt:i4>136</vt:i4>
      </vt:variant>
      <vt:variant>
        <vt:i4>0</vt:i4>
      </vt:variant>
      <vt:variant>
        <vt:i4>5</vt:i4>
      </vt:variant>
      <vt:variant>
        <vt:lpwstr/>
      </vt:variant>
      <vt:variant>
        <vt:lpwstr>_Toc143503842</vt:lpwstr>
      </vt:variant>
      <vt:variant>
        <vt:i4>1114170</vt:i4>
      </vt:variant>
      <vt:variant>
        <vt:i4>130</vt:i4>
      </vt:variant>
      <vt:variant>
        <vt:i4>0</vt:i4>
      </vt:variant>
      <vt:variant>
        <vt:i4>5</vt:i4>
      </vt:variant>
      <vt:variant>
        <vt:lpwstr/>
      </vt:variant>
      <vt:variant>
        <vt:lpwstr>_Toc143503840</vt:lpwstr>
      </vt:variant>
      <vt:variant>
        <vt:i4>1441850</vt:i4>
      </vt:variant>
      <vt:variant>
        <vt:i4>124</vt:i4>
      </vt:variant>
      <vt:variant>
        <vt:i4>0</vt:i4>
      </vt:variant>
      <vt:variant>
        <vt:i4>5</vt:i4>
      </vt:variant>
      <vt:variant>
        <vt:lpwstr/>
      </vt:variant>
      <vt:variant>
        <vt:lpwstr>_Toc143503839</vt:lpwstr>
      </vt:variant>
      <vt:variant>
        <vt:i4>1441850</vt:i4>
      </vt:variant>
      <vt:variant>
        <vt:i4>118</vt:i4>
      </vt:variant>
      <vt:variant>
        <vt:i4>0</vt:i4>
      </vt:variant>
      <vt:variant>
        <vt:i4>5</vt:i4>
      </vt:variant>
      <vt:variant>
        <vt:lpwstr/>
      </vt:variant>
      <vt:variant>
        <vt:lpwstr>_Toc143503838</vt:lpwstr>
      </vt:variant>
      <vt:variant>
        <vt:i4>1441850</vt:i4>
      </vt:variant>
      <vt:variant>
        <vt:i4>112</vt:i4>
      </vt:variant>
      <vt:variant>
        <vt:i4>0</vt:i4>
      </vt:variant>
      <vt:variant>
        <vt:i4>5</vt:i4>
      </vt:variant>
      <vt:variant>
        <vt:lpwstr/>
      </vt:variant>
      <vt:variant>
        <vt:lpwstr>_Toc143503837</vt:lpwstr>
      </vt:variant>
      <vt:variant>
        <vt:i4>1441850</vt:i4>
      </vt:variant>
      <vt:variant>
        <vt:i4>106</vt:i4>
      </vt:variant>
      <vt:variant>
        <vt:i4>0</vt:i4>
      </vt:variant>
      <vt:variant>
        <vt:i4>5</vt:i4>
      </vt:variant>
      <vt:variant>
        <vt:lpwstr/>
      </vt:variant>
      <vt:variant>
        <vt:lpwstr>_Toc143503836</vt:lpwstr>
      </vt:variant>
      <vt:variant>
        <vt:i4>1441850</vt:i4>
      </vt:variant>
      <vt:variant>
        <vt:i4>100</vt:i4>
      </vt:variant>
      <vt:variant>
        <vt:i4>0</vt:i4>
      </vt:variant>
      <vt:variant>
        <vt:i4>5</vt:i4>
      </vt:variant>
      <vt:variant>
        <vt:lpwstr/>
      </vt:variant>
      <vt:variant>
        <vt:lpwstr>_Toc143503835</vt:lpwstr>
      </vt:variant>
      <vt:variant>
        <vt:i4>1441850</vt:i4>
      </vt:variant>
      <vt:variant>
        <vt:i4>94</vt:i4>
      </vt:variant>
      <vt:variant>
        <vt:i4>0</vt:i4>
      </vt:variant>
      <vt:variant>
        <vt:i4>5</vt:i4>
      </vt:variant>
      <vt:variant>
        <vt:lpwstr/>
      </vt:variant>
      <vt:variant>
        <vt:lpwstr>_Toc143503834</vt:lpwstr>
      </vt:variant>
      <vt:variant>
        <vt:i4>1441850</vt:i4>
      </vt:variant>
      <vt:variant>
        <vt:i4>88</vt:i4>
      </vt:variant>
      <vt:variant>
        <vt:i4>0</vt:i4>
      </vt:variant>
      <vt:variant>
        <vt:i4>5</vt:i4>
      </vt:variant>
      <vt:variant>
        <vt:lpwstr/>
      </vt:variant>
      <vt:variant>
        <vt:lpwstr>_Toc143503833</vt:lpwstr>
      </vt:variant>
      <vt:variant>
        <vt:i4>1441850</vt:i4>
      </vt:variant>
      <vt:variant>
        <vt:i4>82</vt:i4>
      </vt:variant>
      <vt:variant>
        <vt:i4>0</vt:i4>
      </vt:variant>
      <vt:variant>
        <vt:i4>5</vt:i4>
      </vt:variant>
      <vt:variant>
        <vt:lpwstr/>
      </vt:variant>
      <vt:variant>
        <vt:lpwstr>_Toc143503832</vt:lpwstr>
      </vt:variant>
      <vt:variant>
        <vt:i4>1441850</vt:i4>
      </vt:variant>
      <vt:variant>
        <vt:i4>76</vt:i4>
      </vt:variant>
      <vt:variant>
        <vt:i4>0</vt:i4>
      </vt:variant>
      <vt:variant>
        <vt:i4>5</vt:i4>
      </vt:variant>
      <vt:variant>
        <vt:lpwstr/>
      </vt:variant>
      <vt:variant>
        <vt:lpwstr>_Toc143503831</vt:lpwstr>
      </vt:variant>
      <vt:variant>
        <vt:i4>1441850</vt:i4>
      </vt:variant>
      <vt:variant>
        <vt:i4>70</vt:i4>
      </vt:variant>
      <vt:variant>
        <vt:i4>0</vt:i4>
      </vt:variant>
      <vt:variant>
        <vt:i4>5</vt:i4>
      </vt:variant>
      <vt:variant>
        <vt:lpwstr/>
      </vt:variant>
      <vt:variant>
        <vt:lpwstr>_Toc143503830</vt:lpwstr>
      </vt:variant>
      <vt:variant>
        <vt:i4>1507386</vt:i4>
      </vt:variant>
      <vt:variant>
        <vt:i4>64</vt:i4>
      </vt:variant>
      <vt:variant>
        <vt:i4>0</vt:i4>
      </vt:variant>
      <vt:variant>
        <vt:i4>5</vt:i4>
      </vt:variant>
      <vt:variant>
        <vt:lpwstr/>
      </vt:variant>
      <vt:variant>
        <vt:lpwstr>_Toc143503829</vt:lpwstr>
      </vt:variant>
      <vt:variant>
        <vt:i4>1507386</vt:i4>
      </vt:variant>
      <vt:variant>
        <vt:i4>58</vt:i4>
      </vt:variant>
      <vt:variant>
        <vt:i4>0</vt:i4>
      </vt:variant>
      <vt:variant>
        <vt:i4>5</vt:i4>
      </vt:variant>
      <vt:variant>
        <vt:lpwstr/>
      </vt:variant>
      <vt:variant>
        <vt:lpwstr>_Toc143503828</vt:lpwstr>
      </vt:variant>
      <vt:variant>
        <vt:i4>1507386</vt:i4>
      </vt:variant>
      <vt:variant>
        <vt:i4>52</vt:i4>
      </vt:variant>
      <vt:variant>
        <vt:i4>0</vt:i4>
      </vt:variant>
      <vt:variant>
        <vt:i4>5</vt:i4>
      </vt:variant>
      <vt:variant>
        <vt:lpwstr/>
      </vt:variant>
      <vt:variant>
        <vt:lpwstr>_Toc143503827</vt:lpwstr>
      </vt:variant>
      <vt:variant>
        <vt:i4>1507386</vt:i4>
      </vt:variant>
      <vt:variant>
        <vt:i4>46</vt:i4>
      </vt:variant>
      <vt:variant>
        <vt:i4>0</vt:i4>
      </vt:variant>
      <vt:variant>
        <vt:i4>5</vt:i4>
      </vt:variant>
      <vt:variant>
        <vt:lpwstr/>
      </vt:variant>
      <vt:variant>
        <vt:lpwstr>_Toc143503826</vt:lpwstr>
      </vt:variant>
      <vt:variant>
        <vt:i4>1507386</vt:i4>
      </vt:variant>
      <vt:variant>
        <vt:i4>40</vt:i4>
      </vt:variant>
      <vt:variant>
        <vt:i4>0</vt:i4>
      </vt:variant>
      <vt:variant>
        <vt:i4>5</vt:i4>
      </vt:variant>
      <vt:variant>
        <vt:lpwstr/>
      </vt:variant>
      <vt:variant>
        <vt:lpwstr>_Toc143503825</vt:lpwstr>
      </vt:variant>
      <vt:variant>
        <vt:i4>1507386</vt:i4>
      </vt:variant>
      <vt:variant>
        <vt:i4>34</vt:i4>
      </vt:variant>
      <vt:variant>
        <vt:i4>0</vt:i4>
      </vt:variant>
      <vt:variant>
        <vt:i4>5</vt:i4>
      </vt:variant>
      <vt:variant>
        <vt:lpwstr/>
      </vt:variant>
      <vt:variant>
        <vt:lpwstr>_Toc143503824</vt:lpwstr>
      </vt:variant>
      <vt:variant>
        <vt:i4>1507386</vt:i4>
      </vt:variant>
      <vt:variant>
        <vt:i4>28</vt:i4>
      </vt:variant>
      <vt:variant>
        <vt:i4>0</vt:i4>
      </vt:variant>
      <vt:variant>
        <vt:i4>5</vt:i4>
      </vt:variant>
      <vt:variant>
        <vt:lpwstr/>
      </vt:variant>
      <vt:variant>
        <vt:lpwstr>_Toc143503823</vt:lpwstr>
      </vt:variant>
      <vt:variant>
        <vt:i4>1507386</vt:i4>
      </vt:variant>
      <vt:variant>
        <vt:i4>22</vt:i4>
      </vt:variant>
      <vt:variant>
        <vt:i4>0</vt:i4>
      </vt:variant>
      <vt:variant>
        <vt:i4>5</vt:i4>
      </vt:variant>
      <vt:variant>
        <vt:lpwstr/>
      </vt:variant>
      <vt:variant>
        <vt:lpwstr>_Toc143503822</vt:lpwstr>
      </vt:variant>
      <vt:variant>
        <vt:i4>1507386</vt:i4>
      </vt:variant>
      <vt:variant>
        <vt:i4>16</vt:i4>
      </vt:variant>
      <vt:variant>
        <vt:i4>0</vt:i4>
      </vt:variant>
      <vt:variant>
        <vt:i4>5</vt:i4>
      </vt:variant>
      <vt:variant>
        <vt:lpwstr/>
      </vt:variant>
      <vt:variant>
        <vt:lpwstr>_Toc143503821</vt:lpwstr>
      </vt:variant>
      <vt:variant>
        <vt:i4>1507386</vt:i4>
      </vt:variant>
      <vt:variant>
        <vt:i4>10</vt:i4>
      </vt:variant>
      <vt:variant>
        <vt:i4>0</vt:i4>
      </vt:variant>
      <vt:variant>
        <vt:i4>5</vt:i4>
      </vt:variant>
      <vt:variant>
        <vt:lpwstr/>
      </vt:variant>
      <vt:variant>
        <vt:lpwstr>_Toc143503820</vt:lpwstr>
      </vt:variant>
      <vt:variant>
        <vt:i4>1310778</vt:i4>
      </vt:variant>
      <vt:variant>
        <vt:i4>4</vt:i4>
      </vt:variant>
      <vt:variant>
        <vt:i4>0</vt:i4>
      </vt:variant>
      <vt:variant>
        <vt:i4>5</vt:i4>
      </vt:variant>
      <vt:variant>
        <vt:lpwstr/>
      </vt:variant>
      <vt:variant>
        <vt:lpwstr>_Toc143503819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 OPPORTUNITY GRANTS PROGRAM</dc:title>
  <dc:creator>State of Oregon</dc:creator>
  <cp:lastModifiedBy>COWAN Mark * OPRD</cp:lastModifiedBy>
  <cp:revision>11</cp:revision>
  <cp:lastPrinted>2019-07-16T23:41:00Z</cp:lastPrinted>
  <dcterms:created xsi:type="dcterms:W3CDTF">2024-07-11T20:52:00Z</dcterms:created>
  <dcterms:modified xsi:type="dcterms:W3CDTF">2024-07-31T20:39:00Z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2023-11-09T17:04:55Z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ba107eef-beab-4880-9ae1-24d40a71925f</vt:lpwstr>
  </property>
  <property fmtid="{D5CDD505-2E9C-101B-9397-08002B2CF9AE}" pid="8" name="MSIP_Label_09b73270-2993-4076-be47-9c78f42a1e84_ContentBits">
    <vt:lpwstr>0</vt:lpwstr>
  </property>
  <property fmtid="{D5CDD505-2E9C-101B-9397-08002B2CF9AE}" pid="9" name="ContentTypeId">
    <vt:lpwstr>0x010100B7294ABE8A00B7409C332BA874183FF5</vt:lpwstr>
  </property>
</Properties>
</file>