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people.xml" ContentType="application/vnd.openxmlformats-officedocument.wordprocessingml.peopl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A0B78" w14:textId="77419802" w:rsidR="00357EEA" w:rsidRDefault="00357EEA" w:rsidP="00357EEA">
      <w:pPr>
        <w:pStyle w:val="SectionTitle"/>
      </w:pPr>
      <w:r>
        <w:t xml:space="preserve">Chapter </w:t>
      </w:r>
      <w:r w:rsidR="0091713E">
        <w:t>2</w:t>
      </w:r>
      <w:r w:rsidR="000B7437">
        <w:t>6</w:t>
      </w:r>
    </w:p>
    <w:p w14:paraId="2926E49E" w14:textId="77777777" w:rsidR="00357EEA" w:rsidRDefault="00FC044B" w:rsidP="00FC044B">
      <w:pPr>
        <w:pStyle w:val="TOCTitle"/>
      </w:pPr>
      <w:r>
        <w:t>Contents</w:t>
      </w:r>
    </w:p>
    <w:p w14:paraId="2B6AE652" w14:textId="4A95A9CE" w:rsidR="00307494" w:rsidRDefault="00804578">
      <w:pPr>
        <w:pStyle w:val="TOC1"/>
        <w:rPr>
          <w:ins w:id="0" w:author="JOHNSON Katryn L * Katie" w:date="2024-11-27T14:02:00Z" w16du:dateUtc="2024-11-27T22:02:00Z"/>
          <w:rFonts w:asciiTheme="minorHAnsi" w:eastAsiaTheme="minorEastAsia" w:hAnsiTheme="minorHAnsi" w:cstheme="minorBidi"/>
          <w:b w:val="0"/>
          <w:noProof/>
          <w:kern w:val="2"/>
          <w:szCs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ins w:id="1" w:author="JOHNSON Katryn L * Katie" w:date="2024-11-27T14:02:00Z" w16du:dateUtc="2024-11-27T22:02:00Z">
        <w:r w:rsidR="00307494" w:rsidRPr="005956B7">
          <w:rPr>
            <w:rStyle w:val="Hyperlink"/>
            <w:noProof/>
          </w:rPr>
          <w:fldChar w:fldCharType="begin"/>
        </w:r>
        <w:r w:rsidR="00307494" w:rsidRPr="005956B7">
          <w:rPr>
            <w:rStyle w:val="Hyperlink"/>
            <w:noProof/>
          </w:rPr>
          <w:instrText xml:space="preserve"> </w:instrText>
        </w:r>
        <w:r w:rsidR="00307494">
          <w:rPr>
            <w:noProof/>
          </w:rPr>
          <w:instrText>HYPERLINK \l "_Toc183608555"</w:instrText>
        </w:r>
        <w:r w:rsidR="00307494" w:rsidRPr="005956B7">
          <w:rPr>
            <w:rStyle w:val="Hyperlink"/>
            <w:noProof/>
          </w:rPr>
          <w:instrText xml:space="preserve"> </w:instrText>
        </w:r>
        <w:r w:rsidR="00307494" w:rsidRPr="005956B7">
          <w:rPr>
            <w:rStyle w:val="Hyperlink"/>
            <w:noProof/>
          </w:rPr>
        </w:r>
        <w:r w:rsidR="00307494" w:rsidRPr="005956B7">
          <w:rPr>
            <w:rStyle w:val="Hyperlink"/>
            <w:noProof/>
          </w:rPr>
          <w:fldChar w:fldCharType="separate"/>
        </w:r>
        <w:r w:rsidR="00307494" w:rsidRPr="005956B7">
          <w:rPr>
            <w:rStyle w:val="Hyperlink"/>
            <w:noProof/>
          </w:rPr>
          <w:t>26 Quick Reference</w:t>
        </w:r>
        <w:r w:rsidR="00307494">
          <w:rPr>
            <w:noProof/>
            <w:webHidden/>
          </w:rPr>
          <w:tab/>
        </w:r>
        <w:r w:rsidR="00307494">
          <w:rPr>
            <w:noProof/>
            <w:webHidden/>
          </w:rPr>
          <w:fldChar w:fldCharType="begin"/>
        </w:r>
        <w:r w:rsidR="00307494">
          <w:rPr>
            <w:noProof/>
            <w:webHidden/>
          </w:rPr>
          <w:instrText xml:space="preserve"> PAGEREF _Toc183608555 \h </w:instrText>
        </w:r>
      </w:ins>
      <w:r w:rsidR="00307494">
        <w:rPr>
          <w:noProof/>
          <w:webHidden/>
        </w:rPr>
      </w:r>
      <w:r w:rsidR="00307494">
        <w:rPr>
          <w:noProof/>
          <w:webHidden/>
        </w:rPr>
        <w:fldChar w:fldCharType="separate"/>
      </w:r>
      <w:ins w:id="2" w:author="JOHNSON Katryn L * Katie" w:date="2024-11-27T14:02:00Z" w16du:dateUtc="2024-11-27T22:02:00Z">
        <w:r w:rsidR="00307494">
          <w:rPr>
            <w:noProof/>
            <w:webHidden/>
          </w:rPr>
          <w:t>26-1</w:t>
        </w:r>
        <w:r w:rsidR="00307494">
          <w:rPr>
            <w:noProof/>
            <w:webHidden/>
          </w:rPr>
          <w:fldChar w:fldCharType="end"/>
        </w:r>
        <w:r w:rsidR="00307494" w:rsidRPr="005956B7">
          <w:rPr>
            <w:rStyle w:val="Hyperlink"/>
            <w:noProof/>
          </w:rPr>
          <w:fldChar w:fldCharType="end"/>
        </w:r>
      </w:ins>
    </w:p>
    <w:p w14:paraId="3F129010" w14:textId="6DE1A2FC" w:rsidR="00307494" w:rsidRDefault="00307494">
      <w:pPr>
        <w:pStyle w:val="TOC2"/>
        <w:rPr>
          <w:ins w:id="3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4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"_Toc183608556"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26.1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" w:author="JOHNSON Katryn L * Katie" w:date="2024-11-27T14:02:00Z" w16du:dateUtc="2024-11-27T22:02:00Z">
        <w:r>
          <w:rPr>
            <w:noProof/>
            <w:webHidden/>
          </w:rPr>
          <w:t>26-1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462D7919" w14:textId="5F931CB9" w:rsidR="00307494" w:rsidRDefault="00307494">
      <w:pPr>
        <w:pStyle w:val="TOC2"/>
        <w:rPr>
          <w:ins w:id="6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7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"_Toc183608557"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26.2 Basic Wiring Guidelines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" w:author="JOHNSON Katryn L * Katie" w:date="2024-11-27T14:02:00Z" w16du:dateUtc="2024-11-27T22:02:00Z">
        <w:r>
          <w:rPr>
            <w:noProof/>
            <w:webHidden/>
          </w:rPr>
          <w:t>26-2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598B9244" w14:textId="23849A17" w:rsidR="00307494" w:rsidRDefault="00307494">
      <w:pPr>
        <w:pStyle w:val="TOC2"/>
        <w:rPr>
          <w:ins w:id="9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0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"_Toc183608558"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26.3 Loop Detector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_Toc183608558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" w:author="JOHNSON Katryn L * Katie" w:date="2024-11-27T14:02:00Z" w16du:dateUtc="2024-11-27T22:02:00Z">
        <w:r>
          <w:rPr>
            <w:noProof/>
            <w:webHidden/>
          </w:rPr>
          <w:t>26-3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5A7720E7" w14:textId="44CECAFD" w:rsidR="00307494" w:rsidRDefault="00307494">
      <w:pPr>
        <w:pStyle w:val="TOC2"/>
        <w:rPr>
          <w:ins w:id="12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3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"_Toc183608559"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26.4 Non-Invasive Detection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_Toc183608559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" w:author="JOHNSON Katryn L * Katie" w:date="2024-11-27T14:02:00Z" w16du:dateUtc="2024-11-27T22:02:00Z">
        <w:r>
          <w:rPr>
            <w:noProof/>
            <w:webHidden/>
          </w:rPr>
          <w:t>26-4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273634D5" w14:textId="2E1B15E0" w:rsidR="00307494" w:rsidRDefault="00307494">
      <w:pPr>
        <w:pStyle w:val="TOC2"/>
        <w:rPr>
          <w:ins w:id="15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6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"_Toc183608560"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26.5 Input File Info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" w:author="JOHNSON Katryn L * Katie" w:date="2024-11-27T14:02:00Z" w16du:dateUtc="2024-11-27T22:02:00Z">
        <w:r>
          <w:rPr>
            <w:noProof/>
            <w:webHidden/>
          </w:rPr>
          <w:t>26-5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65958CF8" w14:textId="2907C623" w:rsidR="00307494" w:rsidRDefault="00307494">
      <w:pPr>
        <w:pStyle w:val="TOC3"/>
        <w:tabs>
          <w:tab w:val="left" w:pos="1440"/>
        </w:tabs>
        <w:rPr>
          <w:ins w:id="18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19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"_Toc183608561"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5956B7">
          <w:rPr>
            <w:rStyle w:val="Hyperlink"/>
            <w:noProof/>
          </w:rPr>
          <w:t>Input File for 332S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" w:author="JOHNSON Katryn L * Katie" w:date="2024-11-27T14:02:00Z" w16du:dateUtc="2024-11-27T22:02:00Z">
        <w:r>
          <w:rPr>
            <w:noProof/>
            <w:webHidden/>
          </w:rPr>
          <w:t>26-5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354DEBC6" w14:textId="71C5AEC8" w:rsidR="00307494" w:rsidRDefault="00307494">
      <w:pPr>
        <w:pStyle w:val="TOC3"/>
        <w:tabs>
          <w:tab w:val="left" w:pos="1440"/>
        </w:tabs>
        <w:rPr>
          <w:ins w:id="21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22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"_Toc183608562"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5956B7">
          <w:rPr>
            <w:rStyle w:val="Hyperlink"/>
            <w:noProof/>
          </w:rPr>
          <w:t>Input File for 332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" w:author="JOHNSON Katryn L * Katie" w:date="2024-11-27T14:02:00Z" w16du:dateUtc="2024-11-27T22:02:00Z">
        <w:r>
          <w:rPr>
            <w:noProof/>
            <w:webHidden/>
          </w:rPr>
          <w:t>26-6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095AD111" w14:textId="5F8C0E8A" w:rsidR="00307494" w:rsidRDefault="00307494">
      <w:pPr>
        <w:pStyle w:val="TOC3"/>
        <w:tabs>
          <w:tab w:val="left" w:pos="1440"/>
        </w:tabs>
        <w:rPr>
          <w:ins w:id="24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25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"_Toc183608563"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26.5.3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5956B7">
          <w:rPr>
            <w:rStyle w:val="Hyperlink"/>
            <w:noProof/>
          </w:rPr>
          <w:t>Input File for 336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" w:author="JOHNSON Katryn L * Katie" w:date="2024-11-27T14:02:00Z" w16du:dateUtc="2024-11-27T22:02:00Z">
        <w:r>
          <w:rPr>
            <w:noProof/>
            <w:webHidden/>
          </w:rPr>
          <w:t>26-7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7C132D3F" w14:textId="2C1A4073" w:rsidR="00307494" w:rsidRDefault="00307494">
      <w:pPr>
        <w:pStyle w:val="TOC2"/>
        <w:rPr>
          <w:ins w:id="27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28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"_Toc183608564"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26.6 332S and 332 Cabinet Limitations – Output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" w:author="JOHNSON Katryn L * Katie" w:date="2024-11-27T14:02:00Z" w16du:dateUtc="2024-11-27T22:02:00Z">
        <w:r>
          <w:rPr>
            <w:noProof/>
            <w:webHidden/>
          </w:rPr>
          <w:t>26-8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06BBD34F" w14:textId="070FED2F" w:rsidR="00307494" w:rsidRDefault="00307494">
      <w:pPr>
        <w:pStyle w:val="TOC2"/>
        <w:rPr>
          <w:ins w:id="30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31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"_Toc183608565"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26.7 332S and 332 Cabinet Limitations – Input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" w:author="JOHNSON Katryn L * Katie" w:date="2024-11-27T14:02:00Z" w16du:dateUtc="2024-11-27T22:02:00Z">
        <w:r>
          <w:rPr>
            <w:noProof/>
            <w:webHidden/>
          </w:rPr>
          <w:t>26-9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6EA63644" w14:textId="3AA26CDE" w:rsidR="00307494" w:rsidRDefault="00307494">
      <w:pPr>
        <w:pStyle w:val="TOC2"/>
        <w:rPr>
          <w:ins w:id="33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34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"_Toc183608566"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26.8 332S and 332 Cabinet Limitations – Conflict Monitor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" w:author="JOHNSON Katryn L * Katie" w:date="2024-11-27T14:02:00Z" w16du:dateUtc="2024-11-27T22:02:00Z">
        <w:r>
          <w:rPr>
            <w:noProof/>
            <w:webHidden/>
          </w:rPr>
          <w:t>26-10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797CD439" w14:textId="3A647796" w:rsidR="00307494" w:rsidRDefault="00307494">
      <w:pPr>
        <w:pStyle w:val="TOC2"/>
        <w:rPr>
          <w:ins w:id="36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37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"_Toc183608567"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26.9 Phasing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" w:author="JOHNSON Katryn L * Katie" w:date="2024-11-27T14:02:00Z" w16du:dateUtc="2024-11-27T22:02:00Z">
        <w:r>
          <w:rPr>
            <w:noProof/>
            <w:webHidden/>
          </w:rPr>
          <w:t>26-11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44E682EC" w14:textId="1070FBBF" w:rsidR="00307494" w:rsidRDefault="00307494">
      <w:pPr>
        <w:pStyle w:val="TOC2"/>
        <w:rPr>
          <w:ins w:id="39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40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"_Toc183608568"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26.10 Signal Pole &amp; Signal Head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1" w:author="JOHNSON Katryn L * Katie" w:date="2024-11-27T14:02:00Z" w16du:dateUtc="2024-11-27T22:02:00Z">
        <w:r>
          <w:rPr>
            <w:noProof/>
            <w:webHidden/>
          </w:rPr>
          <w:t>26-12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5A396715" w14:textId="6785D82A" w:rsidR="00307494" w:rsidRDefault="00307494">
      <w:pPr>
        <w:pStyle w:val="TOC2"/>
        <w:rPr>
          <w:ins w:id="42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43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"_Toc183608569"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26.11 Sign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_Toc183608569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4" w:author="JOHNSON Katryn L * Katie" w:date="2024-11-27T14:02:00Z" w16du:dateUtc="2024-11-27T22:02:00Z">
        <w:r>
          <w:rPr>
            <w:noProof/>
            <w:webHidden/>
          </w:rPr>
          <w:t>26-13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6734782E" w14:textId="6ABE123D" w:rsidR="00307494" w:rsidRDefault="00307494">
      <w:pPr>
        <w:pStyle w:val="TOC2"/>
        <w:rPr>
          <w:ins w:id="45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46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"_Toc183608570"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26.12 Junction Box &amp; Conduit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_Toc183608570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7" w:author="JOHNSON Katryn L * Katie" w:date="2024-11-27T14:02:00Z" w16du:dateUtc="2024-11-27T22:02:00Z">
        <w:r>
          <w:rPr>
            <w:noProof/>
            <w:webHidden/>
          </w:rPr>
          <w:t>26-14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62F35799" w14:textId="4FD4AE6D" w:rsidR="00307494" w:rsidRDefault="00307494">
      <w:pPr>
        <w:pStyle w:val="TOC2"/>
        <w:rPr>
          <w:ins w:id="48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49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"_Toc183608571"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26.13 Electrical Crew Preferences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_Toc183608571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0" w:author="JOHNSON Katryn L * Katie" w:date="2024-11-27T14:02:00Z" w16du:dateUtc="2024-11-27T22:02:00Z">
        <w:r>
          <w:rPr>
            <w:noProof/>
            <w:webHidden/>
          </w:rPr>
          <w:t>26-15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2C746F16" w14:textId="5322BC82" w:rsidR="00307494" w:rsidRDefault="00307494">
      <w:pPr>
        <w:pStyle w:val="TOC2"/>
        <w:rPr>
          <w:ins w:id="51" w:author="JOHNSON Katryn L * Katie" w:date="2024-11-27T14:02:00Z" w16du:dateUtc="2024-11-27T22:02:00Z"/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ins w:id="52" w:author="JOHNSON Katryn L * Katie" w:date="2024-11-27T14:02:00Z" w16du:dateUtc="2024-11-27T22:02:00Z">
        <w:r w:rsidRPr="005956B7">
          <w:rPr>
            <w:rStyle w:val="Hyperlink"/>
            <w:noProof/>
          </w:rPr>
          <w:fldChar w:fldCharType="begin"/>
        </w:r>
        <w:r w:rsidRPr="005956B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"_Toc183608572"</w:instrText>
        </w:r>
        <w:r w:rsidRPr="005956B7">
          <w:rPr>
            <w:rStyle w:val="Hyperlink"/>
            <w:noProof/>
          </w:rPr>
          <w:instrText xml:space="preserve"> </w:instrText>
        </w:r>
        <w:r w:rsidRPr="005956B7">
          <w:rPr>
            <w:rStyle w:val="Hyperlink"/>
            <w:noProof/>
          </w:rPr>
        </w:r>
        <w:r w:rsidRPr="005956B7">
          <w:rPr>
            <w:rStyle w:val="Hyperlink"/>
            <w:noProof/>
          </w:rPr>
          <w:fldChar w:fldCharType="separate"/>
        </w:r>
        <w:r w:rsidRPr="005956B7">
          <w:rPr>
            <w:rStyle w:val="Hyperlink"/>
            <w:noProof/>
          </w:rPr>
          <w:t>26.14 Final Design/Drafting Checklist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_Toc183608572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3" w:author="JOHNSON Katryn L * Katie" w:date="2024-11-27T14:02:00Z" w16du:dateUtc="2024-11-27T22:02:00Z">
        <w:r>
          <w:rPr>
            <w:noProof/>
            <w:webHidden/>
          </w:rPr>
          <w:t>26-16</w:t>
        </w:r>
        <w:r>
          <w:rPr>
            <w:noProof/>
            <w:webHidden/>
          </w:rPr>
          <w:fldChar w:fldCharType="end"/>
        </w:r>
        <w:r w:rsidRPr="005956B7">
          <w:rPr>
            <w:rStyle w:val="Hyperlink"/>
            <w:noProof/>
          </w:rPr>
          <w:fldChar w:fldCharType="end"/>
        </w:r>
      </w:ins>
    </w:p>
    <w:p w14:paraId="15E345D0" w14:textId="09D6650E" w:rsidR="00FE51EE" w:rsidDel="002A7A1D" w:rsidRDefault="00FE51EE">
      <w:pPr>
        <w:pStyle w:val="TOC1"/>
        <w:rPr>
          <w:del w:id="54" w:author="JOHNSON Katryn L * Katie" w:date="2024-11-27T13:47:00Z" w16du:dateUtc="2024-11-27T21:47:00Z"/>
          <w:rFonts w:asciiTheme="minorHAnsi" w:eastAsiaTheme="minorEastAsia" w:hAnsiTheme="minorHAnsi" w:cstheme="minorBidi"/>
          <w:b w:val="0"/>
          <w:noProof/>
          <w:kern w:val="2"/>
          <w:sz w:val="22"/>
          <w14:ligatures w14:val="standardContextual"/>
        </w:rPr>
      </w:pPr>
      <w:del w:id="55" w:author="JOHNSON Katryn L * Katie" w:date="2024-11-27T13:47:00Z" w16du:dateUtc="2024-11-27T21:47:00Z">
        <w:r w:rsidRPr="002A7A1D" w:rsidDel="002A7A1D">
          <w:rPr>
            <w:rPrChange w:id="56" w:author="JOHNSON Katryn L * Katie" w:date="2024-11-27T13:47:00Z" w16du:dateUtc="2024-11-27T21:47:00Z">
              <w:rPr>
                <w:rStyle w:val="Hyperlink"/>
                <w:b w:val="0"/>
                <w:noProof/>
              </w:rPr>
            </w:rPrChange>
          </w:rPr>
          <w:delText>26 Quick Reference</w:delText>
        </w:r>
        <w:r w:rsidDel="002A7A1D">
          <w:rPr>
            <w:noProof/>
            <w:webHidden/>
          </w:rPr>
          <w:tab/>
          <w:delText>26-1</w:delText>
        </w:r>
      </w:del>
    </w:p>
    <w:p w14:paraId="4AFA0159" w14:textId="378655E6" w:rsidR="00FE51EE" w:rsidDel="002A7A1D" w:rsidRDefault="00FE51EE">
      <w:pPr>
        <w:pStyle w:val="TOC2"/>
        <w:rPr>
          <w:del w:id="57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58" w:author="JOHNSON Katryn L * Katie" w:date="2024-11-27T13:47:00Z" w16du:dateUtc="2024-11-27T21:47:00Z">
        <w:r w:rsidRPr="002A7A1D" w:rsidDel="002A7A1D">
          <w:rPr>
            <w:rPrChange w:id="59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26.1 General</w:delText>
        </w:r>
        <w:r w:rsidDel="002A7A1D">
          <w:rPr>
            <w:noProof/>
            <w:webHidden/>
          </w:rPr>
          <w:tab/>
          <w:delText>26-1</w:delText>
        </w:r>
      </w:del>
    </w:p>
    <w:p w14:paraId="7412836D" w14:textId="15EFF827" w:rsidR="00FE51EE" w:rsidDel="002A7A1D" w:rsidRDefault="00FE51EE">
      <w:pPr>
        <w:pStyle w:val="TOC2"/>
        <w:rPr>
          <w:del w:id="60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61" w:author="JOHNSON Katryn L * Katie" w:date="2024-11-27T13:47:00Z" w16du:dateUtc="2024-11-27T21:47:00Z">
        <w:r w:rsidRPr="002A7A1D" w:rsidDel="002A7A1D">
          <w:rPr>
            <w:rPrChange w:id="62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26.2 Basic Wiring Guidelines</w:delText>
        </w:r>
        <w:r w:rsidDel="002A7A1D">
          <w:rPr>
            <w:noProof/>
            <w:webHidden/>
          </w:rPr>
          <w:tab/>
          <w:delText>26-2</w:delText>
        </w:r>
      </w:del>
    </w:p>
    <w:p w14:paraId="0548F379" w14:textId="6C2413C6" w:rsidR="00FE51EE" w:rsidDel="002A7A1D" w:rsidRDefault="00FE51EE">
      <w:pPr>
        <w:pStyle w:val="TOC2"/>
        <w:rPr>
          <w:del w:id="63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64" w:author="JOHNSON Katryn L * Katie" w:date="2024-11-27T13:47:00Z" w16du:dateUtc="2024-11-27T21:47:00Z">
        <w:r w:rsidRPr="002A7A1D" w:rsidDel="002A7A1D">
          <w:rPr>
            <w:rPrChange w:id="65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26.3 Loop Detector Information</w:delText>
        </w:r>
        <w:r w:rsidDel="002A7A1D">
          <w:rPr>
            <w:noProof/>
            <w:webHidden/>
          </w:rPr>
          <w:tab/>
          <w:delText>26-3</w:delText>
        </w:r>
      </w:del>
    </w:p>
    <w:p w14:paraId="5AB11AA2" w14:textId="02AF75E3" w:rsidR="00FE51EE" w:rsidDel="002A7A1D" w:rsidRDefault="00FE51EE">
      <w:pPr>
        <w:pStyle w:val="TOC2"/>
        <w:rPr>
          <w:del w:id="66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67" w:author="JOHNSON Katryn L * Katie" w:date="2024-11-27T13:47:00Z" w16du:dateUtc="2024-11-27T21:47:00Z">
        <w:r w:rsidRPr="002A7A1D" w:rsidDel="002A7A1D">
          <w:rPr>
            <w:rPrChange w:id="68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26.4 Non-Invasive Detection Information</w:delText>
        </w:r>
        <w:r w:rsidDel="002A7A1D">
          <w:rPr>
            <w:noProof/>
            <w:webHidden/>
          </w:rPr>
          <w:tab/>
          <w:delText>26-4</w:delText>
        </w:r>
      </w:del>
    </w:p>
    <w:p w14:paraId="5757A319" w14:textId="0386F016" w:rsidR="00FE51EE" w:rsidDel="002A7A1D" w:rsidRDefault="00FE51EE">
      <w:pPr>
        <w:pStyle w:val="TOC2"/>
        <w:rPr>
          <w:del w:id="69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70" w:author="JOHNSON Katryn L * Katie" w:date="2024-11-27T13:47:00Z" w16du:dateUtc="2024-11-27T21:47:00Z">
        <w:r w:rsidRPr="002A7A1D" w:rsidDel="002A7A1D">
          <w:rPr>
            <w:rPrChange w:id="71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26.5 Input File Info</w:delText>
        </w:r>
        <w:r w:rsidDel="002A7A1D">
          <w:rPr>
            <w:noProof/>
            <w:webHidden/>
          </w:rPr>
          <w:tab/>
          <w:delText>26-5</w:delText>
        </w:r>
      </w:del>
    </w:p>
    <w:p w14:paraId="5818E5A6" w14:textId="5994FCB0" w:rsidR="00FE51EE" w:rsidDel="002A7A1D" w:rsidRDefault="00FE51EE">
      <w:pPr>
        <w:pStyle w:val="TOC3"/>
        <w:tabs>
          <w:tab w:val="left" w:pos="1320"/>
        </w:tabs>
        <w:rPr>
          <w:del w:id="72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73" w:author="JOHNSON Katryn L * Katie" w:date="2024-11-27T13:47:00Z" w16du:dateUtc="2024-11-27T21:47:00Z">
        <w:r w:rsidRPr="002A7A1D" w:rsidDel="002A7A1D">
          <w:rPr>
            <w:rPrChange w:id="74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26.5.1</w:delText>
        </w:r>
        <w:r w:rsidDel="002A7A1D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A7A1D" w:rsidDel="002A7A1D">
          <w:rPr>
            <w:rPrChange w:id="75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Input File for 332S: ATC controller with C11 Connector</w:delText>
        </w:r>
        <w:r w:rsidDel="002A7A1D">
          <w:rPr>
            <w:noProof/>
            <w:webHidden/>
          </w:rPr>
          <w:tab/>
          <w:delText>26-5</w:delText>
        </w:r>
      </w:del>
    </w:p>
    <w:p w14:paraId="4E2EFCE7" w14:textId="6ADE7C7B" w:rsidR="00FE51EE" w:rsidDel="002A7A1D" w:rsidRDefault="00FE51EE">
      <w:pPr>
        <w:pStyle w:val="TOC3"/>
        <w:tabs>
          <w:tab w:val="left" w:pos="1320"/>
        </w:tabs>
        <w:rPr>
          <w:del w:id="76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77" w:author="JOHNSON Katryn L * Katie" w:date="2024-11-27T13:47:00Z" w16du:dateUtc="2024-11-27T21:47:00Z">
        <w:r w:rsidRPr="002A7A1D" w:rsidDel="002A7A1D">
          <w:rPr>
            <w:rPrChange w:id="78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26.5.2</w:delText>
        </w:r>
        <w:r w:rsidDel="002A7A1D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A7A1D" w:rsidDel="002A7A1D">
          <w:rPr>
            <w:rPrChange w:id="79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Input File for 332: ATC controller without C11 Connector</w:delText>
        </w:r>
        <w:r w:rsidDel="002A7A1D">
          <w:rPr>
            <w:noProof/>
            <w:webHidden/>
          </w:rPr>
          <w:tab/>
          <w:delText>26-6</w:delText>
        </w:r>
      </w:del>
    </w:p>
    <w:p w14:paraId="7BA8FD76" w14:textId="34371D72" w:rsidR="00FE51EE" w:rsidDel="002A7A1D" w:rsidRDefault="00FE51EE">
      <w:pPr>
        <w:pStyle w:val="TOC3"/>
        <w:tabs>
          <w:tab w:val="left" w:pos="1320"/>
        </w:tabs>
        <w:rPr>
          <w:del w:id="80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81" w:author="JOHNSON Katryn L * Katie" w:date="2024-11-27T13:47:00Z" w16du:dateUtc="2024-11-27T21:47:00Z">
        <w:r w:rsidRPr="002A7A1D" w:rsidDel="002A7A1D">
          <w:rPr>
            <w:rPrChange w:id="82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26.5.3</w:delText>
        </w:r>
        <w:r w:rsidDel="002A7A1D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2A7A1D" w:rsidDel="002A7A1D">
          <w:rPr>
            <w:rPrChange w:id="83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Input File for 336: ATC controller</w:delText>
        </w:r>
        <w:r w:rsidDel="002A7A1D">
          <w:rPr>
            <w:noProof/>
            <w:webHidden/>
          </w:rPr>
          <w:tab/>
          <w:delText>26-7</w:delText>
        </w:r>
      </w:del>
    </w:p>
    <w:p w14:paraId="1D108604" w14:textId="4895B41B" w:rsidR="00FE51EE" w:rsidDel="002A7A1D" w:rsidRDefault="00FE51EE">
      <w:pPr>
        <w:pStyle w:val="TOC2"/>
        <w:rPr>
          <w:del w:id="84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85" w:author="JOHNSON Katryn L * Katie" w:date="2024-11-27T13:47:00Z" w16du:dateUtc="2024-11-27T21:47:00Z">
        <w:r w:rsidRPr="002A7A1D" w:rsidDel="002A7A1D">
          <w:rPr>
            <w:rPrChange w:id="86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26.6 332S and 332 Cabinet Limitations – Output File</w:delText>
        </w:r>
        <w:r w:rsidDel="002A7A1D">
          <w:rPr>
            <w:noProof/>
            <w:webHidden/>
          </w:rPr>
          <w:tab/>
          <w:delText>26-8</w:delText>
        </w:r>
      </w:del>
    </w:p>
    <w:p w14:paraId="1DF1FB88" w14:textId="4F0C0DFC" w:rsidR="00FE51EE" w:rsidDel="002A7A1D" w:rsidRDefault="00FE51EE">
      <w:pPr>
        <w:pStyle w:val="TOC2"/>
        <w:rPr>
          <w:del w:id="87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88" w:author="JOHNSON Katryn L * Katie" w:date="2024-11-27T13:47:00Z" w16du:dateUtc="2024-11-27T21:47:00Z">
        <w:r w:rsidRPr="002A7A1D" w:rsidDel="002A7A1D">
          <w:rPr>
            <w:rPrChange w:id="89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26.7 332S and 332 Cabinet Limitations – Input File</w:delText>
        </w:r>
        <w:r w:rsidDel="002A7A1D">
          <w:rPr>
            <w:noProof/>
            <w:webHidden/>
          </w:rPr>
          <w:tab/>
          <w:delText>26-9</w:delText>
        </w:r>
      </w:del>
    </w:p>
    <w:p w14:paraId="674B4D19" w14:textId="529BE7BA" w:rsidR="00FE51EE" w:rsidDel="002A7A1D" w:rsidRDefault="00FE51EE">
      <w:pPr>
        <w:pStyle w:val="TOC2"/>
        <w:rPr>
          <w:del w:id="90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91" w:author="JOHNSON Katryn L * Katie" w:date="2024-11-27T13:47:00Z" w16du:dateUtc="2024-11-27T21:47:00Z">
        <w:r w:rsidRPr="002A7A1D" w:rsidDel="002A7A1D">
          <w:rPr>
            <w:rPrChange w:id="92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26.8 332S and 332 Cabinet Limitations – Conflict Monitor</w:delText>
        </w:r>
        <w:r w:rsidDel="002A7A1D">
          <w:rPr>
            <w:noProof/>
            <w:webHidden/>
          </w:rPr>
          <w:tab/>
          <w:delText>26-10</w:delText>
        </w:r>
      </w:del>
    </w:p>
    <w:p w14:paraId="4ED996DE" w14:textId="573CE31D" w:rsidR="00FE51EE" w:rsidDel="002A7A1D" w:rsidRDefault="00FE51EE">
      <w:pPr>
        <w:pStyle w:val="TOC2"/>
        <w:rPr>
          <w:del w:id="93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94" w:author="JOHNSON Katryn L * Katie" w:date="2024-11-27T13:47:00Z" w16du:dateUtc="2024-11-27T21:47:00Z">
        <w:r w:rsidRPr="002A7A1D" w:rsidDel="002A7A1D">
          <w:rPr>
            <w:rPrChange w:id="95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26.9 Phasing Standards</w:delText>
        </w:r>
        <w:r w:rsidDel="002A7A1D">
          <w:rPr>
            <w:noProof/>
            <w:webHidden/>
          </w:rPr>
          <w:tab/>
          <w:delText>26-11</w:delText>
        </w:r>
      </w:del>
    </w:p>
    <w:p w14:paraId="0C7D93E0" w14:textId="26E87C29" w:rsidR="00FE51EE" w:rsidDel="002A7A1D" w:rsidRDefault="00FE51EE">
      <w:pPr>
        <w:pStyle w:val="TOC2"/>
        <w:rPr>
          <w:del w:id="96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97" w:author="JOHNSON Katryn L * Katie" w:date="2024-11-27T13:47:00Z" w16du:dateUtc="2024-11-27T21:47:00Z">
        <w:r w:rsidRPr="002A7A1D" w:rsidDel="002A7A1D">
          <w:rPr>
            <w:rPrChange w:id="98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26.10 Signal Pole &amp; Signal Head Information</w:delText>
        </w:r>
        <w:r w:rsidDel="002A7A1D">
          <w:rPr>
            <w:noProof/>
            <w:webHidden/>
          </w:rPr>
          <w:tab/>
          <w:delText>26-12</w:delText>
        </w:r>
      </w:del>
    </w:p>
    <w:p w14:paraId="489EA7F4" w14:textId="698B4244" w:rsidR="00FE51EE" w:rsidDel="002A7A1D" w:rsidRDefault="00FE51EE">
      <w:pPr>
        <w:pStyle w:val="TOC2"/>
        <w:rPr>
          <w:del w:id="99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100" w:author="JOHNSON Katryn L * Katie" w:date="2024-11-27T13:47:00Z" w16du:dateUtc="2024-11-27T21:47:00Z">
        <w:r w:rsidRPr="002A7A1D" w:rsidDel="002A7A1D">
          <w:rPr>
            <w:rPrChange w:id="101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26.11 Sign Information</w:delText>
        </w:r>
        <w:r w:rsidDel="002A7A1D">
          <w:rPr>
            <w:noProof/>
            <w:webHidden/>
          </w:rPr>
          <w:tab/>
          <w:delText>26-13</w:delText>
        </w:r>
      </w:del>
    </w:p>
    <w:p w14:paraId="099E2299" w14:textId="0752C48C" w:rsidR="00FE51EE" w:rsidDel="002A7A1D" w:rsidRDefault="00FE51EE">
      <w:pPr>
        <w:pStyle w:val="TOC2"/>
        <w:rPr>
          <w:del w:id="102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103" w:author="JOHNSON Katryn L * Katie" w:date="2024-11-27T13:47:00Z" w16du:dateUtc="2024-11-27T21:47:00Z">
        <w:r w:rsidRPr="002A7A1D" w:rsidDel="002A7A1D">
          <w:rPr>
            <w:rPrChange w:id="104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26.12 Junction Box &amp; Conduit Information</w:delText>
        </w:r>
        <w:r w:rsidDel="002A7A1D">
          <w:rPr>
            <w:noProof/>
            <w:webHidden/>
          </w:rPr>
          <w:tab/>
          <w:delText>26-14</w:delText>
        </w:r>
      </w:del>
    </w:p>
    <w:p w14:paraId="12A1EABA" w14:textId="36CEF8CD" w:rsidR="00FE51EE" w:rsidDel="002A7A1D" w:rsidRDefault="00FE51EE">
      <w:pPr>
        <w:pStyle w:val="TOC2"/>
        <w:rPr>
          <w:del w:id="105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106" w:author="JOHNSON Katryn L * Katie" w:date="2024-11-27T13:47:00Z" w16du:dateUtc="2024-11-27T21:47:00Z">
        <w:r w:rsidRPr="002A7A1D" w:rsidDel="002A7A1D">
          <w:rPr>
            <w:rPrChange w:id="107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26.13 Electrical Crew Preferences</w:delText>
        </w:r>
        <w:r w:rsidDel="002A7A1D">
          <w:rPr>
            <w:noProof/>
            <w:webHidden/>
          </w:rPr>
          <w:tab/>
          <w:delText>26-14</w:delText>
        </w:r>
      </w:del>
    </w:p>
    <w:p w14:paraId="68B69C50" w14:textId="25BE1975" w:rsidR="00FE51EE" w:rsidDel="002A7A1D" w:rsidRDefault="00FE51EE">
      <w:pPr>
        <w:pStyle w:val="TOC2"/>
        <w:rPr>
          <w:del w:id="108" w:author="JOHNSON Katryn L * Katie" w:date="2024-11-27T13:47:00Z" w16du:dateUtc="2024-11-27T21:47:00Z"/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del w:id="109" w:author="JOHNSON Katryn L * Katie" w:date="2024-11-27T13:47:00Z" w16du:dateUtc="2024-11-27T21:47:00Z">
        <w:r w:rsidRPr="002A7A1D" w:rsidDel="002A7A1D">
          <w:rPr>
            <w:rPrChange w:id="110" w:author="JOHNSON Katryn L * Katie" w:date="2024-11-27T13:47:00Z" w16du:dateUtc="2024-11-27T21:47:00Z">
              <w:rPr>
                <w:rStyle w:val="Hyperlink"/>
                <w:noProof/>
              </w:rPr>
            </w:rPrChange>
          </w:rPr>
          <w:delText>26.14 Final Design/Drafting Checklist</w:delText>
        </w:r>
        <w:r w:rsidDel="002A7A1D">
          <w:rPr>
            <w:noProof/>
            <w:webHidden/>
          </w:rPr>
          <w:tab/>
          <w:delText>26-15</w:delText>
        </w:r>
      </w:del>
    </w:p>
    <w:p w14:paraId="40CD27E7" w14:textId="77777777" w:rsidR="00FC044B" w:rsidRDefault="00804578" w:rsidP="00357EEA">
      <w:pPr>
        <w:sectPr w:rsidR="00FC044B" w:rsidSect="00FC044B">
          <w:headerReference w:type="even" r:id="rId8"/>
          <w:headerReference w:type="default" r:id="rId9"/>
          <w:footerReference w:type="default" r:id="rId10"/>
          <w:headerReference w:type="first" r:id="rId11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ep="1" w:space="720"/>
          <w:docGrid w:linePitch="360"/>
        </w:sectPr>
      </w:pPr>
      <w:r>
        <w:fldChar w:fldCharType="end"/>
      </w:r>
    </w:p>
    <w:p w14:paraId="198093ED" w14:textId="77777777" w:rsidR="00D12979" w:rsidRDefault="00E57F4F" w:rsidP="000B7437">
      <w:pPr>
        <w:pStyle w:val="Heading1"/>
      </w:pPr>
      <w:bookmarkStart w:id="115" w:name="_Toc183608555"/>
      <w:r>
        <w:lastRenderedPageBreak/>
        <w:t>Quick Reference</w:t>
      </w:r>
      <w:bookmarkEnd w:id="115"/>
    </w:p>
    <w:p w14:paraId="74B797C1" w14:textId="77777777" w:rsidR="00360997" w:rsidRDefault="0073062D" w:rsidP="0071304E">
      <w:pPr>
        <w:pStyle w:val="Heading2"/>
      </w:pPr>
      <w:bookmarkStart w:id="116" w:name="_Toc183608556"/>
      <w:r>
        <w:t>General</w:t>
      </w:r>
      <w:bookmarkEnd w:id="116"/>
    </w:p>
    <w:p w14:paraId="4245AAD8" w14:textId="0507660A" w:rsidR="00E57F4F" w:rsidRPr="00E57F4F" w:rsidRDefault="00E57F4F" w:rsidP="00953718">
      <w:r>
        <w:t>The quick references are comprised of information, tables, and charts that are contained within the manual.</w:t>
      </w:r>
      <w:r w:rsidR="00814DAD">
        <w:t xml:space="preserve"> </w:t>
      </w:r>
      <w:r>
        <w:t>They are placed in this chapter</w:t>
      </w:r>
      <w:r w:rsidR="006A5423">
        <w:t xml:space="preserve"> without the </w:t>
      </w:r>
      <w:r w:rsidR="00344C2D">
        <w:t xml:space="preserve">accompanied </w:t>
      </w:r>
      <w:r w:rsidR="00F06D53">
        <w:t>explanation</w:t>
      </w:r>
      <w:r w:rsidR="00344C2D">
        <w:t xml:space="preserve"> </w:t>
      </w:r>
      <w:r w:rsidR="006A5423">
        <w:t>text for experienced signal designers to have quick reference</w:t>
      </w:r>
      <w:r w:rsidR="00344C2D">
        <w:t xml:space="preserve"> to common design standards.</w:t>
      </w:r>
      <w:r w:rsidR="00A90AC0">
        <w:t xml:space="preserve"> </w:t>
      </w:r>
      <w:r w:rsidR="006B16AD">
        <w:br w:type="page"/>
      </w:r>
    </w:p>
    <w:p w14:paraId="05B7F152" w14:textId="77777777" w:rsidR="0073062D" w:rsidRDefault="0073062D" w:rsidP="002407B7">
      <w:pPr>
        <w:pStyle w:val="Heading2"/>
      </w:pPr>
      <w:bookmarkStart w:id="117" w:name="_Toc183608557"/>
      <w:r>
        <w:t>Basic Wiring Guidelines</w:t>
      </w:r>
      <w:bookmarkEnd w:id="117"/>
    </w:p>
    <w:p w14:paraId="7CB189E3" w14:textId="77777777" w:rsidR="00A657D1" w:rsidRDefault="00A657D1" w:rsidP="00953718">
      <w:r>
        <w:t>A</w:t>
      </w:r>
      <w:r w:rsidR="00E40FD2">
        <w:t>n AC</w:t>
      </w:r>
      <w:r>
        <w:t xml:space="preserve"> positive (“hot”</w:t>
      </w:r>
      <w:r w:rsidR="00953718">
        <w:t xml:space="preserve"> = “+”</w:t>
      </w:r>
      <w:r>
        <w:t>) wire and a</w:t>
      </w:r>
      <w:r w:rsidR="00E40FD2">
        <w:t>n AC</w:t>
      </w:r>
      <w:r>
        <w:t xml:space="preserve"> negative (“</w:t>
      </w:r>
      <w:r w:rsidR="008C7134">
        <w:t>Neutral</w:t>
      </w:r>
      <w:r>
        <w:t>”</w:t>
      </w:r>
      <w:r w:rsidR="00953718">
        <w:t xml:space="preserve"> = “-“</w:t>
      </w:r>
      <w:r>
        <w:t>) wire is required to complete the circuit for each piece of equipment (from the equipment to the power source).</w:t>
      </w:r>
    </w:p>
    <w:tbl>
      <w:tblPr>
        <w:tblpPr w:leftFromText="187" w:rightFromText="187" w:vertAnchor="page" w:horzAnchor="margin" w:tblpY="33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5"/>
        <w:gridCol w:w="2210"/>
        <w:gridCol w:w="1845"/>
        <w:gridCol w:w="4200"/>
      </w:tblGrid>
      <w:tr w:rsidR="006B16AD" w:rsidRPr="00CB1A80" w14:paraId="0F3B5DCA" w14:textId="77777777" w:rsidTr="006B16AD">
        <w:tc>
          <w:tcPr>
            <w:tcW w:w="9576" w:type="dxa"/>
            <w:gridSpan w:val="4"/>
            <w:shd w:val="clear" w:color="auto" w:fill="D9D9D9"/>
          </w:tcPr>
          <w:p w14:paraId="382A8F55" w14:textId="5A6D0746" w:rsidR="00CD72FC" w:rsidRDefault="006B16AD" w:rsidP="006B16AD">
            <w:pPr>
              <w:spacing w:before="80" w:after="80"/>
              <w:jc w:val="center"/>
              <w:rPr>
                <w:rFonts w:ascii="Segoe UI" w:eastAsia="Calibri" w:hAnsi="Segoe UI"/>
                <w:b/>
              </w:rPr>
            </w:pPr>
            <w:r w:rsidRPr="00953718">
              <w:rPr>
                <w:rFonts w:ascii="Segoe UI" w:eastAsia="Calibri" w:hAnsi="Segoe UI"/>
                <w:b/>
              </w:rPr>
              <w:t xml:space="preserve">Basic Wiring Guidelines </w:t>
            </w:r>
            <w:del w:id="118" w:author="JOHNSON Katryn L * Katie" w:date="2024-11-25T15:52:00Z" w16du:dateUtc="2024-11-25T23:52:00Z">
              <w:r w:rsidR="00CD72FC" w:rsidDel="00611251">
                <w:rPr>
                  <w:rFonts w:ascii="Segoe UI" w:eastAsia="Calibri" w:hAnsi="Segoe UI"/>
                  <w:b/>
                </w:rPr>
                <w:delText>For</w:delText>
              </w:r>
            </w:del>
            <w:ins w:id="119" w:author="JOHNSON Katryn L * Katie" w:date="2024-11-25T15:52:00Z" w16du:dateUtc="2024-11-25T23:52:00Z">
              <w:r w:rsidR="00611251">
                <w:rPr>
                  <w:rFonts w:ascii="Segoe UI" w:eastAsia="Calibri" w:hAnsi="Segoe UI"/>
                  <w:b/>
                </w:rPr>
                <w:t>for</w:t>
              </w:r>
            </w:ins>
            <w:r w:rsidR="00CD72FC">
              <w:rPr>
                <w:rFonts w:ascii="Segoe UI" w:eastAsia="Calibri" w:hAnsi="Segoe UI"/>
                <w:b/>
              </w:rPr>
              <w:t xml:space="preserve"> </w:t>
            </w:r>
            <w:r w:rsidRPr="00953718">
              <w:rPr>
                <w:rFonts w:ascii="Segoe UI" w:eastAsia="Calibri" w:hAnsi="Segoe UI"/>
                <w:b/>
              </w:rPr>
              <w:t>Individual Conductors</w:t>
            </w:r>
          </w:p>
          <w:p w14:paraId="4203C506" w14:textId="2B633AB8" w:rsidR="006B16AD" w:rsidRPr="00FD57E2" w:rsidRDefault="00C910EF" w:rsidP="006B16AD">
            <w:pPr>
              <w:spacing w:before="80" w:after="80"/>
              <w:jc w:val="center"/>
              <w:rPr>
                <w:rFonts w:ascii="Segoe UI" w:eastAsia="Calibri" w:hAnsi="Segoe UI"/>
                <w:b/>
                <w:sz w:val="32"/>
                <w:szCs w:val="32"/>
              </w:rPr>
            </w:pPr>
            <w:r w:rsidRPr="00FD57E2">
              <w:rPr>
                <w:rFonts w:ascii="Segoe UI" w:eastAsia="Calibri" w:hAnsi="Segoe UI"/>
                <w:b/>
                <w:color w:val="FF0000"/>
                <w:sz w:val="32"/>
                <w:szCs w:val="32"/>
              </w:rPr>
              <w:t xml:space="preserve">Note: </w:t>
            </w:r>
            <w:r w:rsidR="00CD72FC" w:rsidRPr="00FD57E2">
              <w:rPr>
                <w:rFonts w:ascii="Segoe UI" w:eastAsia="Calibri" w:hAnsi="Segoe UI"/>
                <w:b/>
                <w:color w:val="FF0000"/>
                <w:sz w:val="32"/>
                <w:szCs w:val="32"/>
              </w:rPr>
              <w:t>current</w:t>
            </w:r>
            <w:r w:rsidRPr="00FD57E2">
              <w:rPr>
                <w:rFonts w:ascii="Segoe UI" w:eastAsia="Calibri" w:hAnsi="Segoe UI"/>
                <w:b/>
                <w:color w:val="FF0000"/>
                <w:sz w:val="32"/>
                <w:szCs w:val="32"/>
              </w:rPr>
              <w:t xml:space="preserve"> standard is to use control cables</w:t>
            </w:r>
          </w:p>
          <w:p w14:paraId="25AA3EE3" w14:textId="77777777" w:rsidR="006B16AD" w:rsidRPr="00953718" w:rsidRDefault="006B16AD" w:rsidP="006B16AD">
            <w:pPr>
              <w:spacing w:before="80" w:after="8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b/>
              </w:rPr>
              <w:t>120V Wiring shall be sized for a maximum 3% voltage drop</w:t>
            </w:r>
          </w:p>
        </w:tc>
      </w:tr>
      <w:tr w:rsidR="006B16AD" w:rsidRPr="00CB1A80" w14:paraId="613086D4" w14:textId="77777777" w:rsidTr="006B16AD">
        <w:tc>
          <w:tcPr>
            <w:tcW w:w="1098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89C142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  <w:r w:rsidRPr="00953718">
              <w:rPr>
                <w:rFonts w:ascii="Segoe UI" w:eastAsia="Calibri" w:hAnsi="Segoe UI"/>
                <w:b/>
              </w:rPr>
              <w:t>120 Volt AC</w:t>
            </w: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C7E7A2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Signal System Neutral: Poles over 4” in diameter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E0DDFA2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One #8 THWN</w:t>
            </w:r>
          </w:p>
          <w:p w14:paraId="35492304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(-)</w:t>
            </w:r>
          </w:p>
        </w:tc>
        <w:tc>
          <w:tcPr>
            <w:tcW w:w="4338" w:type="dxa"/>
            <w:shd w:val="clear" w:color="auto" w:fill="auto"/>
          </w:tcPr>
          <w:p w14:paraId="51D13023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 xml:space="preserve">Used to complete the circuit for indications in Vehicle or Pedestrian Signals mounted on large signal poles. </w:t>
            </w:r>
          </w:p>
        </w:tc>
      </w:tr>
      <w:tr w:rsidR="006B16AD" w:rsidRPr="00CB1A80" w14:paraId="236C7A90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1DB1643C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5F16E2" w14:textId="0C984FFA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Signal System Neutral: Pedestals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4” in diameter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FFDA1B7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One #12 THWN</w:t>
            </w:r>
          </w:p>
          <w:p w14:paraId="10319325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(-)</w:t>
            </w:r>
          </w:p>
        </w:tc>
        <w:tc>
          <w:tcPr>
            <w:tcW w:w="4338" w:type="dxa"/>
            <w:shd w:val="clear" w:color="auto" w:fill="auto"/>
          </w:tcPr>
          <w:p w14:paraId="58E6A59E" w14:textId="1245D078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Used to complete the circuit for indications in Vehicle or Pedestrian Signals mounted on pedestals.</w:t>
            </w:r>
          </w:p>
        </w:tc>
      </w:tr>
      <w:tr w:rsidR="006B16AD" w:rsidRPr="00CB1A80" w14:paraId="38A31E3B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13A6A9D3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CDD060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Vehicle Signals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1BFF314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Three #14 THWN</w:t>
            </w:r>
          </w:p>
          <w:p w14:paraId="5BDD1803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(+)</w:t>
            </w:r>
          </w:p>
        </w:tc>
        <w:tc>
          <w:tcPr>
            <w:tcW w:w="4338" w:type="dxa"/>
            <w:shd w:val="clear" w:color="auto" w:fill="auto"/>
          </w:tcPr>
          <w:p w14:paraId="4BEF0B72" w14:textId="17EE37E0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Typically one wire for each indication color: Red, Yellow, &amp; Green.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 xml:space="preserve">Certain signal head types require a different </w:t>
            </w:r>
            <w:proofErr w:type="gramStart"/>
            <w:r w:rsidRPr="00953718">
              <w:rPr>
                <w:rFonts w:ascii="Segoe UI" w:eastAsia="Calibri" w:hAnsi="Segoe UI"/>
                <w:sz w:val="20"/>
                <w:szCs w:val="20"/>
              </w:rPr>
              <w:t>number</w:t>
            </w:r>
            <w:proofErr w:type="gramEnd"/>
            <w:r w:rsidRPr="00953718">
              <w:rPr>
                <w:rFonts w:ascii="Segoe UI" w:eastAsia="Calibri" w:hAnsi="Segoe UI"/>
                <w:sz w:val="20"/>
                <w:szCs w:val="20"/>
              </w:rPr>
              <w:t xml:space="preserve"> wires.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</w:p>
          <w:p w14:paraId="2C9704E2" w14:textId="18D06582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</w:t>
            </w:r>
            <w:r w:rsidR="002E00D7">
              <w:rPr>
                <w:rFonts w:ascii="Segoe UI" w:eastAsia="Calibri" w:hAnsi="Segoe UI"/>
                <w:sz w:val="20"/>
                <w:szCs w:val="20"/>
              </w:rPr>
              <w:t>N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ote: see Signal System Neutral</w:t>
            </w:r>
            <w:r w:rsidR="002E00D7">
              <w:rPr>
                <w:rFonts w:ascii="Segoe UI" w:eastAsia="Calibri" w:hAnsi="Segoe UI"/>
                <w:sz w:val="20"/>
                <w:szCs w:val="20"/>
              </w:rPr>
              <w:t xml:space="preserve"> above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)</w:t>
            </w:r>
          </w:p>
        </w:tc>
      </w:tr>
      <w:tr w:rsidR="006B16AD" w:rsidRPr="00CB1A80" w14:paraId="1A1C3069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64CB85E3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DC481A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Pedestrian Signals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3C70A34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Two #14 THWN</w:t>
            </w:r>
          </w:p>
          <w:p w14:paraId="55DF3100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(+)</w:t>
            </w:r>
          </w:p>
        </w:tc>
        <w:tc>
          <w:tcPr>
            <w:tcW w:w="4338" w:type="dxa"/>
            <w:shd w:val="clear" w:color="auto" w:fill="auto"/>
          </w:tcPr>
          <w:p w14:paraId="6E67AB1C" w14:textId="0D6D20B4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One wire for each indication: walk &amp; flashing don’t walk. (note: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See Signal System Neutral)</w:t>
            </w:r>
          </w:p>
        </w:tc>
      </w:tr>
      <w:tr w:rsidR="006B16AD" w:rsidRPr="00CB1A80" w14:paraId="43830445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4679DA86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C1313A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Luminaires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D8A6326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Two #10 XHHW*</w:t>
            </w:r>
          </w:p>
          <w:p w14:paraId="510A83EB" w14:textId="76CF6C9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(120V = + &amp; -)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          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</w:p>
          <w:p w14:paraId="1B73A36B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(240V = + &amp; +)</w:t>
            </w:r>
          </w:p>
        </w:tc>
        <w:tc>
          <w:tcPr>
            <w:tcW w:w="4338" w:type="dxa"/>
            <w:shd w:val="clear" w:color="auto" w:fill="auto"/>
          </w:tcPr>
          <w:p w14:paraId="3E50F991" w14:textId="3E1455ED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From Service Cabinet to each luminaire (no daisy chaining).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 xml:space="preserve">Never routed through the controller cabinet. </w:t>
            </w:r>
          </w:p>
        </w:tc>
      </w:tr>
      <w:tr w:rsidR="006B16AD" w:rsidRPr="00CB1A80" w14:paraId="3541AB53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1447A7AE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F8852C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Photoelectric Cells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8199CFD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Three #12 THWN*</w:t>
            </w:r>
          </w:p>
          <w:p w14:paraId="79A84BA1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(+ &amp; -)</w:t>
            </w:r>
          </w:p>
        </w:tc>
        <w:tc>
          <w:tcPr>
            <w:tcW w:w="4338" w:type="dxa"/>
            <w:shd w:val="clear" w:color="auto" w:fill="auto"/>
          </w:tcPr>
          <w:p w14:paraId="486A68C2" w14:textId="5EF06F01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From the Service Cabinet, for the luminaire circuit.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Never routed through the controller cabinet.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</w:p>
        </w:tc>
      </w:tr>
      <w:tr w:rsidR="006B16AD" w:rsidRPr="00CB1A80" w14:paraId="4A1A619F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3356689E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F84A98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Part-Time Restriction Signs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45270DA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Two #12 THWN*</w:t>
            </w:r>
          </w:p>
          <w:p w14:paraId="39C0278C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(+ &amp; -)</w:t>
            </w:r>
          </w:p>
        </w:tc>
        <w:tc>
          <w:tcPr>
            <w:tcW w:w="4338" w:type="dxa"/>
            <w:shd w:val="clear" w:color="auto" w:fill="auto"/>
          </w:tcPr>
          <w:p w14:paraId="1BBA0339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For each sign.</w:t>
            </w:r>
          </w:p>
        </w:tc>
      </w:tr>
      <w:tr w:rsidR="006B16AD" w:rsidRPr="00CB1A80" w14:paraId="440DDD92" w14:textId="77777777" w:rsidTr="006B16AD">
        <w:tc>
          <w:tcPr>
            <w:tcW w:w="1098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11FE846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</w:p>
        </w:tc>
        <w:tc>
          <w:tcPr>
            <w:tcW w:w="225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01ECBA0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Power Supply</w:t>
            </w:r>
          </w:p>
        </w:tc>
        <w:tc>
          <w:tcPr>
            <w:tcW w:w="18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8769F40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Two #6 XHHW*</w:t>
            </w:r>
          </w:p>
          <w:p w14:paraId="29C84A45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(+ &amp; -)</w:t>
            </w:r>
          </w:p>
        </w:tc>
        <w:tc>
          <w:tcPr>
            <w:tcW w:w="4338" w:type="dxa"/>
            <w:tcBorders>
              <w:bottom w:val="double" w:sz="4" w:space="0" w:color="auto"/>
            </w:tcBorders>
            <w:shd w:val="clear" w:color="auto" w:fill="auto"/>
          </w:tcPr>
          <w:p w14:paraId="03D601C0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From Service Cabinet to Controller Cabinet.</w:t>
            </w:r>
          </w:p>
        </w:tc>
      </w:tr>
      <w:tr w:rsidR="006B16AD" w:rsidRPr="00CB1A80" w14:paraId="314FA30C" w14:textId="77777777" w:rsidTr="006B16AD">
        <w:tc>
          <w:tcPr>
            <w:tcW w:w="1098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F9F411" w14:textId="77777777" w:rsidR="006B16AD" w:rsidRPr="00953718" w:rsidRDefault="006B16AD" w:rsidP="006B16AD">
            <w:pPr>
              <w:spacing w:before="40" w:after="40"/>
              <w:jc w:val="center"/>
              <w:rPr>
                <w:rFonts w:ascii="Segoe UI" w:eastAsia="Calibri" w:hAnsi="Segoe UI"/>
                <w:b/>
              </w:rPr>
            </w:pPr>
            <w:r w:rsidRPr="00953718">
              <w:rPr>
                <w:rFonts w:ascii="Segoe UI" w:eastAsia="Calibri" w:hAnsi="Segoe UI"/>
                <w:b/>
              </w:rPr>
              <w:t>Low Voltage DC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A151BB3" w14:textId="0DD2FCB4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Pedestrian Push</w:t>
            </w:r>
            <w:r w:rsidR="00CD72FC">
              <w:rPr>
                <w:rFonts w:ascii="Segoe UI" w:eastAsia="Calibri" w:hAnsi="Segoe UI"/>
                <w:sz w:val="20"/>
                <w:szCs w:val="20"/>
              </w:rPr>
              <w:t>b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uttons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6D46E9C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One #14 THWN</w:t>
            </w:r>
          </w:p>
          <w:p w14:paraId="1EA3FC37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(+)</w:t>
            </w:r>
          </w:p>
        </w:tc>
        <w:tc>
          <w:tcPr>
            <w:tcW w:w="4338" w:type="dxa"/>
            <w:tcBorders>
              <w:top w:val="double" w:sz="4" w:space="0" w:color="auto"/>
            </w:tcBorders>
            <w:shd w:val="clear" w:color="auto" w:fill="auto"/>
          </w:tcPr>
          <w:p w14:paraId="140F7D89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For each pedestrian phase.</w:t>
            </w:r>
          </w:p>
        </w:tc>
      </w:tr>
      <w:tr w:rsidR="006B16AD" w:rsidRPr="00CB1A80" w14:paraId="097C3FEE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572ED8A0" w14:textId="77777777" w:rsidR="006B16AD" w:rsidRPr="00953718" w:rsidRDefault="006B16AD" w:rsidP="006B16AD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396717" w14:textId="7F4C28E3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Push</w:t>
            </w:r>
            <w:r w:rsidR="00CD72FC">
              <w:rPr>
                <w:rFonts w:ascii="Segoe UI" w:eastAsia="Calibri" w:hAnsi="Segoe UI"/>
                <w:sz w:val="20"/>
                <w:szCs w:val="20"/>
              </w:rPr>
              <w:t>b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utton Common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434A597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One #14 THWN</w:t>
            </w:r>
          </w:p>
          <w:p w14:paraId="12C1493B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(-)</w:t>
            </w:r>
          </w:p>
        </w:tc>
        <w:tc>
          <w:tcPr>
            <w:tcW w:w="4338" w:type="dxa"/>
            <w:shd w:val="clear" w:color="auto" w:fill="auto"/>
          </w:tcPr>
          <w:p w14:paraId="1C2318D4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Used to complete t</w:t>
            </w:r>
            <w:r>
              <w:rPr>
                <w:rFonts w:ascii="Segoe UI" w:eastAsia="Calibri" w:hAnsi="Segoe UI"/>
                <w:sz w:val="20"/>
                <w:szCs w:val="20"/>
              </w:rPr>
              <w:t>he circuit for Pedestrian Pushb</w:t>
            </w:r>
            <w:r w:rsidRPr="00953718">
              <w:rPr>
                <w:rFonts w:ascii="Segoe UI" w:eastAsia="Calibri" w:hAnsi="Segoe UI"/>
                <w:sz w:val="20"/>
                <w:szCs w:val="20"/>
              </w:rPr>
              <w:t>utton.</w:t>
            </w:r>
          </w:p>
        </w:tc>
      </w:tr>
      <w:tr w:rsidR="006B16AD" w:rsidRPr="00CB1A80" w14:paraId="27CF1493" w14:textId="77777777" w:rsidTr="006B16AD">
        <w:tc>
          <w:tcPr>
            <w:tcW w:w="1098" w:type="dxa"/>
            <w:vMerge/>
            <w:tcBorders>
              <w:right w:val="double" w:sz="4" w:space="0" w:color="auto"/>
            </w:tcBorders>
            <w:shd w:val="clear" w:color="auto" w:fill="auto"/>
          </w:tcPr>
          <w:p w14:paraId="7EAD48CD" w14:textId="77777777" w:rsidR="006B16AD" w:rsidRPr="00953718" w:rsidRDefault="006B16AD" w:rsidP="006B16AD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225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CEDB47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Interconnect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2BF27E9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One 6 twisted pair cable</w:t>
            </w:r>
          </w:p>
          <w:p w14:paraId="4A6AC573" w14:textId="77777777" w:rsidR="006B16AD" w:rsidRPr="00953718" w:rsidRDefault="006B16AD" w:rsidP="005F7080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(n/a)</w:t>
            </w:r>
          </w:p>
        </w:tc>
        <w:tc>
          <w:tcPr>
            <w:tcW w:w="4338" w:type="dxa"/>
            <w:shd w:val="clear" w:color="auto" w:fill="auto"/>
          </w:tcPr>
          <w:p w14:paraId="7D25A244" w14:textId="77777777" w:rsidR="006B16AD" w:rsidRPr="00953718" w:rsidRDefault="006B16AD" w:rsidP="005F7080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953718">
              <w:rPr>
                <w:rFonts w:ascii="Segoe UI" w:eastAsia="Calibri" w:hAnsi="Segoe UI"/>
                <w:sz w:val="20"/>
                <w:szCs w:val="20"/>
              </w:rPr>
              <w:t>Unspliced from Controller cabinet to Controller cabinet.</w:t>
            </w:r>
          </w:p>
        </w:tc>
      </w:tr>
    </w:tbl>
    <w:p w14:paraId="4E550745" w14:textId="77777777" w:rsidR="006B16AD" w:rsidRDefault="00A657D1" w:rsidP="006B16AD">
      <w:pPr>
        <w:pStyle w:val="Caption"/>
        <w:rPr>
          <w:iCs w:val="0"/>
        </w:rPr>
      </w:pPr>
      <w:r>
        <w:t>*Common wire is inclusive to wire count.</w:t>
      </w:r>
      <w:r w:rsidR="006B16AD">
        <w:br w:type="page"/>
      </w:r>
    </w:p>
    <w:p w14:paraId="2F04C0ED" w14:textId="7CD35EF0" w:rsidR="0073062D" w:rsidRDefault="0073062D" w:rsidP="0073062D">
      <w:pPr>
        <w:pStyle w:val="Heading2"/>
      </w:pPr>
      <w:bookmarkStart w:id="120" w:name="_Toc183608558"/>
      <w:r>
        <w:t>Loop Detector Information</w:t>
      </w:r>
      <w:bookmarkEnd w:id="120"/>
    </w:p>
    <w:tbl>
      <w:tblPr>
        <w:tblpPr w:leftFromText="187" w:rightFromText="187" w:vertAnchor="text" w:horzAnchor="margin" w:tblpY="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1890"/>
        <w:gridCol w:w="2250"/>
      </w:tblGrid>
      <w:tr w:rsidR="00844222" w:rsidRPr="00CB1A80" w14:paraId="55CC14B4" w14:textId="77777777" w:rsidTr="00844222">
        <w:tc>
          <w:tcPr>
            <w:tcW w:w="6498" w:type="dxa"/>
            <w:gridSpan w:val="3"/>
            <w:shd w:val="clear" w:color="auto" w:fill="D9D9D9"/>
          </w:tcPr>
          <w:p w14:paraId="646A1C49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Loop Detector Placement</w:t>
            </w:r>
          </w:p>
        </w:tc>
      </w:tr>
      <w:tr w:rsidR="00844222" w:rsidRPr="00CB1A80" w14:paraId="51EC2C40" w14:textId="77777777" w:rsidTr="00844222">
        <w:tc>
          <w:tcPr>
            <w:tcW w:w="2358" w:type="dxa"/>
            <w:tcBorders>
              <w:bottom w:val="double" w:sz="4" w:space="0" w:color="auto"/>
            </w:tcBorders>
            <w:shd w:val="clear" w:color="auto" w:fill="D9D9D9"/>
          </w:tcPr>
          <w:p w14:paraId="114324B8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Location</w:t>
            </w:r>
          </w:p>
        </w:tc>
        <w:tc>
          <w:tcPr>
            <w:tcW w:w="1890" w:type="dxa"/>
            <w:tcBorders>
              <w:bottom w:val="double" w:sz="4" w:space="0" w:color="auto"/>
            </w:tcBorders>
            <w:shd w:val="clear" w:color="auto" w:fill="D9D9D9"/>
          </w:tcPr>
          <w:p w14:paraId="57E46CD3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Posted Speed (MPH)</w:t>
            </w:r>
          </w:p>
        </w:tc>
        <w:tc>
          <w:tcPr>
            <w:tcW w:w="2250" w:type="dxa"/>
            <w:tcBorders>
              <w:bottom w:val="double" w:sz="4" w:space="0" w:color="auto"/>
            </w:tcBorders>
            <w:shd w:val="clear" w:color="auto" w:fill="D9D9D9"/>
          </w:tcPr>
          <w:p w14:paraId="712FCD84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Detector Spacing (ft.) from stop bar to center of detection</w:t>
            </w:r>
          </w:p>
        </w:tc>
      </w:tr>
      <w:tr w:rsidR="00844222" w:rsidRPr="00CB1A80" w14:paraId="1B379013" w14:textId="77777777" w:rsidTr="00844222">
        <w:trPr>
          <w:trHeight w:val="350"/>
        </w:trPr>
        <w:tc>
          <w:tcPr>
            <w:tcW w:w="2358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C6A7148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Mainline</w:t>
            </w:r>
          </w:p>
          <w:p w14:paraId="4A88D5C9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 xml:space="preserve">Note: If mainline has a shared thru-left turn lane, install </w:t>
            </w:r>
            <w:r w:rsidR="00F40EDD" w:rsidRPr="00E8503F">
              <w:rPr>
                <w:rFonts w:ascii="Segoe UI" w:eastAsia="Calibri" w:hAnsi="Segoe UI"/>
                <w:sz w:val="20"/>
                <w:szCs w:val="20"/>
              </w:rPr>
              <w:t>stop bar</w:t>
            </w:r>
            <w:r w:rsidRPr="00E8503F">
              <w:rPr>
                <w:rFonts w:ascii="Segoe UI" w:eastAsia="Calibri" w:hAnsi="Segoe UI"/>
                <w:sz w:val="20"/>
                <w:szCs w:val="20"/>
              </w:rPr>
              <w:t xml:space="preserve"> detection in the lane at 5’ &amp; 15’ in addition to the detection shown for mainline based on posted speed.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E7E58F5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25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027A025" w14:textId="278BBD33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140</w:t>
            </w:r>
          </w:p>
        </w:tc>
      </w:tr>
      <w:tr w:rsidR="00844222" w:rsidRPr="00CB1A80" w14:paraId="76C13B9D" w14:textId="77777777" w:rsidTr="00844222">
        <w:trPr>
          <w:trHeight w:val="351"/>
        </w:trPr>
        <w:tc>
          <w:tcPr>
            <w:tcW w:w="2358" w:type="dxa"/>
            <w:vMerge/>
            <w:shd w:val="clear" w:color="auto" w:fill="auto"/>
            <w:vAlign w:val="center"/>
          </w:tcPr>
          <w:p w14:paraId="3D9EDA35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1225EAAA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30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3A83334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180</w:t>
            </w:r>
          </w:p>
        </w:tc>
      </w:tr>
      <w:tr w:rsidR="00844222" w:rsidRPr="00CB1A80" w14:paraId="03434D40" w14:textId="77777777" w:rsidTr="00844222">
        <w:trPr>
          <w:trHeight w:val="351"/>
        </w:trPr>
        <w:tc>
          <w:tcPr>
            <w:tcW w:w="2358" w:type="dxa"/>
            <w:vMerge/>
            <w:shd w:val="clear" w:color="auto" w:fill="auto"/>
            <w:vAlign w:val="center"/>
          </w:tcPr>
          <w:p w14:paraId="6E18DB30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4A9DA2AB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35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C76590F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110/220</w:t>
            </w:r>
          </w:p>
        </w:tc>
      </w:tr>
      <w:tr w:rsidR="00844222" w:rsidRPr="00CB1A80" w14:paraId="626095D4" w14:textId="77777777" w:rsidTr="00844222">
        <w:trPr>
          <w:trHeight w:val="350"/>
        </w:trPr>
        <w:tc>
          <w:tcPr>
            <w:tcW w:w="2358" w:type="dxa"/>
            <w:vMerge/>
            <w:shd w:val="clear" w:color="auto" w:fill="auto"/>
            <w:vAlign w:val="center"/>
          </w:tcPr>
          <w:p w14:paraId="47F73796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721C5D31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40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53020A1" w14:textId="4490F50D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160/320</w:t>
            </w:r>
          </w:p>
        </w:tc>
      </w:tr>
      <w:tr w:rsidR="00844222" w:rsidRPr="00CB1A80" w14:paraId="16179F24" w14:textId="77777777" w:rsidTr="00844222">
        <w:trPr>
          <w:trHeight w:val="351"/>
        </w:trPr>
        <w:tc>
          <w:tcPr>
            <w:tcW w:w="2358" w:type="dxa"/>
            <w:vMerge/>
            <w:shd w:val="clear" w:color="auto" w:fill="auto"/>
            <w:vAlign w:val="center"/>
          </w:tcPr>
          <w:p w14:paraId="2E60E1F3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55C8EB63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45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7FB1314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160/320</w:t>
            </w:r>
          </w:p>
        </w:tc>
      </w:tr>
      <w:tr w:rsidR="00844222" w:rsidRPr="00CB1A80" w14:paraId="6C70D761" w14:textId="77777777" w:rsidTr="00844222">
        <w:trPr>
          <w:trHeight w:val="351"/>
        </w:trPr>
        <w:tc>
          <w:tcPr>
            <w:tcW w:w="2358" w:type="dxa"/>
            <w:vMerge/>
            <w:shd w:val="clear" w:color="auto" w:fill="auto"/>
            <w:vAlign w:val="center"/>
          </w:tcPr>
          <w:p w14:paraId="2340D663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096D512F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1D03AE9" w14:textId="2BA83900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190/380</w:t>
            </w:r>
          </w:p>
        </w:tc>
      </w:tr>
      <w:tr w:rsidR="00844222" w:rsidRPr="00CB1A80" w14:paraId="68563A24" w14:textId="77777777" w:rsidTr="00844222">
        <w:trPr>
          <w:trHeight w:val="351"/>
        </w:trPr>
        <w:tc>
          <w:tcPr>
            <w:tcW w:w="2358" w:type="dxa"/>
            <w:vMerge/>
            <w:shd w:val="clear" w:color="auto" w:fill="auto"/>
            <w:vAlign w:val="center"/>
          </w:tcPr>
          <w:p w14:paraId="4003A32B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66977712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BBFCE32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225/450</w:t>
            </w:r>
          </w:p>
        </w:tc>
      </w:tr>
      <w:tr w:rsidR="00844222" w:rsidRPr="00CB1A80" w14:paraId="7AB767A9" w14:textId="77777777" w:rsidTr="00844222">
        <w:tc>
          <w:tcPr>
            <w:tcW w:w="2358" w:type="dxa"/>
            <w:shd w:val="clear" w:color="auto" w:fill="auto"/>
            <w:vAlign w:val="center"/>
          </w:tcPr>
          <w:p w14:paraId="4F015915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Right Turn Lane (mainline)</w:t>
            </w:r>
          </w:p>
          <w:p w14:paraId="01C36AF3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Note: not applicable to unsignalized slip lanes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40EAAA78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14:paraId="059A8E4C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140</w:t>
            </w:r>
          </w:p>
          <w:p w14:paraId="1551B5C8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(115 if lane is short)</w:t>
            </w:r>
          </w:p>
        </w:tc>
      </w:tr>
      <w:tr w:rsidR="00844222" w:rsidRPr="00CB1A80" w14:paraId="0CA6156A" w14:textId="77777777" w:rsidTr="00844222">
        <w:trPr>
          <w:trHeight w:val="484"/>
        </w:trPr>
        <w:tc>
          <w:tcPr>
            <w:tcW w:w="2358" w:type="dxa"/>
            <w:shd w:val="clear" w:color="auto" w:fill="auto"/>
            <w:vAlign w:val="center"/>
          </w:tcPr>
          <w:p w14:paraId="6910AC76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Side Street &amp; Left Turns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3FB524A0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14:paraId="234AEE56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5/15/75</w:t>
            </w:r>
          </w:p>
        </w:tc>
      </w:tr>
      <w:tr w:rsidR="00844222" w:rsidRPr="00CB1A80" w14:paraId="76E44FB8" w14:textId="77777777" w:rsidTr="00844222">
        <w:tc>
          <w:tcPr>
            <w:tcW w:w="2358" w:type="dxa"/>
            <w:vMerge w:val="restart"/>
            <w:shd w:val="clear" w:color="auto" w:fill="auto"/>
            <w:vAlign w:val="center"/>
          </w:tcPr>
          <w:p w14:paraId="5A903183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Interchange Ramps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8C85CA8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Low volume &amp;/or low exit speed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99792B6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5/15/75/150</w:t>
            </w:r>
          </w:p>
        </w:tc>
      </w:tr>
      <w:tr w:rsidR="00844222" w:rsidRPr="00CB1A80" w14:paraId="17D0F87A" w14:textId="77777777" w:rsidTr="00844222">
        <w:tc>
          <w:tcPr>
            <w:tcW w:w="2358" w:type="dxa"/>
            <w:vMerge/>
            <w:shd w:val="clear" w:color="auto" w:fill="auto"/>
            <w:vAlign w:val="center"/>
          </w:tcPr>
          <w:p w14:paraId="2FD32C7F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535ED848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High volume &amp;/or high exit speed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89C1B51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5/15/110/220</w:t>
            </w:r>
          </w:p>
        </w:tc>
      </w:tr>
      <w:tr w:rsidR="00844222" w:rsidRPr="00CB1A80" w14:paraId="68771A1F" w14:textId="77777777" w:rsidTr="00844222">
        <w:trPr>
          <w:trHeight w:val="430"/>
        </w:trPr>
        <w:tc>
          <w:tcPr>
            <w:tcW w:w="2358" w:type="dxa"/>
            <w:shd w:val="clear" w:color="auto" w:fill="auto"/>
            <w:vAlign w:val="center"/>
          </w:tcPr>
          <w:p w14:paraId="46D91226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Bike Lane (mainline)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09A0DA1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15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1099A75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50</w:t>
            </w:r>
          </w:p>
        </w:tc>
      </w:tr>
      <w:tr w:rsidR="00844222" w:rsidRPr="00CB1A80" w14:paraId="2D972E1B" w14:textId="77777777" w:rsidTr="00844222">
        <w:trPr>
          <w:trHeight w:val="412"/>
        </w:trPr>
        <w:tc>
          <w:tcPr>
            <w:tcW w:w="2358" w:type="dxa"/>
            <w:shd w:val="clear" w:color="auto" w:fill="auto"/>
            <w:vAlign w:val="center"/>
          </w:tcPr>
          <w:p w14:paraId="3C320A21" w14:textId="77777777" w:rsidR="00844222" w:rsidRPr="00E8503F" w:rsidRDefault="00844222" w:rsidP="0084422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Bike Lane (side street)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6BB6462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E06FFFC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5/50</w:t>
            </w:r>
          </w:p>
        </w:tc>
      </w:tr>
      <w:tr w:rsidR="00844222" w14:paraId="0B937C1A" w14:textId="77777777" w:rsidTr="00844222">
        <w:tblPrEx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2358" w:type="dxa"/>
            <w:vAlign w:val="center"/>
          </w:tcPr>
          <w:p w14:paraId="1BD08732" w14:textId="77777777" w:rsidR="00844222" w:rsidRPr="00E8503F" w:rsidRDefault="00844222" w:rsidP="00844222">
            <w:pPr>
              <w:pStyle w:val="Heading3Paragraph"/>
              <w:spacing w:before="40" w:after="40"/>
              <w:ind w:left="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Mainline Temporary Bridge</w:t>
            </w:r>
          </w:p>
          <w:p w14:paraId="29DF4449" w14:textId="77777777" w:rsidR="00844222" w:rsidRPr="00E8503F" w:rsidRDefault="00844222" w:rsidP="00844222">
            <w:pPr>
              <w:pStyle w:val="Heading3Paragraph"/>
              <w:spacing w:before="40" w:after="40"/>
              <w:ind w:left="0"/>
              <w:rPr>
                <w:rFonts w:ascii="Segoe U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(one lane/two-way)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754B640E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684A6E7C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5/15/100 &amp;</w:t>
            </w:r>
          </w:p>
          <w:p w14:paraId="0A7D7F90" w14:textId="77777777" w:rsidR="00844222" w:rsidRPr="00E8503F" w:rsidRDefault="00844222" w:rsidP="00844222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65 for bypass loop in opposing lane</w:t>
            </w:r>
          </w:p>
        </w:tc>
      </w:tr>
    </w:tbl>
    <w:p w14:paraId="340C9B2E" w14:textId="77777777" w:rsidR="00CB1A80" w:rsidRPr="00CB1A80" w:rsidRDefault="00CB1A80" w:rsidP="00CB1A80">
      <w:pPr>
        <w:rPr>
          <w:vanish/>
        </w:rPr>
      </w:pPr>
    </w:p>
    <w:p w14:paraId="04184C8E" w14:textId="77777777" w:rsidR="00344C2D" w:rsidRDefault="00344C2D" w:rsidP="00844222">
      <w:pPr>
        <w:pStyle w:val="Heading3Paragraph"/>
        <w:ind w:left="0"/>
      </w:pPr>
    </w:p>
    <w:p w14:paraId="333D8A40" w14:textId="3E78B62B" w:rsidR="002D1B29" w:rsidRPr="00DD38DA" w:rsidRDefault="002D1B29" w:rsidP="00DD38DA">
      <w:pPr>
        <w:pStyle w:val="Heading3Paragraph"/>
        <w:tabs>
          <w:tab w:val="left" w:pos="6750"/>
        </w:tabs>
        <w:ind w:left="6750"/>
        <w:rPr>
          <w:rFonts w:ascii="Segoe UI" w:hAnsi="Segoe UI"/>
          <w:sz w:val="20"/>
          <w:szCs w:val="20"/>
        </w:rPr>
      </w:pPr>
      <w:r w:rsidRPr="00DD38DA">
        <w:rPr>
          <w:rFonts w:ascii="Segoe UI" w:hAnsi="Segoe UI"/>
          <w:sz w:val="20"/>
          <w:szCs w:val="20"/>
        </w:rPr>
        <w:t>*Note: Regions may have a minimum value that is larger than the statewide minimum standard.</w:t>
      </w:r>
      <w:r w:rsidR="00814DAD">
        <w:rPr>
          <w:rFonts w:ascii="Segoe UI" w:hAnsi="Segoe UI"/>
          <w:sz w:val="20"/>
          <w:szCs w:val="20"/>
        </w:rPr>
        <w:t xml:space="preserve"> </w:t>
      </w:r>
      <w:r w:rsidRPr="00DD38DA">
        <w:rPr>
          <w:rFonts w:ascii="Segoe UI" w:hAnsi="Segoe UI"/>
          <w:sz w:val="20"/>
          <w:szCs w:val="20"/>
        </w:rPr>
        <w:t>Verify with Region Traffic and Region Electrical.</w:t>
      </w:r>
    </w:p>
    <w:tbl>
      <w:tblPr>
        <w:tblpPr w:leftFromText="180" w:rightFromText="180" w:vertAnchor="text" w:horzAnchor="margin" w:tblpY="41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3780"/>
      </w:tblGrid>
      <w:tr w:rsidR="00D046DE" w:rsidRPr="00CB1A80" w14:paraId="659E3D22" w14:textId="77777777" w:rsidTr="00D046DE">
        <w:trPr>
          <w:trHeight w:val="260"/>
        </w:trPr>
        <w:tc>
          <w:tcPr>
            <w:tcW w:w="9198" w:type="dxa"/>
            <w:gridSpan w:val="2"/>
            <w:shd w:val="clear" w:color="auto" w:fill="D9D9D9"/>
          </w:tcPr>
          <w:p w14:paraId="5AED8899" w14:textId="77777777" w:rsidR="00D046DE" w:rsidRPr="00E8503F" w:rsidRDefault="00D046DE" w:rsidP="00D046DE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Loop Wires Allowed in Loop Wire Entrance Conduit</w:t>
            </w:r>
          </w:p>
        </w:tc>
      </w:tr>
      <w:tr w:rsidR="00D046DE" w:rsidRPr="00CB1A80" w14:paraId="68E1DDD1" w14:textId="77777777" w:rsidTr="00D046DE">
        <w:trPr>
          <w:trHeight w:val="443"/>
        </w:trPr>
        <w:tc>
          <w:tcPr>
            <w:tcW w:w="5418" w:type="dxa"/>
            <w:tcBorders>
              <w:bottom w:val="double" w:sz="4" w:space="0" w:color="auto"/>
            </w:tcBorders>
            <w:shd w:val="clear" w:color="auto" w:fill="D9D9D9"/>
          </w:tcPr>
          <w:p w14:paraId="029C1C3E" w14:textId="77777777" w:rsidR="00D046DE" w:rsidRPr="00E8503F" w:rsidRDefault="00D046DE" w:rsidP="00D046DE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Number of Loops</w:t>
            </w:r>
            <w:r>
              <w:rPr>
                <w:rFonts w:ascii="Segoe UI" w:eastAsia="Calibri" w:hAnsi="Segoe UI"/>
                <w:b/>
                <w:sz w:val="20"/>
                <w:szCs w:val="20"/>
              </w:rPr>
              <w:t xml:space="preserve"> </w:t>
            </w: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(one loop has 2 loop wires entering the loop wire entrance conduit)</w:t>
            </w:r>
          </w:p>
        </w:tc>
        <w:tc>
          <w:tcPr>
            <w:tcW w:w="3780" w:type="dxa"/>
            <w:tcBorders>
              <w:bottom w:val="double" w:sz="4" w:space="0" w:color="auto"/>
            </w:tcBorders>
            <w:shd w:val="clear" w:color="auto" w:fill="D9D9D9"/>
          </w:tcPr>
          <w:p w14:paraId="39F436AA" w14:textId="77777777" w:rsidR="00D046DE" w:rsidRPr="00E8503F" w:rsidRDefault="00D046DE" w:rsidP="00D046DE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Loop Wire Entrance Conduit Size</w:t>
            </w:r>
          </w:p>
        </w:tc>
      </w:tr>
      <w:tr w:rsidR="00D046DE" w:rsidRPr="00CB1A80" w14:paraId="0C2FC27F" w14:textId="77777777" w:rsidTr="00D046DE">
        <w:trPr>
          <w:trHeight w:val="253"/>
        </w:trPr>
        <w:tc>
          <w:tcPr>
            <w:tcW w:w="5418" w:type="dxa"/>
            <w:tcBorders>
              <w:top w:val="double" w:sz="4" w:space="0" w:color="auto"/>
            </w:tcBorders>
            <w:shd w:val="clear" w:color="auto" w:fill="auto"/>
          </w:tcPr>
          <w:p w14:paraId="3C078566" w14:textId="77777777" w:rsidR="00D046DE" w:rsidRPr="00E8503F" w:rsidRDefault="00D046DE" w:rsidP="00D046DE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1-2 Preformed Loops</w:t>
            </w:r>
          </w:p>
        </w:tc>
        <w:tc>
          <w:tcPr>
            <w:tcW w:w="3780" w:type="dxa"/>
            <w:tcBorders>
              <w:top w:val="double" w:sz="4" w:space="0" w:color="auto"/>
            </w:tcBorders>
            <w:shd w:val="clear" w:color="auto" w:fill="auto"/>
          </w:tcPr>
          <w:p w14:paraId="0795782B" w14:textId="77777777" w:rsidR="00D046DE" w:rsidRPr="00E8503F" w:rsidRDefault="00D046DE" w:rsidP="00D046DE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2”</w:t>
            </w:r>
          </w:p>
        </w:tc>
      </w:tr>
      <w:tr w:rsidR="00D046DE" w:rsidRPr="00CB1A80" w14:paraId="53E903B0" w14:textId="77777777" w:rsidTr="00D046DE">
        <w:trPr>
          <w:trHeight w:val="279"/>
        </w:trPr>
        <w:tc>
          <w:tcPr>
            <w:tcW w:w="5418" w:type="dxa"/>
            <w:shd w:val="clear" w:color="auto" w:fill="auto"/>
          </w:tcPr>
          <w:p w14:paraId="1F453072" w14:textId="77777777" w:rsidR="00D046DE" w:rsidRPr="00E8503F" w:rsidRDefault="00D046DE" w:rsidP="00D046DE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3-4 Preformed Loops</w:t>
            </w:r>
          </w:p>
        </w:tc>
        <w:tc>
          <w:tcPr>
            <w:tcW w:w="3780" w:type="dxa"/>
            <w:shd w:val="clear" w:color="auto" w:fill="auto"/>
          </w:tcPr>
          <w:p w14:paraId="3C6042A2" w14:textId="77777777" w:rsidR="00D046DE" w:rsidRPr="00E8503F" w:rsidRDefault="00D046DE" w:rsidP="00D046DE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 ½“</w:t>
            </w:r>
          </w:p>
        </w:tc>
      </w:tr>
      <w:tr w:rsidR="00D046DE" w:rsidRPr="00CB1A80" w14:paraId="6DF3DACE" w14:textId="77777777" w:rsidTr="00D046DE">
        <w:trPr>
          <w:trHeight w:val="267"/>
        </w:trPr>
        <w:tc>
          <w:tcPr>
            <w:tcW w:w="5418" w:type="dxa"/>
            <w:shd w:val="clear" w:color="auto" w:fill="auto"/>
          </w:tcPr>
          <w:p w14:paraId="2D3F51AD" w14:textId="77777777" w:rsidR="00D046DE" w:rsidRPr="00E8503F" w:rsidRDefault="00D046DE" w:rsidP="00D046DE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1-4 Standard Loops</w:t>
            </w:r>
          </w:p>
        </w:tc>
        <w:tc>
          <w:tcPr>
            <w:tcW w:w="3780" w:type="dxa"/>
            <w:shd w:val="clear" w:color="auto" w:fill="auto"/>
          </w:tcPr>
          <w:p w14:paraId="712D3269" w14:textId="77777777" w:rsidR="00D046DE" w:rsidRPr="00E8503F" w:rsidRDefault="00D046DE" w:rsidP="00D046DE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2”</w:t>
            </w:r>
          </w:p>
        </w:tc>
      </w:tr>
      <w:tr w:rsidR="00D046DE" w:rsidRPr="00CB1A80" w14:paraId="01A24DE1" w14:textId="77777777" w:rsidTr="00D046DE">
        <w:trPr>
          <w:trHeight w:val="267"/>
        </w:trPr>
        <w:tc>
          <w:tcPr>
            <w:tcW w:w="5418" w:type="dxa"/>
            <w:shd w:val="clear" w:color="auto" w:fill="auto"/>
          </w:tcPr>
          <w:p w14:paraId="3F1E09FF" w14:textId="77777777" w:rsidR="00D046DE" w:rsidRPr="00E8503F" w:rsidRDefault="00D046DE" w:rsidP="00D046DE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5-8 Standard Loops</w:t>
            </w:r>
          </w:p>
        </w:tc>
        <w:tc>
          <w:tcPr>
            <w:tcW w:w="3780" w:type="dxa"/>
            <w:shd w:val="clear" w:color="auto" w:fill="auto"/>
          </w:tcPr>
          <w:p w14:paraId="7E724A88" w14:textId="77777777" w:rsidR="00D046DE" w:rsidRPr="00E8503F" w:rsidRDefault="00D046DE" w:rsidP="00D046DE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 ½“</w:t>
            </w:r>
          </w:p>
        </w:tc>
      </w:tr>
      <w:tr w:rsidR="00D046DE" w:rsidRPr="00CB1A80" w14:paraId="6B387961" w14:textId="77777777" w:rsidTr="00D046DE">
        <w:trPr>
          <w:trHeight w:val="542"/>
        </w:trPr>
        <w:tc>
          <w:tcPr>
            <w:tcW w:w="9198" w:type="dxa"/>
            <w:gridSpan w:val="2"/>
            <w:shd w:val="clear" w:color="auto" w:fill="auto"/>
          </w:tcPr>
          <w:p w14:paraId="4A9257A0" w14:textId="27C97897" w:rsidR="00D046DE" w:rsidRPr="00E8503F" w:rsidRDefault="00D046DE" w:rsidP="00D046DE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Note: If more than 4 preformed loops or more than 8 standard loops need to enter at one location, install multiple loop wire entrances.</w:t>
            </w:r>
          </w:p>
        </w:tc>
      </w:tr>
    </w:tbl>
    <w:tbl>
      <w:tblPr>
        <w:tblpPr w:leftFromText="180" w:rightFromText="180" w:vertAnchor="text" w:horzAnchor="margin" w:tblpXSpec="right" w:tblpYSpec="top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296"/>
      </w:tblGrid>
      <w:tr w:rsidR="00BE4F0B" w:rsidRPr="00CB1A80" w14:paraId="1596E3E8" w14:textId="77777777" w:rsidTr="00BE4F0B">
        <w:trPr>
          <w:trHeight w:val="369"/>
        </w:trPr>
        <w:tc>
          <w:tcPr>
            <w:tcW w:w="2703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14:paraId="24275FE7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Loop Feeder Cables Allowed in Conduit</w:t>
            </w:r>
          </w:p>
        </w:tc>
      </w:tr>
      <w:tr w:rsidR="00BE4F0B" w:rsidRPr="00CB1A80" w14:paraId="0E02238C" w14:textId="77777777" w:rsidTr="00BE4F0B">
        <w:trPr>
          <w:trHeight w:val="352"/>
        </w:trPr>
        <w:tc>
          <w:tcPr>
            <w:tcW w:w="1407" w:type="dxa"/>
            <w:tcBorders>
              <w:top w:val="double" w:sz="4" w:space="0" w:color="auto"/>
            </w:tcBorders>
            <w:shd w:val="clear" w:color="auto" w:fill="auto"/>
          </w:tcPr>
          <w:p w14:paraId="58B1FD97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# of Loop Feeders</w:t>
            </w:r>
          </w:p>
        </w:tc>
        <w:tc>
          <w:tcPr>
            <w:tcW w:w="1296" w:type="dxa"/>
            <w:tcBorders>
              <w:top w:val="double" w:sz="4" w:space="0" w:color="auto"/>
            </w:tcBorders>
            <w:shd w:val="clear" w:color="auto" w:fill="auto"/>
          </w:tcPr>
          <w:p w14:paraId="3F5A808B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b/>
                <w:sz w:val="20"/>
                <w:szCs w:val="20"/>
              </w:rPr>
              <w:t>Conduit Size*</w:t>
            </w:r>
          </w:p>
        </w:tc>
      </w:tr>
      <w:tr w:rsidR="00BE4F0B" w:rsidRPr="00CB1A80" w14:paraId="2E603616" w14:textId="77777777" w:rsidTr="00BE4F0B">
        <w:trPr>
          <w:trHeight w:val="287"/>
        </w:trPr>
        <w:tc>
          <w:tcPr>
            <w:tcW w:w="1407" w:type="dxa"/>
            <w:shd w:val="clear" w:color="auto" w:fill="auto"/>
          </w:tcPr>
          <w:p w14:paraId="031A7D8A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1-5</w:t>
            </w:r>
          </w:p>
        </w:tc>
        <w:tc>
          <w:tcPr>
            <w:tcW w:w="1296" w:type="dxa"/>
            <w:shd w:val="clear" w:color="auto" w:fill="auto"/>
          </w:tcPr>
          <w:p w14:paraId="2A4EDC25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 ½“</w:t>
            </w:r>
          </w:p>
        </w:tc>
      </w:tr>
      <w:tr w:rsidR="00BE4F0B" w:rsidRPr="00CB1A80" w14:paraId="6D2254D5" w14:textId="77777777" w:rsidTr="00BE4F0B">
        <w:trPr>
          <w:trHeight w:val="272"/>
        </w:trPr>
        <w:tc>
          <w:tcPr>
            <w:tcW w:w="1407" w:type="dxa"/>
            <w:shd w:val="clear" w:color="auto" w:fill="auto"/>
          </w:tcPr>
          <w:p w14:paraId="3C07AEC7" w14:textId="37A518E3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6-9</w:t>
            </w:r>
          </w:p>
        </w:tc>
        <w:tc>
          <w:tcPr>
            <w:tcW w:w="1296" w:type="dxa"/>
            <w:shd w:val="clear" w:color="auto" w:fill="auto"/>
          </w:tcPr>
          <w:p w14:paraId="0DC8D865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2”</w:t>
            </w:r>
          </w:p>
        </w:tc>
      </w:tr>
      <w:tr w:rsidR="00BE4F0B" w:rsidRPr="00CB1A80" w14:paraId="5BE61C5B" w14:textId="77777777" w:rsidTr="00BE4F0B">
        <w:trPr>
          <w:trHeight w:val="287"/>
        </w:trPr>
        <w:tc>
          <w:tcPr>
            <w:tcW w:w="1407" w:type="dxa"/>
            <w:shd w:val="clear" w:color="auto" w:fill="auto"/>
          </w:tcPr>
          <w:p w14:paraId="591D6DC8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10-13</w:t>
            </w:r>
          </w:p>
        </w:tc>
        <w:tc>
          <w:tcPr>
            <w:tcW w:w="1296" w:type="dxa"/>
            <w:shd w:val="clear" w:color="auto" w:fill="auto"/>
          </w:tcPr>
          <w:p w14:paraId="59097BFA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2 ½“</w:t>
            </w:r>
          </w:p>
        </w:tc>
      </w:tr>
      <w:tr w:rsidR="00BE4F0B" w:rsidRPr="00CB1A80" w14:paraId="64DE3F8F" w14:textId="77777777" w:rsidTr="00BE4F0B">
        <w:trPr>
          <w:trHeight w:val="272"/>
        </w:trPr>
        <w:tc>
          <w:tcPr>
            <w:tcW w:w="1407" w:type="dxa"/>
            <w:shd w:val="clear" w:color="auto" w:fill="auto"/>
          </w:tcPr>
          <w:p w14:paraId="25DAB689" w14:textId="00C47964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14-21</w:t>
            </w:r>
          </w:p>
        </w:tc>
        <w:tc>
          <w:tcPr>
            <w:tcW w:w="1296" w:type="dxa"/>
            <w:shd w:val="clear" w:color="auto" w:fill="auto"/>
          </w:tcPr>
          <w:p w14:paraId="529979B0" w14:textId="77777777" w:rsidR="00BE4F0B" w:rsidRPr="00E8503F" w:rsidRDefault="00BE4F0B" w:rsidP="00BE4F0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E8503F">
              <w:rPr>
                <w:rFonts w:ascii="Segoe UI" w:eastAsia="Calibri" w:hAnsi="Segoe UI"/>
                <w:sz w:val="20"/>
                <w:szCs w:val="20"/>
              </w:rPr>
              <w:t>3”</w:t>
            </w:r>
          </w:p>
        </w:tc>
      </w:tr>
    </w:tbl>
    <w:p w14:paraId="502F895E" w14:textId="0C71A5C8" w:rsidR="00344C2D" w:rsidRDefault="0076249C" w:rsidP="00806AEB">
      <w:pPr>
        <w:pStyle w:val="Heading3Paragraph"/>
        <w:ind w:left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84C1ED" wp14:editId="362FCB81">
            <wp:simplePos x="0" y="0"/>
            <wp:positionH relativeFrom="column">
              <wp:posOffset>4219575</wp:posOffset>
            </wp:positionH>
            <wp:positionV relativeFrom="paragraph">
              <wp:posOffset>2036445</wp:posOffset>
            </wp:positionV>
            <wp:extent cx="1743075" cy="714375"/>
            <wp:effectExtent l="0" t="0" r="9525" b="9525"/>
            <wp:wrapNone/>
            <wp:docPr id="102333216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3216" name="Picture 1" descr="Tabl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5AA92" w14:textId="77777777" w:rsidR="00E43E12" w:rsidRDefault="00142B6D" w:rsidP="00E43E12">
      <w:pPr>
        <w:pStyle w:val="Heading2"/>
      </w:pPr>
      <w:bookmarkStart w:id="121" w:name="_Toc432490031"/>
      <w:bookmarkStart w:id="122" w:name="_Toc432490283"/>
      <w:bookmarkStart w:id="123" w:name="_Toc432490370"/>
      <w:bookmarkStart w:id="124" w:name="_Toc432516806"/>
      <w:bookmarkStart w:id="125" w:name="_Toc432490032"/>
      <w:bookmarkStart w:id="126" w:name="_Toc432490284"/>
      <w:bookmarkStart w:id="127" w:name="_Toc432490371"/>
      <w:bookmarkStart w:id="128" w:name="_Toc432516807"/>
      <w:bookmarkStart w:id="129" w:name="_Toc432490033"/>
      <w:bookmarkStart w:id="130" w:name="_Toc432490285"/>
      <w:bookmarkStart w:id="131" w:name="_Toc432490372"/>
      <w:bookmarkStart w:id="132" w:name="_Toc432516808"/>
      <w:bookmarkStart w:id="133" w:name="_Toc432490034"/>
      <w:bookmarkStart w:id="134" w:name="_Toc432490286"/>
      <w:bookmarkStart w:id="135" w:name="_Toc432490373"/>
      <w:bookmarkStart w:id="136" w:name="_Toc432516809"/>
      <w:bookmarkStart w:id="137" w:name="_Toc432490035"/>
      <w:bookmarkStart w:id="138" w:name="_Toc432490287"/>
      <w:bookmarkStart w:id="139" w:name="_Toc432490374"/>
      <w:bookmarkStart w:id="140" w:name="_Toc432516810"/>
      <w:bookmarkStart w:id="141" w:name="_Toc432490036"/>
      <w:bookmarkStart w:id="142" w:name="_Toc432490288"/>
      <w:bookmarkStart w:id="143" w:name="_Toc432490375"/>
      <w:bookmarkStart w:id="144" w:name="_Toc432516811"/>
      <w:bookmarkStart w:id="145" w:name="_Toc432490037"/>
      <w:bookmarkStart w:id="146" w:name="_Toc432490289"/>
      <w:bookmarkStart w:id="147" w:name="_Toc432490376"/>
      <w:bookmarkStart w:id="148" w:name="_Toc432516812"/>
      <w:bookmarkStart w:id="149" w:name="_Toc432490038"/>
      <w:bookmarkStart w:id="150" w:name="_Toc432490290"/>
      <w:bookmarkStart w:id="151" w:name="_Toc432490377"/>
      <w:bookmarkStart w:id="152" w:name="_Toc432516813"/>
      <w:bookmarkStart w:id="153" w:name="_Toc432490039"/>
      <w:bookmarkStart w:id="154" w:name="_Toc432490291"/>
      <w:bookmarkStart w:id="155" w:name="_Toc432490378"/>
      <w:bookmarkStart w:id="156" w:name="_Toc432516814"/>
      <w:bookmarkStart w:id="157" w:name="_Toc432490040"/>
      <w:bookmarkStart w:id="158" w:name="_Toc432490292"/>
      <w:bookmarkStart w:id="159" w:name="_Toc432490379"/>
      <w:bookmarkStart w:id="160" w:name="_Toc432516815"/>
      <w:bookmarkStart w:id="161" w:name="_Toc432490041"/>
      <w:bookmarkStart w:id="162" w:name="_Toc432490293"/>
      <w:bookmarkStart w:id="163" w:name="_Toc432490380"/>
      <w:bookmarkStart w:id="164" w:name="_Toc432516816"/>
      <w:bookmarkStart w:id="165" w:name="_Toc432490042"/>
      <w:bookmarkStart w:id="166" w:name="_Toc432490294"/>
      <w:bookmarkStart w:id="167" w:name="_Toc432490381"/>
      <w:bookmarkStart w:id="168" w:name="_Toc432516817"/>
      <w:bookmarkStart w:id="169" w:name="_Toc432490043"/>
      <w:bookmarkStart w:id="170" w:name="_Toc432490295"/>
      <w:bookmarkStart w:id="171" w:name="_Toc432490382"/>
      <w:bookmarkStart w:id="172" w:name="_Toc432516818"/>
      <w:bookmarkStart w:id="173" w:name="_Toc432490044"/>
      <w:bookmarkStart w:id="174" w:name="_Toc432490296"/>
      <w:bookmarkStart w:id="175" w:name="_Toc432490383"/>
      <w:bookmarkStart w:id="176" w:name="_Toc432516819"/>
      <w:bookmarkStart w:id="177" w:name="_Toc432490045"/>
      <w:bookmarkStart w:id="178" w:name="_Toc432490297"/>
      <w:bookmarkStart w:id="179" w:name="_Toc432490384"/>
      <w:bookmarkStart w:id="180" w:name="_Toc432516820"/>
      <w:bookmarkStart w:id="181" w:name="_Toc432490046"/>
      <w:bookmarkStart w:id="182" w:name="_Toc432490298"/>
      <w:bookmarkStart w:id="183" w:name="_Toc432490385"/>
      <w:bookmarkStart w:id="184" w:name="_Toc432516821"/>
      <w:bookmarkStart w:id="185" w:name="_Toc432490047"/>
      <w:bookmarkStart w:id="186" w:name="_Toc432490299"/>
      <w:bookmarkStart w:id="187" w:name="_Toc432490386"/>
      <w:bookmarkStart w:id="188" w:name="_Toc432516822"/>
      <w:bookmarkStart w:id="189" w:name="_Toc432490048"/>
      <w:bookmarkStart w:id="190" w:name="_Toc432490300"/>
      <w:bookmarkStart w:id="191" w:name="_Toc432490387"/>
      <w:bookmarkStart w:id="192" w:name="_Toc432516823"/>
      <w:bookmarkStart w:id="193" w:name="_Toc432490049"/>
      <w:bookmarkStart w:id="194" w:name="_Toc432490301"/>
      <w:bookmarkStart w:id="195" w:name="_Toc432490388"/>
      <w:bookmarkStart w:id="196" w:name="_Toc432516824"/>
      <w:bookmarkStart w:id="197" w:name="_Toc432490050"/>
      <w:bookmarkStart w:id="198" w:name="_Toc432490302"/>
      <w:bookmarkStart w:id="199" w:name="_Toc432490389"/>
      <w:bookmarkStart w:id="200" w:name="_Toc432516825"/>
      <w:bookmarkStart w:id="201" w:name="_Toc432490051"/>
      <w:bookmarkStart w:id="202" w:name="_Toc432490303"/>
      <w:bookmarkStart w:id="203" w:name="_Toc432490390"/>
      <w:bookmarkStart w:id="204" w:name="_Toc432516826"/>
      <w:bookmarkStart w:id="205" w:name="_Toc432490052"/>
      <w:bookmarkStart w:id="206" w:name="_Toc432490304"/>
      <w:bookmarkStart w:id="207" w:name="_Toc432490391"/>
      <w:bookmarkStart w:id="208" w:name="_Toc432516827"/>
      <w:bookmarkStart w:id="209" w:name="_Toc183608559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>
        <w:t xml:space="preserve">Non-Invasive </w:t>
      </w:r>
      <w:r w:rsidR="00E43E12">
        <w:t>Detection Information</w:t>
      </w:r>
      <w:bookmarkEnd w:id="209"/>
    </w:p>
    <w:p w14:paraId="365D918F" w14:textId="77777777" w:rsidR="00142B6D" w:rsidRDefault="00142B6D" w:rsidP="00827E70">
      <w:pPr>
        <w:pStyle w:val="Heading2Paragraph"/>
      </w:pPr>
      <w:r>
        <w:rPr>
          <w:noProof/>
        </w:rPr>
        <w:drawing>
          <wp:inline distT="0" distB="0" distL="0" distR="0" wp14:anchorId="32DA3F5E" wp14:editId="79BDD322">
            <wp:extent cx="5803313" cy="3295650"/>
            <wp:effectExtent l="0" t="0" r="6985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000_signal_design_manual_figures_CURRENT-Default-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87" cy="32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F1B7" w14:textId="77777777" w:rsidR="00142B6D" w:rsidRPr="00142B6D" w:rsidRDefault="00142B6D" w:rsidP="00827E70">
      <w:pPr>
        <w:pStyle w:val="Heading2Paragraph"/>
      </w:pPr>
      <w:r>
        <w:rPr>
          <w:noProof/>
        </w:rPr>
        <w:drawing>
          <wp:inline distT="0" distB="0" distL="0" distR="0" wp14:anchorId="0259C554" wp14:editId="48F3D24D">
            <wp:extent cx="4948023" cy="4210050"/>
            <wp:effectExtent l="0" t="0" r="508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000_signal_design_manual_figures_CURRENT-Default-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028" cy="423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E05A" w14:textId="77777777" w:rsidR="003475EF" w:rsidRDefault="003475EF" w:rsidP="003475EF">
      <w:pPr>
        <w:pStyle w:val="Heading2"/>
      </w:pPr>
      <w:bookmarkStart w:id="210" w:name="_Toc21354986"/>
      <w:bookmarkStart w:id="211" w:name="_Toc21355262"/>
      <w:bookmarkStart w:id="212" w:name="_Toc21355537"/>
      <w:bookmarkStart w:id="213" w:name="_Toc21355812"/>
      <w:bookmarkStart w:id="214" w:name="_Toc22547977"/>
      <w:bookmarkStart w:id="215" w:name="_Toc21354993"/>
      <w:bookmarkStart w:id="216" w:name="_Toc21355269"/>
      <w:bookmarkStart w:id="217" w:name="_Toc21355544"/>
      <w:bookmarkStart w:id="218" w:name="_Toc21355819"/>
      <w:bookmarkStart w:id="219" w:name="_Toc22547984"/>
      <w:bookmarkStart w:id="220" w:name="_Toc21354997"/>
      <w:bookmarkStart w:id="221" w:name="_Toc21355273"/>
      <w:bookmarkStart w:id="222" w:name="_Toc21355548"/>
      <w:bookmarkStart w:id="223" w:name="_Toc21355823"/>
      <w:bookmarkStart w:id="224" w:name="_Toc22547988"/>
      <w:bookmarkStart w:id="225" w:name="_Toc21355001"/>
      <w:bookmarkStart w:id="226" w:name="_Toc21355277"/>
      <w:bookmarkStart w:id="227" w:name="_Toc21355552"/>
      <w:bookmarkStart w:id="228" w:name="_Toc21355827"/>
      <w:bookmarkStart w:id="229" w:name="_Toc22547992"/>
      <w:bookmarkStart w:id="230" w:name="_Toc21355005"/>
      <w:bookmarkStart w:id="231" w:name="_Toc21355281"/>
      <w:bookmarkStart w:id="232" w:name="_Toc21355556"/>
      <w:bookmarkStart w:id="233" w:name="_Toc21355831"/>
      <w:bookmarkStart w:id="234" w:name="_Toc22547996"/>
      <w:bookmarkStart w:id="235" w:name="_Toc21355009"/>
      <w:bookmarkStart w:id="236" w:name="_Toc21355285"/>
      <w:bookmarkStart w:id="237" w:name="_Toc21355560"/>
      <w:bookmarkStart w:id="238" w:name="_Toc21355835"/>
      <w:bookmarkStart w:id="239" w:name="_Toc22548000"/>
      <w:bookmarkStart w:id="240" w:name="_Toc21355013"/>
      <w:bookmarkStart w:id="241" w:name="_Toc21355289"/>
      <w:bookmarkStart w:id="242" w:name="_Toc21355564"/>
      <w:bookmarkStart w:id="243" w:name="_Toc21355839"/>
      <w:bookmarkStart w:id="244" w:name="_Toc22548004"/>
      <w:bookmarkStart w:id="245" w:name="_Toc21355036"/>
      <w:bookmarkStart w:id="246" w:name="_Toc21355312"/>
      <w:bookmarkStart w:id="247" w:name="_Toc21355587"/>
      <w:bookmarkStart w:id="248" w:name="_Toc21355862"/>
      <w:bookmarkStart w:id="249" w:name="_Toc22548027"/>
      <w:bookmarkStart w:id="250" w:name="_Toc21355063"/>
      <w:bookmarkStart w:id="251" w:name="_Toc21355339"/>
      <w:bookmarkStart w:id="252" w:name="_Toc21355614"/>
      <w:bookmarkStart w:id="253" w:name="_Toc21355889"/>
      <w:bookmarkStart w:id="254" w:name="_Toc22548054"/>
      <w:bookmarkStart w:id="255" w:name="_Toc21355064"/>
      <w:bookmarkStart w:id="256" w:name="_Toc21355340"/>
      <w:bookmarkStart w:id="257" w:name="_Toc21355615"/>
      <w:bookmarkStart w:id="258" w:name="_Toc21355890"/>
      <w:bookmarkStart w:id="259" w:name="_Toc22548055"/>
      <w:bookmarkStart w:id="260" w:name="_Toc21355065"/>
      <w:bookmarkStart w:id="261" w:name="_Toc21355341"/>
      <w:bookmarkStart w:id="262" w:name="_Toc21355616"/>
      <w:bookmarkStart w:id="263" w:name="_Toc21355891"/>
      <w:bookmarkStart w:id="264" w:name="_Toc22548056"/>
      <w:bookmarkStart w:id="265" w:name="_Toc21355066"/>
      <w:bookmarkStart w:id="266" w:name="_Toc21355342"/>
      <w:bookmarkStart w:id="267" w:name="_Toc21355617"/>
      <w:bookmarkStart w:id="268" w:name="_Toc21355892"/>
      <w:bookmarkStart w:id="269" w:name="_Toc22548057"/>
      <w:bookmarkStart w:id="270" w:name="_Toc21355067"/>
      <w:bookmarkStart w:id="271" w:name="_Toc21355343"/>
      <w:bookmarkStart w:id="272" w:name="_Toc21355618"/>
      <w:bookmarkStart w:id="273" w:name="_Toc21355893"/>
      <w:bookmarkStart w:id="274" w:name="_Toc22548058"/>
      <w:bookmarkStart w:id="275" w:name="_Toc21355068"/>
      <w:bookmarkStart w:id="276" w:name="_Toc21355344"/>
      <w:bookmarkStart w:id="277" w:name="_Toc21355619"/>
      <w:bookmarkStart w:id="278" w:name="_Toc21355894"/>
      <w:bookmarkStart w:id="279" w:name="_Toc22548059"/>
      <w:bookmarkStart w:id="280" w:name="_Toc21355069"/>
      <w:bookmarkStart w:id="281" w:name="_Toc21355345"/>
      <w:bookmarkStart w:id="282" w:name="_Toc21355620"/>
      <w:bookmarkStart w:id="283" w:name="_Toc21355895"/>
      <w:bookmarkStart w:id="284" w:name="_Toc22548060"/>
      <w:bookmarkStart w:id="285" w:name="_Toc21355070"/>
      <w:bookmarkStart w:id="286" w:name="_Toc21355346"/>
      <w:bookmarkStart w:id="287" w:name="_Toc21355621"/>
      <w:bookmarkStart w:id="288" w:name="_Toc21355896"/>
      <w:bookmarkStart w:id="289" w:name="_Toc22548061"/>
      <w:bookmarkStart w:id="290" w:name="_Toc21355071"/>
      <w:bookmarkStart w:id="291" w:name="_Toc21355347"/>
      <w:bookmarkStart w:id="292" w:name="_Toc21355622"/>
      <w:bookmarkStart w:id="293" w:name="_Toc21355897"/>
      <w:bookmarkStart w:id="294" w:name="_Toc22548062"/>
      <w:bookmarkStart w:id="295" w:name="_Toc21355072"/>
      <w:bookmarkStart w:id="296" w:name="_Toc21355348"/>
      <w:bookmarkStart w:id="297" w:name="_Toc21355623"/>
      <w:bookmarkStart w:id="298" w:name="_Toc21355898"/>
      <w:bookmarkStart w:id="299" w:name="_Toc22548063"/>
      <w:bookmarkStart w:id="300" w:name="_Toc21355073"/>
      <w:bookmarkStart w:id="301" w:name="_Toc21355349"/>
      <w:bookmarkStart w:id="302" w:name="_Toc21355624"/>
      <w:bookmarkStart w:id="303" w:name="_Toc21355899"/>
      <w:bookmarkStart w:id="304" w:name="_Toc22548064"/>
      <w:bookmarkStart w:id="305" w:name="_Toc21355074"/>
      <w:bookmarkStart w:id="306" w:name="_Toc21355350"/>
      <w:bookmarkStart w:id="307" w:name="_Toc21355625"/>
      <w:bookmarkStart w:id="308" w:name="_Toc21355900"/>
      <w:bookmarkStart w:id="309" w:name="_Toc22548065"/>
      <w:bookmarkStart w:id="310" w:name="_Toc21355075"/>
      <w:bookmarkStart w:id="311" w:name="_Toc21355351"/>
      <w:bookmarkStart w:id="312" w:name="_Toc21355626"/>
      <w:bookmarkStart w:id="313" w:name="_Toc21355901"/>
      <w:bookmarkStart w:id="314" w:name="_Toc22548066"/>
      <w:bookmarkStart w:id="315" w:name="_Toc21355076"/>
      <w:bookmarkStart w:id="316" w:name="_Toc21355352"/>
      <w:bookmarkStart w:id="317" w:name="_Toc21355627"/>
      <w:bookmarkStart w:id="318" w:name="_Toc21355902"/>
      <w:bookmarkStart w:id="319" w:name="_Toc22548067"/>
      <w:bookmarkStart w:id="320" w:name="_Toc21355077"/>
      <w:bookmarkStart w:id="321" w:name="_Toc21355353"/>
      <w:bookmarkStart w:id="322" w:name="_Toc21355628"/>
      <w:bookmarkStart w:id="323" w:name="_Toc21355903"/>
      <w:bookmarkStart w:id="324" w:name="_Toc22548068"/>
      <w:bookmarkStart w:id="325" w:name="_Toc21355078"/>
      <w:bookmarkStart w:id="326" w:name="_Toc21355354"/>
      <w:bookmarkStart w:id="327" w:name="_Toc21355629"/>
      <w:bookmarkStart w:id="328" w:name="_Toc21355904"/>
      <w:bookmarkStart w:id="329" w:name="_Toc22548069"/>
      <w:bookmarkStart w:id="330" w:name="_Toc21355079"/>
      <w:bookmarkStart w:id="331" w:name="_Toc21355355"/>
      <w:bookmarkStart w:id="332" w:name="_Toc21355630"/>
      <w:bookmarkStart w:id="333" w:name="_Toc21355905"/>
      <w:bookmarkStart w:id="334" w:name="_Toc22548070"/>
      <w:bookmarkStart w:id="335" w:name="_Toc21355080"/>
      <w:bookmarkStart w:id="336" w:name="_Toc21355356"/>
      <w:bookmarkStart w:id="337" w:name="_Toc21355631"/>
      <w:bookmarkStart w:id="338" w:name="_Toc21355906"/>
      <w:bookmarkStart w:id="339" w:name="_Toc22548071"/>
      <w:bookmarkStart w:id="340" w:name="_Toc21355081"/>
      <w:bookmarkStart w:id="341" w:name="_Toc21355357"/>
      <w:bookmarkStart w:id="342" w:name="_Toc21355632"/>
      <w:bookmarkStart w:id="343" w:name="_Toc21355907"/>
      <w:bookmarkStart w:id="344" w:name="_Toc22548072"/>
      <w:bookmarkStart w:id="345" w:name="_Toc21355082"/>
      <w:bookmarkStart w:id="346" w:name="_Toc21355358"/>
      <w:bookmarkStart w:id="347" w:name="_Toc21355633"/>
      <w:bookmarkStart w:id="348" w:name="_Toc21355908"/>
      <w:bookmarkStart w:id="349" w:name="_Toc22548073"/>
      <w:bookmarkStart w:id="350" w:name="_Toc21355083"/>
      <w:bookmarkStart w:id="351" w:name="_Toc21355359"/>
      <w:bookmarkStart w:id="352" w:name="_Toc21355634"/>
      <w:bookmarkStart w:id="353" w:name="_Toc21355909"/>
      <w:bookmarkStart w:id="354" w:name="_Toc22548074"/>
      <w:bookmarkStart w:id="355" w:name="_Toc21355084"/>
      <w:bookmarkStart w:id="356" w:name="_Toc21355360"/>
      <w:bookmarkStart w:id="357" w:name="_Toc21355635"/>
      <w:bookmarkStart w:id="358" w:name="_Toc21355910"/>
      <w:bookmarkStart w:id="359" w:name="_Toc22548075"/>
      <w:bookmarkStart w:id="360" w:name="_Toc21355085"/>
      <w:bookmarkStart w:id="361" w:name="_Toc21355361"/>
      <w:bookmarkStart w:id="362" w:name="_Toc21355636"/>
      <w:bookmarkStart w:id="363" w:name="_Toc21355911"/>
      <w:bookmarkStart w:id="364" w:name="_Toc22548076"/>
      <w:bookmarkStart w:id="365" w:name="_Toc21355086"/>
      <w:bookmarkStart w:id="366" w:name="_Toc21355362"/>
      <w:bookmarkStart w:id="367" w:name="_Toc21355637"/>
      <w:bookmarkStart w:id="368" w:name="_Toc21355912"/>
      <w:bookmarkStart w:id="369" w:name="_Toc22548077"/>
      <w:bookmarkStart w:id="370" w:name="_Toc21355087"/>
      <w:bookmarkStart w:id="371" w:name="_Toc21355363"/>
      <w:bookmarkStart w:id="372" w:name="_Toc21355638"/>
      <w:bookmarkStart w:id="373" w:name="_Toc21355913"/>
      <w:bookmarkStart w:id="374" w:name="_Toc22548078"/>
      <w:bookmarkStart w:id="375" w:name="_Toc21355088"/>
      <w:bookmarkStart w:id="376" w:name="_Toc21355364"/>
      <w:bookmarkStart w:id="377" w:name="_Toc21355639"/>
      <w:bookmarkStart w:id="378" w:name="_Toc21355914"/>
      <w:bookmarkStart w:id="379" w:name="_Toc22548079"/>
      <w:bookmarkStart w:id="380" w:name="_Toc21355089"/>
      <w:bookmarkStart w:id="381" w:name="_Toc21355365"/>
      <w:bookmarkStart w:id="382" w:name="_Toc21355640"/>
      <w:bookmarkStart w:id="383" w:name="_Toc21355915"/>
      <w:bookmarkStart w:id="384" w:name="_Toc22548080"/>
      <w:bookmarkStart w:id="385" w:name="_Toc21355090"/>
      <w:bookmarkStart w:id="386" w:name="_Toc21355366"/>
      <w:bookmarkStart w:id="387" w:name="_Toc21355641"/>
      <w:bookmarkStart w:id="388" w:name="_Toc21355916"/>
      <w:bookmarkStart w:id="389" w:name="_Toc22548081"/>
      <w:bookmarkStart w:id="390" w:name="_Toc21355091"/>
      <w:bookmarkStart w:id="391" w:name="_Toc21355367"/>
      <w:bookmarkStart w:id="392" w:name="_Toc21355642"/>
      <w:bookmarkStart w:id="393" w:name="_Toc21355917"/>
      <w:bookmarkStart w:id="394" w:name="_Toc22548082"/>
      <w:bookmarkStart w:id="395" w:name="_Toc21355092"/>
      <w:bookmarkStart w:id="396" w:name="_Toc21355368"/>
      <w:bookmarkStart w:id="397" w:name="_Toc21355643"/>
      <w:bookmarkStart w:id="398" w:name="_Toc21355918"/>
      <w:bookmarkStart w:id="399" w:name="_Toc22548083"/>
      <w:bookmarkStart w:id="400" w:name="_Toc21355093"/>
      <w:bookmarkStart w:id="401" w:name="_Toc21355369"/>
      <w:bookmarkStart w:id="402" w:name="_Toc21355644"/>
      <w:bookmarkStart w:id="403" w:name="_Toc21355919"/>
      <w:bookmarkStart w:id="404" w:name="_Toc22548084"/>
      <w:bookmarkStart w:id="405" w:name="_Toc21355094"/>
      <w:bookmarkStart w:id="406" w:name="_Toc21355370"/>
      <w:bookmarkStart w:id="407" w:name="_Toc21355645"/>
      <w:bookmarkStart w:id="408" w:name="_Toc21355920"/>
      <w:bookmarkStart w:id="409" w:name="_Toc22548085"/>
      <w:bookmarkStart w:id="410" w:name="_Toc21355095"/>
      <w:bookmarkStart w:id="411" w:name="_Toc21355371"/>
      <w:bookmarkStart w:id="412" w:name="_Toc21355646"/>
      <w:bookmarkStart w:id="413" w:name="_Toc21355921"/>
      <w:bookmarkStart w:id="414" w:name="_Toc22548086"/>
      <w:bookmarkStart w:id="415" w:name="_Toc21355096"/>
      <w:bookmarkStart w:id="416" w:name="_Toc21355372"/>
      <w:bookmarkStart w:id="417" w:name="_Toc21355647"/>
      <w:bookmarkStart w:id="418" w:name="_Toc21355922"/>
      <w:bookmarkStart w:id="419" w:name="_Toc22548087"/>
      <w:bookmarkStart w:id="420" w:name="_Toc21355097"/>
      <w:bookmarkStart w:id="421" w:name="_Toc21355373"/>
      <w:bookmarkStart w:id="422" w:name="_Toc21355648"/>
      <w:bookmarkStart w:id="423" w:name="_Toc21355923"/>
      <w:bookmarkStart w:id="424" w:name="_Toc22548088"/>
      <w:bookmarkStart w:id="425" w:name="_Toc21355098"/>
      <w:bookmarkStart w:id="426" w:name="_Toc21355374"/>
      <w:bookmarkStart w:id="427" w:name="_Toc21355649"/>
      <w:bookmarkStart w:id="428" w:name="_Toc21355924"/>
      <w:bookmarkStart w:id="429" w:name="_Toc22548089"/>
      <w:bookmarkStart w:id="430" w:name="_Toc21355099"/>
      <w:bookmarkStart w:id="431" w:name="_Toc21355375"/>
      <w:bookmarkStart w:id="432" w:name="_Toc21355650"/>
      <w:bookmarkStart w:id="433" w:name="_Toc21355925"/>
      <w:bookmarkStart w:id="434" w:name="_Toc22548090"/>
      <w:bookmarkStart w:id="435" w:name="_Toc21355100"/>
      <w:bookmarkStart w:id="436" w:name="_Toc21355376"/>
      <w:bookmarkStart w:id="437" w:name="_Toc21355651"/>
      <w:bookmarkStart w:id="438" w:name="_Toc21355926"/>
      <w:bookmarkStart w:id="439" w:name="_Toc22548091"/>
      <w:bookmarkStart w:id="440" w:name="_Toc21355101"/>
      <w:bookmarkStart w:id="441" w:name="_Toc21355377"/>
      <w:bookmarkStart w:id="442" w:name="_Toc21355652"/>
      <w:bookmarkStart w:id="443" w:name="_Toc21355927"/>
      <w:bookmarkStart w:id="444" w:name="_Toc22548092"/>
      <w:bookmarkStart w:id="445" w:name="_Toc21355102"/>
      <w:bookmarkStart w:id="446" w:name="_Toc21355378"/>
      <w:bookmarkStart w:id="447" w:name="_Toc21355653"/>
      <w:bookmarkStart w:id="448" w:name="_Toc21355928"/>
      <w:bookmarkStart w:id="449" w:name="_Toc22548093"/>
      <w:bookmarkStart w:id="450" w:name="_Toc21355103"/>
      <w:bookmarkStart w:id="451" w:name="_Toc21355379"/>
      <w:bookmarkStart w:id="452" w:name="_Toc21355654"/>
      <w:bookmarkStart w:id="453" w:name="_Toc21355929"/>
      <w:bookmarkStart w:id="454" w:name="_Toc22548094"/>
      <w:bookmarkStart w:id="455" w:name="_Toc21355104"/>
      <w:bookmarkStart w:id="456" w:name="_Toc21355380"/>
      <w:bookmarkStart w:id="457" w:name="_Toc21355655"/>
      <w:bookmarkStart w:id="458" w:name="_Toc21355930"/>
      <w:bookmarkStart w:id="459" w:name="_Toc22548095"/>
      <w:bookmarkStart w:id="460" w:name="_Toc21355105"/>
      <w:bookmarkStart w:id="461" w:name="_Toc21355381"/>
      <w:bookmarkStart w:id="462" w:name="_Toc21355656"/>
      <w:bookmarkStart w:id="463" w:name="_Toc21355931"/>
      <w:bookmarkStart w:id="464" w:name="_Toc22548096"/>
      <w:bookmarkStart w:id="465" w:name="_Toc21355106"/>
      <w:bookmarkStart w:id="466" w:name="_Toc21355382"/>
      <w:bookmarkStart w:id="467" w:name="_Toc21355657"/>
      <w:bookmarkStart w:id="468" w:name="_Toc21355932"/>
      <w:bookmarkStart w:id="469" w:name="_Toc22548097"/>
      <w:bookmarkStart w:id="470" w:name="_Toc21355107"/>
      <w:bookmarkStart w:id="471" w:name="_Toc21355383"/>
      <w:bookmarkStart w:id="472" w:name="_Toc21355658"/>
      <w:bookmarkStart w:id="473" w:name="_Toc21355933"/>
      <w:bookmarkStart w:id="474" w:name="_Toc22548098"/>
      <w:bookmarkStart w:id="475" w:name="_Toc21355108"/>
      <w:bookmarkStart w:id="476" w:name="_Toc21355384"/>
      <w:bookmarkStart w:id="477" w:name="_Toc21355659"/>
      <w:bookmarkStart w:id="478" w:name="_Toc21355934"/>
      <w:bookmarkStart w:id="479" w:name="_Toc22548099"/>
      <w:bookmarkStart w:id="480" w:name="_Toc21355109"/>
      <w:bookmarkStart w:id="481" w:name="_Toc21355385"/>
      <w:bookmarkStart w:id="482" w:name="_Toc21355660"/>
      <w:bookmarkStart w:id="483" w:name="_Toc21355935"/>
      <w:bookmarkStart w:id="484" w:name="_Toc22548100"/>
      <w:bookmarkStart w:id="485" w:name="_Toc21355110"/>
      <w:bookmarkStart w:id="486" w:name="_Toc21355386"/>
      <w:bookmarkStart w:id="487" w:name="_Toc21355661"/>
      <w:bookmarkStart w:id="488" w:name="_Toc21355936"/>
      <w:bookmarkStart w:id="489" w:name="_Toc22548101"/>
      <w:bookmarkStart w:id="490" w:name="_Toc21355111"/>
      <w:bookmarkStart w:id="491" w:name="_Toc21355387"/>
      <w:bookmarkStart w:id="492" w:name="_Toc21355662"/>
      <w:bookmarkStart w:id="493" w:name="_Toc21355937"/>
      <w:bookmarkStart w:id="494" w:name="_Toc22548102"/>
      <w:bookmarkStart w:id="495" w:name="_Toc21355112"/>
      <w:bookmarkStart w:id="496" w:name="_Toc21355388"/>
      <w:bookmarkStart w:id="497" w:name="_Toc21355663"/>
      <w:bookmarkStart w:id="498" w:name="_Toc21355938"/>
      <w:bookmarkStart w:id="499" w:name="_Toc22548103"/>
      <w:bookmarkStart w:id="500" w:name="_Toc21355113"/>
      <w:bookmarkStart w:id="501" w:name="_Toc21355389"/>
      <w:bookmarkStart w:id="502" w:name="_Toc21355664"/>
      <w:bookmarkStart w:id="503" w:name="_Toc21355939"/>
      <w:bookmarkStart w:id="504" w:name="_Toc22548104"/>
      <w:bookmarkStart w:id="505" w:name="_Toc21355114"/>
      <w:bookmarkStart w:id="506" w:name="_Toc21355390"/>
      <w:bookmarkStart w:id="507" w:name="_Toc21355665"/>
      <w:bookmarkStart w:id="508" w:name="_Toc21355940"/>
      <w:bookmarkStart w:id="509" w:name="_Toc22548105"/>
      <w:bookmarkStart w:id="510" w:name="_Toc21355115"/>
      <w:bookmarkStart w:id="511" w:name="_Toc21355391"/>
      <w:bookmarkStart w:id="512" w:name="_Toc21355666"/>
      <w:bookmarkStart w:id="513" w:name="_Toc21355941"/>
      <w:bookmarkStart w:id="514" w:name="_Toc22548106"/>
      <w:bookmarkStart w:id="515" w:name="_Toc21355116"/>
      <w:bookmarkStart w:id="516" w:name="_Toc21355392"/>
      <w:bookmarkStart w:id="517" w:name="_Toc21355667"/>
      <w:bookmarkStart w:id="518" w:name="_Toc21355942"/>
      <w:bookmarkStart w:id="519" w:name="_Toc22548107"/>
      <w:bookmarkStart w:id="520" w:name="_Toc21355117"/>
      <w:bookmarkStart w:id="521" w:name="_Toc21355393"/>
      <w:bookmarkStart w:id="522" w:name="_Toc21355668"/>
      <w:bookmarkStart w:id="523" w:name="_Toc21355943"/>
      <w:bookmarkStart w:id="524" w:name="_Toc22548108"/>
      <w:bookmarkStart w:id="525" w:name="_Toc21355118"/>
      <w:bookmarkStart w:id="526" w:name="_Toc21355394"/>
      <w:bookmarkStart w:id="527" w:name="_Toc21355669"/>
      <w:bookmarkStart w:id="528" w:name="_Toc21355944"/>
      <w:bookmarkStart w:id="529" w:name="_Toc22548109"/>
      <w:bookmarkStart w:id="530" w:name="_Toc21355119"/>
      <w:bookmarkStart w:id="531" w:name="_Toc21355395"/>
      <w:bookmarkStart w:id="532" w:name="_Toc21355670"/>
      <w:bookmarkStart w:id="533" w:name="_Toc21355945"/>
      <w:bookmarkStart w:id="534" w:name="_Toc22548110"/>
      <w:bookmarkStart w:id="535" w:name="_Toc21355120"/>
      <w:bookmarkStart w:id="536" w:name="_Toc21355396"/>
      <w:bookmarkStart w:id="537" w:name="_Toc21355671"/>
      <w:bookmarkStart w:id="538" w:name="_Toc21355946"/>
      <w:bookmarkStart w:id="539" w:name="_Toc22548111"/>
      <w:bookmarkStart w:id="540" w:name="_Toc21355128"/>
      <w:bookmarkStart w:id="541" w:name="_Toc21355404"/>
      <w:bookmarkStart w:id="542" w:name="_Toc21355679"/>
      <w:bookmarkStart w:id="543" w:name="_Toc21355954"/>
      <w:bookmarkStart w:id="544" w:name="_Toc22548119"/>
      <w:bookmarkStart w:id="545" w:name="_Toc21355136"/>
      <w:bookmarkStart w:id="546" w:name="_Toc21355412"/>
      <w:bookmarkStart w:id="547" w:name="_Toc21355687"/>
      <w:bookmarkStart w:id="548" w:name="_Toc21355962"/>
      <w:bookmarkStart w:id="549" w:name="_Toc22548127"/>
      <w:bookmarkStart w:id="550" w:name="_Toc21355140"/>
      <w:bookmarkStart w:id="551" w:name="_Toc21355416"/>
      <w:bookmarkStart w:id="552" w:name="_Toc21355691"/>
      <w:bookmarkStart w:id="553" w:name="_Toc21355966"/>
      <w:bookmarkStart w:id="554" w:name="_Toc22548131"/>
      <w:bookmarkStart w:id="555" w:name="_Toc21355144"/>
      <w:bookmarkStart w:id="556" w:name="_Toc21355420"/>
      <w:bookmarkStart w:id="557" w:name="_Toc21355695"/>
      <w:bookmarkStart w:id="558" w:name="_Toc21355970"/>
      <w:bookmarkStart w:id="559" w:name="_Toc22548135"/>
      <w:bookmarkStart w:id="560" w:name="_Toc21355148"/>
      <w:bookmarkStart w:id="561" w:name="_Toc21355424"/>
      <w:bookmarkStart w:id="562" w:name="_Toc21355699"/>
      <w:bookmarkStart w:id="563" w:name="_Toc21355974"/>
      <w:bookmarkStart w:id="564" w:name="_Toc22548139"/>
      <w:bookmarkStart w:id="565" w:name="_Toc21355152"/>
      <w:bookmarkStart w:id="566" w:name="_Toc21355428"/>
      <w:bookmarkStart w:id="567" w:name="_Toc21355703"/>
      <w:bookmarkStart w:id="568" w:name="_Toc21355978"/>
      <w:bookmarkStart w:id="569" w:name="_Toc22548143"/>
      <w:bookmarkStart w:id="570" w:name="_Toc21355156"/>
      <w:bookmarkStart w:id="571" w:name="_Toc21355432"/>
      <w:bookmarkStart w:id="572" w:name="_Toc21355707"/>
      <w:bookmarkStart w:id="573" w:name="_Toc21355982"/>
      <w:bookmarkStart w:id="574" w:name="_Toc22548147"/>
      <w:bookmarkStart w:id="575" w:name="_Toc21355179"/>
      <w:bookmarkStart w:id="576" w:name="_Toc21355455"/>
      <w:bookmarkStart w:id="577" w:name="_Toc21355730"/>
      <w:bookmarkStart w:id="578" w:name="_Toc21356005"/>
      <w:bookmarkStart w:id="579" w:name="_Toc22548170"/>
      <w:bookmarkStart w:id="580" w:name="_Toc21355205"/>
      <w:bookmarkStart w:id="581" w:name="_Toc21355481"/>
      <w:bookmarkStart w:id="582" w:name="_Toc21355756"/>
      <w:bookmarkStart w:id="583" w:name="_Toc21356031"/>
      <w:bookmarkStart w:id="584" w:name="_Toc22548196"/>
      <w:bookmarkStart w:id="585" w:name="_Toc21355206"/>
      <w:bookmarkStart w:id="586" w:name="_Toc21355482"/>
      <w:bookmarkStart w:id="587" w:name="_Toc21355757"/>
      <w:bookmarkStart w:id="588" w:name="_Toc21356032"/>
      <w:bookmarkStart w:id="589" w:name="_Toc22548197"/>
      <w:bookmarkStart w:id="590" w:name="_Toc21355207"/>
      <w:bookmarkStart w:id="591" w:name="_Toc21355483"/>
      <w:bookmarkStart w:id="592" w:name="_Toc21355758"/>
      <w:bookmarkStart w:id="593" w:name="_Toc21356033"/>
      <w:bookmarkStart w:id="594" w:name="_Toc22548198"/>
      <w:bookmarkStart w:id="595" w:name="_Toc21355208"/>
      <w:bookmarkStart w:id="596" w:name="_Toc21355484"/>
      <w:bookmarkStart w:id="597" w:name="_Toc21355759"/>
      <w:bookmarkStart w:id="598" w:name="_Toc21356034"/>
      <w:bookmarkStart w:id="599" w:name="_Toc22548199"/>
      <w:bookmarkStart w:id="600" w:name="_Toc21355209"/>
      <w:bookmarkStart w:id="601" w:name="_Toc21355485"/>
      <w:bookmarkStart w:id="602" w:name="_Toc21355760"/>
      <w:bookmarkStart w:id="603" w:name="_Toc21356035"/>
      <w:bookmarkStart w:id="604" w:name="_Toc22548200"/>
      <w:bookmarkStart w:id="605" w:name="_Toc21355210"/>
      <w:bookmarkStart w:id="606" w:name="_Toc21355486"/>
      <w:bookmarkStart w:id="607" w:name="_Toc21355761"/>
      <w:bookmarkStart w:id="608" w:name="_Toc21356036"/>
      <w:bookmarkStart w:id="609" w:name="_Toc22548201"/>
      <w:bookmarkStart w:id="610" w:name="_Toc21355211"/>
      <w:bookmarkStart w:id="611" w:name="_Toc21355487"/>
      <w:bookmarkStart w:id="612" w:name="_Toc21355762"/>
      <w:bookmarkStart w:id="613" w:name="_Toc21356037"/>
      <w:bookmarkStart w:id="614" w:name="_Toc22548202"/>
      <w:bookmarkStart w:id="615" w:name="_Toc21355212"/>
      <w:bookmarkStart w:id="616" w:name="_Toc21355488"/>
      <w:bookmarkStart w:id="617" w:name="_Toc21355763"/>
      <w:bookmarkStart w:id="618" w:name="_Toc21356038"/>
      <w:bookmarkStart w:id="619" w:name="_Toc22548203"/>
      <w:bookmarkStart w:id="620" w:name="_Toc21355213"/>
      <w:bookmarkStart w:id="621" w:name="_Toc21355489"/>
      <w:bookmarkStart w:id="622" w:name="_Toc21355764"/>
      <w:bookmarkStart w:id="623" w:name="_Toc21356039"/>
      <w:bookmarkStart w:id="624" w:name="_Toc22548204"/>
      <w:bookmarkStart w:id="625" w:name="_Toc21355214"/>
      <w:bookmarkStart w:id="626" w:name="_Toc21355490"/>
      <w:bookmarkStart w:id="627" w:name="_Toc21355765"/>
      <w:bookmarkStart w:id="628" w:name="_Toc21356040"/>
      <w:bookmarkStart w:id="629" w:name="_Toc22548205"/>
      <w:bookmarkStart w:id="630" w:name="_Toc21355215"/>
      <w:bookmarkStart w:id="631" w:name="_Toc21355491"/>
      <w:bookmarkStart w:id="632" w:name="_Toc21355766"/>
      <w:bookmarkStart w:id="633" w:name="_Toc21356041"/>
      <w:bookmarkStart w:id="634" w:name="_Toc22548206"/>
      <w:bookmarkStart w:id="635" w:name="_Toc21355216"/>
      <w:bookmarkStart w:id="636" w:name="_Toc21355492"/>
      <w:bookmarkStart w:id="637" w:name="_Toc21355767"/>
      <w:bookmarkStart w:id="638" w:name="_Toc21356042"/>
      <w:bookmarkStart w:id="639" w:name="_Toc22548207"/>
      <w:bookmarkStart w:id="640" w:name="_Toc21355217"/>
      <w:bookmarkStart w:id="641" w:name="_Toc21355493"/>
      <w:bookmarkStart w:id="642" w:name="_Toc21355768"/>
      <w:bookmarkStart w:id="643" w:name="_Toc21356043"/>
      <w:bookmarkStart w:id="644" w:name="_Toc22548208"/>
      <w:bookmarkStart w:id="645" w:name="_Toc21355218"/>
      <w:bookmarkStart w:id="646" w:name="_Toc21355494"/>
      <w:bookmarkStart w:id="647" w:name="_Toc21355769"/>
      <w:bookmarkStart w:id="648" w:name="_Toc21356044"/>
      <w:bookmarkStart w:id="649" w:name="_Toc22548209"/>
      <w:bookmarkStart w:id="650" w:name="_Toc21355219"/>
      <w:bookmarkStart w:id="651" w:name="_Toc21355495"/>
      <w:bookmarkStart w:id="652" w:name="_Toc21355770"/>
      <w:bookmarkStart w:id="653" w:name="_Toc21356045"/>
      <w:bookmarkStart w:id="654" w:name="_Toc22548210"/>
      <w:bookmarkStart w:id="655" w:name="_Toc21355220"/>
      <w:bookmarkStart w:id="656" w:name="_Toc21355496"/>
      <w:bookmarkStart w:id="657" w:name="_Toc21355771"/>
      <w:bookmarkStart w:id="658" w:name="_Toc21356046"/>
      <w:bookmarkStart w:id="659" w:name="_Toc22548211"/>
      <w:bookmarkStart w:id="660" w:name="_Toc21355221"/>
      <w:bookmarkStart w:id="661" w:name="_Toc21355497"/>
      <w:bookmarkStart w:id="662" w:name="_Toc21355772"/>
      <w:bookmarkStart w:id="663" w:name="_Toc21356047"/>
      <w:bookmarkStart w:id="664" w:name="_Toc22548212"/>
      <w:bookmarkStart w:id="665" w:name="_Toc21355222"/>
      <w:bookmarkStart w:id="666" w:name="_Toc21355498"/>
      <w:bookmarkStart w:id="667" w:name="_Toc21355773"/>
      <w:bookmarkStart w:id="668" w:name="_Toc21356048"/>
      <w:bookmarkStart w:id="669" w:name="_Toc22548213"/>
      <w:bookmarkStart w:id="670" w:name="_Toc21355223"/>
      <w:bookmarkStart w:id="671" w:name="_Toc21355499"/>
      <w:bookmarkStart w:id="672" w:name="_Toc21355774"/>
      <w:bookmarkStart w:id="673" w:name="_Toc21356049"/>
      <w:bookmarkStart w:id="674" w:name="_Toc22548214"/>
      <w:bookmarkStart w:id="675" w:name="_Toc21355224"/>
      <w:bookmarkStart w:id="676" w:name="_Toc21355500"/>
      <w:bookmarkStart w:id="677" w:name="_Toc21355775"/>
      <w:bookmarkStart w:id="678" w:name="_Toc21356050"/>
      <w:bookmarkStart w:id="679" w:name="_Toc22548215"/>
      <w:bookmarkStart w:id="680" w:name="_Toc21355225"/>
      <w:bookmarkStart w:id="681" w:name="_Toc21355501"/>
      <w:bookmarkStart w:id="682" w:name="_Toc21355776"/>
      <w:bookmarkStart w:id="683" w:name="_Toc21356051"/>
      <w:bookmarkStart w:id="684" w:name="_Toc22548216"/>
      <w:bookmarkStart w:id="685" w:name="_Toc21355226"/>
      <w:bookmarkStart w:id="686" w:name="_Toc21355502"/>
      <w:bookmarkStart w:id="687" w:name="_Toc21355777"/>
      <w:bookmarkStart w:id="688" w:name="_Toc21356052"/>
      <w:bookmarkStart w:id="689" w:name="_Toc22548217"/>
      <w:bookmarkStart w:id="690" w:name="_Toc21355227"/>
      <w:bookmarkStart w:id="691" w:name="_Toc21355503"/>
      <w:bookmarkStart w:id="692" w:name="_Toc21355778"/>
      <w:bookmarkStart w:id="693" w:name="_Toc21356053"/>
      <w:bookmarkStart w:id="694" w:name="_Toc22548218"/>
      <w:bookmarkStart w:id="695" w:name="_Toc21355228"/>
      <w:bookmarkStart w:id="696" w:name="_Toc21355504"/>
      <w:bookmarkStart w:id="697" w:name="_Toc21355779"/>
      <w:bookmarkStart w:id="698" w:name="_Toc21356054"/>
      <w:bookmarkStart w:id="699" w:name="_Toc22548219"/>
      <w:bookmarkStart w:id="700" w:name="_Toc183608560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r>
        <w:t>Input File Info</w:t>
      </w:r>
      <w:bookmarkEnd w:id="700"/>
    </w:p>
    <w:p w14:paraId="7749EBF5" w14:textId="19324360" w:rsidR="003475EF" w:rsidRDefault="003475EF" w:rsidP="003475EF">
      <w:pPr>
        <w:pStyle w:val="Heading3"/>
        <w:rPr>
          <w:ins w:id="701" w:author="JOHNSON Katryn L * Katie" w:date="2024-11-25T15:48:00Z" w16du:dateUtc="2024-11-25T23:48:00Z"/>
        </w:rPr>
      </w:pPr>
      <w:bookmarkStart w:id="702" w:name="_Toc183608561"/>
      <w:r>
        <w:t>Input File for 332S</w:t>
      </w:r>
      <w:bookmarkEnd w:id="702"/>
      <w:del w:id="703" w:author="JOHNSON Katryn L * Katie" w:date="2024-11-25T15:56:00Z" w16du:dateUtc="2024-11-25T23:56:00Z">
        <w:r w:rsidDel="000C6560">
          <w:delText>:</w:delText>
        </w:r>
        <w:r w:rsidR="00814DAD" w:rsidDel="000C6560">
          <w:delText xml:space="preserve"> </w:delText>
        </w:r>
        <w:r w:rsidR="0040149A" w:rsidDel="000C6560">
          <w:delText xml:space="preserve">ATC </w:delText>
        </w:r>
        <w:r w:rsidDel="000C6560">
          <w:delText>controller with C11 Connector</w:delText>
        </w:r>
      </w:del>
    </w:p>
    <w:p w14:paraId="000F503B" w14:textId="3970CCE1" w:rsidR="00E13A55" w:rsidRPr="00E13A55" w:rsidRDefault="00E13A55">
      <w:pPr>
        <w:pPrChange w:id="704" w:author="JOHNSON Katryn L * Katie" w:date="2024-11-25T15:48:00Z" w16du:dateUtc="2024-11-25T23:48:00Z">
          <w:pPr>
            <w:pStyle w:val="Heading3"/>
          </w:pPr>
        </w:pPrChange>
      </w:pPr>
      <w:ins w:id="705" w:author="JOHNSON Katryn L * Katie" w:date="2024-11-25T15:48:00Z" w16du:dateUtc="2024-11-25T23:48:00Z">
        <w:r>
          <w:rPr>
            <w:noProof/>
          </w:rPr>
          <w:drawing>
            <wp:inline distT="0" distB="0" distL="0" distR="0" wp14:anchorId="3770A38A" wp14:editId="6A75B50D">
              <wp:extent cx="5943600" cy="3738880"/>
              <wp:effectExtent l="0" t="0" r="0" b="0"/>
              <wp:docPr id="1256863772" name="Picture 1" descr="A sheet of music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6863772" name="Picture 1" descr="A sheet of music&#10;&#10;Description automatically generated with low confidence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73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EDFB3B" w14:textId="07A6A418" w:rsidR="009D1FC7" w:rsidRDefault="009D1FC7" w:rsidP="001602E6">
      <w:pPr>
        <w:pStyle w:val="Heading3Paragraph"/>
        <w:ind w:left="0"/>
        <w:rPr>
          <w:b/>
          <w:u w:val="single"/>
        </w:rPr>
      </w:pPr>
      <w:del w:id="706" w:author="JOHNSON Katryn L * Katie" w:date="2024-11-25T15:49:00Z" w16du:dateUtc="2024-11-25T23:49:00Z">
        <w:r w:rsidRPr="002350FB" w:rsidDel="00E13A55">
          <w:rPr>
            <w:noProof/>
          </w:rPr>
          <w:drawing>
            <wp:inline distT="0" distB="0" distL="0" distR="0" wp14:anchorId="4CD7A2F3" wp14:editId="1EF1DB54">
              <wp:extent cx="5956300" cy="4457700"/>
              <wp:effectExtent l="0" t="0" r="635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56300" cy="445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9CBEF8E" w14:textId="77777777" w:rsidR="003475EF" w:rsidRDefault="003475EF" w:rsidP="001602E6">
      <w:pPr>
        <w:pStyle w:val="Heading3Paragraph"/>
        <w:ind w:left="0"/>
        <w:rPr>
          <w:b/>
          <w:u w:val="single"/>
        </w:rPr>
      </w:pPr>
      <w:r w:rsidRPr="000A732C">
        <w:rPr>
          <w:b/>
          <w:u w:val="single"/>
        </w:rPr>
        <w:t>DEFAULT STANDARD FOR VIDEO DETECTION EQUIPMENT LAYOUT</w:t>
      </w:r>
      <w:r w:rsidR="001602E6">
        <w:rPr>
          <w:noProof/>
        </w:rPr>
        <w:drawing>
          <wp:inline distT="0" distB="0" distL="0" distR="0" wp14:anchorId="323F1357" wp14:editId="38D5AFB2">
            <wp:extent cx="5943600" cy="207614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2" cy="207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14B8" w14:textId="2FEF7B3A" w:rsidR="003475EF" w:rsidRDefault="003475EF" w:rsidP="003475EF">
      <w:pPr>
        <w:pStyle w:val="Heading3"/>
      </w:pPr>
      <w:bookmarkStart w:id="707" w:name="_Toc183608562"/>
      <w:r>
        <w:t>Input File for 332</w:t>
      </w:r>
      <w:bookmarkEnd w:id="707"/>
      <w:del w:id="708" w:author="JOHNSON Katryn L * Katie" w:date="2024-11-25T15:56:00Z" w16du:dateUtc="2024-11-25T23:56:00Z">
        <w:r w:rsidDel="000C6560">
          <w:delText>:</w:delText>
        </w:r>
        <w:r w:rsidR="00814DAD" w:rsidDel="000C6560">
          <w:delText xml:space="preserve"> </w:delText>
        </w:r>
        <w:r w:rsidR="0040149A" w:rsidDel="000C6560">
          <w:delText xml:space="preserve">ATC </w:delText>
        </w:r>
        <w:r w:rsidDel="000C6560">
          <w:delText>controller without C11 Connector</w:delText>
        </w:r>
      </w:del>
      <w:r w:rsidR="00814DAD">
        <w:t xml:space="preserve"> </w:t>
      </w:r>
    </w:p>
    <w:p w14:paraId="7DD1B387" w14:textId="181148EC" w:rsidR="000A732C" w:rsidRPr="000A732C" w:rsidRDefault="00E13A55" w:rsidP="000A732C">
      <w:ins w:id="709" w:author="JOHNSON Katryn L * Katie" w:date="2024-11-25T15:51:00Z" w16du:dateUtc="2024-11-25T23:51:00Z">
        <w:r>
          <w:rPr>
            <w:noProof/>
          </w:rPr>
          <w:drawing>
            <wp:inline distT="0" distB="0" distL="0" distR="0" wp14:anchorId="6A273B28" wp14:editId="4749359B">
              <wp:extent cx="5943600" cy="2776220"/>
              <wp:effectExtent l="0" t="0" r="0" b="5080"/>
              <wp:docPr id="1249300727" name="Picture 1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9300727" name="Picture 1" descr="Table&#10;&#10;Description automatically generated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776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10" w:author="JOHNSON Katryn L * Katie" w:date="2024-11-25T15:51:00Z" w16du:dateUtc="2024-11-25T23:51:00Z">
        <w:r w:rsidR="000A732C" w:rsidDel="00E13A55">
          <w:rPr>
            <w:noProof/>
          </w:rPr>
          <w:drawing>
            <wp:inline distT="0" distB="0" distL="0" distR="0" wp14:anchorId="78C21741" wp14:editId="1CFFA554">
              <wp:extent cx="6048375" cy="4744856"/>
              <wp:effectExtent l="0" t="0" r="0" b="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8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52079" cy="47477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398FDEC" w14:textId="77777777" w:rsidR="00611251" w:rsidRDefault="00611251" w:rsidP="000A732C">
      <w:pPr>
        <w:rPr>
          <w:ins w:id="711" w:author="JOHNSON Katryn L * Katie" w:date="2024-11-25T15:53:00Z" w16du:dateUtc="2024-11-25T23:53:00Z"/>
          <w:b/>
          <w:u w:val="single"/>
        </w:rPr>
      </w:pPr>
    </w:p>
    <w:p w14:paraId="3C229ACB" w14:textId="77777777" w:rsidR="00611251" w:rsidRDefault="00611251" w:rsidP="000A732C">
      <w:pPr>
        <w:rPr>
          <w:ins w:id="712" w:author="JOHNSON Katryn L * Katie" w:date="2024-11-25T15:53:00Z" w16du:dateUtc="2024-11-25T23:53:00Z"/>
          <w:b/>
          <w:u w:val="single"/>
        </w:rPr>
      </w:pPr>
    </w:p>
    <w:p w14:paraId="70E13654" w14:textId="00DD12B0" w:rsidR="003475EF" w:rsidRPr="000A732C" w:rsidRDefault="000A732C" w:rsidP="000A732C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D6771" wp14:editId="04461D0A">
                <wp:simplePos x="0" y="0"/>
                <wp:positionH relativeFrom="column">
                  <wp:posOffset>5123180</wp:posOffset>
                </wp:positionH>
                <wp:positionV relativeFrom="paragraph">
                  <wp:posOffset>263525</wp:posOffset>
                </wp:positionV>
                <wp:extent cx="1209675" cy="1104900"/>
                <wp:effectExtent l="0" t="0" r="28575" b="19050"/>
                <wp:wrapNone/>
                <wp:docPr id="12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F196B" w14:textId="77777777" w:rsidR="00F40EDD" w:rsidRPr="002279F8" w:rsidRDefault="00F40EDD" w:rsidP="000A732C">
                            <w:pPr>
                              <w:spacing w:before="80" w:after="8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A732C">
                              <w:rPr>
                                <w:rFonts w:ascii="Segoe UI" w:hAnsi="Segoe UI"/>
                                <w:color w:val="FF0000"/>
                                <w:sz w:val="20"/>
                                <w:szCs w:val="20"/>
                              </w:rPr>
                              <w:t xml:space="preserve">Note: video layout </w:t>
                            </w:r>
                            <w:r>
                              <w:rPr>
                                <w:rFonts w:ascii="Segoe UI" w:hAnsi="Segoe UI"/>
                                <w:color w:val="FF0000"/>
                                <w:sz w:val="20"/>
                                <w:szCs w:val="20"/>
                              </w:rPr>
                              <w:t xml:space="preserve">phase assignment </w:t>
                            </w:r>
                            <w:r w:rsidRPr="000A732C">
                              <w:rPr>
                                <w:rFonts w:ascii="Segoe UI" w:hAnsi="Segoe UI"/>
                                <w:color w:val="FF0000"/>
                                <w:sz w:val="20"/>
                                <w:szCs w:val="20"/>
                              </w:rPr>
                              <w:t xml:space="preserve">is different than the default standard </w:t>
                            </w:r>
                            <w:r w:rsidRPr="005840C8">
                              <w:rPr>
                                <w:rFonts w:ascii="Segoe UI" w:hAnsi="Segoe UI"/>
                                <w:color w:val="FF0000"/>
                                <w:sz w:val="20"/>
                                <w:szCs w:val="20"/>
                              </w:rPr>
                              <w:t>phase assignment shown above.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D6771" id="_x0000_t202" coordsize="21600,21600" o:spt="202" path="m,l,21600r21600,l21600,xe">
                <v:stroke joinstyle="miter"/>
                <v:path gradientshapeok="t" o:connecttype="rect"/>
              </v:shapetype>
              <v:shape id="Text Box 1116" o:spid="_x0000_s1026" type="#_x0000_t202" style="position:absolute;margin-left:403.4pt;margin-top:20.75pt;width:95.2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" strokecolor="red">
                <v:textbox inset=",0,0,0">
                  <w:txbxContent>
                    <w:p w14:paraId="716F196B" w14:textId="77777777" w:rsidR="00F40EDD" w:rsidRPr="002279F8" w:rsidRDefault="00F40EDD" w:rsidP="000A732C">
                      <w:pPr>
                        <w:spacing w:before="80" w:after="80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A732C">
                        <w:rPr>
                          <w:rFonts w:ascii="Segoe UI" w:hAnsi="Segoe UI"/>
                          <w:color w:val="FF0000"/>
                          <w:sz w:val="20"/>
                          <w:szCs w:val="20"/>
                        </w:rPr>
                        <w:t xml:space="preserve">Note: video layout </w:t>
                      </w:r>
                      <w:r>
                        <w:rPr>
                          <w:rFonts w:ascii="Segoe UI" w:hAnsi="Segoe UI"/>
                          <w:color w:val="FF0000"/>
                          <w:sz w:val="20"/>
                          <w:szCs w:val="20"/>
                        </w:rPr>
                        <w:t xml:space="preserve">phase assignment </w:t>
                      </w:r>
                      <w:r w:rsidRPr="000A732C">
                        <w:rPr>
                          <w:rFonts w:ascii="Segoe UI" w:hAnsi="Segoe UI"/>
                          <w:color w:val="FF0000"/>
                          <w:sz w:val="20"/>
                          <w:szCs w:val="20"/>
                        </w:rPr>
                        <w:t xml:space="preserve">is different than the default standard </w:t>
                      </w:r>
                      <w:r w:rsidRPr="005840C8">
                        <w:rPr>
                          <w:rFonts w:ascii="Segoe UI" w:hAnsi="Segoe UI"/>
                          <w:color w:val="FF0000"/>
                          <w:sz w:val="20"/>
                          <w:szCs w:val="20"/>
                        </w:rPr>
                        <w:t>phase assignment shown above.</w:t>
                      </w:r>
                    </w:p>
                  </w:txbxContent>
                </v:textbox>
              </v:shape>
            </w:pict>
          </mc:Fallback>
        </mc:AlternateContent>
      </w:r>
      <w:r w:rsidR="003475EF" w:rsidRPr="000A732C">
        <w:rPr>
          <w:b/>
          <w:u w:val="single"/>
        </w:rPr>
        <w:t>DEFAULT STANDARD FOR VIDEO DETECTION EQUIPMENT LAYOUT</w:t>
      </w:r>
    </w:p>
    <w:p w14:paraId="0AEE3120" w14:textId="77777777" w:rsidR="003475EF" w:rsidRDefault="000A732C" w:rsidP="000A732C">
      <w:pPr>
        <w:pStyle w:val="Heading3Paragraph"/>
        <w:ind w:left="0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D4CAF3" wp14:editId="4E7A763D">
            <wp:extent cx="6333199" cy="2105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06" cy="21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4ECC" w14:textId="763FB68F" w:rsidR="00505390" w:rsidRDefault="0040149A" w:rsidP="00F40EDD">
      <w:pPr>
        <w:pStyle w:val="Heading3"/>
      </w:pPr>
      <w:bookmarkStart w:id="713" w:name="_Toc21355232"/>
      <w:bookmarkStart w:id="714" w:name="_Toc21355508"/>
      <w:bookmarkStart w:id="715" w:name="_Toc21355783"/>
      <w:bookmarkStart w:id="716" w:name="_Toc21356058"/>
      <w:bookmarkStart w:id="717" w:name="_Toc22548223"/>
      <w:bookmarkStart w:id="718" w:name="_Toc21355233"/>
      <w:bookmarkStart w:id="719" w:name="_Toc21355509"/>
      <w:bookmarkStart w:id="720" w:name="_Toc21355784"/>
      <w:bookmarkStart w:id="721" w:name="_Toc21356059"/>
      <w:bookmarkStart w:id="722" w:name="_Toc22548224"/>
      <w:bookmarkStart w:id="723" w:name="_Toc183608563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r>
        <w:t>Input File for 336</w:t>
      </w:r>
      <w:bookmarkEnd w:id="723"/>
      <w:del w:id="724" w:author="JOHNSON Katryn L * Katie" w:date="2024-11-25T15:56:00Z" w16du:dateUtc="2024-11-25T23:56:00Z">
        <w:r w:rsidDel="000C6560">
          <w:delText>:</w:delText>
        </w:r>
        <w:r w:rsidR="00814DAD" w:rsidDel="000C6560">
          <w:delText xml:space="preserve"> </w:delText>
        </w:r>
        <w:r w:rsidR="0079292C" w:rsidDel="000C6560">
          <w:delText>ATC</w:delText>
        </w:r>
        <w:r w:rsidDel="000C6560">
          <w:delText xml:space="preserve"> controller</w:delText>
        </w:r>
      </w:del>
      <w:r>
        <w:t xml:space="preserve"> </w:t>
      </w:r>
    </w:p>
    <w:p w14:paraId="07DECE77" w14:textId="11417312" w:rsidR="00B427C4" w:rsidRPr="00592F65" w:rsidRDefault="000C6560" w:rsidP="00505390">
      <w:ins w:id="725" w:author="JOHNSON Katryn L * Katie" w:date="2024-11-25T15:54:00Z" w16du:dateUtc="2024-11-25T23:54:00Z">
        <w:r>
          <w:rPr>
            <w:noProof/>
          </w:rPr>
          <w:drawing>
            <wp:inline distT="0" distB="0" distL="0" distR="0" wp14:anchorId="16E82D51" wp14:editId="5E965322">
              <wp:extent cx="5943600" cy="1776730"/>
              <wp:effectExtent l="0" t="0" r="0" b="0"/>
              <wp:docPr id="117043467" name="Picture 1" descr="A picture containing text, keyboar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043467" name="Picture 1" descr="A picture containing text, keyboard&#10;&#10;Description automatically generated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7767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26" w:author="JOHNSON Katryn L * Katie" w:date="2024-11-25T15:54:00Z" w16du:dateUtc="2024-11-25T23:54:00Z">
        <w:r w:rsidR="00B427C4" w:rsidDel="000C6560">
          <w:rPr>
            <w:noProof/>
          </w:rPr>
          <w:drawing>
            <wp:inline distT="0" distB="0" distL="0" distR="0" wp14:anchorId="4B16D136" wp14:editId="32E6DE06">
              <wp:extent cx="6027250" cy="2952750"/>
              <wp:effectExtent l="0" t="0" r="0" b="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2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0340" cy="29542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 w:rsidR="00592F65">
        <w:br w:type="page"/>
      </w:r>
    </w:p>
    <w:p w14:paraId="09A36381" w14:textId="77777777" w:rsidR="00095BC1" w:rsidRDefault="00095BC1" w:rsidP="00095BC1">
      <w:pPr>
        <w:pStyle w:val="Heading2"/>
      </w:pPr>
      <w:bookmarkStart w:id="727" w:name="_Toc21355236"/>
      <w:bookmarkStart w:id="728" w:name="_Toc21355512"/>
      <w:bookmarkStart w:id="729" w:name="_Toc21355787"/>
      <w:bookmarkStart w:id="730" w:name="_Toc21356061"/>
      <w:bookmarkStart w:id="731" w:name="_Toc22548226"/>
      <w:bookmarkStart w:id="732" w:name="_Toc21355237"/>
      <w:bookmarkStart w:id="733" w:name="_Toc21355513"/>
      <w:bookmarkStart w:id="734" w:name="_Toc21355788"/>
      <w:bookmarkStart w:id="735" w:name="_Toc21356062"/>
      <w:bookmarkStart w:id="736" w:name="_Toc22548227"/>
      <w:bookmarkStart w:id="737" w:name="_Toc21355238"/>
      <w:bookmarkStart w:id="738" w:name="_Toc21355514"/>
      <w:bookmarkStart w:id="739" w:name="_Toc21355789"/>
      <w:bookmarkStart w:id="740" w:name="_Toc21356063"/>
      <w:bookmarkStart w:id="741" w:name="_Toc22548228"/>
      <w:bookmarkStart w:id="742" w:name="_Toc183608564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r>
        <w:t>332S and 332 Cabinet Limitations – Output File</w:t>
      </w:r>
      <w:bookmarkEnd w:id="742"/>
    </w:p>
    <w:p w14:paraId="5C2D0F26" w14:textId="77777777" w:rsidR="00095BC1" w:rsidRDefault="00095BC1" w:rsidP="0025502C">
      <w:pPr>
        <w:pStyle w:val="ListParagraph"/>
        <w:numPr>
          <w:ilvl w:val="0"/>
          <w:numId w:val="11"/>
        </w:numPr>
      </w:pPr>
      <w:r>
        <w:t>18 switch packs</w:t>
      </w:r>
    </w:p>
    <w:p w14:paraId="47AB02FD" w14:textId="77777777" w:rsidR="00095BC1" w:rsidRDefault="00095BC1" w:rsidP="0025502C">
      <w:pPr>
        <w:pStyle w:val="ListParagraph"/>
        <w:numPr>
          <w:ilvl w:val="0"/>
          <w:numId w:val="11"/>
        </w:numPr>
      </w:pPr>
      <w:r>
        <w:t>16 are conflict monitored</w:t>
      </w:r>
    </w:p>
    <w:p w14:paraId="069E8A1E" w14:textId="77777777" w:rsidR="00095BC1" w:rsidRDefault="00095BC1" w:rsidP="0025502C">
      <w:pPr>
        <w:pStyle w:val="ListParagraph"/>
        <w:numPr>
          <w:ilvl w:val="1"/>
          <w:numId w:val="12"/>
        </w:numPr>
      </w:pPr>
      <w:r>
        <w:t>Switch packs A3 and A6 are not monitored</w:t>
      </w:r>
    </w:p>
    <w:p w14:paraId="0B254B16" w14:textId="77777777" w:rsidR="00095BC1" w:rsidRDefault="00095BC1" w:rsidP="0025502C">
      <w:pPr>
        <w:pStyle w:val="ListParagraph"/>
        <w:numPr>
          <w:ilvl w:val="1"/>
          <w:numId w:val="12"/>
        </w:numPr>
      </w:pPr>
      <w:r>
        <w:t>2018 monitor can be used in extreme cases for all 18 switch packs</w:t>
      </w:r>
    </w:p>
    <w:p w14:paraId="30BE4896" w14:textId="77777777" w:rsidR="00095BC1" w:rsidRDefault="00095BC1" w:rsidP="0025502C">
      <w:pPr>
        <w:pStyle w:val="ListParagraph"/>
        <w:numPr>
          <w:ilvl w:val="0"/>
          <w:numId w:val="11"/>
        </w:numPr>
      </w:pPr>
      <w:r>
        <w:t>12 have the ability to cabinet flash via flash plugs</w:t>
      </w:r>
    </w:p>
    <w:p w14:paraId="0EF361CF" w14:textId="77777777" w:rsidR="00095BC1" w:rsidRDefault="00095BC1" w:rsidP="0025502C">
      <w:pPr>
        <w:pStyle w:val="ListParagraph"/>
        <w:numPr>
          <w:ilvl w:val="1"/>
          <w:numId w:val="11"/>
        </w:numPr>
      </w:pPr>
      <w:r>
        <w:t>Switch packs 3, 6, 9, 12, A3, and A6 go dark in cabinet flash</w:t>
      </w:r>
    </w:p>
    <w:p w14:paraId="29FC0855" w14:textId="77777777" w:rsidR="00095BC1" w:rsidRDefault="00095BC1" w:rsidP="00095BC1">
      <w:r>
        <w:rPr>
          <w:noProof/>
        </w:rPr>
        <w:drawing>
          <wp:inline distT="0" distB="0" distL="0" distR="0" wp14:anchorId="4797B89E" wp14:editId="22926A67">
            <wp:extent cx="4831080" cy="2524760"/>
            <wp:effectExtent l="0" t="0" r="762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7F51" w14:textId="77777777" w:rsidR="002B28FA" w:rsidRDefault="00095BC1" w:rsidP="002B28FA">
      <w:r>
        <w:rPr>
          <w:noProof/>
        </w:rPr>
        <w:drawing>
          <wp:inline distT="0" distB="0" distL="0" distR="0" wp14:anchorId="6608C58F" wp14:editId="798FFE79">
            <wp:extent cx="4674235" cy="18764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8FA">
        <w:br w:type="page"/>
      </w:r>
    </w:p>
    <w:p w14:paraId="4099297B" w14:textId="77777777" w:rsidR="00095BC1" w:rsidRDefault="00095BC1" w:rsidP="00095BC1">
      <w:pPr>
        <w:pStyle w:val="Heading2"/>
      </w:pPr>
      <w:bookmarkStart w:id="743" w:name="_Toc183608565"/>
      <w:r>
        <w:t>332S and 332 Cabinet Limitations – Input File</w:t>
      </w:r>
      <w:bookmarkEnd w:id="743"/>
    </w:p>
    <w:p w14:paraId="4ED93278" w14:textId="77777777" w:rsidR="003049A0" w:rsidRPr="00F86CF4" w:rsidRDefault="003049A0" w:rsidP="00DF6565">
      <w:pPr>
        <w:pStyle w:val="ListParagraph"/>
        <w:numPr>
          <w:ilvl w:val="0"/>
          <w:numId w:val="14"/>
        </w:numPr>
      </w:pPr>
      <w:r w:rsidRPr="00F86CF4">
        <w:t>28 vehicle inputs for a 332 using 9 slots and 2 input files</w:t>
      </w:r>
    </w:p>
    <w:p w14:paraId="7D71F6D0" w14:textId="77777777" w:rsidR="003049A0" w:rsidRPr="00F86CF4" w:rsidRDefault="003049A0" w:rsidP="00DF6565">
      <w:pPr>
        <w:pStyle w:val="ListParagraph"/>
        <w:numPr>
          <w:ilvl w:val="1"/>
          <w:numId w:val="14"/>
        </w:numPr>
      </w:pPr>
      <w:r w:rsidRPr="00F86CF4">
        <w:t>Slots 10, I11, and 14 have no inputs</w:t>
      </w:r>
    </w:p>
    <w:p w14:paraId="181685DF" w14:textId="77777777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Slots 1, 4, 5, and 8 have one input per slot (not two)</w:t>
      </w:r>
    </w:p>
    <w:p w14:paraId="331A7CAD" w14:textId="77777777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4 ped</w:t>
      </w:r>
    </w:p>
    <w:p w14:paraId="1A2DC953" w14:textId="77777777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4 EV</w:t>
      </w:r>
    </w:p>
    <w:p w14:paraId="69912BC6" w14:textId="30C6CD9F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 xml:space="preserve">2 rail – indirect via 4 C1 pins using </w:t>
      </w:r>
      <w:ins w:id="744" w:author="JOHNSON Katryn L * Katie" w:date="2024-11-25T15:57:00Z" w16du:dateUtc="2024-11-25T23:57:00Z">
        <w:r w:rsidR="000C6560">
          <w:t xml:space="preserve">a </w:t>
        </w:r>
      </w:ins>
      <w:r w:rsidRPr="00F86CF4">
        <w:t>252 Isolator</w:t>
      </w:r>
    </w:p>
    <w:p w14:paraId="014934BC" w14:textId="77777777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0 spares</w:t>
      </w:r>
    </w:p>
    <w:p w14:paraId="7078AFB0" w14:textId="77777777" w:rsidR="003049A0" w:rsidRPr="00F86CF4" w:rsidRDefault="003049A0" w:rsidP="00DF6565">
      <w:pPr>
        <w:pStyle w:val="ListParagraph"/>
        <w:numPr>
          <w:ilvl w:val="0"/>
          <w:numId w:val="14"/>
        </w:numPr>
      </w:pPr>
      <w:r w:rsidRPr="00F86CF4">
        <w:t>40 vehicle inputs for a 332S using 10 slots and 2 input files</w:t>
      </w:r>
    </w:p>
    <w:p w14:paraId="60F8F743" w14:textId="77777777" w:rsidR="003049A0" w:rsidRPr="00F86CF4" w:rsidRDefault="003049A0" w:rsidP="00DF6565">
      <w:pPr>
        <w:pStyle w:val="ListParagraph"/>
        <w:numPr>
          <w:ilvl w:val="1"/>
          <w:numId w:val="14"/>
        </w:numPr>
      </w:pPr>
      <w:r w:rsidRPr="00F86CF4">
        <w:t>All 14 slots are populated with C1 and C11 pins</w:t>
      </w:r>
    </w:p>
    <w:p w14:paraId="4A32A22D" w14:textId="77777777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4 ped</w:t>
      </w:r>
    </w:p>
    <w:p w14:paraId="13847436" w14:textId="77777777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4 EV</w:t>
      </w:r>
    </w:p>
    <w:p w14:paraId="5B6B099E" w14:textId="5047824D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2 rail – direct via</w:t>
      </w:r>
      <w:ins w:id="745" w:author="JOHNSON Katryn L * Katie" w:date="2024-11-25T15:57:00Z" w16du:dateUtc="2024-11-25T23:57:00Z">
        <w:r w:rsidR="000C6560">
          <w:t xml:space="preserve"> 2 C1 pins using</w:t>
        </w:r>
      </w:ins>
      <w:r w:rsidRPr="00F86CF4">
        <w:t xml:space="preserve"> inverting </w:t>
      </w:r>
      <w:ins w:id="746" w:author="JOHNSON Katryn L * Katie" w:date="2024-11-25T15:57:00Z" w16du:dateUtc="2024-11-25T23:57:00Z">
        <w:r w:rsidR="000C6560">
          <w:t xml:space="preserve">a </w:t>
        </w:r>
      </w:ins>
      <w:r w:rsidRPr="00F86CF4">
        <w:t>255 Isolator</w:t>
      </w:r>
    </w:p>
    <w:p w14:paraId="345CCF9C" w14:textId="77777777" w:rsidR="003049A0" w:rsidRPr="00F86CF4" w:rsidRDefault="003049A0" w:rsidP="00DF6565">
      <w:pPr>
        <w:pStyle w:val="ListParagraph"/>
        <w:numPr>
          <w:ilvl w:val="2"/>
          <w:numId w:val="14"/>
        </w:numPr>
      </w:pPr>
      <w:r w:rsidRPr="00F86CF4">
        <w:t>1 GPS</w:t>
      </w:r>
    </w:p>
    <w:p w14:paraId="67956C03" w14:textId="77777777" w:rsidR="003049A0" w:rsidRPr="00327CF0" w:rsidRDefault="003049A0" w:rsidP="00DF6565">
      <w:pPr>
        <w:pStyle w:val="ListParagraph"/>
        <w:numPr>
          <w:ilvl w:val="2"/>
          <w:numId w:val="14"/>
        </w:numPr>
      </w:pPr>
      <w:r w:rsidRPr="00F86CF4">
        <w:t>5 spares</w:t>
      </w:r>
    </w:p>
    <w:p w14:paraId="6A5D8ED9" w14:textId="77777777" w:rsidR="003049A0" w:rsidRPr="00DF6565" w:rsidRDefault="003049A0" w:rsidP="00DF6565">
      <w:pPr>
        <w:rPr>
          <w:b/>
        </w:rPr>
      </w:pPr>
      <w:r w:rsidRPr="00DF6565">
        <w:rPr>
          <w:b/>
        </w:rPr>
        <w:t>332 cabinet</w:t>
      </w:r>
    </w:p>
    <w:p w14:paraId="223DF9EB" w14:textId="77777777" w:rsidR="003049A0" w:rsidRDefault="003049A0" w:rsidP="003049A0">
      <w:r>
        <w:rPr>
          <w:noProof/>
        </w:rPr>
        <w:drawing>
          <wp:inline distT="0" distB="0" distL="0" distR="0" wp14:anchorId="24226E01" wp14:editId="57E2F48E">
            <wp:extent cx="3653472" cy="201930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41" cy="20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731B" w14:textId="77777777" w:rsidR="003049A0" w:rsidRPr="00DF6565" w:rsidRDefault="003049A0" w:rsidP="00DF6565">
      <w:pPr>
        <w:rPr>
          <w:b/>
        </w:rPr>
      </w:pPr>
      <w:r w:rsidRPr="00DF6565">
        <w:rPr>
          <w:b/>
        </w:rPr>
        <w:t>332S cabinet</w:t>
      </w:r>
    </w:p>
    <w:p w14:paraId="05B19845" w14:textId="77777777" w:rsidR="00095BC1" w:rsidRDefault="003049A0" w:rsidP="00F86CF4">
      <w:pPr>
        <w:pStyle w:val="Heading2Paragraph"/>
      </w:pPr>
      <w:r>
        <w:rPr>
          <w:noProof/>
        </w:rPr>
        <w:drawing>
          <wp:inline distT="0" distB="0" distL="0" distR="0" wp14:anchorId="38CCBD69" wp14:editId="218B261C">
            <wp:extent cx="3701099" cy="2238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39" cy="226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5128" w14:textId="77777777" w:rsidR="00095BC1" w:rsidRDefault="003049A0" w:rsidP="00F86CF4">
      <w:pPr>
        <w:pStyle w:val="Heading2"/>
      </w:pPr>
      <w:bookmarkStart w:id="747" w:name="_Toc183608566"/>
      <w:r>
        <w:t>332S and 332 Cabinet Limitations – Conflict Monitor</w:t>
      </w:r>
      <w:bookmarkEnd w:id="747"/>
    </w:p>
    <w:p w14:paraId="5DD526F3" w14:textId="77777777" w:rsidR="003049A0" w:rsidRPr="003049A0" w:rsidRDefault="003049A0" w:rsidP="00460795">
      <w:pPr>
        <w:pStyle w:val="ListParagraph"/>
        <w:numPr>
          <w:ilvl w:val="0"/>
          <w:numId w:val="16"/>
        </w:numPr>
      </w:pPr>
      <w:r w:rsidRPr="003049A0">
        <w:t>16 channels with 32 outputs of conflict monitoring (green &amp; yellow)</w:t>
      </w:r>
    </w:p>
    <w:p w14:paraId="554413B0" w14:textId="77777777" w:rsidR="003049A0" w:rsidRPr="003049A0" w:rsidRDefault="0025412D" w:rsidP="00460795">
      <w:pPr>
        <w:pStyle w:val="ListParagraph"/>
        <w:numPr>
          <w:ilvl w:val="1"/>
          <w:numId w:val="17"/>
        </w:numPr>
      </w:pPr>
      <w:r>
        <w:t xml:space="preserve">Monitor all green, flashing yellow arrow, and walk </w:t>
      </w:r>
      <w:r w:rsidR="00B771CE">
        <w:t>indications</w:t>
      </w:r>
    </w:p>
    <w:p w14:paraId="2FB437DB" w14:textId="77777777" w:rsidR="003049A0" w:rsidRPr="003049A0" w:rsidRDefault="003049A0" w:rsidP="00460795">
      <w:pPr>
        <w:pStyle w:val="ListParagraph"/>
        <w:numPr>
          <w:ilvl w:val="1"/>
          <w:numId w:val="17"/>
        </w:numPr>
      </w:pPr>
      <w:r w:rsidRPr="003049A0">
        <w:t>Do not monitor solid yellows</w:t>
      </w:r>
      <w:r w:rsidR="00146881">
        <w:t xml:space="preserve"> (exception: solid yellow cannot be separated from the flashing yellow arrow when using a center flash signal head and therefore will be monitored)</w:t>
      </w:r>
    </w:p>
    <w:p w14:paraId="2FCF9C22" w14:textId="77777777" w:rsidR="003049A0" w:rsidRPr="003049A0" w:rsidRDefault="003049A0" w:rsidP="00460795">
      <w:pPr>
        <w:pStyle w:val="ListParagraph"/>
        <w:numPr>
          <w:ilvl w:val="0"/>
          <w:numId w:val="16"/>
        </w:numPr>
      </w:pPr>
      <w:r w:rsidRPr="003049A0">
        <w:t>Flashing yellow arrow</w:t>
      </w:r>
    </w:p>
    <w:p w14:paraId="4AA59A72" w14:textId="77777777" w:rsidR="00C45777" w:rsidRDefault="003049A0" w:rsidP="00F40EDD">
      <w:pPr>
        <w:pStyle w:val="ListParagraph"/>
        <w:numPr>
          <w:ilvl w:val="1"/>
          <w:numId w:val="18"/>
        </w:numPr>
      </w:pPr>
      <w:r w:rsidRPr="003049A0">
        <w:t>Use the</w:t>
      </w:r>
      <w:r w:rsidR="00C45777">
        <w:t xml:space="preserve"> overlap green outputs</w:t>
      </w:r>
    </w:p>
    <w:p w14:paraId="4E22D5F0" w14:textId="77777777" w:rsidR="003049A0" w:rsidRPr="003049A0" w:rsidRDefault="00C45777" w:rsidP="00C45777">
      <w:pPr>
        <w:pStyle w:val="ListParagraph"/>
        <w:ind w:left="1440"/>
      </w:pPr>
      <w:r>
        <w:t>Example</w:t>
      </w:r>
    </w:p>
    <w:p w14:paraId="29763FD1" w14:textId="77777777" w:rsidR="003049A0" w:rsidRPr="003049A0" w:rsidRDefault="003049A0" w:rsidP="00460795">
      <w:pPr>
        <w:pStyle w:val="ListParagraph"/>
        <w:numPr>
          <w:ilvl w:val="2"/>
          <w:numId w:val="16"/>
        </w:numPr>
      </w:pPr>
      <w:r w:rsidRPr="003049A0">
        <w:t>3 section FYA signal head on Phase 1 (center flash)</w:t>
      </w:r>
    </w:p>
    <w:p w14:paraId="387AF06B" w14:textId="77777777" w:rsidR="003049A0" w:rsidRPr="003049A0" w:rsidRDefault="003049A0" w:rsidP="00460795">
      <w:pPr>
        <w:pStyle w:val="ListParagraph"/>
        <w:numPr>
          <w:ilvl w:val="3"/>
          <w:numId w:val="16"/>
        </w:numPr>
      </w:pPr>
      <w:r w:rsidRPr="003049A0">
        <w:t xml:space="preserve">Use R </w:t>
      </w:r>
      <w:r w:rsidR="00146881">
        <w:t xml:space="preserve">&amp; </w:t>
      </w:r>
      <w:r w:rsidRPr="003049A0">
        <w:t>G outputs on switch pack 1</w:t>
      </w:r>
      <w:r w:rsidR="00C45777">
        <w:t xml:space="preserve"> (phase 1)</w:t>
      </w:r>
    </w:p>
    <w:p w14:paraId="5F661B40" w14:textId="77777777" w:rsidR="003049A0" w:rsidRPr="003049A0" w:rsidRDefault="003049A0" w:rsidP="00460795">
      <w:pPr>
        <w:pStyle w:val="ListParagraph"/>
        <w:numPr>
          <w:ilvl w:val="4"/>
          <w:numId w:val="16"/>
        </w:numPr>
      </w:pPr>
      <w:r w:rsidRPr="003049A0">
        <w:t>Monitor G on channel 1</w:t>
      </w:r>
    </w:p>
    <w:p w14:paraId="6B30530B" w14:textId="4DE637A7" w:rsidR="003049A0" w:rsidRPr="003049A0" w:rsidRDefault="003049A0" w:rsidP="00460795">
      <w:pPr>
        <w:pStyle w:val="ListParagraph"/>
        <w:numPr>
          <w:ilvl w:val="3"/>
          <w:numId w:val="16"/>
        </w:numPr>
      </w:pPr>
      <w:r w:rsidRPr="003049A0">
        <w:t xml:space="preserve">Use </w:t>
      </w:r>
      <w:r w:rsidR="00C45777">
        <w:t>G</w:t>
      </w:r>
      <w:r w:rsidRPr="003049A0">
        <w:t xml:space="preserve"> output on switch pack </w:t>
      </w:r>
      <w:r w:rsidR="00C45777">
        <w:t>A1 (OLA)</w:t>
      </w:r>
      <w:r w:rsidRPr="003049A0">
        <w:t xml:space="preserve"> for FY</w:t>
      </w:r>
      <w:r w:rsidR="0078683A">
        <w:t>A</w:t>
      </w:r>
      <w:r w:rsidRPr="003049A0">
        <w:t xml:space="preserve"> and solid Y</w:t>
      </w:r>
      <w:r w:rsidR="0078683A">
        <w:t>A</w:t>
      </w:r>
    </w:p>
    <w:p w14:paraId="37EEC34F" w14:textId="37FC2152" w:rsidR="003049A0" w:rsidRPr="003049A0" w:rsidRDefault="00ED4324" w:rsidP="00460795">
      <w:pPr>
        <w:pStyle w:val="ListParagraph"/>
        <w:numPr>
          <w:ilvl w:val="4"/>
          <w:numId w:val="16"/>
        </w:numPr>
      </w:pPr>
      <w:r>
        <w:rPr>
          <w:b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7241C627" wp14:editId="605BB908">
            <wp:simplePos x="0" y="0"/>
            <wp:positionH relativeFrom="column">
              <wp:posOffset>3819525</wp:posOffset>
            </wp:positionH>
            <wp:positionV relativeFrom="paragraph">
              <wp:posOffset>268605</wp:posOffset>
            </wp:positionV>
            <wp:extent cx="2162810" cy="4098588"/>
            <wp:effectExtent l="0" t="0" r="889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40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A0" w:rsidRPr="003049A0">
        <w:t>Monitor FY</w:t>
      </w:r>
      <w:r w:rsidR="0078683A">
        <w:t>A/YA</w:t>
      </w:r>
      <w:r w:rsidR="003049A0" w:rsidRPr="003049A0">
        <w:t xml:space="preserve"> on channel </w:t>
      </w:r>
      <w:r w:rsidR="00C45777">
        <w:t>9</w:t>
      </w:r>
    </w:p>
    <w:p w14:paraId="5DC78058" w14:textId="37654F12" w:rsidR="00095BC1" w:rsidRPr="00ED4324" w:rsidRDefault="0078683A" w:rsidP="00ED4324">
      <w:pPr>
        <w:rPr>
          <w:rFonts w:ascii="Times New Roman" w:hAnsi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009B2148" wp14:editId="5A586EDE">
            <wp:extent cx="3676650" cy="3267075"/>
            <wp:effectExtent l="0" t="0" r="0" b="9525"/>
            <wp:docPr id="926774758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4758" name="Picture 1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9738" w14:textId="77777777" w:rsidR="00953718" w:rsidRDefault="0073062D" w:rsidP="00953718">
      <w:pPr>
        <w:pStyle w:val="Heading2"/>
      </w:pPr>
      <w:bookmarkStart w:id="748" w:name="_Toc183608567"/>
      <w:r>
        <w:t>Phasing Standards</w:t>
      </w:r>
      <w:bookmarkEnd w:id="748"/>
    </w:p>
    <w:p w14:paraId="3E1D24B9" w14:textId="77777777" w:rsidR="00B94452" w:rsidRDefault="00992264" w:rsidP="00505390">
      <w:r>
        <w:rPr>
          <w:noProof/>
        </w:rPr>
        <w:drawing>
          <wp:inline distT="0" distB="0" distL="0" distR="0" wp14:anchorId="0275F942" wp14:editId="02E80BDB">
            <wp:extent cx="3195320" cy="3825240"/>
            <wp:effectExtent l="19050" t="19050" r="24130" b="22860"/>
            <wp:docPr id="4" name="Picture 8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825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69DD4" w14:textId="77777777" w:rsidR="00B94452" w:rsidRDefault="00992264" w:rsidP="00F62DE9">
      <w:pPr>
        <w:pStyle w:val="Heading3Paragraph"/>
        <w:ind w:left="0"/>
      </w:pPr>
      <w:r>
        <w:rPr>
          <w:noProof/>
        </w:rPr>
        <w:drawing>
          <wp:inline distT="0" distB="0" distL="0" distR="0" wp14:anchorId="1B1B90DA" wp14:editId="0B90BFD4">
            <wp:extent cx="5139055" cy="15462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DE9">
        <w:br w:type="page"/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B1BE289" wp14:editId="07CE764B">
            <wp:simplePos x="0" y="0"/>
            <wp:positionH relativeFrom="column">
              <wp:posOffset>733425</wp:posOffset>
            </wp:positionH>
            <wp:positionV relativeFrom="paragraph">
              <wp:posOffset>6514465</wp:posOffset>
            </wp:positionV>
            <wp:extent cx="6233160" cy="1876425"/>
            <wp:effectExtent l="0" t="0" r="0" b="0"/>
            <wp:wrapNone/>
            <wp:docPr id="7" name="Picture 11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69CCA87" wp14:editId="18126820">
            <wp:simplePos x="0" y="0"/>
            <wp:positionH relativeFrom="column">
              <wp:posOffset>733425</wp:posOffset>
            </wp:positionH>
            <wp:positionV relativeFrom="paragraph">
              <wp:posOffset>6514465</wp:posOffset>
            </wp:positionV>
            <wp:extent cx="6233160" cy="1876425"/>
            <wp:effectExtent l="0" t="0" r="0" b="0"/>
            <wp:wrapNone/>
            <wp:docPr id="6" name="Picture 10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5314741" wp14:editId="1E8741DC">
            <wp:simplePos x="0" y="0"/>
            <wp:positionH relativeFrom="column">
              <wp:posOffset>733425</wp:posOffset>
            </wp:positionH>
            <wp:positionV relativeFrom="paragraph">
              <wp:posOffset>6514465</wp:posOffset>
            </wp:positionV>
            <wp:extent cx="6233160" cy="1876425"/>
            <wp:effectExtent l="0" t="0" r="0" b="0"/>
            <wp:wrapNone/>
            <wp:docPr id="5" name="Picture 9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F66612" wp14:editId="18B68F84">
            <wp:simplePos x="0" y="0"/>
            <wp:positionH relativeFrom="column">
              <wp:posOffset>1390015</wp:posOffset>
            </wp:positionH>
            <wp:positionV relativeFrom="paragraph">
              <wp:posOffset>6712585</wp:posOffset>
            </wp:positionV>
            <wp:extent cx="5572125" cy="1677035"/>
            <wp:effectExtent l="0" t="0" r="0" b="0"/>
            <wp:wrapNone/>
            <wp:docPr id="8" name="Picture 12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1B8F1" w14:textId="77777777" w:rsidR="00B94452" w:rsidRDefault="0073062D" w:rsidP="002407B7">
      <w:pPr>
        <w:pStyle w:val="Heading2"/>
      </w:pPr>
      <w:bookmarkStart w:id="749" w:name="_Toc183608568"/>
      <w:r>
        <w:t>Signal Pole &amp; Signal Head Information</w:t>
      </w:r>
      <w:bookmarkEnd w:id="74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717"/>
      </w:tblGrid>
      <w:tr w:rsidR="00B94452" w:rsidRPr="00CB1A80" w14:paraId="2D5C35C4" w14:textId="77777777" w:rsidTr="00676212">
        <w:tc>
          <w:tcPr>
            <w:tcW w:w="9360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14:paraId="3A10B0D2" w14:textId="77777777" w:rsidR="00B94452" w:rsidRPr="00676212" w:rsidRDefault="00B94452" w:rsidP="00676212">
            <w:pPr>
              <w:spacing w:before="80" w:after="80"/>
              <w:jc w:val="center"/>
              <w:rPr>
                <w:rFonts w:ascii="Segoe UI" w:eastAsia="Calibri" w:hAnsi="Segoe UI"/>
                <w:b/>
              </w:rPr>
            </w:pPr>
            <w:r w:rsidRPr="00676212">
              <w:rPr>
                <w:rFonts w:ascii="Segoe UI" w:eastAsia="Calibri" w:hAnsi="Segoe UI"/>
                <w:b/>
              </w:rPr>
              <w:t>Signal Head Placement/Spacing Dimensions</w:t>
            </w:r>
          </w:p>
        </w:tc>
      </w:tr>
      <w:tr w:rsidR="00B94452" w:rsidRPr="00CB1A80" w14:paraId="39A79CCA" w14:textId="77777777" w:rsidTr="00676212">
        <w:tc>
          <w:tcPr>
            <w:tcW w:w="4583" w:type="dxa"/>
            <w:tcBorders>
              <w:top w:val="double" w:sz="4" w:space="0" w:color="auto"/>
            </w:tcBorders>
            <w:shd w:val="clear" w:color="auto" w:fill="auto"/>
          </w:tcPr>
          <w:p w14:paraId="45877300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From the stop line to signal face</w:t>
            </w:r>
          </w:p>
        </w:tc>
        <w:tc>
          <w:tcPr>
            <w:tcW w:w="4777" w:type="dxa"/>
            <w:tcBorders>
              <w:top w:val="double" w:sz="4" w:space="0" w:color="auto"/>
            </w:tcBorders>
            <w:shd w:val="clear" w:color="auto" w:fill="auto"/>
          </w:tcPr>
          <w:p w14:paraId="785395D2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45’ minimum</w:t>
            </w:r>
          </w:p>
        </w:tc>
      </w:tr>
      <w:tr w:rsidR="00B94452" w:rsidRPr="00CB1A80" w14:paraId="509BDE06" w14:textId="77777777" w:rsidTr="00676212">
        <w:tc>
          <w:tcPr>
            <w:tcW w:w="4583" w:type="dxa"/>
            <w:shd w:val="clear" w:color="auto" w:fill="auto"/>
          </w:tcPr>
          <w:p w14:paraId="6E36C2D4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 xml:space="preserve">From the stop line to signal face </w:t>
            </w:r>
          </w:p>
        </w:tc>
        <w:tc>
          <w:tcPr>
            <w:tcW w:w="4777" w:type="dxa"/>
            <w:shd w:val="clear" w:color="auto" w:fill="auto"/>
          </w:tcPr>
          <w:p w14:paraId="45DD29DD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180’ or greater requires a near-side head</w:t>
            </w:r>
          </w:p>
        </w:tc>
      </w:tr>
      <w:tr w:rsidR="00B94452" w:rsidRPr="00CB1A80" w14:paraId="16ED4FA9" w14:textId="77777777" w:rsidTr="00676212">
        <w:tc>
          <w:tcPr>
            <w:tcW w:w="4583" w:type="dxa"/>
            <w:shd w:val="clear" w:color="auto" w:fill="auto"/>
          </w:tcPr>
          <w:p w14:paraId="06A164C0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Spacing of heads for the same phase</w:t>
            </w:r>
          </w:p>
        </w:tc>
        <w:tc>
          <w:tcPr>
            <w:tcW w:w="4777" w:type="dxa"/>
            <w:shd w:val="clear" w:color="auto" w:fill="auto"/>
          </w:tcPr>
          <w:p w14:paraId="78A2C1AF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8’ minimum, 10’ desirable</w:t>
            </w:r>
          </w:p>
        </w:tc>
      </w:tr>
      <w:tr w:rsidR="00B94452" w:rsidRPr="00CB1A80" w14:paraId="554EA239" w14:textId="77777777" w:rsidTr="00676212">
        <w:tc>
          <w:tcPr>
            <w:tcW w:w="4583" w:type="dxa"/>
            <w:shd w:val="clear" w:color="auto" w:fill="auto"/>
          </w:tcPr>
          <w:p w14:paraId="2915CE41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Spacing of heads to adjacent phase</w:t>
            </w:r>
          </w:p>
        </w:tc>
        <w:tc>
          <w:tcPr>
            <w:tcW w:w="4777" w:type="dxa"/>
            <w:shd w:val="clear" w:color="auto" w:fill="auto"/>
          </w:tcPr>
          <w:p w14:paraId="44964E82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6’-12’ desirable</w:t>
            </w:r>
          </w:p>
        </w:tc>
      </w:tr>
      <w:tr w:rsidR="00B94452" w:rsidRPr="00CB1A80" w14:paraId="3C31E302" w14:textId="77777777" w:rsidTr="00676212">
        <w:tc>
          <w:tcPr>
            <w:tcW w:w="4583" w:type="dxa"/>
            <w:shd w:val="clear" w:color="auto" w:fill="auto"/>
          </w:tcPr>
          <w:p w14:paraId="44B24C1C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Spacing of heads (except Type 4L head) to adjacent sign</w:t>
            </w:r>
          </w:p>
        </w:tc>
        <w:tc>
          <w:tcPr>
            <w:tcW w:w="4777" w:type="dxa"/>
            <w:shd w:val="clear" w:color="auto" w:fill="auto"/>
          </w:tcPr>
          <w:p w14:paraId="071E9B21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3’ minimum</w:t>
            </w:r>
          </w:p>
        </w:tc>
      </w:tr>
      <w:tr w:rsidR="00B94452" w:rsidRPr="00CB1A80" w14:paraId="1BC3FAAF" w14:textId="77777777" w:rsidTr="00676212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4583" w:type="dxa"/>
            <w:shd w:val="clear" w:color="auto" w:fill="auto"/>
          </w:tcPr>
          <w:p w14:paraId="60DE8909" w14:textId="77777777" w:rsidR="00B94452" w:rsidRPr="00676212" w:rsidRDefault="00B94452" w:rsidP="00676212">
            <w:pPr>
              <w:spacing w:before="40" w:after="40" w:line="276" w:lineRule="auto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Spacing of Type 4L head to adjacent sign</w:t>
            </w:r>
          </w:p>
        </w:tc>
        <w:tc>
          <w:tcPr>
            <w:tcW w:w="4777" w:type="dxa"/>
            <w:shd w:val="clear" w:color="auto" w:fill="auto"/>
          </w:tcPr>
          <w:p w14:paraId="543BF8C8" w14:textId="77777777" w:rsidR="00B94452" w:rsidRPr="00676212" w:rsidRDefault="00B94452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4’ minimum</w:t>
            </w:r>
          </w:p>
        </w:tc>
      </w:tr>
      <w:tr w:rsidR="00B94452" w:rsidRPr="00CB1A80" w14:paraId="41F1C5F9" w14:textId="77777777" w:rsidTr="003364CB">
        <w:tc>
          <w:tcPr>
            <w:tcW w:w="9360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14:paraId="4874BFE0" w14:textId="77777777" w:rsidR="00B94452" w:rsidRPr="00676212" w:rsidRDefault="00B94452" w:rsidP="00676212">
            <w:pPr>
              <w:spacing w:before="80" w:after="80"/>
              <w:jc w:val="center"/>
              <w:rPr>
                <w:rFonts w:ascii="Segoe UI" w:eastAsia="Calibri" w:hAnsi="Segoe UI"/>
                <w:b/>
              </w:rPr>
            </w:pPr>
            <w:r w:rsidRPr="00676212">
              <w:rPr>
                <w:rFonts w:ascii="Segoe UI" w:eastAsia="Calibri" w:hAnsi="Segoe UI"/>
                <w:b/>
              </w:rPr>
              <w:t>Signal Pole Placement</w:t>
            </w:r>
          </w:p>
        </w:tc>
      </w:tr>
      <w:tr w:rsidR="00B94452" w:rsidRPr="00CB1A80" w14:paraId="2DB59116" w14:textId="77777777" w:rsidTr="003364CB">
        <w:trPr>
          <w:trHeight w:val="321"/>
        </w:trPr>
        <w:tc>
          <w:tcPr>
            <w:tcW w:w="936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7344B3E0" w14:textId="77777777" w:rsidR="00B94452" w:rsidRPr="00676212" w:rsidRDefault="00A7014D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18” minimum from face of curb to any equipment mounted on pole.</w:t>
            </w:r>
          </w:p>
        </w:tc>
      </w:tr>
      <w:tr w:rsidR="00A7014D" w:rsidRPr="00CB1A80" w14:paraId="71FC1FE1" w14:textId="77777777" w:rsidTr="003364CB">
        <w:tc>
          <w:tcPr>
            <w:tcW w:w="9360" w:type="dxa"/>
            <w:gridSpan w:val="2"/>
            <w:shd w:val="clear" w:color="auto" w:fill="auto"/>
          </w:tcPr>
          <w:p w14:paraId="298BC472" w14:textId="77777777" w:rsidR="00A7014D" w:rsidRPr="00676212" w:rsidRDefault="00A7014D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5’ recommended minimum from face of curb</w:t>
            </w:r>
          </w:p>
        </w:tc>
      </w:tr>
      <w:tr w:rsidR="00A7014D" w14:paraId="2AF19AE8" w14:textId="77777777" w:rsidTr="003364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EC1A" w14:textId="77777777" w:rsidR="00A7014D" w:rsidRPr="00676212" w:rsidRDefault="00A7014D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6’ recommended minimum from EP</w:t>
            </w:r>
          </w:p>
        </w:tc>
      </w:tr>
      <w:tr w:rsidR="00A7014D" w14:paraId="05FFABED" w14:textId="77777777" w:rsidTr="003364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7AB2" w14:textId="77777777" w:rsidR="00A7014D" w:rsidRPr="00676212" w:rsidRDefault="00A7014D" w:rsidP="00676212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5’ recommended minimum clearance on all sides of a raised island</w:t>
            </w:r>
          </w:p>
        </w:tc>
      </w:tr>
    </w:tbl>
    <w:tbl>
      <w:tblPr>
        <w:tblpPr w:leftFromText="180" w:rightFromText="180" w:vertAnchor="text" w:horzAnchor="margin" w:tblpX="108" w:tblpY="6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990"/>
        <w:gridCol w:w="1368"/>
      </w:tblGrid>
      <w:tr w:rsidR="00676212" w:rsidRPr="00CB1A80" w14:paraId="2E23AA37" w14:textId="77777777" w:rsidTr="009F6C50">
        <w:tc>
          <w:tcPr>
            <w:tcW w:w="3228" w:type="dxa"/>
            <w:gridSpan w:val="3"/>
            <w:shd w:val="clear" w:color="auto" w:fill="D9D9D9"/>
          </w:tcPr>
          <w:p w14:paraId="3C734B7C" w14:textId="77777777" w:rsidR="00676212" w:rsidRPr="00676212" w:rsidRDefault="00676212" w:rsidP="003364CB">
            <w:pPr>
              <w:spacing w:before="80" w:after="80"/>
              <w:jc w:val="center"/>
              <w:rPr>
                <w:rFonts w:ascii="Segoe UI" w:eastAsia="Calibri" w:hAnsi="Segoe UI"/>
                <w:b/>
              </w:rPr>
            </w:pPr>
            <w:r w:rsidRPr="00676212">
              <w:rPr>
                <w:rFonts w:ascii="Segoe UI" w:eastAsia="Calibri" w:hAnsi="Segoe UI"/>
                <w:b/>
              </w:rPr>
              <w:t>Mast Arms</w:t>
            </w:r>
          </w:p>
        </w:tc>
      </w:tr>
      <w:tr w:rsidR="00676212" w:rsidRPr="00CB1A80" w14:paraId="71369F18" w14:textId="77777777" w:rsidTr="009F6C50">
        <w:tc>
          <w:tcPr>
            <w:tcW w:w="870" w:type="dxa"/>
            <w:vMerge w:val="restart"/>
            <w:shd w:val="clear" w:color="auto" w:fill="D9D9D9"/>
            <w:vAlign w:val="center"/>
          </w:tcPr>
          <w:p w14:paraId="2945D57A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b/>
                <w:sz w:val="20"/>
                <w:szCs w:val="20"/>
              </w:rPr>
              <w:t>Mast Arm Length</w:t>
            </w:r>
          </w:p>
        </w:tc>
        <w:tc>
          <w:tcPr>
            <w:tcW w:w="2358" w:type="dxa"/>
            <w:gridSpan w:val="2"/>
            <w:shd w:val="clear" w:color="auto" w:fill="D9D9D9"/>
          </w:tcPr>
          <w:p w14:paraId="771B6675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b/>
                <w:sz w:val="20"/>
                <w:szCs w:val="20"/>
              </w:rPr>
              <w:t>Std. Dwg. TM650</w:t>
            </w:r>
          </w:p>
        </w:tc>
      </w:tr>
      <w:tr w:rsidR="00676212" w:rsidRPr="00CB1A80" w14:paraId="05991EE4" w14:textId="77777777" w:rsidTr="009F6C50">
        <w:tc>
          <w:tcPr>
            <w:tcW w:w="870" w:type="dxa"/>
            <w:vMerge/>
            <w:tcBorders>
              <w:bottom w:val="double" w:sz="4" w:space="0" w:color="auto"/>
            </w:tcBorders>
            <w:shd w:val="clear" w:color="auto" w:fill="D9D9D9"/>
          </w:tcPr>
          <w:p w14:paraId="57826104" w14:textId="77777777" w:rsidR="00676212" w:rsidRPr="00676212" w:rsidRDefault="00676212" w:rsidP="003364CB">
            <w:pPr>
              <w:spacing w:before="40" w:after="40"/>
              <w:rPr>
                <w:rFonts w:ascii="Segoe UI" w:eastAsia="Calibri" w:hAnsi="Segoe UI"/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bottom w:val="double" w:sz="4" w:space="0" w:color="auto"/>
            </w:tcBorders>
            <w:shd w:val="clear" w:color="auto" w:fill="D9D9D9"/>
          </w:tcPr>
          <w:p w14:paraId="3FD0B5B0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b/>
                <w:sz w:val="20"/>
                <w:szCs w:val="20"/>
              </w:rPr>
              <w:t>Pole Type</w:t>
            </w:r>
          </w:p>
        </w:tc>
        <w:tc>
          <w:tcPr>
            <w:tcW w:w="1368" w:type="dxa"/>
            <w:tcBorders>
              <w:bottom w:val="double" w:sz="4" w:space="0" w:color="auto"/>
            </w:tcBorders>
            <w:shd w:val="clear" w:color="auto" w:fill="D9D9D9"/>
          </w:tcPr>
          <w:p w14:paraId="44D6F59B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b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b/>
                <w:sz w:val="20"/>
                <w:szCs w:val="20"/>
              </w:rPr>
              <w:t>Pole Type w/Illum.</w:t>
            </w:r>
          </w:p>
        </w:tc>
      </w:tr>
      <w:tr w:rsidR="00676212" w:rsidRPr="00CB1A80" w14:paraId="6F3E3AB0" w14:textId="77777777" w:rsidTr="009F6C50">
        <w:tc>
          <w:tcPr>
            <w:tcW w:w="870" w:type="dxa"/>
            <w:tcBorders>
              <w:top w:val="double" w:sz="4" w:space="0" w:color="auto"/>
            </w:tcBorders>
            <w:shd w:val="clear" w:color="auto" w:fill="auto"/>
          </w:tcPr>
          <w:p w14:paraId="5E42D3AA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15’</w:t>
            </w:r>
          </w:p>
        </w:tc>
        <w:tc>
          <w:tcPr>
            <w:tcW w:w="990" w:type="dxa"/>
            <w:tcBorders>
              <w:top w:val="double" w:sz="4" w:space="0" w:color="auto"/>
            </w:tcBorders>
            <w:shd w:val="clear" w:color="auto" w:fill="auto"/>
          </w:tcPr>
          <w:p w14:paraId="44BEFB7F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SM1</w:t>
            </w:r>
          </w:p>
        </w:tc>
        <w:tc>
          <w:tcPr>
            <w:tcW w:w="1368" w:type="dxa"/>
            <w:tcBorders>
              <w:top w:val="double" w:sz="4" w:space="0" w:color="auto"/>
            </w:tcBorders>
            <w:shd w:val="clear" w:color="auto" w:fill="auto"/>
          </w:tcPr>
          <w:p w14:paraId="6DC30FB3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SM1L</w:t>
            </w:r>
          </w:p>
        </w:tc>
      </w:tr>
      <w:tr w:rsidR="00676212" w:rsidRPr="00CB1A80" w14:paraId="621E8D22" w14:textId="77777777" w:rsidTr="009F6C50">
        <w:tc>
          <w:tcPr>
            <w:tcW w:w="870" w:type="dxa"/>
            <w:shd w:val="clear" w:color="auto" w:fill="auto"/>
          </w:tcPr>
          <w:p w14:paraId="415E6B19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20’</w:t>
            </w:r>
          </w:p>
        </w:tc>
        <w:tc>
          <w:tcPr>
            <w:tcW w:w="990" w:type="dxa"/>
            <w:shd w:val="clear" w:color="auto" w:fill="auto"/>
          </w:tcPr>
          <w:p w14:paraId="5E3F6CFB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SM2</w:t>
            </w:r>
          </w:p>
        </w:tc>
        <w:tc>
          <w:tcPr>
            <w:tcW w:w="1368" w:type="dxa"/>
            <w:shd w:val="clear" w:color="auto" w:fill="auto"/>
          </w:tcPr>
          <w:p w14:paraId="4244BD4A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SM2L</w:t>
            </w:r>
          </w:p>
        </w:tc>
      </w:tr>
      <w:tr w:rsidR="00676212" w:rsidRPr="00CB1A80" w14:paraId="1D3BE7BF" w14:textId="77777777" w:rsidTr="009F6C50">
        <w:tc>
          <w:tcPr>
            <w:tcW w:w="870" w:type="dxa"/>
            <w:shd w:val="clear" w:color="auto" w:fill="auto"/>
          </w:tcPr>
          <w:p w14:paraId="4919359B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25’</w:t>
            </w:r>
          </w:p>
        </w:tc>
        <w:tc>
          <w:tcPr>
            <w:tcW w:w="990" w:type="dxa"/>
            <w:shd w:val="clear" w:color="auto" w:fill="auto"/>
          </w:tcPr>
          <w:p w14:paraId="672A567F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SM2</w:t>
            </w:r>
          </w:p>
        </w:tc>
        <w:tc>
          <w:tcPr>
            <w:tcW w:w="1368" w:type="dxa"/>
            <w:shd w:val="clear" w:color="auto" w:fill="auto"/>
          </w:tcPr>
          <w:p w14:paraId="5E452226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SM2L</w:t>
            </w:r>
          </w:p>
        </w:tc>
      </w:tr>
      <w:tr w:rsidR="00676212" w:rsidRPr="00CB1A80" w14:paraId="5057BBBC" w14:textId="77777777" w:rsidTr="009F6C50">
        <w:tc>
          <w:tcPr>
            <w:tcW w:w="870" w:type="dxa"/>
            <w:shd w:val="clear" w:color="auto" w:fill="auto"/>
          </w:tcPr>
          <w:p w14:paraId="1E3638FF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30’</w:t>
            </w:r>
          </w:p>
        </w:tc>
        <w:tc>
          <w:tcPr>
            <w:tcW w:w="990" w:type="dxa"/>
            <w:shd w:val="clear" w:color="auto" w:fill="auto"/>
          </w:tcPr>
          <w:p w14:paraId="2135415E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SM3</w:t>
            </w:r>
          </w:p>
        </w:tc>
        <w:tc>
          <w:tcPr>
            <w:tcW w:w="1368" w:type="dxa"/>
            <w:shd w:val="clear" w:color="auto" w:fill="auto"/>
          </w:tcPr>
          <w:p w14:paraId="13196581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SM3L</w:t>
            </w:r>
          </w:p>
        </w:tc>
      </w:tr>
      <w:tr w:rsidR="00676212" w:rsidRPr="00CB1A80" w14:paraId="55FF8B88" w14:textId="77777777" w:rsidTr="009F6C50">
        <w:tc>
          <w:tcPr>
            <w:tcW w:w="870" w:type="dxa"/>
            <w:shd w:val="clear" w:color="auto" w:fill="auto"/>
          </w:tcPr>
          <w:p w14:paraId="50CA0C23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35’</w:t>
            </w:r>
          </w:p>
        </w:tc>
        <w:tc>
          <w:tcPr>
            <w:tcW w:w="990" w:type="dxa"/>
            <w:shd w:val="clear" w:color="auto" w:fill="auto"/>
          </w:tcPr>
          <w:p w14:paraId="724089AE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SM3</w:t>
            </w:r>
          </w:p>
        </w:tc>
        <w:tc>
          <w:tcPr>
            <w:tcW w:w="1368" w:type="dxa"/>
            <w:shd w:val="clear" w:color="auto" w:fill="auto"/>
          </w:tcPr>
          <w:p w14:paraId="30EED8CA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SM3L</w:t>
            </w:r>
          </w:p>
        </w:tc>
      </w:tr>
      <w:tr w:rsidR="00676212" w:rsidRPr="00CB1A80" w14:paraId="7D7375AB" w14:textId="77777777" w:rsidTr="009F6C50">
        <w:tc>
          <w:tcPr>
            <w:tcW w:w="870" w:type="dxa"/>
            <w:shd w:val="clear" w:color="auto" w:fill="auto"/>
          </w:tcPr>
          <w:p w14:paraId="4798CB8E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40’</w:t>
            </w:r>
          </w:p>
        </w:tc>
        <w:tc>
          <w:tcPr>
            <w:tcW w:w="990" w:type="dxa"/>
            <w:shd w:val="clear" w:color="auto" w:fill="auto"/>
          </w:tcPr>
          <w:p w14:paraId="4BC5D6AF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SM4</w:t>
            </w:r>
          </w:p>
        </w:tc>
        <w:tc>
          <w:tcPr>
            <w:tcW w:w="1368" w:type="dxa"/>
            <w:shd w:val="clear" w:color="auto" w:fill="auto"/>
          </w:tcPr>
          <w:p w14:paraId="7FC9D814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SM4L</w:t>
            </w:r>
          </w:p>
        </w:tc>
      </w:tr>
      <w:tr w:rsidR="00676212" w:rsidRPr="00CB1A80" w14:paraId="3E28A8E8" w14:textId="77777777" w:rsidTr="009F6C50">
        <w:tc>
          <w:tcPr>
            <w:tcW w:w="870" w:type="dxa"/>
            <w:shd w:val="clear" w:color="auto" w:fill="auto"/>
          </w:tcPr>
          <w:p w14:paraId="51760B72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45’</w:t>
            </w:r>
          </w:p>
        </w:tc>
        <w:tc>
          <w:tcPr>
            <w:tcW w:w="990" w:type="dxa"/>
            <w:shd w:val="clear" w:color="auto" w:fill="auto"/>
          </w:tcPr>
          <w:p w14:paraId="38A1E4AA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SM4</w:t>
            </w:r>
          </w:p>
        </w:tc>
        <w:tc>
          <w:tcPr>
            <w:tcW w:w="1368" w:type="dxa"/>
            <w:shd w:val="clear" w:color="auto" w:fill="auto"/>
          </w:tcPr>
          <w:p w14:paraId="35CE15D7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SM4L</w:t>
            </w:r>
          </w:p>
        </w:tc>
      </w:tr>
      <w:tr w:rsidR="00676212" w:rsidRPr="00CB1A80" w14:paraId="4E9D08D2" w14:textId="77777777" w:rsidTr="009F6C50">
        <w:tc>
          <w:tcPr>
            <w:tcW w:w="870" w:type="dxa"/>
            <w:shd w:val="clear" w:color="auto" w:fill="auto"/>
          </w:tcPr>
          <w:p w14:paraId="38E490EB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50’</w:t>
            </w:r>
          </w:p>
        </w:tc>
        <w:tc>
          <w:tcPr>
            <w:tcW w:w="990" w:type="dxa"/>
            <w:shd w:val="clear" w:color="auto" w:fill="auto"/>
          </w:tcPr>
          <w:p w14:paraId="33984989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SM5</w:t>
            </w:r>
          </w:p>
        </w:tc>
        <w:tc>
          <w:tcPr>
            <w:tcW w:w="1368" w:type="dxa"/>
            <w:shd w:val="clear" w:color="auto" w:fill="auto"/>
          </w:tcPr>
          <w:p w14:paraId="7449CF27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SM5L</w:t>
            </w:r>
          </w:p>
        </w:tc>
      </w:tr>
      <w:tr w:rsidR="00676212" w:rsidRPr="00CB1A80" w14:paraId="236D85EA" w14:textId="77777777" w:rsidTr="009F6C50">
        <w:tc>
          <w:tcPr>
            <w:tcW w:w="870" w:type="dxa"/>
            <w:shd w:val="clear" w:color="auto" w:fill="auto"/>
          </w:tcPr>
          <w:p w14:paraId="796851A7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55’</w:t>
            </w:r>
          </w:p>
        </w:tc>
        <w:tc>
          <w:tcPr>
            <w:tcW w:w="990" w:type="dxa"/>
            <w:shd w:val="clear" w:color="auto" w:fill="auto"/>
          </w:tcPr>
          <w:p w14:paraId="32116D0E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SM5</w:t>
            </w:r>
          </w:p>
        </w:tc>
        <w:tc>
          <w:tcPr>
            <w:tcW w:w="1368" w:type="dxa"/>
            <w:shd w:val="clear" w:color="auto" w:fill="auto"/>
          </w:tcPr>
          <w:p w14:paraId="61916F73" w14:textId="77777777" w:rsidR="00676212" w:rsidRPr="00676212" w:rsidRDefault="00676212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676212">
              <w:rPr>
                <w:rFonts w:ascii="Segoe UI" w:eastAsia="Calibri" w:hAnsi="Segoe UI"/>
                <w:sz w:val="20"/>
                <w:szCs w:val="20"/>
              </w:rPr>
              <w:t>SM5L</w:t>
            </w:r>
          </w:p>
        </w:tc>
      </w:tr>
      <w:tr w:rsidR="009F6C50" w:rsidRPr="00CB1A80" w14:paraId="32044971" w14:textId="77777777" w:rsidTr="00FD57E2">
        <w:tc>
          <w:tcPr>
            <w:tcW w:w="870" w:type="dxa"/>
            <w:shd w:val="clear" w:color="auto" w:fill="auto"/>
          </w:tcPr>
          <w:p w14:paraId="6CB22D5E" w14:textId="77777777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</w:p>
        </w:tc>
        <w:tc>
          <w:tcPr>
            <w:tcW w:w="2358" w:type="dxa"/>
            <w:gridSpan w:val="2"/>
            <w:shd w:val="clear" w:color="auto" w:fill="D9D9D9" w:themeFill="background1" w:themeFillShade="D9"/>
          </w:tcPr>
          <w:p w14:paraId="6C20665F" w14:textId="52C7BA8F" w:rsidR="009F6C50" w:rsidRPr="00FD57E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b/>
                <w:bCs/>
                <w:sz w:val="20"/>
                <w:szCs w:val="20"/>
              </w:rPr>
            </w:pPr>
            <w:r w:rsidRPr="00FD57E2">
              <w:rPr>
                <w:rFonts w:ascii="Segoe UI" w:eastAsia="Calibri" w:hAnsi="Segoe UI"/>
                <w:b/>
                <w:bCs/>
                <w:sz w:val="20"/>
                <w:szCs w:val="20"/>
              </w:rPr>
              <w:t>Std. Dwg TM655</w:t>
            </w:r>
          </w:p>
        </w:tc>
      </w:tr>
      <w:tr w:rsidR="009F6C50" w:rsidRPr="00CB1A80" w14:paraId="202F423C" w14:textId="77777777" w:rsidTr="009F6C50">
        <w:tc>
          <w:tcPr>
            <w:tcW w:w="870" w:type="dxa"/>
            <w:shd w:val="clear" w:color="auto" w:fill="auto"/>
          </w:tcPr>
          <w:p w14:paraId="69824280" w14:textId="5533244C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60’</w:t>
            </w:r>
          </w:p>
        </w:tc>
        <w:tc>
          <w:tcPr>
            <w:tcW w:w="990" w:type="dxa"/>
            <w:shd w:val="clear" w:color="auto" w:fill="auto"/>
          </w:tcPr>
          <w:p w14:paraId="453E0928" w14:textId="4A979CDC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N/A</w:t>
            </w:r>
          </w:p>
        </w:tc>
        <w:tc>
          <w:tcPr>
            <w:tcW w:w="1368" w:type="dxa"/>
            <w:shd w:val="clear" w:color="auto" w:fill="auto"/>
          </w:tcPr>
          <w:p w14:paraId="77F22981" w14:textId="56FAA1E8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SM6L</w:t>
            </w:r>
          </w:p>
        </w:tc>
      </w:tr>
      <w:tr w:rsidR="009F6C50" w:rsidRPr="00CB1A80" w14:paraId="2EBF528D" w14:textId="77777777" w:rsidTr="009F6C50">
        <w:tc>
          <w:tcPr>
            <w:tcW w:w="870" w:type="dxa"/>
            <w:shd w:val="clear" w:color="auto" w:fill="auto"/>
          </w:tcPr>
          <w:p w14:paraId="7B797868" w14:textId="130C69A8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65’</w:t>
            </w:r>
          </w:p>
        </w:tc>
        <w:tc>
          <w:tcPr>
            <w:tcW w:w="990" w:type="dxa"/>
            <w:shd w:val="clear" w:color="auto" w:fill="auto"/>
          </w:tcPr>
          <w:p w14:paraId="7E0D23CA" w14:textId="5F0D1F14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N/A</w:t>
            </w:r>
          </w:p>
        </w:tc>
        <w:tc>
          <w:tcPr>
            <w:tcW w:w="1368" w:type="dxa"/>
            <w:shd w:val="clear" w:color="auto" w:fill="auto"/>
          </w:tcPr>
          <w:p w14:paraId="5922FFE1" w14:textId="573093DA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SM6L</w:t>
            </w:r>
          </w:p>
        </w:tc>
      </w:tr>
      <w:tr w:rsidR="009F6C50" w:rsidRPr="00CB1A80" w14:paraId="042E6BDE" w14:textId="77777777" w:rsidTr="009F6C50">
        <w:tc>
          <w:tcPr>
            <w:tcW w:w="870" w:type="dxa"/>
            <w:shd w:val="clear" w:color="auto" w:fill="auto"/>
          </w:tcPr>
          <w:p w14:paraId="687688B7" w14:textId="5F7BF896" w:rsidR="009F6C50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70’</w:t>
            </w:r>
          </w:p>
        </w:tc>
        <w:tc>
          <w:tcPr>
            <w:tcW w:w="990" w:type="dxa"/>
            <w:shd w:val="clear" w:color="auto" w:fill="auto"/>
          </w:tcPr>
          <w:p w14:paraId="2667C7F2" w14:textId="435EC64E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N/A</w:t>
            </w:r>
          </w:p>
        </w:tc>
        <w:tc>
          <w:tcPr>
            <w:tcW w:w="1368" w:type="dxa"/>
            <w:shd w:val="clear" w:color="auto" w:fill="auto"/>
          </w:tcPr>
          <w:p w14:paraId="766E653A" w14:textId="5C9C6ED9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SM7L</w:t>
            </w:r>
          </w:p>
        </w:tc>
      </w:tr>
      <w:tr w:rsidR="009F6C50" w:rsidRPr="00CB1A80" w14:paraId="0334B349" w14:textId="77777777" w:rsidTr="009F6C50">
        <w:tc>
          <w:tcPr>
            <w:tcW w:w="870" w:type="dxa"/>
            <w:shd w:val="clear" w:color="auto" w:fill="auto"/>
          </w:tcPr>
          <w:p w14:paraId="03ECD8A0" w14:textId="7E1C6738" w:rsidR="009F6C50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75’</w:t>
            </w:r>
          </w:p>
        </w:tc>
        <w:tc>
          <w:tcPr>
            <w:tcW w:w="990" w:type="dxa"/>
            <w:shd w:val="clear" w:color="auto" w:fill="auto"/>
          </w:tcPr>
          <w:p w14:paraId="303F35B6" w14:textId="21960E50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N/A</w:t>
            </w:r>
          </w:p>
        </w:tc>
        <w:tc>
          <w:tcPr>
            <w:tcW w:w="1368" w:type="dxa"/>
            <w:shd w:val="clear" w:color="auto" w:fill="auto"/>
          </w:tcPr>
          <w:p w14:paraId="03FC5AD1" w14:textId="32D9CB1B" w:rsidR="009F6C50" w:rsidRPr="00676212" w:rsidRDefault="009F6C50" w:rsidP="003364CB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>
              <w:rPr>
                <w:rFonts w:ascii="Segoe UI" w:eastAsia="Calibri" w:hAnsi="Segoe UI"/>
                <w:sz w:val="20"/>
                <w:szCs w:val="20"/>
              </w:rPr>
              <w:t>SM7L</w:t>
            </w:r>
          </w:p>
        </w:tc>
      </w:tr>
    </w:tbl>
    <w:p w14:paraId="3BB73481" w14:textId="77777777" w:rsidR="00676212" w:rsidRDefault="00676212">
      <w:pPr>
        <w:spacing w:before="0" w:after="0"/>
        <w:rPr>
          <w:sz w:val="24"/>
        </w:rPr>
      </w:pPr>
      <w:r>
        <w:br w:type="page"/>
      </w:r>
    </w:p>
    <w:p w14:paraId="7E66122D" w14:textId="77777777" w:rsidR="0073062D" w:rsidRDefault="0073062D" w:rsidP="0073062D">
      <w:pPr>
        <w:pStyle w:val="Heading2"/>
      </w:pPr>
      <w:bookmarkStart w:id="750" w:name="_Toc183608569"/>
      <w:r>
        <w:t>Sign Information</w:t>
      </w:r>
      <w:bookmarkEnd w:id="750"/>
    </w:p>
    <w:p w14:paraId="2CD435F8" w14:textId="1CF716A2" w:rsidR="00F862E2" w:rsidRPr="009F2844" w:rsidRDefault="00B6192F" w:rsidP="00F86CF4">
      <w:pPr>
        <w:pStyle w:val="Heading2Paragrap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AC7FAA" wp14:editId="2AAA65E4">
            <wp:simplePos x="0" y="0"/>
            <wp:positionH relativeFrom="column">
              <wp:posOffset>3183421</wp:posOffset>
            </wp:positionH>
            <wp:positionV relativeFrom="paragraph">
              <wp:posOffset>1000058</wp:posOffset>
            </wp:positionV>
            <wp:extent cx="3609340" cy="1610360"/>
            <wp:effectExtent l="889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ignal_design_manual_figures.e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934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751" w:author="JOHNSON Katryn L * Katie" w:date="2024-11-27T13:58:00Z" w16du:dateUtc="2024-11-27T21:58:00Z">
        <w:r w:rsidR="006D14B3" w:rsidDel="007A434F">
          <w:rPr>
            <w:noProof/>
          </w:rPr>
          <w:drawing>
            <wp:inline distT="0" distB="0" distL="0" distR="0" wp14:anchorId="66139A17" wp14:editId="34A1BA0A">
              <wp:extent cx="3336435" cy="747712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0_signal_design_manual_figures.emf"/>
                      <pic:cNvPicPr/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55365" cy="75195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752" w:author="JOHNSON Katryn L * Katie" w:date="2024-11-27T13:58:00Z" w16du:dateUtc="2024-11-27T21:58:00Z">
        <w:r w:rsidR="007A434F">
          <w:rPr>
            <w:noProof/>
          </w:rPr>
          <w:drawing>
            <wp:inline distT="0" distB="0" distL="0" distR="0" wp14:anchorId="4E2C03DE" wp14:editId="1E517AFB">
              <wp:extent cx="3511685" cy="7597905"/>
              <wp:effectExtent l="0" t="0" r="0" b="3175"/>
              <wp:docPr id="1578344596" name="Picture 1" descr="A picture containing text, receip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8344596" name="Picture 1" descr="A picture containing text, receipt&#10;&#10;Description automatically generated"/>
                      <pic:cNvPicPr/>
                    </pic:nvPicPr>
                    <pic:blipFill>
                      <a:blip r:embed="rId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23649" cy="76237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4273B0A" w14:textId="77777777" w:rsidR="00314D83" w:rsidRDefault="0073062D" w:rsidP="0073062D">
      <w:pPr>
        <w:pStyle w:val="Heading2"/>
      </w:pPr>
      <w:bookmarkStart w:id="753" w:name="_Toc432490070"/>
      <w:bookmarkStart w:id="754" w:name="_Toc432490320"/>
      <w:bookmarkStart w:id="755" w:name="_Toc432490406"/>
      <w:bookmarkStart w:id="756" w:name="_Toc432516842"/>
      <w:bookmarkStart w:id="757" w:name="_Toc432490071"/>
      <w:bookmarkStart w:id="758" w:name="_Toc432490321"/>
      <w:bookmarkStart w:id="759" w:name="_Toc432490407"/>
      <w:bookmarkStart w:id="760" w:name="_Toc432516843"/>
      <w:bookmarkStart w:id="761" w:name="_Toc432490072"/>
      <w:bookmarkStart w:id="762" w:name="_Toc432490322"/>
      <w:bookmarkStart w:id="763" w:name="_Toc432490408"/>
      <w:bookmarkStart w:id="764" w:name="_Toc432516844"/>
      <w:bookmarkStart w:id="765" w:name="_Toc432490073"/>
      <w:bookmarkStart w:id="766" w:name="_Toc432490323"/>
      <w:bookmarkStart w:id="767" w:name="_Toc432490409"/>
      <w:bookmarkStart w:id="768" w:name="_Toc432516845"/>
      <w:bookmarkStart w:id="769" w:name="_Toc432490074"/>
      <w:bookmarkStart w:id="770" w:name="_Toc432490324"/>
      <w:bookmarkStart w:id="771" w:name="_Toc432490410"/>
      <w:bookmarkStart w:id="772" w:name="_Toc432516846"/>
      <w:bookmarkStart w:id="773" w:name="_Toc432490075"/>
      <w:bookmarkStart w:id="774" w:name="_Toc432490325"/>
      <w:bookmarkStart w:id="775" w:name="_Toc432490411"/>
      <w:bookmarkStart w:id="776" w:name="_Toc432516847"/>
      <w:bookmarkStart w:id="777" w:name="_Toc432490076"/>
      <w:bookmarkStart w:id="778" w:name="_Toc432490326"/>
      <w:bookmarkStart w:id="779" w:name="_Toc432490412"/>
      <w:bookmarkStart w:id="780" w:name="_Toc432516848"/>
      <w:bookmarkStart w:id="781" w:name="_Toc432490077"/>
      <w:bookmarkStart w:id="782" w:name="_Toc432490327"/>
      <w:bookmarkStart w:id="783" w:name="_Toc432490413"/>
      <w:bookmarkStart w:id="784" w:name="_Toc432516849"/>
      <w:bookmarkStart w:id="785" w:name="_Toc432490078"/>
      <w:bookmarkStart w:id="786" w:name="_Toc432490328"/>
      <w:bookmarkStart w:id="787" w:name="_Toc432490414"/>
      <w:bookmarkStart w:id="788" w:name="_Toc432516850"/>
      <w:bookmarkStart w:id="789" w:name="_Toc432490079"/>
      <w:bookmarkStart w:id="790" w:name="_Toc432490329"/>
      <w:bookmarkStart w:id="791" w:name="_Toc432490415"/>
      <w:bookmarkStart w:id="792" w:name="_Toc432516851"/>
      <w:bookmarkStart w:id="793" w:name="_Toc432490080"/>
      <w:bookmarkStart w:id="794" w:name="_Toc432490330"/>
      <w:bookmarkStart w:id="795" w:name="_Toc432490416"/>
      <w:bookmarkStart w:id="796" w:name="_Toc432516852"/>
      <w:bookmarkStart w:id="797" w:name="_Toc432490081"/>
      <w:bookmarkStart w:id="798" w:name="_Toc432490331"/>
      <w:bookmarkStart w:id="799" w:name="_Toc432490417"/>
      <w:bookmarkStart w:id="800" w:name="_Toc432516853"/>
      <w:bookmarkStart w:id="801" w:name="_Toc432490082"/>
      <w:bookmarkStart w:id="802" w:name="_Toc432490332"/>
      <w:bookmarkStart w:id="803" w:name="_Toc432490418"/>
      <w:bookmarkStart w:id="804" w:name="_Toc432516854"/>
      <w:bookmarkStart w:id="805" w:name="_Toc432490083"/>
      <w:bookmarkStart w:id="806" w:name="_Toc432490333"/>
      <w:bookmarkStart w:id="807" w:name="_Toc432490419"/>
      <w:bookmarkStart w:id="808" w:name="_Toc432516855"/>
      <w:bookmarkStart w:id="809" w:name="_Toc432490084"/>
      <w:bookmarkStart w:id="810" w:name="_Toc432490334"/>
      <w:bookmarkStart w:id="811" w:name="_Toc432490420"/>
      <w:bookmarkStart w:id="812" w:name="_Toc432516856"/>
      <w:bookmarkStart w:id="813" w:name="_Toc432490085"/>
      <w:bookmarkStart w:id="814" w:name="_Toc432490335"/>
      <w:bookmarkStart w:id="815" w:name="_Toc432490421"/>
      <w:bookmarkStart w:id="816" w:name="_Toc432516857"/>
      <w:bookmarkStart w:id="817" w:name="_Toc432490086"/>
      <w:bookmarkStart w:id="818" w:name="_Toc432490336"/>
      <w:bookmarkStart w:id="819" w:name="_Toc432490422"/>
      <w:bookmarkStart w:id="820" w:name="_Toc432516858"/>
      <w:bookmarkStart w:id="821" w:name="_Toc432490087"/>
      <w:bookmarkStart w:id="822" w:name="_Toc432490337"/>
      <w:bookmarkStart w:id="823" w:name="_Toc432490423"/>
      <w:bookmarkStart w:id="824" w:name="_Toc432516859"/>
      <w:bookmarkStart w:id="825" w:name="_Toc432490088"/>
      <w:bookmarkStart w:id="826" w:name="_Toc432490338"/>
      <w:bookmarkStart w:id="827" w:name="_Toc432490424"/>
      <w:bookmarkStart w:id="828" w:name="_Toc432516860"/>
      <w:bookmarkStart w:id="829" w:name="_Toc432490089"/>
      <w:bookmarkStart w:id="830" w:name="_Toc432490339"/>
      <w:bookmarkStart w:id="831" w:name="_Toc432490425"/>
      <w:bookmarkStart w:id="832" w:name="_Toc432516861"/>
      <w:bookmarkStart w:id="833" w:name="_Toc432490090"/>
      <w:bookmarkStart w:id="834" w:name="_Toc432490340"/>
      <w:bookmarkStart w:id="835" w:name="_Toc432490426"/>
      <w:bookmarkStart w:id="836" w:name="_Toc432516862"/>
      <w:bookmarkStart w:id="837" w:name="_Toc432490091"/>
      <w:bookmarkStart w:id="838" w:name="_Toc432490341"/>
      <w:bookmarkStart w:id="839" w:name="_Toc432490427"/>
      <w:bookmarkStart w:id="840" w:name="_Toc432516863"/>
      <w:bookmarkStart w:id="841" w:name="_Toc432490092"/>
      <w:bookmarkStart w:id="842" w:name="_Toc432490342"/>
      <w:bookmarkStart w:id="843" w:name="_Toc432490428"/>
      <w:bookmarkStart w:id="844" w:name="_Toc432516864"/>
      <w:bookmarkStart w:id="845" w:name="_Toc432490093"/>
      <w:bookmarkStart w:id="846" w:name="_Toc432490343"/>
      <w:bookmarkStart w:id="847" w:name="_Toc432490429"/>
      <w:bookmarkStart w:id="848" w:name="_Toc432516865"/>
      <w:bookmarkStart w:id="849" w:name="_Toc432490094"/>
      <w:bookmarkStart w:id="850" w:name="_Toc432490344"/>
      <w:bookmarkStart w:id="851" w:name="_Toc432490430"/>
      <w:bookmarkStart w:id="852" w:name="_Toc432516866"/>
      <w:bookmarkStart w:id="853" w:name="_Toc432490095"/>
      <w:bookmarkStart w:id="854" w:name="_Toc432490345"/>
      <w:bookmarkStart w:id="855" w:name="_Toc432490431"/>
      <w:bookmarkStart w:id="856" w:name="_Toc432516867"/>
      <w:bookmarkStart w:id="857" w:name="_Toc432490096"/>
      <w:bookmarkStart w:id="858" w:name="_Toc432490346"/>
      <w:bookmarkStart w:id="859" w:name="_Toc432490432"/>
      <w:bookmarkStart w:id="860" w:name="_Toc432516868"/>
      <w:bookmarkStart w:id="861" w:name="_Toc432490097"/>
      <w:bookmarkStart w:id="862" w:name="_Toc432490347"/>
      <w:bookmarkStart w:id="863" w:name="_Toc432490433"/>
      <w:bookmarkStart w:id="864" w:name="_Toc432516869"/>
      <w:bookmarkStart w:id="865" w:name="_Toc432490098"/>
      <w:bookmarkStart w:id="866" w:name="_Toc432490348"/>
      <w:bookmarkStart w:id="867" w:name="_Toc432490434"/>
      <w:bookmarkStart w:id="868" w:name="_Toc432516870"/>
      <w:bookmarkStart w:id="869" w:name="_Toc432490099"/>
      <w:bookmarkStart w:id="870" w:name="_Toc432490349"/>
      <w:bookmarkStart w:id="871" w:name="_Toc432490435"/>
      <w:bookmarkStart w:id="872" w:name="_Toc432516871"/>
      <w:bookmarkStart w:id="873" w:name="_Toc432490100"/>
      <w:bookmarkStart w:id="874" w:name="_Toc432490350"/>
      <w:bookmarkStart w:id="875" w:name="_Toc432490436"/>
      <w:bookmarkStart w:id="876" w:name="_Toc432516872"/>
      <w:bookmarkStart w:id="877" w:name="_Toc432490101"/>
      <w:bookmarkStart w:id="878" w:name="_Toc432490351"/>
      <w:bookmarkStart w:id="879" w:name="_Toc432490437"/>
      <w:bookmarkStart w:id="880" w:name="_Toc432516873"/>
      <w:bookmarkStart w:id="881" w:name="_Toc432490102"/>
      <w:bookmarkStart w:id="882" w:name="_Toc432490352"/>
      <w:bookmarkStart w:id="883" w:name="_Toc432490438"/>
      <w:bookmarkStart w:id="884" w:name="_Toc432516874"/>
      <w:bookmarkStart w:id="885" w:name="_Toc432490103"/>
      <w:bookmarkStart w:id="886" w:name="_Toc432490353"/>
      <w:bookmarkStart w:id="887" w:name="_Toc432490439"/>
      <w:bookmarkStart w:id="888" w:name="_Toc432516875"/>
      <w:bookmarkStart w:id="889" w:name="_Toc432490104"/>
      <w:bookmarkStart w:id="890" w:name="_Toc432490354"/>
      <w:bookmarkStart w:id="891" w:name="_Toc432490440"/>
      <w:bookmarkStart w:id="892" w:name="_Toc432516876"/>
      <w:bookmarkStart w:id="893" w:name="_Toc432490105"/>
      <w:bookmarkStart w:id="894" w:name="_Toc432490355"/>
      <w:bookmarkStart w:id="895" w:name="_Toc432490441"/>
      <w:bookmarkStart w:id="896" w:name="_Toc432516877"/>
      <w:bookmarkStart w:id="897" w:name="_Toc432490106"/>
      <w:bookmarkStart w:id="898" w:name="_Toc432490356"/>
      <w:bookmarkStart w:id="899" w:name="_Toc432490442"/>
      <w:bookmarkStart w:id="900" w:name="_Toc432516878"/>
      <w:bookmarkStart w:id="901" w:name="_Toc432490107"/>
      <w:bookmarkStart w:id="902" w:name="_Toc432490357"/>
      <w:bookmarkStart w:id="903" w:name="_Toc432490443"/>
      <w:bookmarkStart w:id="904" w:name="_Toc432516879"/>
      <w:bookmarkStart w:id="905" w:name="_Toc432490108"/>
      <w:bookmarkStart w:id="906" w:name="_Toc432490358"/>
      <w:bookmarkStart w:id="907" w:name="_Toc432490444"/>
      <w:bookmarkStart w:id="908" w:name="_Toc432516880"/>
      <w:bookmarkStart w:id="909" w:name="_Toc432490109"/>
      <w:bookmarkStart w:id="910" w:name="_Toc432490359"/>
      <w:bookmarkStart w:id="911" w:name="_Toc432490445"/>
      <w:bookmarkStart w:id="912" w:name="_Toc432516881"/>
      <w:bookmarkStart w:id="913" w:name="_Toc432490110"/>
      <w:bookmarkStart w:id="914" w:name="_Toc432490360"/>
      <w:bookmarkStart w:id="915" w:name="_Toc432490446"/>
      <w:bookmarkStart w:id="916" w:name="_Toc432516882"/>
      <w:bookmarkStart w:id="917" w:name="_Toc432490111"/>
      <w:bookmarkStart w:id="918" w:name="_Toc432490361"/>
      <w:bookmarkStart w:id="919" w:name="_Toc432490447"/>
      <w:bookmarkStart w:id="920" w:name="_Toc432516883"/>
      <w:bookmarkStart w:id="921" w:name="_Toc183608570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r>
        <w:t>Junction Box &amp; Conduit Information</w:t>
      </w:r>
      <w:bookmarkEnd w:id="9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2"/>
        <w:gridCol w:w="1520"/>
        <w:gridCol w:w="887"/>
        <w:gridCol w:w="2121"/>
        <w:gridCol w:w="1418"/>
        <w:gridCol w:w="1234"/>
        <w:gridCol w:w="1258"/>
      </w:tblGrid>
      <w:tr w:rsidR="00FE59E1" w:rsidRPr="00FE59E1" w14:paraId="339085F6" w14:textId="77777777" w:rsidTr="003B173A">
        <w:trPr>
          <w:trHeight w:val="170"/>
        </w:trPr>
        <w:tc>
          <w:tcPr>
            <w:tcW w:w="9468" w:type="dxa"/>
            <w:gridSpan w:val="7"/>
            <w:shd w:val="clear" w:color="auto" w:fill="D9D9D9"/>
          </w:tcPr>
          <w:p w14:paraId="5010E791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Minimum Junction Box Type/Size</w:t>
            </w:r>
          </w:p>
        </w:tc>
      </w:tr>
      <w:tr w:rsidR="00FE59E1" w:rsidRPr="00FE59E1" w14:paraId="210DCA9E" w14:textId="77777777" w:rsidTr="003B173A">
        <w:tblPrEx>
          <w:tblLook w:val="01E0" w:firstRow="1" w:lastRow="1" w:firstColumn="1" w:lastColumn="1" w:noHBand="0" w:noVBand="0"/>
        </w:tblPrEx>
        <w:trPr>
          <w:trHeight w:val="242"/>
        </w:trPr>
        <w:tc>
          <w:tcPr>
            <w:tcW w:w="3348" w:type="dxa"/>
            <w:gridSpan w:val="3"/>
            <w:tcBorders>
              <w:bottom w:val="double" w:sz="4" w:space="0" w:color="auto"/>
            </w:tcBorders>
            <w:shd w:val="clear" w:color="auto" w:fill="D9D9D9"/>
          </w:tcPr>
          <w:p w14:paraId="4A6FF181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Type/Size</w:t>
            </w:r>
          </w:p>
        </w:tc>
        <w:tc>
          <w:tcPr>
            <w:tcW w:w="6120" w:type="dxa"/>
            <w:gridSpan w:val="4"/>
            <w:tcBorders>
              <w:bottom w:val="double" w:sz="4" w:space="0" w:color="auto"/>
            </w:tcBorders>
            <w:shd w:val="clear" w:color="auto" w:fill="D9D9D9"/>
          </w:tcPr>
          <w:p w14:paraId="4390B21D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Location/use</w:t>
            </w:r>
          </w:p>
        </w:tc>
      </w:tr>
      <w:tr w:rsidR="00FE59E1" w:rsidRPr="00FE59E1" w14:paraId="6517496B" w14:textId="77777777" w:rsidTr="003B173A">
        <w:tblPrEx>
          <w:tblLook w:val="01E0" w:firstRow="1" w:lastRow="1" w:firstColumn="1" w:lastColumn="1" w:noHBand="0" w:noVBand="0"/>
        </w:tblPrEx>
        <w:tc>
          <w:tcPr>
            <w:tcW w:w="3348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14:paraId="2922DF33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JB-3T: Two (Tandem) 30”x17”x12” boxes</w:t>
            </w:r>
          </w:p>
        </w:tc>
        <w:tc>
          <w:tcPr>
            <w:tcW w:w="6120" w:type="dxa"/>
            <w:gridSpan w:val="4"/>
            <w:tcBorders>
              <w:top w:val="double" w:sz="4" w:space="0" w:color="auto"/>
            </w:tcBorders>
            <w:shd w:val="clear" w:color="auto" w:fill="auto"/>
          </w:tcPr>
          <w:p w14:paraId="39D96C2A" w14:textId="736C9CB6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The same quadrant as the signal controller:</w:t>
            </w:r>
            <w:r w:rsidR="00814DAD">
              <w:rPr>
                <w:rFonts w:ascii="Segoe UI" w:hAnsi="Segoe UI"/>
                <w:sz w:val="20"/>
                <w:szCs w:val="20"/>
              </w:rPr>
              <w:t xml:space="preserve"> </w:t>
            </w:r>
            <w:r w:rsidRPr="003B173A">
              <w:rPr>
                <w:rFonts w:ascii="Segoe UI" w:hAnsi="Segoe UI"/>
                <w:sz w:val="20"/>
                <w:szCs w:val="20"/>
              </w:rPr>
              <w:t>first access point for all signal, detector</w:t>
            </w:r>
            <w:r w:rsidR="00FA247C">
              <w:rPr>
                <w:rFonts w:ascii="Segoe UI" w:hAnsi="Segoe UI"/>
                <w:sz w:val="20"/>
                <w:szCs w:val="20"/>
              </w:rPr>
              <w:t>,</w:t>
            </w:r>
            <w:r w:rsidRPr="003B173A">
              <w:rPr>
                <w:rFonts w:ascii="Segoe UI" w:hAnsi="Segoe UI"/>
                <w:sz w:val="20"/>
                <w:szCs w:val="20"/>
              </w:rPr>
              <w:t xml:space="preserve"> and interconnect circuits.</w:t>
            </w:r>
          </w:p>
        </w:tc>
      </w:tr>
      <w:tr w:rsidR="00FE59E1" w:rsidRPr="00FE59E1" w14:paraId="34E5A904" w14:textId="77777777" w:rsidTr="003B173A">
        <w:tblPrEx>
          <w:tblLook w:val="01E0" w:firstRow="1" w:lastRow="1" w:firstColumn="1" w:lastColumn="1" w:noHBand="0" w:noVBand="0"/>
        </w:tblPrEx>
        <w:tc>
          <w:tcPr>
            <w:tcW w:w="3348" w:type="dxa"/>
            <w:gridSpan w:val="3"/>
            <w:shd w:val="clear" w:color="auto" w:fill="auto"/>
          </w:tcPr>
          <w:p w14:paraId="4968769F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JB-2: Single 22”x12”x12” box</w:t>
            </w:r>
          </w:p>
        </w:tc>
        <w:tc>
          <w:tcPr>
            <w:tcW w:w="6120" w:type="dxa"/>
            <w:gridSpan w:val="4"/>
            <w:shd w:val="clear" w:color="auto" w:fill="auto"/>
          </w:tcPr>
          <w:p w14:paraId="479B890E" w14:textId="2BD7CD9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All quadrants without the signal controller:</w:t>
            </w:r>
            <w:r w:rsidR="00814DAD">
              <w:rPr>
                <w:rFonts w:ascii="Segoe UI" w:hAnsi="Segoe UI"/>
                <w:sz w:val="20"/>
                <w:szCs w:val="20"/>
              </w:rPr>
              <w:t xml:space="preserve"> </w:t>
            </w:r>
            <w:r w:rsidRPr="003B173A">
              <w:rPr>
                <w:rFonts w:ascii="Segoe UI" w:hAnsi="Segoe UI"/>
                <w:sz w:val="20"/>
                <w:szCs w:val="20"/>
              </w:rPr>
              <w:t>secondary access point for signal, detector, and/or interconnect circuits</w:t>
            </w:r>
          </w:p>
        </w:tc>
      </w:tr>
      <w:tr w:rsidR="00FE59E1" w:rsidRPr="00FE59E1" w14:paraId="7A5FA2E0" w14:textId="77777777" w:rsidTr="003B173A">
        <w:tblPrEx>
          <w:tblLook w:val="01E0" w:firstRow="1" w:lastRow="1" w:firstColumn="1" w:lastColumn="1" w:noHBand="0" w:noVBand="0"/>
        </w:tblPrEx>
        <w:tc>
          <w:tcPr>
            <w:tcW w:w="3348" w:type="dxa"/>
            <w:gridSpan w:val="3"/>
            <w:shd w:val="clear" w:color="auto" w:fill="auto"/>
          </w:tcPr>
          <w:p w14:paraId="6991CA81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JB-1: Single 17”x10”x12” box</w:t>
            </w:r>
          </w:p>
        </w:tc>
        <w:tc>
          <w:tcPr>
            <w:tcW w:w="6120" w:type="dxa"/>
            <w:gridSpan w:val="4"/>
            <w:shd w:val="clear" w:color="auto" w:fill="auto"/>
          </w:tcPr>
          <w:p w14:paraId="19129EB7" w14:textId="69EA881F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All approach legs:</w:t>
            </w:r>
            <w:r w:rsidR="00814DAD">
              <w:rPr>
                <w:rFonts w:ascii="Segoe UI" w:hAnsi="Segoe UI"/>
                <w:sz w:val="20"/>
                <w:szCs w:val="20"/>
              </w:rPr>
              <w:t xml:space="preserve"> </w:t>
            </w:r>
            <w:r w:rsidRPr="003B173A">
              <w:rPr>
                <w:rFonts w:ascii="Segoe UI" w:hAnsi="Segoe UI"/>
                <w:sz w:val="20"/>
                <w:szCs w:val="20"/>
              </w:rPr>
              <w:t>detector and/or interconnect circuits</w:t>
            </w:r>
          </w:p>
        </w:tc>
      </w:tr>
      <w:tr w:rsidR="00FE59E1" w:rsidRPr="00FE59E1" w14:paraId="021DBC94" w14:textId="77777777" w:rsidTr="003B173A">
        <w:tblPrEx>
          <w:tblLook w:val="01E0" w:firstRow="1" w:lastRow="1" w:firstColumn="1" w:lastColumn="1" w:noHBand="0" w:noVBand="0"/>
        </w:tblPrEx>
        <w:tc>
          <w:tcPr>
            <w:tcW w:w="918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1F867C2" w14:textId="77777777" w:rsidR="00FE59E1" w:rsidRPr="003B173A" w:rsidRDefault="001E0CD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Type</w:t>
            </w:r>
          </w:p>
        </w:tc>
        <w:tc>
          <w:tcPr>
            <w:tcW w:w="1528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71B14508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Size</w:t>
            </w:r>
          </w:p>
        </w:tc>
        <w:tc>
          <w:tcPr>
            <w:tcW w:w="3062" w:type="dxa"/>
            <w:gridSpan w:val="2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38B22FA7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Total Conduit Diameters Allowed (Inches)</w:t>
            </w:r>
          </w:p>
        </w:tc>
        <w:tc>
          <w:tcPr>
            <w:tcW w:w="2700" w:type="dxa"/>
            <w:gridSpan w:val="2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6DAFB4D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Remarks</w:t>
            </w:r>
          </w:p>
        </w:tc>
        <w:tc>
          <w:tcPr>
            <w:tcW w:w="126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39E78673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hAnsi="Segoe UI"/>
                <w:b/>
              </w:rPr>
            </w:pPr>
            <w:r w:rsidRPr="003B173A">
              <w:rPr>
                <w:rFonts w:ascii="Segoe UI" w:hAnsi="Segoe UI"/>
                <w:b/>
              </w:rPr>
              <w:t>Material</w:t>
            </w:r>
          </w:p>
        </w:tc>
      </w:tr>
      <w:tr w:rsidR="00FE59E1" w:rsidRPr="00FE59E1" w14:paraId="5BA7227B" w14:textId="77777777" w:rsidTr="003B173A">
        <w:tblPrEx>
          <w:tblLook w:val="01E0" w:firstRow="1" w:lastRow="1" w:firstColumn="1" w:lastColumn="1" w:noHBand="0" w:noVBand="0"/>
        </w:tblPrEx>
        <w:tc>
          <w:tcPr>
            <w:tcW w:w="918" w:type="dxa"/>
            <w:tcBorders>
              <w:top w:val="double" w:sz="4" w:space="0" w:color="auto"/>
            </w:tcBorders>
            <w:shd w:val="clear" w:color="auto" w:fill="auto"/>
          </w:tcPr>
          <w:p w14:paraId="49D8223A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JB-1</w:t>
            </w:r>
          </w:p>
        </w:tc>
        <w:tc>
          <w:tcPr>
            <w:tcW w:w="1528" w:type="dxa"/>
            <w:tcBorders>
              <w:top w:val="double" w:sz="4" w:space="0" w:color="auto"/>
            </w:tcBorders>
            <w:shd w:val="clear" w:color="auto" w:fill="auto"/>
          </w:tcPr>
          <w:p w14:paraId="03A5E836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17”x10”x12”</w:t>
            </w:r>
          </w:p>
        </w:tc>
        <w:tc>
          <w:tcPr>
            <w:tcW w:w="3062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0ECA21A2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12</w:t>
            </w:r>
          </w:p>
        </w:tc>
        <w:tc>
          <w:tcPr>
            <w:tcW w:w="2700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7B78F84C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Non-traffic areas only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shd w:val="clear" w:color="auto" w:fill="auto"/>
          </w:tcPr>
          <w:p w14:paraId="6ADA8181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Concrete</w:t>
            </w:r>
          </w:p>
        </w:tc>
      </w:tr>
      <w:tr w:rsidR="00FE59E1" w:rsidRPr="00FE59E1" w14:paraId="4E33DEAF" w14:textId="77777777" w:rsidTr="003B173A">
        <w:tblPrEx>
          <w:tblLook w:val="01E0" w:firstRow="1" w:lastRow="1" w:firstColumn="1" w:lastColumn="1" w:noHBand="0" w:noVBand="0"/>
        </w:tblPrEx>
        <w:tc>
          <w:tcPr>
            <w:tcW w:w="918" w:type="dxa"/>
            <w:shd w:val="clear" w:color="auto" w:fill="auto"/>
          </w:tcPr>
          <w:p w14:paraId="35E2A2D3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JB-2</w:t>
            </w:r>
          </w:p>
        </w:tc>
        <w:tc>
          <w:tcPr>
            <w:tcW w:w="1528" w:type="dxa"/>
            <w:shd w:val="clear" w:color="auto" w:fill="auto"/>
          </w:tcPr>
          <w:p w14:paraId="528D3FD5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22”x12”x12”</w:t>
            </w:r>
          </w:p>
        </w:tc>
        <w:tc>
          <w:tcPr>
            <w:tcW w:w="3062" w:type="dxa"/>
            <w:gridSpan w:val="2"/>
            <w:shd w:val="clear" w:color="auto" w:fill="auto"/>
          </w:tcPr>
          <w:p w14:paraId="0FD6BDA7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18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3C365907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Non-traffic areas only</w:t>
            </w:r>
          </w:p>
        </w:tc>
        <w:tc>
          <w:tcPr>
            <w:tcW w:w="1260" w:type="dxa"/>
            <w:shd w:val="clear" w:color="auto" w:fill="auto"/>
          </w:tcPr>
          <w:p w14:paraId="0C024593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Concrete</w:t>
            </w:r>
          </w:p>
        </w:tc>
      </w:tr>
      <w:tr w:rsidR="00FE59E1" w:rsidRPr="00FE59E1" w14:paraId="49C627FD" w14:textId="77777777" w:rsidTr="003B173A">
        <w:tblPrEx>
          <w:tblLook w:val="01E0" w:firstRow="1" w:lastRow="1" w:firstColumn="1" w:lastColumn="1" w:noHBand="0" w:noVBand="0"/>
        </w:tblPrEx>
        <w:tc>
          <w:tcPr>
            <w:tcW w:w="918" w:type="dxa"/>
            <w:shd w:val="clear" w:color="auto" w:fill="auto"/>
          </w:tcPr>
          <w:p w14:paraId="36F2C7F3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JB-3</w:t>
            </w:r>
          </w:p>
        </w:tc>
        <w:tc>
          <w:tcPr>
            <w:tcW w:w="1528" w:type="dxa"/>
            <w:shd w:val="clear" w:color="auto" w:fill="auto"/>
          </w:tcPr>
          <w:p w14:paraId="1AED9018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30”x17”x12”</w:t>
            </w:r>
          </w:p>
        </w:tc>
        <w:tc>
          <w:tcPr>
            <w:tcW w:w="3062" w:type="dxa"/>
            <w:gridSpan w:val="2"/>
            <w:shd w:val="clear" w:color="auto" w:fill="auto"/>
          </w:tcPr>
          <w:p w14:paraId="26BDA1E4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34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53F87202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Non-traffic areas only</w:t>
            </w:r>
          </w:p>
        </w:tc>
        <w:tc>
          <w:tcPr>
            <w:tcW w:w="1260" w:type="dxa"/>
            <w:shd w:val="clear" w:color="auto" w:fill="auto"/>
          </w:tcPr>
          <w:p w14:paraId="7D3A89D2" w14:textId="77777777" w:rsidR="00FE59E1" w:rsidRPr="003B173A" w:rsidRDefault="00FE59E1" w:rsidP="003B173A">
            <w:pPr>
              <w:spacing w:before="40" w:after="40"/>
              <w:rPr>
                <w:rFonts w:ascii="Segoe UI" w:hAnsi="Segoe UI"/>
                <w:sz w:val="20"/>
                <w:szCs w:val="20"/>
              </w:rPr>
            </w:pPr>
            <w:r w:rsidRPr="003B173A">
              <w:rPr>
                <w:rFonts w:ascii="Segoe UI" w:hAnsi="Segoe UI"/>
                <w:sz w:val="20"/>
                <w:szCs w:val="20"/>
              </w:rPr>
              <w:t>Concrete</w:t>
            </w:r>
          </w:p>
        </w:tc>
      </w:tr>
      <w:tr w:rsidR="00FE59E1" w:rsidRPr="00CB1A80" w14:paraId="53F2242F" w14:textId="77777777" w:rsidTr="003B173A">
        <w:tblPrEx>
          <w:tblLook w:val="04A0" w:firstRow="1" w:lastRow="0" w:firstColumn="1" w:lastColumn="0" w:noHBand="0" w:noVBand="1"/>
        </w:tblPrEx>
        <w:trPr>
          <w:trHeight w:val="189"/>
        </w:trPr>
        <w:tc>
          <w:tcPr>
            <w:tcW w:w="9468" w:type="dxa"/>
            <w:gridSpan w:val="7"/>
            <w:tcBorders>
              <w:bottom w:val="double" w:sz="4" w:space="0" w:color="auto"/>
            </w:tcBorders>
            <w:shd w:val="clear" w:color="auto" w:fill="D9D9D9"/>
          </w:tcPr>
          <w:p w14:paraId="51F8E190" w14:textId="77777777" w:rsidR="00FE59E1" w:rsidRPr="003B173A" w:rsidRDefault="00FE59E1" w:rsidP="003B173A">
            <w:pPr>
              <w:spacing w:before="80" w:after="80"/>
              <w:jc w:val="center"/>
              <w:rPr>
                <w:rFonts w:ascii="Segoe UI" w:eastAsia="Calibri" w:hAnsi="Segoe UI"/>
                <w:b/>
              </w:rPr>
            </w:pPr>
            <w:r w:rsidRPr="003B173A">
              <w:rPr>
                <w:rFonts w:ascii="Segoe UI" w:eastAsia="Calibri" w:hAnsi="Segoe UI"/>
                <w:b/>
              </w:rPr>
              <w:t>Junction Box Spacing</w:t>
            </w:r>
          </w:p>
        </w:tc>
      </w:tr>
      <w:tr w:rsidR="00FE59E1" w:rsidRPr="00CB1A80" w14:paraId="6E58C1A9" w14:textId="77777777" w:rsidTr="003B173A">
        <w:tblPrEx>
          <w:tblLook w:val="04A0" w:firstRow="1" w:lastRow="0" w:firstColumn="1" w:lastColumn="0" w:noHBand="0" w:noVBand="1"/>
        </w:tblPrEx>
        <w:trPr>
          <w:trHeight w:val="499"/>
        </w:trPr>
        <w:tc>
          <w:tcPr>
            <w:tcW w:w="9468" w:type="dxa"/>
            <w:gridSpan w:val="7"/>
            <w:tcBorders>
              <w:top w:val="double" w:sz="4" w:space="0" w:color="auto"/>
            </w:tcBorders>
            <w:shd w:val="clear" w:color="auto" w:fill="auto"/>
          </w:tcPr>
          <w:p w14:paraId="0B62F4DF" w14:textId="4C57DA86" w:rsidR="00FE59E1" w:rsidRPr="003B173A" w:rsidRDefault="00FE59E1" w:rsidP="003B173A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300’ maximum spacing.</w:t>
            </w:r>
            <w:r w:rsidR="00814DAD">
              <w:rPr>
                <w:rFonts w:ascii="Segoe UI" w:eastAsia="Calibri" w:hAnsi="Segoe UI"/>
                <w:sz w:val="20"/>
                <w:szCs w:val="20"/>
              </w:rPr>
              <w:t xml:space="preserve"> </w:t>
            </w:r>
            <w:r w:rsidRPr="003B173A">
              <w:rPr>
                <w:rFonts w:ascii="Segoe UI" w:eastAsia="Calibri" w:hAnsi="Segoe UI"/>
                <w:sz w:val="20"/>
                <w:szCs w:val="20"/>
              </w:rPr>
              <w:t xml:space="preserve">Check with the </w:t>
            </w:r>
            <w:r w:rsidR="00FA247C">
              <w:rPr>
                <w:rFonts w:ascii="Segoe UI" w:eastAsia="Calibri" w:hAnsi="Segoe UI"/>
                <w:sz w:val="20"/>
                <w:szCs w:val="20"/>
              </w:rPr>
              <w:t>r</w:t>
            </w:r>
            <w:r w:rsidRPr="003B173A">
              <w:rPr>
                <w:rFonts w:ascii="Segoe UI" w:eastAsia="Calibri" w:hAnsi="Segoe UI"/>
                <w:sz w:val="20"/>
                <w:szCs w:val="20"/>
              </w:rPr>
              <w:t xml:space="preserve">egion </w:t>
            </w:r>
            <w:r w:rsidR="00FA247C">
              <w:rPr>
                <w:rFonts w:ascii="Segoe UI" w:eastAsia="Calibri" w:hAnsi="Segoe UI"/>
                <w:sz w:val="20"/>
                <w:szCs w:val="20"/>
              </w:rPr>
              <w:t>e</w:t>
            </w:r>
            <w:r w:rsidRPr="003B173A">
              <w:rPr>
                <w:rFonts w:ascii="Segoe UI" w:eastAsia="Calibri" w:hAnsi="Segoe UI"/>
                <w:sz w:val="20"/>
                <w:szCs w:val="20"/>
              </w:rPr>
              <w:t>lect</w:t>
            </w:r>
            <w:r w:rsidR="001E0CD1" w:rsidRPr="003B173A">
              <w:rPr>
                <w:rFonts w:ascii="Segoe UI" w:eastAsia="Calibri" w:hAnsi="Segoe UI"/>
                <w:sz w:val="20"/>
                <w:szCs w:val="20"/>
              </w:rPr>
              <w:t>ric</w:t>
            </w:r>
            <w:r w:rsidR="00FA247C">
              <w:rPr>
                <w:rFonts w:ascii="Segoe UI" w:eastAsia="Calibri" w:hAnsi="Segoe UI"/>
                <w:sz w:val="20"/>
                <w:szCs w:val="20"/>
              </w:rPr>
              <w:t>al crew</w:t>
            </w:r>
            <w:r w:rsidRPr="003B173A">
              <w:rPr>
                <w:rFonts w:ascii="Segoe UI" w:eastAsia="Calibri" w:hAnsi="Segoe UI"/>
                <w:sz w:val="20"/>
                <w:szCs w:val="20"/>
              </w:rPr>
              <w:t xml:space="preserve"> for the preferred spacing.</w:t>
            </w:r>
          </w:p>
        </w:tc>
      </w:tr>
      <w:tr w:rsidR="00FE59E1" w:rsidRPr="003B173A" w14:paraId="5057FD4C" w14:textId="77777777" w:rsidTr="003B173A">
        <w:tblPrEx>
          <w:tblLook w:val="04A0" w:firstRow="1" w:lastRow="0" w:firstColumn="1" w:lastColumn="0" w:noHBand="0" w:noVBand="1"/>
        </w:tblPrEx>
        <w:tc>
          <w:tcPr>
            <w:tcW w:w="9468" w:type="dxa"/>
            <w:gridSpan w:val="7"/>
            <w:tcBorders>
              <w:right w:val="single" w:sz="4" w:space="0" w:color="auto"/>
            </w:tcBorders>
            <w:shd w:val="clear" w:color="auto" w:fill="D9D9D9"/>
          </w:tcPr>
          <w:p w14:paraId="5E0A6881" w14:textId="77777777" w:rsidR="00FE59E1" w:rsidRPr="00685CDB" w:rsidRDefault="00FE59E1" w:rsidP="00685CDB">
            <w:pPr>
              <w:spacing w:before="80" w:after="80"/>
              <w:jc w:val="center"/>
              <w:rPr>
                <w:rFonts w:ascii="Segoe UI" w:eastAsia="Calibri" w:hAnsi="Segoe UI"/>
                <w:b/>
              </w:rPr>
            </w:pPr>
            <w:r w:rsidRPr="00685CDB">
              <w:rPr>
                <w:rFonts w:ascii="Segoe UI" w:eastAsia="Calibri" w:hAnsi="Segoe UI"/>
                <w:b/>
              </w:rPr>
              <w:t>Conduit Requirements</w:t>
            </w:r>
            <w:r w:rsidR="00ED0D79" w:rsidRPr="00685CDB">
              <w:rPr>
                <w:rFonts w:ascii="Segoe UI" w:eastAsia="Calibri" w:hAnsi="Segoe UI"/>
                <w:b/>
              </w:rPr>
              <w:t>*</w:t>
            </w:r>
          </w:p>
        </w:tc>
      </w:tr>
      <w:tr w:rsidR="00FE59E1" w:rsidRPr="003B173A" w14:paraId="09393EF6" w14:textId="77777777" w:rsidTr="003B173A">
        <w:tblPrEx>
          <w:tblLook w:val="04A0" w:firstRow="1" w:lastRow="0" w:firstColumn="1" w:lastColumn="0" w:noHBand="0" w:noVBand="1"/>
        </w:tblPrEx>
        <w:trPr>
          <w:trHeight w:val="357"/>
        </w:trPr>
        <w:tc>
          <w:tcPr>
            <w:tcW w:w="6948" w:type="dxa"/>
            <w:gridSpan w:val="5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A9D1DAE" w14:textId="77777777" w:rsidR="00FE59E1" w:rsidRPr="003B173A" w:rsidRDefault="00FE59E1" w:rsidP="003B173A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 xml:space="preserve">Conduit crossing mainline or </w:t>
            </w:r>
            <w:r w:rsidR="00F06D53" w:rsidRPr="003B173A">
              <w:rPr>
                <w:rFonts w:ascii="Segoe UI" w:eastAsia="Calibri" w:hAnsi="Segoe UI"/>
                <w:sz w:val="20"/>
                <w:szCs w:val="20"/>
              </w:rPr>
              <w:t>side street</w:t>
            </w:r>
          </w:p>
        </w:tc>
        <w:tc>
          <w:tcPr>
            <w:tcW w:w="2520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8888A94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2” minimum</w:t>
            </w:r>
          </w:p>
        </w:tc>
      </w:tr>
      <w:tr w:rsidR="005E7902" w:rsidRPr="003B173A" w14:paraId="67826D90" w14:textId="77777777" w:rsidTr="003B173A">
        <w:tblPrEx>
          <w:tblLook w:val="04A0" w:firstRow="1" w:lastRow="0" w:firstColumn="1" w:lastColumn="0" w:noHBand="0" w:noVBand="1"/>
        </w:tblPrEx>
        <w:trPr>
          <w:trHeight w:val="188"/>
        </w:trPr>
        <w:tc>
          <w:tcPr>
            <w:tcW w:w="6948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312C1F" w14:textId="77777777" w:rsidR="005E7902" w:rsidRPr="003B173A" w:rsidRDefault="005E7902" w:rsidP="003B173A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Spare conduit from large signal pole to nearest junction box (if alternative detection is NOT used on project)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76896A" w14:textId="77777777" w:rsidR="005E7902" w:rsidRPr="003B173A" w:rsidRDefault="005E7902" w:rsidP="003B173A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2”</w:t>
            </w:r>
          </w:p>
        </w:tc>
      </w:tr>
      <w:tr w:rsidR="00FE59E1" w:rsidRPr="003B173A" w14:paraId="326F94CF" w14:textId="77777777" w:rsidTr="003B173A">
        <w:tblPrEx>
          <w:tblLook w:val="04A0" w:firstRow="1" w:lastRow="0" w:firstColumn="1" w:lastColumn="0" w:noHBand="0" w:noVBand="1"/>
        </w:tblPrEx>
        <w:tc>
          <w:tcPr>
            <w:tcW w:w="6948" w:type="dxa"/>
            <w:gridSpan w:val="5"/>
            <w:shd w:val="clear" w:color="auto" w:fill="auto"/>
            <w:vAlign w:val="center"/>
          </w:tcPr>
          <w:p w14:paraId="11B22726" w14:textId="77777777" w:rsidR="00FE59E1" w:rsidRPr="003B173A" w:rsidRDefault="00FE59E1" w:rsidP="003B173A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Spare conduit from controller cabinet to nearest junction box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14:paraId="7A949D9D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2”</w:t>
            </w:r>
          </w:p>
        </w:tc>
      </w:tr>
      <w:tr w:rsidR="00FE59E1" w:rsidRPr="003B173A" w14:paraId="0280D150" w14:textId="77777777" w:rsidTr="003B173A">
        <w:tblPrEx>
          <w:tblLook w:val="04A0" w:firstRow="1" w:lastRow="0" w:firstColumn="1" w:lastColumn="0" w:noHBand="0" w:noVBand="1"/>
        </w:tblPrEx>
        <w:tc>
          <w:tcPr>
            <w:tcW w:w="6948" w:type="dxa"/>
            <w:gridSpan w:val="5"/>
            <w:shd w:val="clear" w:color="auto" w:fill="auto"/>
            <w:vAlign w:val="center"/>
          </w:tcPr>
          <w:p w14:paraId="7DAC9DF1" w14:textId="77777777" w:rsidR="00FE59E1" w:rsidRPr="003B173A" w:rsidRDefault="00FE59E1" w:rsidP="003B173A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Minimum conduit size allowed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14:paraId="62341119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1 ½“</w:t>
            </w:r>
          </w:p>
        </w:tc>
      </w:tr>
      <w:tr w:rsidR="00FE59E1" w:rsidRPr="003B173A" w14:paraId="24252F09" w14:textId="77777777" w:rsidTr="003B173A">
        <w:tblPrEx>
          <w:tblLook w:val="04A0" w:firstRow="1" w:lastRow="0" w:firstColumn="1" w:lastColumn="0" w:noHBand="0" w:noVBand="1"/>
        </w:tblPrEx>
        <w:tc>
          <w:tcPr>
            <w:tcW w:w="6948" w:type="dxa"/>
            <w:gridSpan w:val="5"/>
            <w:shd w:val="clear" w:color="auto" w:fill="auto"/>
            <w:vAlign w:val="center"/>
          </w:tcPr>
          <w:p w14:paraId="22EAACC0" w14:textId="77777777" w:rsidR="00FE59E1" w:rsidRPr="003B173A" w:rsidRDefault="00FE59E1" w:rsidP="003B173A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Maximum conduit size allowed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14:paraId="1FF20E8E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3”</w:t>
            </w:r>
          </w:p>
        </w:tc>
      </w:tr>
      <w:tr w:rsidR="00FE59E1" w:rsidRPr="003B173A" w14:paraId="77A86204" w14:textId="77777777" w:rsidTr="003B173A">
        <w:tblPrEx>
          <w:tblLook w:val="04A0" w:firstRow="1" w:lastRow="0" w:firstColumn="1" w:lastColumn="0" w:noHBand="0" w:noVBand="1"/>
        </w:tblPrEx>
        <w:tc>
          <w:tcPr>
            <w:tcW w:w="6948" w:type="dxa"/>
            <w:gridSpan w:val="5"/>
            <w:shd w:val="clear" w:color="auto" w:fill="auto"/>
            <w:vAlign w:val="center"/>
          </w:tcPr>
          <w:p w14:paraId="418A30C1" w14:textId="77777777" w:rsidR="00FE59E1" w:rsidRPr="003B173A" w:rsidRDefault="00FE59E1" w:rsidP="003B173A">
            <w:pPr>
              <w:spacing w:before="40" w:after="40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Max wire fill for new conduits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14:paraId="6D7D36B3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70% of NEC maximum</w:t>
            </w:r>
          </w:p>
        </w:tc>
      </w:tr>
      <w:tr w:rsidR="00FE59E1" w:rsidRPr="003B173A" w14:paraId="3F0DD076" w14:textId="77777777" w:rsidTr="003B173A">
        <w:trPr>
          <w:trHeight w:val="315"/>
        </w:trPr>
        <w:tc>
          <w:tcPr>
            <w:tcW w:w="6948" w:type="dxa"/>
            <w:gridSpan w:val="5"/>
            <w:shd w:val="clear" w:color="auto" w:fill="auto"/>
            <w:vAlign w:val="center"/>
          </w:tcPr>
          <w:p w14:paraId="11C5305D" w14:textId="77777777" w:rsidR="005E7902" w:rsidRPr="003B173A" w:rsidRDefault="00FE59E1" w:rsidP="00FD57E2">
            <w:pPr>
              <w:spacing w:before="40" w:after="40" w:line="276" w:lineRule="auto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Max wire fill for existing conduits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14:paraId="54DD0B78" w14:textId="77777777" w:rsidR="00FE59E1" w:rsidRPr="003B173A" w:rsidRDefault="00FE59E1" w:rsidP="003B173A">
            <w:pPr>
              <w:spacing w:before="40" w:after="40"/>
              <w:jc w:val="center"/>
              <w:rPr>
                <w:rFonts w:ascii="Segoe UI" w:eastAsia="Calibri" w:hAnsi="Segoe UI"/>
                <w:sz w:val="20"/>
                <w:szCs w:val="20"/>
              </w:rPr>
            </w:pPr>
            <w:r w:rsidRPr="003B173A">
              <w:rPr>
                <w:rFonts w:ascii="Segoe UI" w:eastAsia="Calibri" w:hAnsi="Segoe UI"/>
                <w:sz w:val="20"/>
                <w:szCs w:val="20"/>
              </w:rPr>
              <w:t>100% of NEC maximum</w:t>
            </w:r>
          </w:p>
        </w:tc>
      </w:tr>
    </w:tbl>
    <w:p w14:paraId="62C35ED2" w14:textId="57CA0FE5" w:rsidR="00EA55ED" w:rsidRPr="003B173A" w:rsidRDefault="00ED0D79" w:rsidP="00FD57E2">
      <w:pPr>
        <w:pStyle w:val="Heading3Paragraph"/>
        <w:spacing w:before="40" w:after="40"/>
        <w:ind w:left="0"/>
        <w:rPr>
          <w:rFonts w:ascii="Segoe UI" w:hAnsi="Segoe UI"/>
          <w:sz w:val="20"/>
          <w:szCs w:val="20"/>
        </w:rPr>
      </w:pPr>
      <w:r w:rsidRPr="003B173A">
        <w:rPr>
          <w:rFonts w:ascii="Segoe UI" w:hAnsi="Segoe UI"/>
          <w:sz w:val="20"/>
          <w:szCs w:val="20"/>
        </w:rPr>
        <w:t>*Note: Regions may have a minimum value that is larger than the statewide minimum standard.</w:t>
      </w:r>
      <w:r w:rsidR="00814DAD">
        <w:rPr>
          <w:rFonts w:ascii="Segoe UI" w:hAnsi="Segoe UI"/>
          <w:sz w:val="20"/>
          <w:szCs w:val="20"/>
        </w:rPr>
        <w:t xml:space="preserve"> </w:t>
      </w:r>
      <w:r w:rsidRPr="003B173A">
        <w:rPr>
          <w:rFonts w:ascii="Segoe UI" w:hAnsi="Segoe UI"/>
          <w:sz w:val="20"/>
          <w:szCs w:val="20"/>
        </w:rPr>
        <w:t xml:space="preserve">Verify with </w:t>
      </w:r>
      <w:r w:rsidR="00BA7087">
        <w:rPr>
          <w:rFonts w:ascii="Segoe UI" w:hAnsi="Segoe UI"/>
          <w:sz w:val="20"/>
          <w:szCs w:val="20"/>
        </w:rPr>
        <w:t>r</w:t>
      </w:r>
      <w:r w:rsidRPr="003B173A">
        <w:rPr>
          <w:rFonts w:ascii="Segoe UI" w:hAnsi="Segoe UI"/>
          <w:sz w:val="20"/>
          <w:szCs w:val="20"/>
        </w:rPr>
        <w:t xml:space="preserve">egion </w:t>
      </w:r>
      <w:r w:rsidR="00BA7087">
        <w:rPr>
          <w:rFonts w:ascii="Segoe UI" w:hAnsi="Segoe UI"/>
          <w:sz w:val="20"/>
          <w:szCs w:val="20"/>
        </w:rPr>
        <w:t>t</w:t>
      </w:r>
      <w:r w:rsidRPr="003B173A">
        <w:rPr>
          <w:rFonts w:ascii="Segoe UI" w:hAnsi="Segoe UI"/>
          <w:sz w:val="20"/>
          <w:szCs w:val="20"/>
        </w:rPr>
        <w:t xml:space="preserve">raffic and </w:t>
      </w:r>
      <w:r w:rsidR="00BA7087">
        <w:rPr>
          <w:rFonts w:ascii="Segoe UI" w:hAnsi="Segoe UI"/>
          <w:sz w:val="20"/>
          <w:szCs w:val="20"/>
        </w:rPr>
        <w:t>r</w:t>
      </w:r>
      <w:r w:rsidRPr="003B173A">
        <w:rPr>
          <w:rFonts w:ascii="Segoe UI" w:hAnsi="Segoe UI"/>
          <w:sz w:val="20"/>
          <w:szCs w:val="20"/>
        </w:rPr>
        <w:t xml:space="preserve">egion </w:t>
      </w:r>
      <w:r w:rsidR="00BA7087">
        <w:rPr>
          <w:rFonts w:ascii="Segoe UI" w:hAnsi="Segoe UI"/>
          <w:sz w:val="20"/>
          <w:szCs w:val="20"/>
        </w:rPr>
        <w:t>e</w:t>
      </w:r>
      <w:r w:rsidRPr="003B173A">
        <w:rPr>
          <w:rFonts w:ascii="Segoe UI" w:hAnsi="Segoe UI"/>
          <w:sz w:val="20"/>
          <w:szCs w:val="20"/>
        </w:rPr>
        <w:t>lectrical</w:t>
      </w:r>
      <w:r w:rsidR="00BA7087">
        <w:rPr>
          <w:rFonts w:ascii="Segoe UI" w:hAnsi="Segoe UI"/>
          <w:sz w:val="20"/>
          <w:szCs w:val="20"/>
        </w:rPr>
        <w:t xml:space="preserve"> crew</w:t>
      </w:r>
      <w:r w:rsidRPr="003B173A">
        <w:rPr>
          <w:rFonts w:ascii="Segoe UI" w:hAnsi="Segoe UI"/>
          <w:sz w:val="20"/>
          <w:szCs w:val="20"/>
        </w:rPr>
        <w:t>.</w:t>
      </w:r>
    </w:p>
    <w:p w14:paraId="547A10B4" w14:textId="77777777" w:rsidR="005D46F2" w:rsidRDefault="005D46F2">
      <w:pPr>
        <w:spacing w:before="0" w:after="0"/>
        <w:rPr>
          <w:ins w:id="922" w:author="JOHNSON Katryn L * Katie" w:date="2024-11-25T14:11:00Z" w16du:dateUtc="2024-11-25T22:11:00Z"/>
          <w:rFonts w:ascii="Franklin Gothic Demi Cond" w:eastAsiaTheme="majorEastAsia" w:hAnsi="Franklin Gothic Demi Cond" w:cstheme="majorBidi"/>
          <w:color w:val="1C355E"/>
          <w:sz w:val="48"/>
          <w:szCs w:val="26"/>
        </w:rPr>
      </w:pPr>
      <w:ins w:id="923" w:author="JOHNSON Katryn L * Katie" w:date="2024-11-25T14:11:00Z" w16du:dateUtc="2024-11-25T22:11:00Z">
        <w:r>
          <w:br w:type="page"/>
        </w:r>
      </w:ins>
    </w:p>
    <w:p w14:paraId="7C197F05" w14:textId="728ADE2B" w:rsidR="00EA55ED" w:rsidRDefault="00FC253E" w:rsidP="00EA55ED">
      <w:pPr>
        <w:pStyle w:val="Heading2"/>
      </w:pPr>
      <w:bookmarkStart w:id="924" w:name="_Toc183608571"/>
      <w:r>
        <w:t>Electrical Crew Preferences</w:t>
      </w:r>
      <w:bookmarkEnd w:id="924"/>
    </w:p>
    <w:p w14:paraId="78FA5640" w14:textId="7F4CF5E0" w:rsidR="005D46F2" w:rsidRDefault="005F5320" w:rsidP="00980FB8">
      <w:pPr>
        <w:rPr>
          <w:ins w:id="925" w:author="JOHNSON Katryn L * Katie" w:date="2024-11-25T14:10:00Z" w16du:dateUtc="2024-11-25T22:10:00Z"/>
        </w:rPr>
      </w:pPr>
      <w:r>
        <w:t>T</w:t>
      </w:r>
      <w:r w:rsidR="00D46B83">
        <w:t xml:space="preserve">he electrical crew that will be maintaining the signal (ODOT or </w:t>
      </w:r>
      <w:r w:rsidR="00D3530D">
        <w:t>l</w:t>
      </w:r>
      <w:r w:rsidR="00D46B83">
        <w:t xml:space="preserve">ocal </w:t>
      </w:r>
      <w:r w:rsidR="00D3530D">
        <w:t>a</w:t>
      </w:r>
      <w:r w:rsidR="00D46B83">
        <w:t xml:space="preserve">gency) </w:t>
      </w:r>
      <w:r>
        <w:t xml:space="preserve">shall have </w:t>
      </w:r>
      <w:r w:rsidR="00D46B83">
        <w:t>a chance to review and comment on signal plans during the design phase.</w:t>
      </w:r>
      <w:r>
        <w:t xml:space="preserve"> Send plan sheets directly to the electrical crew lead/manager or ensure that they are included on the plan distribution list for project milestone reviews.</w:t>
      </w:r>
      <w:ins w:id="926" w:author="JOHNSON Katryn L * Katie" w:date="2024-11-25T15:23:00Z" w16du:dateUtc="2024-11-25T23:23:00Z">
        <w:r w:rsidR="00414088">
          <w:t xml:space="preserve"> Use the following checklist as a guide for </w:t>
        </w:r>
      </w:ins>
      <w:ins w:id="927" w:author="JOHNSON Katryn L * Katie" w:date="2024-11-25T15:24:00Z" w16du:dateUtc="2024-11-25T23:24:00Z">
        <w:r w:rsidR="00414088">
          <w:t>verifying the electrical crew preferences.</w:t>
        </w:r>
      </w:ins>
    </w:p>
    <w:tbl>
      <w:tblPr>
        <w:tblStyle w:val="TableGrid"/>
        <w:tblW w:w="9355" w:type="dxa"/>
        <w:tblLook w:val="04A0" w:firstRow="1" w:lastRow="0" w:firstColumn="1" w:lastColumn="0" w:noHBand="0" w:noVBand="1"/>
        <w:tblPrChange w:id="928" w:author="JOHNSON Katryn L * Katie" w:date="2024-11-25T15:22:00Z" w16du:dateUtc="2024-11-25T23:22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436"/>
        <w:gridCol w:w="6579"/>
        <w:gridCol w:w="2340"/>
        <w:tblGridChange w:id="929">
          <w:tblGrid>
            <w:gridCol w:w="436"/>
            <w:gridCol w:w="1548"/>
            <w:gridCol w:w="2651"/>
            <w:gridCol w:w="2216"/>
            <w:gridCol w:w="164"/>
            <w:gridCol w:w="352"/>
            <w:gridCol w:w="1988"/>
          </w:tblGrid>
        </w:tblGridChange>
      </w:tblGrid>
      <w:tr w:rsidR="005D46F2" w14:paraId="10B593C0" w14:textId="77777777" w:rsidTr="005A7500">
        <w:trPr>
          <w:trHeight w:val="665"/>
          <w:ins w:id="930" w:author="JOHNSON Katryn L * Katie" w:date="2024-11-25T14:10:00Z"/>
          <w:trPrChange w:id="931" w:author="JOHNSON Katryn L * Katie" w:date="2024-11-25T15:22:00Z" w16du:dateUtc="2024-11-25T23:22:00Z">
            <w:trPr>
              <w:gridAfter w:val="0"/>
            </w:trPr>
          </w:trPrChange>
        </w:trPr>
        <w:tc>
          <w:tcPr>
            <w:tcW w:w="7015" w:type="dxa"/>
            <w:gridSpan w:val="2"/>
            <w:shd w:val="clear" w:color="auto" w:fill="D9D9D9" w:themeFill="background1" w:themeFillShade="D9"/>
            <w:vAlign w:val="center"/>
            <w:tcPrChange w:id="932" w:author="JOHNSON Katryn L * Katie" w:date="2024-11-25T15:22:00Z" w16du:dateUtc="2024-11-25T23:22:00Z">
              <w:tcPr>
                <w:tcW w:w="4635" w:type="dxa"/>
                <w:gridSpan w:val="3"/>
                <w:shd w:val="clear" w:color="auto" w:fill="D9D9D9" w:themeFill="background1" w:themeFillShade="D9"/>
              </w:tcPr>
            </w:tcPrChange>
          </w:tcPr>
          <w:p w14:paraId="65025992" w14:textId="213B7750" w:rsidR="005D46F2" w:rsidRPr="005D46F2" w:rsidRDefault="001837C8">
            <w:pPr>
              <w:spacing w:before="60" w:after="60"/>
              <w:jc w:val="center"/>
              <w:rPr>
                <w:ins w:id="933" w:author="JOHNSON Katryn L * Katie" w:date="2024-11-25T14:10:00Z" w16du:dateUtc="2024-11-25T22:10:00Z"/>
                <w:rFonts w:ascii="Segoe UI" w:hAnsi="Segoe UI"/>
                <w:b/>
                <w:bCs/>
                <w:rPrChange w:id="934" w:author="JOHNSON Katryn L * Katie" w:date="2024-11-25T14:11:00Z" w16du:dateUtc="2024-11-25T22:11:00Z">
                  <w:rPr>
                    <w:ins w:id="935" w:author="JOHNSON Katryn L * Katie" w:date="2024-11-25T14:10:00Z" w16du:dateUtc="2024-11-25T22:10:00Z"/>
                  </w:rPr>
                </w:rPrChange>
              </w:rPr>
              <w:pPrChange w:id="936" w:author="JOHNSON Katryn L * Katie" w:date="2024-11-25T14:57:00Z" w16du:dateUtc="2024-11-25T22:57:00Z">
                <w:pPr/>
              </w:pPrChange>
            </w:pPr>
            <w:ins w:id="937" w:author="JOHNSON Katryn L * Katie" w:date="2024-11-25T14:14:00Z" w16du:dateUtc="2024-11-25T22:14:00Z">
              <w:r>
                <w:rPr>
                  <w:rFonts w:ascii="Segoe UI" w:hAnsi="Segoe UI"/>
                  <w:b/>
                  <w:bCs/>
                </w:rPr>
                <w:t xml:space="preserve">Electrical Crew </w:t>
              </w:r>
            </w:ins>
            <w:ins w:id="938" w:author="JOHNSON Katryn L * Katie" w:date="2024-11-25T14:34:00Z" w16du:dateUtc="2024-11-25T22:34:00Z">
              <w:r w:rsidR="007B6630">
                <w:rPr>
                  <w:rFonts w:ascii="Segoe UI" w:hAnsi="Segoe UI"/>
                  <w:b/>
                  <w:bCs/>
                </w:rPr>
                <w:t xml:space="preserve">Design </w:t>
              </w:r>
            </w:ins>
            <w:ins w:id="939" w:author="JOHNSON Katryn L * Katie" w:date="2024-11-25T14:14:00Z" w16du:dateUtc="2024-11-25T22:14:00Z">
              <w:r>
                <w:rPr>
                  <w:rFonts w:ascii="Segoe UI" w:hAnsi="Segoe UI"/>
                  <w:b/>
                  <w:bCs/>
                </w:rPr>
                <w:t>Preferences to Verify</w:t>
              </w:r>
            </w:ins>
          </w:p>
        </w:tc>
        <w:tc>
          <w:tcPr>
            <w:tcW w:w="2340" w:type="dxa"/>
            <w:shd w:val="clear" w:color="auto" w:fill="D9D9D9" w:themeFill="background1" w:themeFillShade="D9"/>
            <w:vAlign w:val="center"/>
            <w:tcPrChange w:id="940" w:author="JOHNSON Katryn L * Katie" w:date="2024-11-25T15:22:00Z" w16du:dateUtc="2024-11-25T23:22:00Z">
              <w:tcPr>
                <w:tcW w:w="2732" w:type="dxa"/>
                <w:gridSpan w:val="3"/>
                <w:shd w:val="clear" w:color="auto" w:fill="D9D9D9" w:themeFill="background1" w:themeFillShade="D9"/>
              </w:tcPr>
            </w:tcPrChange>
          </w:tcPr>
          <w:p w14:paraId="263314E6" w14:textId="47D0FF8F" w:rsidR="005D46F2" w:rsidRPr="005D46F2" w:rsidRDefault="005D46F2">
            <w:pPr>
              <w:spacing w:before="60" w:after="60"/>
              <w:jc w:val="center"/>
              <w:rPr>
                <w:ins w:id="941" w:author="JOHNSON Katryn L * Katie" w:date="2024-11-25T14:10:00Z" w16du:dateUtc="2024-11-25T22:10:00Z"/>
                <w:rFonts w:ascii="Segoe UI" w:hAnsi="Segoe UI"/>
                <w:b/>
                <w:bCs/>
                <w:rPrChange w:id="942" w:author="JOHNSON Katryn L * Katie" w:date="2024-11-25T14:11:00Z" w16du:dateUtc="2024-11-25T22:11:00Z">
                  <w:rPr>
                    <w:ins w:id="943" w:author="JOHNSON Katryn L * Katie" w:date="2024-11-25T14:10:00Z" w16du:dateUtc="2024-11-25T22:10:00Z"/>
                  </w:rPr>
                </w:rPrChange>
              </w:rPr>
              <w:pPrChange w:id="944" w:author="JOHNSON Katryn L * Katie" w:date="2024-11-25T14:57:00Z" w16du:dateUtc="2024-11-25T22:57:00Z">
                <w:pPr/>
              </w:pPrChange>
            </w:pPr>
            <w:ins w:id="945" w:author="JOHNSON Katryn L * Katie" w:date="2024-11-25T14:10:00Z" w16du:dateUtc="2024-11-25T22:10:00Z">
              <w:r w:rsidRPr="005D46F2">
                <w:rPr>
                  <w:rFonts w:ascii="Segoe UI" w:hAnsi="Segoe UI"/>
                  <w:b/>
                  <w:bCs/>
                  <w:rPrChange w:id="946" w:author="JOHNSON Katryn L * Katie" w:date="2024-11-25T14:11:00Z" w16du:dateUtc="2024-11-25T22:11:00Z">
                    <w:rPr/>
                  </w:rPrChange>
                </w:rPr>
                <w:t>Section in Manua</w:t>
              </w:r>
            </w:ins>
            <w:ins w:id="947" w:author="JOHNSON Katryn L * Katie" w:date="2024-11-25T14:11:00Z" w16du:dateUtc="2024-11-25T22:11:00Z">
              <w:r w:rsidRPr="005D46F2">
                <w:rPr>
                  <w:rFonts w:ascii="Segoe UI" w:hAnsi="Segoe UI"/>
                  <w:b/>
                  <w:bCs/>
                  <w:rPrChange w:id="948" w:author="JOHNSON Katryn L * Katie" w:date="2024-11-25T14:11:00Z" w16du:dateUtc="2024-11-25T22:11:00Z">
                    <w:rPr/>
                  </w:rPrChange>
                </w:rPr>
                <w:t>l for More Information</w:t>
              </w:r>
            </w:ins>
          </w:p>
        </w:tc>
      </w:tr>
      <w:tr w:rsidR="00EA33DA" w14:paraId="7BA4F50A" w14:textId="77777777" w:rsidTr="005A7500">
        <w:tblPrEx>
          <w:tblPrExChange w:id="949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950" w:author="JOHNSON Katryn L * Katie" w:date="2024-11-25T15:18:00Z"/>
        </w:trPr>
        <w:tc>
          <w:tcPr>
            <w:tcW w:w="436" w:type="dxa"/>
            <w:tcPrChange w:id="951" w:author="JOHNSON Katryn L * Katie" w:date="2024-11-25T15:22:00Z" w16du:dateUtc="2024-11-25T23:22:00Z">
              <w:tcPr>
                <w:tcW w:w="436" w:type="dxa"/>
              </w:tcPr>
            </w:tcPrChange>
          </w:tcPr>
          <w:p w14:paraId="7E708FCF" w14:textId="4ED7F6E1" w:rsidR="00EA33DA" w:rsidRDefault="00EA33DA" w:rsidP="00EA33DA">
            <w:pPr>
              <w:spacing w:before="60" w:after="60"/>
              <w:rPr>
                <w:ins w:id="952" w:author="JOHNSON Katryn L * Katie" w:date="2024-11-25T15:18:00Z" w16du:dateUtc="2024-11-25T23:18:00Z"/>
              </w:rPr>
            </w:pPr>
            <w:ins w:id="953" w:author="JOHNSON Katryn L * Katie" w:date="2024-11-25T15:19:00Z" w16du:dateUtc="2024-11-25T23:19:00Z">
              <w:r>
                <w:t>1</w:t>
              </w:r>
            </w:ins>
          </w:p>
        </w:tc>
        <w:tc>
          <w:tcPr>
            <w:tcW w:w="6579" w:type="dxa"/>
            <w:tcPrChange w:id="954" w:author="JOHNSON Katryn L * Katie" w:date="2024-11-25T15:22:00Z" w16du:dateUtc="2024-11-25T23:22:00Z">
              <w:tcPr>
                <w:tcW w:w="6415" w:type="dxa"/>
                <w:gridSpan w:val="3"/>
              </w:tcPr>
            </w:tcPrChange>
          </w:tcPr>
          <w:p w14:paraId="3F49E4EC" w14:textId="4063E28D" w:rsidR="00EA33DA" w:rsidRDefault="00EA33DA" w:rsidP="00EA33DA">
            <w:pPr>
              <w:spacing w:before="60" w:after="60"/>
              <w:rPr>
                <w:ins w:id="955" w:author="JOHNSON Katryn L * Katie" w:date="2024-11-25T15:18:00Z" w16du:dateUtc="2024-11-25T23:18:00Z"/>
              </w:rPr>
            </w:pPr>
            <w:ins w:id="956" w:author="JOHNSON Katryn L * Katie" w:date="2024-11-25T15:19:00Z" w16du:dateUtc="2024-11-25T23:19:00Z">
              <w:r>
                <w:t>Any existing equipment that should be removed and/or replaced</w:t>
              </w:r>
            </w:ins>
          </w:p>
        </w:tc>
        <w:tc>
          <w:tcPr>
            <w:tcW w:w="2340" w:type="dxa"/>
            <w:tcPrChange w:id="957" w:author="JOHNSON Katryn L * Katie" w:date="2024-11-25T15:22:00Z" w16du:dateUtc="2024-11-25T23:22:00Z">
              <w:tcPr>
                <w:tcW w:w="2504" w:type="dxa"/>
                <w:gridSpan w:val="3"/>
              </w:tcPr>
            </w:tcPrChange>
          </w:tcPr>
          <w:p w14:paraId="10DFFACB" w14:textId="52F71D27" w:rsidR="00EA33DA" w:rsidRDefault="00EA33DA" w:rsidP="00EA33DA">
            <w:pPr>
              <w:spacing w:before="60" w:after="60"/>
              <w:rPr>
                <w:ins w:id="958" w:author="JOHNSON Katryn L * Katie" w:date="2024-11-25T15:18:00Z" w16du:dateUtc="2024-11-25T23:18:00Z"/>
              </w:rPr>
            </w:pPr>
            <w:ins w:id="959" w:author="JOHNSON Katryn L * Katie" w:date="2024-11-25T15:19:00Z" w16du:dateUtc="2024-11-25T23:19:00Z">
              <w:r>
                <w:t>4.2</w:t>
              </w:r>
            </w:ins>
          </w:p>
        </w:tc>
      </w:tr>
      <w:tr w:rsidR="00EA33DA" w14:paraId="290B03F0" w14:textId="77777777" w:rsidTr="005A7500">
        <w:tblPrEx>
          <w:tblPrExChange w:id="960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961" w:author="JOHNSON Katryn L * Katie" w:date="2024-11-25T15:18:00Z"/>
        </w:trPr>
        <w:tc>
          <w:tcPr>
            <w:tcW w:w="436" w:type="dxa"/>
            <w:tcPrChange w:id="962" w:author="JOHNSON Katryn L * Katie" w:date="2024-11-25T15:22:00Z" w16du:dateUtc="2024-11-25T23:22:00Z">
              <w:tcPr>
                <w:tcW w:w="436" w:type="dxa"/>
              </w:tcPr>
            </w:tcPrChange>
          </w:tcPr>
          <w:p w14:paraId="275BDF54" w14:textId="7A08F8A0" w:rsidR="00EA33DA" w:rsidRDefault="00EA33DA" w:rsidP="00EA33DA">
            <w:pPr>
              <w:spacing w:before="60" w:after="60"/>
              <w:rPr>
                <w:ins w:id="963" w:author="JOHNSON Katryn L * Katie" w:date="2024-11-25T15:18:00Z" w16du:dateUtc="2024-11-25T23:18:00Z"/>
              </w:rPr>
            </w:pPr>
            <w:ins w:id="964" w:author="JOHNSON Katryn L * Katie" w:date="2024-11-25T15:19:00Z" w16du:dateUtc="2024-11-25T23:19:00Z">
              <w:r>
                <w:t>2</w:t>
              </w:r>
            </w:ins>
          </w:p>
        </w:tc>
        <w:tc>
          <w:tcPr>
            <w:tcW w:w="6579" w:type="dxa"/>
            <w:tcPrChange w:id="965" w:author="JOHNSON Katryn L * Katie" w:date="2024-11-25T15:22:00Z" w16du:dateUtc="2024-11-25T23:22:00Z">
              <w:tcPr>
                <w:tcW w:w="6415" w:type="dxa"/>
                <w:gridSpan w:val="3"/>
              </w:tcPr>
            </w:tcPrChange>
          </w:tcPr>
          <w:p w14:paraId="0A935995" w14:textId="1E319ECD" w:rsidR="00EA33DA" w:rsidRDefault="00EA33DA" w:rsidP="00EA33DA">
            <w:pPr>
              <w:spacing w:before="60" w:after="60"/>
              <w:rPr>
                <w:ins w:id="966" w:author="JOHNSON Katryn L * Katie" w:date="2024-11-25T15:18:00Z" w16du:dateUtc="2024-11-25T23:18:00Z"/>
              </w:rPr>
            </w:pPr>
            <w:ins w:id="967" w:author="JOHNSON Katryn L * Katie" w:date="2024-11-25T15:19:00Z" w16du:dateUtc="2024-11-25T23:19:00Z">
              <w:r>
                <w:t>Equipment to salvage and location to stockpile</w:t>
              </w:r>
            </w:ins>
          </w:p>
        </w:tc>
        <w:tc>
          <w:tcPr>
            <w:tcW w:w="2340" w:type="dxa"/>
            <w:tcPrChange w:id="968" w:author="JOHNSON Katryn L * Katie" w:date="2024-11-25T15:22:00Z" w16du:dateUtc="2024-11-25T23:22:00Z">
              <w:tcPr>
                <w:tcW w:w="2504" w:type="dxa"/>
                <w:gridSpan w:val="3"/>
              </w:tcPr>
            </w:tcPrChange>
          </w:tcPr>
          <w:p w14:paraId="51E06838" w14:textId="70A5D6BE" w:rsidR="00EA33DA" w:rsidRDefault="00EA33DA" w:rsidP="00EA33DA">
            <w:pPr>
              <w:spacing w:before="60" w:after="60"/>
              <w:rPr>
                <w:ins w:id="969" w:author="JOHNSON Katryn L * Katie" w:date="2024-11-25T15:18:00Z" w16du:dateUtc="2024-11-25T23:18:00Z"/>
              </w:rPr>
            </w:pPr>
            <w:ins w:id="970" w:author="JOHNSON Katryn L * Katie" w:date="2024-11-25T15:19:00Z" w16du:dateUtc="2024-11-25T23:19:00Z">
              <w:r>
                <w:t>4.2 &amp; 10.2</w:t>
              </w:r>
            </w:ins>
          </w:p>
        </w:tc>
      </w:tr>
      <w:tr w:rsidR="00EA33DA" w14:paraId="7E7138ED" w14:textId="77777777" w:rsidTr="005A7500">
        <w:tblPrEx>
          <w:tblPrExChange w:id="971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972" w:author="JOHNSON Katryn L * Katie" w:date="2024-11-25T15:18:00Z"/>
        </w:trPr>
        <w:tc>
          <w:tcPr>
            <w:tcW w:w="436" w:type="dxa"/>
            <w:tcPrChange w:id="973" w:author="JOHNSON Katryn L * Katie" w:date="2024-11-25T15:22:00Z" w16du:dateUtc="2024-11-25T23:22:00Z">
              <w:tcPr>
                <w:tcW w:w="436" w:type="dxa"/>
              </w:tcPr>
            </w:tcPrChange>
          </w:tcPr>
          <w:p w14:paraId="78E7350C" w14:textId="65CDB374" w:rsidR="00EA33DA" w:rsidRDefault="00EA33DA" w:rsidP="00EA33DA">
            <w:pPr>
              <w:spacing w:before="60" w:after="60"/>
              <w:rPr>
                <w:ins w:id="974" w:author="JOHNSON Katryn L * Katie" w:date="2024-11-25T15:18:00Z" w16du:dateUtc="2024-11-25T23:18:00Z"/>
              </w:rPr>
            </w:pPr>
            <w:ins w:id="975" w:author="JOHNSON Katryn L * Katie" w:date="2024-11-25T15:19:00Z" w16du:dateUtc="2024-11-25T23:19:00Z">
              <w:r>
                <w:t>3</w:t>
              </w:r>
            </w:ins>
          </w:p>
        </w:tc>
        <w:tc>
          <w:tcPr>
            <w:tcW w:w="6579" w:type="dxa"/>
            <w:tcPrChange w:id="976" w:author="JOHNSON Katryn L * Katie" w:date="2024-11-25T15:22:00Z" w16du:dateUtc="2024-11-25T23:22:00Z">
              <w:tcPr>
                <w:tcW w:w="6415" w:type="dxa"/>
                <w:gridSpan w:val="3"/>
              </w:tcPr>
            </w:tcPrChange>
          </w:tcPr>
          <w:p w14:paraId="58EB095D" w14:textId="252C20AD" w:rsidR="00EA33DA" w:rsidRDefault="00EA33DA" w:rsidP="00EA33DA">
            <w:pPr>
              <w:spacing w:before="60" w:after="60"/>
              <w:rPr>
                <w:ins w:id="977" w:author="JOHNSON Katryn L * Katie" w:date="2024-11-25T15:18:00Z" w16du:dateUtc="2024-11-25T23:18:00Z"/>
              </w:rPr>
            </w:pPr>
            <w:ins w:id="978" w:author="JOHNSON Katryn L * Katie" w:date="2024-11-25T15:19:00Z" w16du:dateUtc="2024-11-25T23:19:00Z">
              <w:r>
                <w:t>Equipment that may be removed and relocated</w:t>
              </w:r>
            </w:ins>
          </w:p>
        </w:tc>
        <w:tc>
          <w:tcPr>
            <w:tcW w:w="2340" w:type="dxa"/>
            <w:tcPrChange w:id="979" w:author="JOHNSON Katryn L * Katie" w:date="2024-11-25T15:22:00Z" w16du:dateUtc="2024-11-25T23:22:00Z">
              <w:tcPr>
                <w:tcW w:w="2504" w:type="dxa"/>
                <w:gridSpan w:val="3"/>
              </w:tcPr>
            </w:tcPrChange>
          </w:tcPr>
          <w:p w14:paraId="4BD3264D" w14:textId="28EE44D2" w:rsidR="00EA33DA" w:rsidRDefault="00EA33DA" w:rsidP="00EA33DA">
            <w:pPr>
              <w:spacing w:before="60" w:after="60"/>
              <w:rPr>
                <w:ins w:id="980" w:author="JOHNSON Katryn L * Katie" w:date="2024-11-25T15:18:00Z" w16du:dateUtc="2024-11-25T23:18:00Z"/>
              </w:rPr>
            </w:pPr>
            <w:ins w:id="981" w:author="JOHNSON Katryn L * Katie" w:date="2024-11-25T15:19:00Z" w16du:dateUtc="2024-11-25T23:19:00Z">
              <w:r>
                <w:t>4.2 &amp; 10.5</w:t>
              </w:r>
            </w:ins>
          </w:p>
        </w:tc>
      </w:tr>
      <w:tr w:rsidR="00EA33DA" w14:paraId="392DFF7E" w14:textId="77777777" w:rsidTr="005A7500">
        <w:trPr>
          <w:ins w:id="982" w:author="JOHNSON Katryn L * Katie" w:date="2024-11-25T14:10:00Z"/>
          <w:trPrChange w:id="983" w:author="JOHNSON Katryn L * Katie" w:date="2024-11-25T15:22:00Z" w16du:dateUtc="2024-11-25T23:22:00Z">
            <w:trPr>
              <w:gridAfter w:val="0"/>
            </w:trPr>
          </w:trPrChange>
        </w:trPr>
        <w:tc>
          <w:tcPr>
            <w:tcW w:w="436" w:type="dxa"/>
            <w:tcPrChange w:id="984" w:author="JOHNSON Katryn L * Katie" w:date="2024-11-25T15:22:00Z" w16du:dateUtc="2024-11-25T23:22:00Z">
              <w:tcPr>
                <w:tcW w:w="1984" w:type="dxa"/>
                <w:gridSpan w:val="2"/>
              </w:tcPr>
            </w:tcPrChange>
          </w:tcPr>
          <w:p w14:paraId="5BB49E96" w14:textId="714EA7AD" w:rsidR="00EA33DA" w:rsidRDefault="00EA33DA">
            <w:pPr>
              <w:spacing w:before="60" w:after="60"/>
              <w:rPr>
                <w:ins w:id="985" w:author="JOHNSON Katryn L * Katie" w:date="2024-11-25T14:13:00Z" w16du:dateUtc="2024-11-25T22:13:00Z"/>
              </w:rPr>
              <w:pPrChange w:id="986" w:author="JOHNSON Katryn L * Katie" w:date="2024-11-25T14:57:00Z" w16du:dateUtc="2024-11-25T22:57:00Z">
                <w:pPr/>
              </w:pPrChange>
            </w:pPr>
            <w:ins w:id="987" w:author="JOHNSON Katryn L * Katie" w:date="2024-11-25T15:19:00Z" w16du:dateUtc="2024-11-25T23:19:00Z">
              <w:r>
                <w:t>4</w:t>
              </w:r>
            </w:ins>
          </w:p>
        </w:tc>
        <w:tc>
          <w:tcPr>
            <w:tcW w:w="6579" w:type="dxa"/>
            <w:tcPrChange w:id="988" w:author="JOHNSON Katryn L * Katie" w:date="2024-11-25T15:22:00Z" w16du:dateUtc="2024-11-25T23:22:00Z">
              <w:tcPr>
                <w:tcW w:w="2651" w:type="dxa"/>
              </w:tcPr>
            </w:tcPrChange>
          </w:tcPr>
          <w:p w14:paraId="18FC6731" w14:textId="4598969E" w:rsidR="00EA33DA" w:rsidRDefault="00EA33DA">
            <w:pPr>
              <w:spacing w:before="60" w:after="60"/>
              <w:rPr>
                <w:ins w:id="989" w:author="JOHNSON Katryn L * Katie" w:date="2024-11-25T14:10:00Z" w16du:dateUtc="2024-11-25T22:10:00Z"/>
              </w:rPr>
              <w:pPrChange w:id="990" w:author="JOHNSON Katryn L * Katie" w:date="2024-11-25T14:57:00Z" w16du:dateUtc="2024-11-25T22:57:00Z">
                <w:pPr/>
              </w:pPrChange>
            </w:pPr>
            <w:ins w:id="991" w:author="JOHNSON Katryn L * Katie" w:date="2024-11-25T14:15:00Z" w16du:dateUtc="2024-11-25T22:15:00Z">
              <w:r>
                <w:t>Need for a maintenance pad</w:t>
              </w:r>
            </w:ins>
          </w:p>
        </w:tc>
        <w:tc>
          <w:tcPr>
            <w:tcW w:w="2340" w:type="dxa"/>
            <w:tcPrChange w:id="992" w:author="JOHNSON Katryn L * Katie" w:date="2024-11-25T15:22:00Z" w16du:dateUtc="2024-11-25T23:22:00Z">
              <w:tcPr>
                <w:tcW w:w="2732" w:type="dxa"/>
                <w:gridSpan w:val="3"/>
              </w:tcPr>
            </w:tcPrChange>
          </w:tcPr>
          <w:p w14:paraId="260F6F4F" w14:textId="4A51ECD8" w:rsidR="00EA33DA" w:rsidRDefault="00EA33DA">
            <w:pPr>
              <w:spacing w:before="60" w:after="60"/>
              <w:rPr>
                <w:ins w:id="993" w:author="JOHNSON Katryn L * Katie" w:date="2024-11-25T14:10:00Z" w16du:dateUtc="2024-11-25T22:10:00Z"/>
              </w:rPr>
              <w:pPrChange w:id="994" w:author="JOHNSON Katryn L * Katie" w:date="2024-11-25T14:57:00Z" w16du:dateUtc="2024-11-25T22:57:00Z">
                <w:pPr/>
              </w:pPrChange>
            </w:pPr>
            <w:ins w:id="995" w:author="JOHNSON Katryn L * Katie" w:date="2024-11-25T14:15:00Z" w16du:dateUtc="2024-11-25T22:15:00Z">
              <w:r>
                <w:t>5.1.7</w:t>
              </w:r>
            </w:ins>
          </w:p>
        </w:tc>
      </w:tr>
      <w:tr w:rsidR="00EA33DA" w14:paraId="5BD6A3E7" w14:textId="77777777" w:rsidTr="005A7500">
        <w:tblPrEx>
          <w:tblPrExChange w:id="996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997" w:author="JOHNSON Katryn L * Katie" w:date="2024-11-25T15:20:00Z"/>
        </w:trPr>
        <w:tc>
          <w:tcPr>
            <w:tcW w:w="436" w:type="dxa"/>
            <w:tcPrChange w:id="998" w:author="JOHNSON Katryn L * Katie" w:date="2024-11-25T15:22:00Z" w16du:dateUtc="2024-11-25T23:22:00Z">
              <w:tcPr>
                <w:tcW w:w="436" w:type="dxa"/>
              </w:tcPr>
            </w:tcPrChange>
          </w:tcPr>
          <w:p w14:paraId="706BF21B" w14:textId="7E850A48" w:rsidR="00EA33DA" w:rsidRDefault="00EA33DA" w:rsidP="00EA33DA">
            <w:pPr>
              <w:spacing w:before="60" w:after="60"/>
              <w:rPr>
                <w:ins w:id="999" w:author="JOHNSON Katryn L * Katie" w:date="2024-11-25T15:20:00Z" w16du:dateUtc="2024-11-25T23:20:00Z"/>
              </w:rPr>
            </w:pPr>
            <w:ins w:id="1000" w:author="JOHNSON Katryn L * Katie" w:date="2024-11-25T15:20:00Z" w16du:dateUtc="2024-11-25T23:20:00Z">
              <w:r>
                <w:t>5</w:t>
              </w:r>
            </w:ins>
          </w:p>
        </w:tc>
        <w:tc>
          <w:tcPr>
            <w:tcW w:w="6579" w:type="dxa"/>
            <w:tcPrChange w:id="1001" w:author="JOHNSON Katryn L * Katie" w:date="2024-11-25T15:22:00Z" w16du:dateUtc="2024-11-25T23:22:00Z">
              <w:tcPr>
                <w:tcW w:w="6415" w:type="dxa"/>
                <w:gridSpan w:val="3"/>
              </w:tcPr>
            </w:tcPrChange>
          </w:tcPr>
          <w:p w14:paraId="7833F4BC" w14:textId="54683A70" w:rsidR="00EA33DA" w:rsidRDefault="00EA33DA" w:rsidP="00EA33DA">
            <w:pPr>
              <w:spacing w:before="60" w:after="60"/>
              <w:rPr>
                <w:ins w:id="1002" w:author="JOHNSON Katryn L * Katie" w:date="2024-11-25T15:20:00Z" w16du:dateUtc="2024-11-25T23:20:00Z"/>
              </w:rPr>
            </w:pPr>
            <w:ins w:id="1003" w:author="JOHNSON Katryn L * Katie" w:date="2024-11-25T15:20:00Z" w16du:dateUtc="2024-11-25T23:20:00Z">
              <w:r>
                <w:t>Vehicle and pedestrian signal material (aluminum or polycarbonate)</w:t>
              </w:r>
            </w:ins>
          </w:p>
        </w:tc>
        <w:tc>
          <w:tcPr>
            <w:tcW w:w="2340" w:type="dxa"/>
            <w:tcPrChange w:id="1004" w:author="JOHNSON Katryn L * Katie" w:date="2024-11-25T15:22:00Z" w16du:dateUtc="2024-11-25T23:22:00Z">
              <w:tcPr>
                <w:tcW w:w="2504" w:type="dxa"/>
                <w:gridSpan w:val="3"/>
              </w:tcPr>
            </w:tcPrChange>
          </w:tcPr>
          <w:p w14:paraId="7C40C51B" w14:textId="51C5E72E" w:rsidR="00EA33DA" w:rsidRDefault="00EA33DA" w:rsidP="00EA33DA">
            <w:pPr>
              <w:spacing w:before="60" w:after="60"/>
              <w:rPr>
                <w:ins w:id="1005" w:author="JOHNSON Katryn L * Katie" w:date="2024-11-25T15:20:00Z" w16du:dateUtc="2024-11-25T23:20:00Z"/>
              </w:rPr>
            </w:pPr>
            <w:ins w:id="1006" w:author="JOHNSON Katryn L * Katie" w:date="2024-11-25T15:20:00Z" w16du:dateUtc="2024-11-25T23:20:00Z">
              <w:r>
                <w:t xml:space="preserve">5.2.2 &amp; 5.4.13 </w:t>
              </w:r>
            </w:ins>
          </w:p>
        </w:tc>
      </w:tr>
      <w:tr w:rsidR="00EA33DA" w14:paraId="177C3259" w14:textId="77777777" w:rsidTr="005A7500">
        <w:trPr>
          <w:ins w:id="1007" w:author="JOHNSON Katryn L * Katie" w:date="2024-11-25T14:10:00Z"/>
          <w:trPrChange w:id="1008" w:author="JOHNSON Katryn L * Katie" w:date="2024-11-25T15:22:00Z" w16du:dateUtc="2024-11-25T23:22:00Z">
            <w:trPr>
              <w:gridAfter w:val="0"/>
            </w:trPr>
          </w:trPrChange>
        </w:trPr>
        <w:tc>
          <w:tcPr>
            <w:tcW w:w="436" w:type="dxa"/>
            <w:tcPrChange w:id="1009" w:author="JOHNSON Katryn L * Katie" w:date="2024-11-25T15:22:00Z" w16du:dateUtc="2024-11-25T23:22:00Z">
              <w:tcPr>
                <w:tcW w:w="1984" w:type="dxa"/>
                <w:gridSpan w:val="2"/>
              </w:tcPr>
            </w:tcPrChange>
          </w:tcPr>
          <w:p w14:paraId="59BC54B0" w14:textId="49B70A2D" w:rsidR="00EA33DA" w:rsidRDefault="00EA33DA">
            <w:pPr>
              <w:spacing w:before="60" w:after="60"/>
              <w:rPr>
                <w:ins w:id="1010" w:author="JOHNSON Katryn L * Katie" w:date="2024-11-25T14:13:00Z" w16du:dateUtc="2024-11-25T22:13:00Z"/>
              </w:rPr>
              <w:pPrChange w:id="1011" w:author="JOHNSON Katryn L * Katie" w:date="2024-11-25T14:57:00Z" w16du:dateUtc="2024-11-25T22:57:00Z">
                <w:pPr/>
              </w:pPrChange>
            </w:pPr>
            <w:ins w:id="1012" w:author="JOHNSON Katryn L * Katie" w:date="2024-11-25T15:20:00Z" w16du:dateUtc="2024-11-25T23:20:00Z">
              <w:r>
                <w:t>6</w:t>
              </w:r>
            </w:ins>
          </w:p>
        </w:tc>
        <w:tc>
          <w:tcPr>
            <w:tcW w:w="6579" w:type="dxa"/>
            <w:tcPrChange w:id="1013" w:author="JOHNSON Katryn L * Katie" w:date="2024-11-25T15:22:00Z" w16du:dateUtc="2024-11-25T23:22:00Z">
              <w:tcPr>
                <w:tcW w:w="2651" w:type="dxa"/>
              </w:tcPr>
            </w:tcPrChange>
          </w:tcPr>
          <w:p w14:paraId="34AF5DCA" w14:textId="430EF658" w:rsidR="00EA33DA" w:rsidRDefault="00EA33DA">
            <w:pPr>
              <w:spacing w:before="60" w:after="60"/>
              <w:rPr>
                <w:ins w:id="1014" w:author="JOHNSON Katryn L * Katie" w:date="2024-11-25T14:10:00Z" w16du:dateUtc="2024-11-25T22:10:00Z"/>
              </w:rPr>
              <w:pPrChange w:id="1015" w:author="JOHNSON Katryn L * Katie" w:date="2024-11-25T14:57:00Z" w16du:dateUtc="2024-11-25T22:57:00Z">
                <w:pPr/>
              </w:pPrChange>
            </w:pPr>
            <w:ins w:id="1016" w:author="JOHNSON Katryn L * Katie" w:date="2024-11-25T14:16:00Z" w16du:dateUtc="2024-11-25T22:16:00Z">
              <w:r>
                <w:t>Utility clearances</w:t>
              </w:r>
            </w:ins>
            <w:ins w:id="1017" w:author="JOHNSON Katryn L * Katie" w:date="2024-11-25T14:17:00Z" w16du:dateUtc="2024-11-25T22:17:00Z">
              <w:r>
                <w:t xml:space="preserve"> below ODOT default standard, but s</w:t>
              </w:r>
            </w:ins>
            <w:ins w:id="1018" w:author="JOHNSON Katryn L * Katie" w:date="2024-11-25T14:18:00Z" w16du:dateUtc="2024-11-25T22:18:00Z">
              <w:r>
                <w:t>till</w:t>
              </w:r>
            </w:ins>
            <w:ins w:id="1019" w:author="JOHNSON Katryn L * Katie" w:date="2024-11-25T14:17:00Z" w16du:dateUtc="2024-11-25T22:17:00Z">
              <w:r>
                <w:t xml:space="preserve"> meeting NESC requirements</w:t>
              </w:r>
            </w:ins>
          </w:p>
        </w:tc>
        <w:tc>
          <w:tcPr>
            <w:tcW w:w="2340" w:type="dxa"/>
            <w:tcPrChange w:id="1020" w:author="JOHNSON Katryn L * Katie" w:date="2024-11-25T15:22:00Z" w16du:dateUtc="2024-11-25T23:22:00Z">
              <w:tcPr>
                <w:tcW w:w="2732" w:type="dxa"/>
                <w:gridSpan w:val="3"/>
              </w:tcPr>
            </w:tcPrChange>
          </w:tcPr>
          <w:p w14:paraId="46ADE021" w14:textId="4693D842" w:rsidR="00EA33DA" w:rsidRDefault="00EA33DA">
            <w:pPr>
              <w:spacing w:before="60" w:after="60"/>
              <w:rPr>
                <w:ins w:id="1021" w:author="JOHNSON Katryn L * Katie" w:date="2024-11-25T14:10:00Z" w16du:dateUtc="2024-11-25T22:10:00Z"/>
              </w:rPr>
              <w:pPrChange w:id="1022" w:author="JOHNSON Katryn L * Katie" w:date="2024-11-25T14:57:00Z" w16du:dateUtc="2024-11-25T22:57:00Z">
                <w:pPr/>
              </w:pPrChange>
            </w:pPr>
            <w:ins w:id="1023" w:author="JOHNSON Katryn L * Katie" w:date="2024-11-25T14:18:00Z" w16du:dateUtc="2024-11-25T22:18:00Z">
              <w:r>
                <w:t>5.5.4</w:t>
              </w:r>
            </w:ins>
          </w:p>
        </w:tc>
      </w:tr>
      <w:tr w:rsidR="00EA33DA" w14:paraId="7C82F861" w14:textId="77777777" w:rsidTr="005A7500">
        <w:trPr>
          <w:ins w:id="1024" w:author="JOHNSON Katryn L * Katie" w:date="2024-11-25T14:10:00Z"/>
          <w:trPrChange w:id="1025" w:author="JOHNSON Katryn L * Katie" w:date="2024-11-25T15:22:00Z" w16du:dateUtc="2024-11-25T23:22:00Z">
            <w:trPr>
              <w:gridAfter w:val="0"/>
            </w:trPr>
          </w:trPrChange>
        </w:trPr>
        <w:tc>
          <w:tcPr>
            <w:tcW w:w="436" w:type="dxa"/>
            <w:tcPrChange w:id="1026" w:author="JOHNSON Katryn L * Katie" w:date="2024-11-25T15:22:00Z" w16du:dateUtc="2024-11-25T23:22:00Z">
              <w:tcPr>
                <w:tcW w:w="1984" w:type="dxa"/>
                <w:gridSpan w:val="2"/>
              </w:tcPr>
            </w:tcPrChange>
          </w:tcPr>
          <w:p w14:paraId="56D5104A" w14:textId="4A5202DC" w:rsidR="00EA33DA" w:rsidRDefault="00EA33DA">
            <w:pPr>
              <w:spacing w:before="60" w:after="60"/>
              <w:rPr>
                <w:ins w:id="1027" w:author="JOHNSON Katryn L * Katie" w:date="2024-11-25T14:13:00Z" w16du:dateUtc="2024-11-25T22:13:00Z"/>
              </w:rPr>
              <w:pPrChange w:id="1028" w:author="JOHNSON Katryn L * Katie" w:date="2024-11-25T14:57:00Z" w16du:dateUtc="2024-11-25T22:57:00Z">
                <w:pPr/>
              </w:pPrChange>
            </w:pPr>
            <w:ins w:id="1029" w:author="JOHNSON Katryn L * Katie" w:date="2024-11-25T15:20:00Z" w16du:dateUtc="2024-11-25T23:20:00Z">
              <w:r>
                <w:t>7</w:t>
              </w:r>
            </w:ins>
          </w:p>
        </w:tc>
        <w:tc>
          <w:tcPr>
            <w:tcW w:w="6579" w:type="dxa"/>
            <w:tcPrChange w:id="1030" w:author="JOHNSON Katryn L * Katie" w:date="2024-11-25T15:22:00Z" w16du:dateUtc="2024-11-25T23:22:00Z">
              <w:tcPr>
                <w:tcW w:w="2651" w:type="dxa"/>
              </w:tcPr>
            </w:tcPrChange>
          </w:tcPr>
          <w:p w14:paraId="12A44A70" w14:textId="46C7D549" w:rsidR="00EA33DA" w:rsidRDefault="00EA33DA">
            <w:pPr>
              <w:spacing w:before="60" w:after="60"/>
              <w:rPr>
                <w:ins w:id="1031" w:author="JOHNSON Katryn L * Katie" w:date="2024-11-25T14:10:00Z" w16du:dateUtc="2024-11-25T22:10:00Z"/>
              </w:rPr>
              <w:pPrChange w:id="1032" w:author="JOHNSON Katryn L * Katie" w:date="2024-11-25T14:57:00Z" w16du:dateUtc="2024-11-25T22:57:00Z">
                <w:pPr/>
              </w:pPrChange>
            </w:pPr>
            <w:ins w:id="1033" w:author="JOHNSON Katryn L * Katie" w:date="2024-11-25T14:18:00Z" w16du:dateUtc="2024-11-25T22:18:00Z">
              <w:r>
                <w:t>Illumination mounting h</w:t>
              </w:r>
            </w:ins>
            <w:ins w:id="1034" w:author="JOHNSON Katryn L * Katie" w:date="2024-11-25T14:19:00Z" w16du:dateUtc="2024-11-25T22:19:00Z">
              <w:r>
                <w:t>eight</w:t>
              </w:r>
            </w:ins>
            <w:ins w:id="1035" w:author="JOHNSON Katryn L * Katie" w:date="2024-11-25T14:21:00Z" w16du:dateUtc="2024-11-25T22:21:00Z">
              <w:r>
                <w:t xml:space="preserve">, </w:t>
              </w:r>
            </w:ins>
            <w:ins w:id="1036" w:author="JOHNSON Katryn L * Katie" w:date="2024-11-25T14:19:00Z" w16du:dateUtc="2024-11-25T22:19:00Z">
              <w:r>
                <w:t>LED fixture</w:t>
              </w:r>
            </w:ins>
            <w:ins w:id="1037" w:author="JOHNSON Katryn L * Katie" w:date="2024-11-25T14:21:00Z" w16du:dateUtc="2024-11-25T22:21:00Z">
              <w:r>
                <w:t>,</w:t>
              </w:r>
            </w:ins>
            <w:ins w:id="1038" w:author="JOHNSON Katryn L * Katie" w:date="2024-11-25T14:19:00Z" w16du:dateUtc="2024-11-25T22:19:00Z">
              <w:r>
                <w:t xml:space="preserve"> </w:t>
              </w:r>
            </w:ins>
            <w:ins w:id="1039" w:author="JOHNSON Katryn L * Katie" w:date="2024-11-25T14:20:00Z" w16du:dateUtc="2024-11-25T22:20:00Z">
              <w:r>
                <w:t xml:space="preserve">and </w:t>
              </w:r>
            </w:ins>
            <w:ins w:id="1040" w:author="JOHNSON Katryn L * Katie" w:date="2024-11-25T14:21:00Z" w16du:dateUtc="2024-11-25T22:21:00Z">
              <w:r>
                <w:t xml:space="preserve">fixture </w:t>
              </w:r>
            </w:ins>
            <w:ins w:id="1041" w:author="JOHNSON Katryn L * Katie" w:date="2024-11-25T14:19:00Z" w16du:dateUtc="2024-11-25T22:19:00Z">
              <w:r>
                <w:t>wattage</w:t>
              </w:r>
            </w:ins>
          </w:p>
        </w:tc>
        <w:tc>
          <w:tcPr>
            <w:tcW w:w="2340" w:type="dxa"/>
            <w:tcPrChange w:id="1042" w:author="JOHNSON Katryn L * Katie" w:date="2024-11-25T15:22:00Z" w16du:dateUtc="2024-11-25T23:22:00Z">
              <w:tcPr>
                <w:tcW w:w="2732" w:type="dxa"/>
                <w:gridSpan w:val="3"/>
              </w:tcPr>
            </w:tcPrChange>
          </w:tcPr>
          <w:p w14:paraId="43C876D1" w14:textId="35F5BDA7" w:rsidR="00EA33DA" w:rsidRDefault="00EA33DA">
            <w:pPr>
              <w:spacing w:before="60" w:after="60"/>
              <w:rPr>
                <w:ins w:id="1043" w:author="JOHNSON Katryn L * Katie" w:date="2024-11-25T14:10:00Z" w16du:dateUtc="2024-11-25T22:10:00Z"/>
              </w:rPr>
              <w:pPrChange w:id="1044" w:author="JOHNSON Katryn L * Katie" w:date="2024-11-25T14:57:00Z" w16du:dateUtc="2024-11-25T22:57:00Z">
                <w:pPr/>
              </w:pPrChange>
            </w:pPr>
            <w:ins w:id="1045" w:author="JOHNSON Katryn L * Katie" w:date="2024-11-25T14:19:00Z" w16du:dateUtc="2024-11-25T22:19:00Z">
              <w:r>
                <w:t>5.6</w:t>
              </w:r>
            </w:ins>
            <w:ins w:id="1046" w:author="JOHNSON Katryn L * Katie" w:date="2024-11-25T14:37:00Z" w16du:dateUtc="2024-11-25T22:37:00Z">
              <w:r>
                <w:t xml:space="preserve"> &amp; </w:t>
              </w:r>
            </w:ins>
            <w:ins w:id="1047" w:author="JOHNSON Katryn L * Katie" w:date="2024-11-25T14:20:00Z" w16du:dateUtc="2024-11-25T22:20:00Z">
              <w:r>
                <w:t>5.6.1</w:t>
              </w:r>
            </w:ins>
          </w:p>
        </w:tc>
      </w:tr>
      <w:tr w:rsidR="00EA33DA" w14:paraId="63C69D20" w14:textId="77777777" w:rsidTr="005A7500">
        <w:trPr>
          <w:ins w:id="1048" w:author="JOHNSON Katryn L * Katie" w:date="2024-11-25T14:10:00Z"/>
          <w:trPrChange w:id="1049" w:author="JOHNSON Katryn L * Katie" w:date="2024-11-25T15:22:00Z" w16du:dateUtc="2024-11-25T23:22:00Z">
            <w:trPr>
              <w:gridAfter w:val="0"/>
            </w:trPr>
          </w:trPrChange>
        </w:trPr>
        <w:tc>
          <w:tcPr>
            <w:tcW w:w="436" w:type="dxa"/>
            <w:tcPrChange w:id="1050" w:author="JOHNSON Katryn L * Katie" w:date="2024-11-25T15:22:00Z" w16du:dateUtc="2024-11-25T23:22:00Z">
              <w:tcPr>
                <w:tcW w:w="1984" w:type="dxa"/>
                <w:gridSpan w:val="2"/>
              </w:tcPr>
            </w:tcPrChange>
          </w:tcPr>
          <w:p w14:paraId="690E5BC4" w14:textId="2AB7914E" w:rsidR="00EA33DA" w:rsidRDefault="00EA33DA">
            <w:pPr>
              <w:spacing w:before="60" w:after="60"/>
              <w:rPr>
                <w:ins w:id="1051" w:author="JOHNSON Katryn L * Katie" w:date="2024-11-25T14:13:00Z" w16du:dateUtc="2024-11-25T22:13:00Z"/>
              </w:rPr>
              <w:pPrChange w:id="1052" w:author="JOHNSON Katryn L * Katie" w:date="2024-11-25T14:57:00Z" w16du:dateUtc="2024-11-25T22:57:00Z">
                <w:pPr/>
              </w:pPrChange>
            </w:pPr>
            <w:ins w:id="1053" w:author="JOHNSON Katryn L * Katie" w:date="2024-11-25T15:20:00Z" w16du:dateUtc="2024-11-25T23:20:00Z">
              <w:r>
                <w:t>8</w:t>
              </w:r>
            </w:ins>
          </w:p>
        </w:tc>
        <w:tc>
          <w:tcPr>
            <w:tcW w:w="6579" w:type="dxa"/>
            <w:tcPrChange w:id="1054" w:author="JOHNSON Katryn L * Katie" w:date="2024-11-25T15:22:00Z" w16du:dateUtc="2024-11-25T23:22:00Z">
              <w:tcPr>
                <w:tcW w:w="2651" w:type="dxa"/>
              </w:tcPr>
            </w:tcPrChange>
          </w:tcPr>
          <w:p w14:paraId="477F93E1" w14:textId="545CD3F8" w:rsidR="00EA33DA" w:rsidRDefault="00EA33DA">
            <w:pPr>
              <w:spacing w:before="60" w:after="60"/>
              <w:rPr>
                <w:ins w:id="1055" w:author="JOHNSON Katryn L * Katie" w:date="2024-11-25T14:10:00Z" w16du:dateUtc="2024-11-25T22:10:00Z"/>
              </w:rPr>
              <w:pPrChange w:id="1056" w:author="JOHNSON Katryn L * Katie" w:date="2024-11-25T14:57:00Z" w16du:dateUtc="2024-11-25T22:57:00Z">
                <w:pPr/>
              </w:pPrChange>
            </w:pPr>
            <w:ins w:id="1057" w:author="JOHNSON Katryn L * Katie" w:date="2024-11-25T14:21:00Z" w16du:dateUtc="2024-11-25T22:21:00Z">
              <w:r>
                <w:t>Need for battery back-up</w:t>
              </w:r>
            </w:ins>
          </w:p>
        </w:tc>
        <w:tc>
          <w:tcPr>
            <w:tcW w:w="2340" w:type="dxa"/>
            <w:tcPrChange w:id="1058" w:author="JOHNSON Katryn L * Katie" w:date="2024-11-25T15:22:00Z" w16du:dateUtc="2024-11-25T23:22:00Z">
              <w:tcPr>
                <w:tcW w:w="2732" w:type="dxa"/>
                <w:gridSpan w:val="3"/>
              </w:tcPr>
            </w:tcPrChange>
          </w:tcPr>
          <w:p w14:paraId="0458F549" w14:textId="256DC600" w:rsidR="00EA33DA" w:rsidRDefault="00EA33DA">
            <w:pPr>
              <w:spacing w:before="60" w:after="60"/>
              <w:rPr>
                <w:ins w:id="1059" w:author="JOHNSON Katryn L * Katie" w:date="2024-11-25T14:10:00Z" w16du:dateUtc="2024-11-25T22:10:00Z"/>
              </w:rPr>
              <w:pPrChange w:id="1060" w:author="JOHNSON Katryn L * Katie" w:date="2024-11-25T14:57:00Z" w16du:dateUtc="2024-11-25T22:57:00Z">
                <w:pPr/>
              </w:pPrChange>
            </w:pPr>
            <w:ins w:id="1061" w:author="JOHNSON Katryn L * Katie" w:date="2024-11-25T14:21:00Z" w16du:dateUtc="2024-11-25T22:21:00Z">
              <w:r>
                <w:t>5.9</w:t>
              </w:r>
            </w:ins>
          </w:p>
        </w:tc>
      </w:tr>
      <w:tr w:rsidR="00EA33DA" w14:paraId="11D5C74B" w14:textId="77777777" w:rsidTr="005A7500">
        <w:trPr>
          <w:ins w:id="1062" w:author="JOHNSON Katryn L * Katie" w:date="2024-11-25T14:10:00Z"/>
          <w:trPrChange w:id="1063" w:author="JOHNSON Katryn L * Katie" w:date="2024-11-25T15:22:00Z" w16du:dateUtc="2024-11-25T23:22:00Z">
            <w:trPr>
              <w:gridAfter w:val="0"/>
            </w:trPr>
          </w:trPrChange>
        </w:trPr>
        <w:tc>
          <w:tcPr>
            <w:tcW w:w="436" w:type="dxa"/>
            <w:tcPrChange w:id="1064" w:author="JOHNSON Katryn L * Katie" w:date="2024-11-25T15:22:00Z" w16du:dateUtc="2024-11-25T23:22:00Z">
              <w:tcPr>
                <w:tcW w:w="1984" w:type="dxa"/>
                <w:gridSpan w:val="2"/>
              </w:tcPr>
            </w:tcPrChange>
          </w:tcPr>
          <w:p w14:paraId="43EEBC7C" w14:textId="6D14CD8B" w:rsidR="00EA33DA" w:rsidRDefault="00EA33DA">
            <w:pPr>
              <w:spacing w:before="60" w:after="60"/>
              <w:rPr>
                <w:ins w:id="1065" w:author="JOHNSON Katryn L * Katie" w:date="2024-11-25T14:13:00Z" w16du:dateUtc="2024-11-25T22:13:00Z"/>
              </w:rPr>
              <w:pPrChange w:id="1066" w:author="JOHNSON Katryn L * Katie" w:date="2024-11-25T14:57:00Z" w16du:dateUtc="2024-11-25T22:57:00Z">
                <w:pPr/>
              </w:pPrChange>
            </w:pPr>
            <w:ins w:id="1067" w:author="JOHNSON Katryn L * Katie" w:date="2024-11-25T15:20:00Z" w16du:dateUtc="2024-11-25T23:20:00Z">
              <w:r>
                <w:t>9</w:t>
              </w:r>
            </w:ins>
          </w:p>
        </w:tc>
        <w:tc>
          <w:tcPr>
            <w:tcW w:w="6579" w:type="dxa"/>
            <w:tcPrChange w:id="1068" w:author="JOHNSON Katryn L * Katie" w:date="2024-11-25T15:22:00Z" w16du:dateUtc="2024-11-25T23:22:00Z">
              <w:tcPr>
                <w:tcW w:w="2651" w:type="dxa"/>
              </w:tcPr>
            </w:tcPrChange>
          </w:tcPr>
          <w:p w14:paraId="5586C9E3" w14:textId="031346CF" w:rsidR="00EA33DA" w:rsidRDefault="00EA33DA">
            <w:pPr>
              <w:spacing w:before="60" w:after="60"/>
              <w:rPr>
                <w:ins w:id="1069" w:author="JOHNSON Katryn L * Katie" w:date="2024-11-25T14:10:00Z" w16du:dateUtc="2024-11-25T22:10:00Z"/>
              </w:rPr>
              <w:pPrChange w:id="1070" w:author="JOHNSON Katryn L * Katie" w:date="2024-11-25T14:57:00Z" w16du:dateUtc="2024-11-25T22:57:00Z">
                <w:pPr/>
              </w:pPrChange>
            </w:pPr>
            <w:ins w:id="1071" w:author="JOHNSON Katryn L * Katie" w:date="2024-11-25T14:22:00Z" w16du:dateUtc="2024-11-25T22:22:00Z">
              <w:r>
                <w:t>Controller cabinet location</w:t>
              </w:r>
            </w:ins>
          </w:p>
        </w:tc>
        <w:tc>
          <w:tcPr>
            <w:tcW w:w="2340" w:type="dxa"/>
            <w:tcPrChange w:id="1072" w:author="JOHNSON Katryn L * Katie" w:date="2024-11-25T15:22:00Z" w16du:dateUtc="2024-11-25T23:22:00Z">
              <w:tcPr>
                <w:tcW w:w="2732" w:type="dxa"/>
                <w:gridSpan w:val="3"/>
              </w:tcPr>
            </w:tcPrChange>
          </w:tcPr>
          <w:p w14:paraId="2EFBED92" w14:textId="518595C6" w:rsidR="00EA33DA" w:rsidRDefault="00EA33DA">
            <w:pPr>
              <w:spacing w:before="60" w:after="60"/>
              <w:rPr>
                <w:ins w:id="1073" w:author="JOHNSON Katryn L * Katie" w:date="2024-11-25T14:10:00Z" w16du:dateUtc="2024-11-25T22:10:00Z"/>
              </w:rPr>
              <w:pPrChange w:id="1074" w:author="JOHNSON Katryn L * Katie" w:date="2024-11-25T14:57:00Z" w16du:dateUtc="2024-11-25T22:57:00Z">
                <w:pPr/>
              </w:pPrChange>
            </w:pPr>
            <w:ins w:id="1075" w:author="JOHNSON Katryn L * Katie" w:date="2024-11-25T14:22:00Z" w16du:dateUtc="2024-11-25T22:22:00Z">
              <w:r>
                <w:t>5.10.1</w:t>
              </w:r>
            </w:ins>
          </w:p>
        </w:tc>
      </w:tr>
      <w:tr w:rsidR="00EA33DA" w14:paraId="414084EE" w14:textId="77777777" w:rsidTr="005A7500">
        <w:trPr>
          <w:ins w:id="1076" w:author="JOHNSON Katryn L * Katie" w:date="2024-11-25T14:10:00Z"/>
          <w:trPrChange w:id="1077" w:author="JOHNSON Katryn L * Katie" w:date="2024-11-25T15:22:00Z" w16du:dateUtc="2024-11-25T23:22:00Z">
            <w:trPr>
              <w:gridAfter w:val="0"/>
            </w:trPr>
          </w:trPrChange>
        </w:trPr>
        <w:tc>
          <w:tcPr>
            <w:tcW w:w="436" w:type="dxa"/>
            <w:tcPrChange w:id="1078" w:author="JOHNSON Katryn L * Katie" w:date="2024-11-25T15:22:00Z" w16du:dateUtc="2024-11-25T23:22:00Z">
              <w:tcPr>
                <w:tcW w:w="1984" w:type="dxa"/>
                <w:gridSpan w:val="2"/>
              </w:tcPr>
            </w:tcPrChange>
          </w:tcPr>
          <w:p w14:paraId="65187AE5" w14:textId="25E04711" w:rsidR="00EA33DA" w:rsidRDefault="00EA33DA">
            <w:pPr>
              <w:spacing w:before="60" w:after="60"/>
              <w:rPr>
                <w:ins w:id="1079" w:author="JOHNSON Katryn L * Katie" w:date="2024-11-25T14:13:00Z" w16du:dateUtc="2024-11-25T22:13:00Z"/>
              </w:rPr>
              <w:pPrChange w:id="1080" w:author="JOHNSON Katryn L * Katie" w:date="2024-11-25T14:57:00Z" w16du:dateUtc="2024-11-25T22:57:00Z">
                <w:pPr/>
              </w:pPrChange>
            </w:pPr>
            <w:ins w:id="1081" w:author="JOHNSON Katryn L * Katie" w:date="2024-11-25T15:20:00Z" w16du:dateUtc="2024-11-25T23:20:00Z">
              <w:r>
                <w:t>10</w:t>
              </w:r>
            </w:ins>
          </w:p>
        </w:tc>
        <w:tc>
          <w:tcPr>
            <w:tcW w:w="6579" w:type="dxa"/>
            <w:tcPrChange w:id="1082" w:author="JOHNSON Katryn L * Katie" w:date="2024-11-25T15:22:00Z" w16du:dateUtc="2024-11-25T23:22:00Z">
              <w:tcPr>
                <w:tcW w:w="2651" w:type="dxa"/>
              </w:tcPr>
            </w:tcPrChange>
          </w:tcPr>
          <w:p w14:paraId="514B4623" w14:textId="291E56F8" w:rsidR="00EA33DA" w:rsidRDefault="00EA33DA">
            <w:pPr>
              <w:spacing w:before="60" w:after="60"/>
              <w:rPr>
                <w:ins w:id="1083" w:author="JOHNSON Katryn L * Katie" w:date="2024-11-25T14:10:00Z" w16du:dateUtc="2024-11-25T22:10:00Z"/>
              </w:rPr>
              <w:pPrChange w:id="1084" w:author="JOHNSON Katryn L * Katie" w:date="2024-11-25T14:57:00Z" w16du:dateUtc="2024-11-25T22:57:00Z">
                <w:pPr/>
              </w:pPrChange>
            </w:pPr>
            <w:ins w:id="1085" w:author="JOHNSON Katryn L * Katie" w:date="2024-11-25T14:23:00Z" w16du:dateUtc="2024-11-25T22:23:00Z">
              <w:r>
                <w:t>Junction box location</w:t>
              </w:r>
            </w:ins>
            <w:ins w:id="1086" w:author="JOHNSON Katryn L * Katie" w:date="2024-11-25T14:36:00Z" w16du:dateUtc="2024-11-25T22:36:00Z">
              <w:r>
                <w:t xml:space="preserve"> and preferred spacing of junction boxes</w:t>
              </w:r>
            </w:ins>
          </w:p>
        </w:tc>
        <w:tc>
          <w:tcPr>
            <w:tcW w:w="2340" w:type="dxa"/>
            <w:tcPrChange w:id="1087" w:author="JOHNSON Katryn L * Katie" w:date="2024-11-25T15:22:00Z" w16du:dateUtc="2024-11-25T23:22:00Z">
              <w:tcPr>
                <w:tcW w:w="2732" w:type="dxa"/>
                <w:gridSpan w:val="3"/>
              </w:tcPr>
            </w:tcPrChange>
          </w:tcPr>
          <w:p w14:paraId="4FCE87E7" w14:textId="482CE77B" w:rsidR="00EA33DA" w:rsidRDefault="00EA33DA">
            <w:pPr>
              <w:spacing w:before="60" w:after="60"/>
              <w:rPr>
                <w:ins w:id="1088" w:author="JOHNSON Katryn L * Katie" w:date="2024-11-25T14:10:00Z" w16du:dateUtc="2024-11-25T22:10:00Z"/>
              </w:rPr>
              <w:pPrChange w:id="1089" w:author="JOHNSON Katryn L * Katie" w:date="2024-11-25T14:57:00Z" w16du:dateUtc="2024-11-25T22:57:00Z">
                <w:pPr/>
              </w:pPrChange>
            </w:pPr>
            <w:ins w:id="1090" w:author="JOHNSON Katryn L * Katie" w:date="2024-11-25T14:23:00Z" w16du:dateUtc="2024-11-25T22:23:00Z">
              <w:r>
                <w:t>5.12.2</w:t>
              </w:r>
            </w:ins>
          </w:p>
        </w:tc>
      </w:tr>
      <w:tr w:rsidR="00EA33DA" w14:paraId="17EC1659" w14:textId="77777777" w:rsidTr="005A7500">
        <w:tblPrEx>
          <w:tblPrExChange w:id="1091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1092" w:author="JOHNSON Katryn L * Katie" w:date="2024-11-25T14:23:00Z"/>
        </w:trPr>
        <w:tc>
          <w:tcPr>
            <w:tcW w:w="436" w:type="dxa"/>
            <w:tcPrChange w:id="1093" w:author="JOHNSON Katryn L * Katie" w:date="2024-11-25T15:22:00Z" w16du:dateUtc="2024-11-25T23:22:00Z">
              <w:tcPr>
                <w:tcW w:w="355" w:type="dxa"/>
              </w:tcPr>
            </w:tcPrChange>
          </w:tcPr>
          <w:p w14:paraId="4F34C934" w14:textId="2A1C8658" w:rsidR="00EA33DA" w:rsidRDefault="00EA33DA">
            <w:pPr>
              <w:spacing w:before="60" w:after="60"/>
              <w:rPr>
                <w:ins w:id="1094" w:author="JOHNSON Katryn L * Katie" w:date="2024-11-25T14:23:00Z" w16du:dateUtc="2024-11-25T22:23:00Z"/>
              </w:rPr>
              <w:pPrChange w:id="1095" w:author="JOHNSON Katryn L * Katie" w:date="2024-11-25T14:57:00Z" w16du:dateUtc="2024-11-25T22:57:00Z">
                <w:pPr/>
              </w:pPrChange>
            </w:pPr>
            <w:ins w:id="1096" w:author="JOHNSON Katryn L * Katie" w:date="2024-11-25T15:20:00Z" w16du:dateUtc="2024-11-25T23:20:00Z">
              <w:r>
                <w:t>1</w:t>
              </w:r>
            </w:ins>
            <w:ins w:id="1097" w:author="JOHNSON Katryn L * Katie" w:date="2024-11-25T15:21:00Z" w16du:dateUtc="2024-11-25T23:21:00Z">
              <w:r>
                <w:t>1</w:t>
              </w:r>
            </w:ins>
          </w:p>
        </w:tc>
        <w:tc>
          <w:tcPr>
            <w:tcW w:w="6579" w:type="dxa"/>
            <w:tcPrChange w:id="1098" w:author="JOHNSON Katryn L * Katie" w:date="2024-11-25T15:22:00Z" w16du:dateUtc="2024-11-25T23:22:00Z">
              <w:tcPr>
                <w:tcW w:w="6480" w:type="dxa"/>
                <w:gridSpan w:val="3"/>
              </w:tcPr>
            </w:tcPrChange>
          </w:tcPr>
          <w:p w14:paraId="3717B6FE" w14:textId="5B9B030D" w:rsidR="00EA33DA" w:rsidRDefault="00EA33DA">
            <w:pPr>
              <w:spacing w:before="60" w:after="60"/>
              <w:rPr>
                <w:ins w:id="1099" w:author="JOHNSON Katryn L * Katie" w:date="2024-11-25T14:23:00Z" w16du:dateUtc="2024-11-25T22:23:00Z"/>
              </w:rPr>
              <w:pPrChange w:id="1100" w:author="JOHNSON Katryn L * Katie" w:date="2024-11-25T14:57:00Z" w16du:dateUtc="2024-11-25T22:57:00Z">
                <w:pPr/>
              </w:pPrChange>
            </w:pPr>
            <w:ins w:id="1101" w:author="JOHNSON Katryn L * Katie" w:date="2024-11-25T15:21:00Z" w16du:dateUtc="2024-11-25T23:21:00Z">
              <w:r>
                <w:t xml:space="preserve">Feasibility of </w:t>
              </w:r>
            </w:ins>
            <w:ins w:id="1102" w:author="JOHNSON Katryn L * Katie" w:date="2024-11-25T15:22:00Z" w16du:dateUtc="2024-11-25T23:22:00Z">
              <w:r>
                <w:t>r</w:t>
              </w:r>
            </w:ins>
            <w:ins w:id="1103" w:author="JOHNSON Katryn L * Katie" w:date="2024-11-25T14:24:00Z" w16du:dateUtc="2024-11-25T22:24:00Z">
              <w:r>
                <w:t>eus</w:t>
              </w:r>
            </w:ins>
            <w:ins w:id="1104" w:author="JOHNSON Katryn L * Katie" w:date="2024-11-25T15:21:00Z" w16du:dateUtc="2024-11-25T23:21:00Z">
              <w:r>
                <w:t>ing</w:t>
              </w:r>
            </w:ins>
            <w:ins w:id="1105" w:author="JOHNSON Katryn L * Katie" w:date="2024-11-25T14:24:00Z" w16du:dateUtc="2024-11-25T22:24:00Z">
              <w:r>
                <w:t xml:space="preserve"> any existing wiring</w:t>
              </w:r>
            </w:ins>
            <w:ins w:id="1106" w:author="JOHNSON Katryn L * Katie" w:date="2024-11-25T14:25:00Z" w16du:dateUtc="2024-11-25T22:25:00Z">
              <w:r>
                <w:t>,</w:t>
              </w:r>
            </w:ins>
            <w:ins w:id="1107" w:author="JOHNSON Katryn L * Katie" w:date="2024-11-25T14:24:00Z" w16du:dateUtc="2024-11-25T22:24:00Z">
              <w:r>
                <w:t xml:space="preserve"> </w:t>
              </w:r>
            </w:ins>
            <w:ins w:id="1108" w:author="JOHNSON Katryn L * Katie" w:date="2024-11-25T14:25:00Z" w16du:dateUtc="2024-11-25T22:25:00Z">
              <w:r>
                <w:t xml:space="preserve">splicing </w:t>
              </w:r>
            </w:ins>
            <w:ins w:id="1109" w:author="JOHNSON Katryn L * Katie" w:date="2024-11-25T14:26:00Z" w16du:dateUtc="2024-11-25T22:26:00Z">
              <w:r>
                <w:t xml:space="preserve">new conduit </w:t>
              </w:r>
            </w:ins>
            <w:ins w:id="1110" w:author="JOHNSON Katryn L * Katie" w:date="2024-11-25T14:25:00Z" w16du:dateUtc="2024-11-25T22:25:00Z">
              <w:r>
                <w:t xml:space="preserve">to existing </w:t>
              </w:r>
            </w:ins>
            <w:ins w:id="1111" w:author="JOHNSON Katryn L * Katie" w:date="2024-11-25T14:24:00Z" w16du:dateUtc="2024-11-25T22:24:00Z">
              <w:r>
                <w:t>conduit</w:t>
              </w:r>
            </w:ins>
            <w:ins w:id="1112" w:author="JOHNSON Katryn L * Katie" w:date="2024-11-25T14:25:00Z" w16du:dateUtc="2024-11-25T22:25:00Z">
              <w:r>
                <w:t>, or adjustments of existing junction boxes</w:t>
              </w:r>
            </w:ins>
          </w:p>
        </w:tc>
        <w:tc>
          <w:tcPr>
            <w:tcW w:w="2340" w:type="dxa"/>
            <w:tcPrChange w:id="1113" w:author="JOHNSON Katryn L * Katie" w:date="2024-11-25T15:22:00Z" w16du:dateUtc="2024-11-25T23:22:00Z">
              <w:tcPr>
                <w:tcW w:w="2520" w:type="dxa"/>
                <w:gridSpan w:val="3"/>
              </w:tcPr>
            </w:tcPrChange>
          </w:tcPr>
          <w:p w14:paraId="23D405B8" w14:textId="39BB8486" w:rsidR="00EA33DA" w:rsidRDefault="00EA33DA">
            <w:pPr>
              <w:spacing w:before="60" w:after="60"/>
              <w:rPr>
                <w:ins w:id="1114" w:author="JOHNSON Katryn L * Katie" w:date="2024-11-25T14:23:00Z" w16du:dateUtc="2024-11-25T22:23:00Z"/>
              </w:rPr>
              <w:pPrChange w:id="1115" w:author="JOHNSON Katryn L * Katie" w:date="2024-11-25T14:57:00Z" w16du:dateUtc="2024-11-25T22:57:00Z">
                <w:pPr/>
              </w:pPrChange>
            </w:pPr>
            <w:ins w:id="1116" w:author="JOHNSON Katryn L * Katie" w:date="2024-11-25T14:24:00Z" w16du:dateUtc="2024-11-25T22:24:00Z">
              <w:r>
                <w:t>5.12.4</w:t>
              </w:r>
            </w:ins>
            <w:ins w:id="1117" w:author="JOHNSON Katryn L * Katie" w:date="2024-11-25T14:37:00Z" w16du:dateUtc="2024-11-25T22:37:00Z">
              <w:r>
                <w:t xml:space="preserve"> &amp;</w:t>
              </w:r>
            </w:ins>
            <w:ins w:id="1118" w:author="JOHNSON Katryn L * Katie" w:date="2024-11-25T14:27:00Z" w16du:dateUtc="2024-11-25T22:27:00Z">
              <w:r>
                <w:t xml:space="preserve"> 5.13.5</w:t>
              </w:r>
            </w:ins>
          </w:p>
        </w:tc>
      </w:tr>
      <w:tr w:rsidR="004E5D3D" w14:paraId="15D95EAD" w14:textId="77777777" w:rsidTr="005A7500">
        <w:trPr>
          <w:ins w:id="1119" w:author="JOHNSON Katryn L * Katie" w:date="2024-11-26T08:08:00Z"/>
        </w:trPr>
        <w:tc>
          <w:tcPr>
            <w:tcW w:w="436" w:type="dxa"/>
          </w:tcPr>
          <w:p w14:paraId="296F64A2" w14:textId="4AC69B31" w:rsidR="004E5D3D" w:rsidRDefault="002C2FFB">
            <w:pPr>
              <w:spacing w:before="60" w:after="60"/>
              <w:rPr>
                <w:ins w:id="1120" w:author="JOHNSON Katryn L * Katie" w:date="2024-11-26T08:08:00Z" w16du:dateUtc="2024-11-26T16:08:00Z"/>
              </w:rPr>
            </w:pPr>
            <w:ins w:id="1121" w:author="JOHNSON Katryn L * Katie" w:date="2024-11-26T09:29:00Z" w16du:dateUtc="2024-11-26T17:29:00Z">
              <w:r>
                <w:t>12</w:t>
              </w:r>
            </w:ins>
          </w:p>
        </w:tc>
        <w:tc>
          <w:tcPr>
            <w:tcW w:w="6579" w:type="dxa"/>
          </w:tcPr>
          <w:p w14:paraId="31747212" w14:textId="07D9F431" w:rsidR="004E5D3D" w:rsidRDefault="002C2FFB">
            <w:pPr>
              <w:spacing w:before="60" w:after="60"/>
              <w:rPr>
                <w:ins w:id="1122" w:author="JOHNSON Katryn L * Katie" w:date="2024-11-26T08:08:00Z" w16du:dateUtc="2024-11-26T16:08:00Z"/>
              </w:rPr>
            </w:pPr>
            <w:ins w:id="1123" w:author="JOHNSON Katryn L * Katie" w:date="2024-11-26T09:28:00Z" w16du:dateUtc="2024-11-26T17:28:00Z">
              <w:r>
                <w:t>Feasibility of adding new wire to e</w:t>
              </w:r>
            </w:ins>
            <w:ins w:id="1124" w:author="JOHNSON Katryn L * Katie" w:date="2024-11-26T08:18:00Z" w16du:dateUtc="2024-11-26T16:18:00Z">
              <w:r w:rsidR="004E5D3D">
                <w:t>xisting conduit</w:t>
              </w:r>
            </w:ins>
            <w:ins w:id="1125" w:author="JOHNSON Katryn L * Katie" w:date="2024-11-26T09:28:00Z" w16du:dateUtc="2024-11-26T17:28:00Z">
              <w:r>
                <w:t xml:space="preserve"> (conduit condition and </w:t>
              </w:r>
            </w:ins>
            <w:ins w:id="1126" w:author="JOHNSON Katryn L * Katie" w:date="2024-11-26T09:29:00Z" w16du:dateUtc="2024-11-26T17:29:00Z">
              <w:r>
                <w:t xml:space="preserve">wire </w:t>
              </w:r>
            </w:ins>
            <w:ins w:id="1127" w:author="JOHNSON Katryn L * Katie" w:date="2024-11-26T09:28:00Z" w16du:dateUtc="2024-11-26T17:28:00Z">
              <w:r>
                <w:t>fill)</w:t>
              </w:r>
            </w:ins>
            <w:ins w:id="1128" w:author="JOHNSON Katryn L * Katie" w:date="2024-11-26T08:18:00Z" w16du:dateUtc="2024-11-26T16:18:00Z">
              <w:r w:rsidR="004E5D3D">
                <w:t xml:space="preserve"> </w:t>
              </w:r>
            </w:ins>
          </w:p>
        </w:tc>
        <w:tc>
          <w:tcPr>
            <w:tcW w:w="2340" w:type="dxa"/>
          </w:tcPr>
          <w:p w14:paraId="5B48E07F" w14:textId="700882D8" w:rsidR="004E5D3D" w:rsidRDefault="002C2FFB">
            <w:pPr>
              <w:spacing w:before="60" w:after="60"/>
              <w:rPr>
                <w:ins w:id="1129" w:author="JOHNSON Katryn L * Katie" w:date="2024-11-26T08:08:00Z" w16du:dateUtc="2024-11-26T16:08:00Z"/>
              </w:rPr>
            </w:pPr>
            <w:ins w:id="1130" w:author="JOHNSON Katryn L * Katie" w:date="2024-11-26T09:29:00Z" w16du:dateUtc="2024-11-26T17:29:00Z">
              <w:r>
                <w:t>5.13.1</w:t>
              </w:r>
            </w:ins>
          </w:p>
        </w:tc>
      </w:tr>
      <w:tr w:rsidR="00EA33DA" w14:paraId="128A66D9" w14:textId="77777777" w:rsidTr="005A7500">
        <w:tblPrEx>
          <w:tblPrExChange w:id="1131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1132" w:author="JOHNSON Katryn L * Katie" w:date="2024-11-25T14:23:00Z"/>
        </w:trPr>
        <w:tc>
          <w:tcPr>
            <w:tcW w:w="436" w:type="dxa"/>
            <w:tcPrChange w:id="1133" w:author="JOHNSON Katryn L * Katie" w:date="2024-11-25T15:22:00Z" w16du:dateUtc="2024-11-25T23:22:00Z">
              <w:tcPr>
                <w:tcW w:w="355" w:type="dxa"/>
              </w:tcPr>
            </w:tcPrChange>
          </w:tcPr>
          <w:p w14:paraId="57221824" w14:textId="08ED3B9F" w:rsidR="00EA33DA" w:rsidRDefault="00EA33DA">
            <w:pPr>
              <w:spacing w:before="60" w:after="60"/>
              <w:rPr>
                <w:ins w:id="1134" w:author="JOHNSON Katryn L * Katie" w:date="2024-11-25T14:23:00Z" w16du:dateUtc="2024-11-25T22:23:00Z"/>
              </w:rPr>
              <w:pPrChange w:id="1135" w:author="JOHNSON Katryn L * Katie" w:date="2024-11-25T14:57:00Z" w16du:dateUtc="2024-11-25T22:57:00Z">
                <w:pPr/>
              </w:pPrChange>
            </w:pPr>
            <w:ins w:id="1136" w:author="JOHNSON Katryn L * Katie" w:date="2024-11-25T15:21:00Z" w16du:dateUtc="2024-11-25T23:21:00Z">
              <w:r>
                <w:t>1</w:t>
              </w:r>
            </w:ins>
            <w:ins w:id="1137" w:author="JOHNSON Katryn L * Katie" w:date="2024-11-26T09:29:00Z" w16du:dateUtc="2024-11-26T17:29:00Z">
              <w:r w:rsidR="002C2FFB">
                <w:t>3</w:t>
              </w:r>
            </w:ins>
          </w:p>
        </w:tc>
        <w:tc>
          <w:tcPr>
            <w:tcW w:w="6579" w:type="dxa"/>
            <w:tcPrChange w:id="1138" w:author="JOHNSON Katryn L * Katie" w:date="2024-11-25T15:22:00Z" w16du:dateUtc="2024-11-25T23:22:00Z">
              <w:tcPr>
                <w:tcW w:w="6480" w:type="dxa"/>
                <w:gridSpan w:val="3"/>
              </w:tcPr>
            </w:tcPrChange>
          </w:tcPr>
          <w:p w14:paraId="520505AD" w14:textId="4040CC68" w:rsidR="00EA33DA" w:rsidRDefault="00EA33DA">
            <w:pPr>
              <w:spacing w:before="60" w:after="60"/>
              <w:rPr>
                <w:ins w:id="1139" w:author="JOHNSON Katryn L * Katie" w:date="2024-11-25T14:23:00Z" w16du:dateUtc="2024-11-25T22:23:00Z"/>
              </w:rPr>
              <w:pPrChange w:id="1140" w:author="JOHNSON Katryn L * Katie" w:date="2024-11-25T14:57:00Z" w16du:dateUtc="2024-11-25T22:57:00Z">
                <w:pPr/>
              </w:pPrChange>
            </w:pPr>
            <w:ins w:id="1141" w:author="JOHNSON Katryn L * Katie" w:date="2024-11-25T14:26:00Z" w16du:dateUtc="2024-11-25T22:26:00Z">
              <w:r>
                <w:t>Need for conduit sizes above the ODOT default standard</w:t>
              </w:r>
            </w:ins>
          </w:p>
        </w:tc>
        <w:tc>
          <w:tcPr>
            <w:tcW w:w="2340" w:type="dxa"/>
            <w:tcPrChange w:id="1142" w:author="JOHNSON Katryn L * Katie" w:date="2024-11-25T15:22:00Z" w16du:dateUtc="2024-11-25T23:22:00Z">
              <w:tcPr>
                <w:tcW w:w="2520" w:type="dxa"/>
                <w:gridSpan w:val="3"/>
              </w:tcPr>
            </w:tcPrChange>
          </w:tcPr>
          <w:p w14:paraId="25B7AD91" w14:textId="00C0458D" w:rsidR="00EA33DA" w:rsidRDefault="00EA33DA">
            <w:pPr>
              <w:spacing w:before="60" w:after="60"/>
              <w:rPr>
                <w:ins w:id="1143" w:author="JOHNSON Katryn L * Katie" w:date="2024-11-25T14:23:00Z" w16du:dateUtc="2024-11-25T22:23:00Z"/>
              </w:rPr>
              <w:pPrChange w:id="1144" w:author="JOHNSON Katryn L * Katie" w:date="2024-11-25T14:57:00Z" w16du:dateUtc="2024-11-25T22:57:00Z">
                <w:pPr/>
              </w:pPrChange>
            </w:pPr>
            <w:ins w:id="1145" w:author="JOHNSON Katryn L * Katie" w:date="2024-11-25T14:26:00Z" w16du:dateUtc="2024-11-25T22:26:00Z">
              <w:r>
                <w:t>5.13.1</w:t>
              </w:r>
            </w:ins>
          </w:p>
        </w:tc>
      </w:tr>
      <w:tr w:rsidR="00EA33DA" w14:paraId="79FCF39F" w14:textId="77777777" w:rsidTr="005A7500">
        <w:tblPrEx>
          <w:tblPrExChange w:id="1146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1147" w:author="JOHNSON Katryn L * Katie" w:date="2024-11-25T14:23:00Z"/>
        </w:trPr>
        <w:tc>
          <w:tcPr>
            <w:tcW w:w="436" w:type="dxa"/>
            <w:tcPrChange w:id="1148" w:author="JOHNSON Katryn L * Katie" w:date="2024-11-25T15:22:00Z" w16du:dateUtc="2024-11-25T23:22:00Z">
              <w:tcPr>
                <w:tcW w:w="355" w:type="dxa"/>
              </w:tcPr>
            </w:tcPrChange>
          </w:tcPr>
          <w:p w14:paraId="62985E22" w14:textId="43C3A481" w:rsidR="00EA33DA" w:rsidRDefault="00EA33DA">
            <w:pPr>
              <w:spacing w:before="60" w:after="60"/>
              <w:rPr>
                <w:ins w:id="1149" w:author="JOHNSON Katryn L * Katie" w:date="2024-11-25T14:23:00Z" w16du:dateUtc="2024-11-25T22:23:00Z"/>
              </w:rPr>
              <w:pPrChange w:id="1150" w:author="JOHNSON Katryn L * Katie" w:date="2024-11-25T14:57:00Z" w16du:dateUtc="2024-11-25T22:57:00Z">
                <w:pPr/>
              </w:pPrChange>
            </w:pPr>
            <w:ins w:id="1151" w:author="JOHNSON Katryn L * Katie" w:date="2024-11-25T15:21:00Z" w16du:dateUtc="2024-11-25T23:21:00Z">
              <w:r>
                <w:t>1</w:t>
              </w:r>
            </w:ins>
            <w:ins w:id="1152" w:author="JOHNSON Katryn L * Katie" w:date="2024-11-26T09:29:00Z" w16du:dateUtc="2024-11-26T17:29:00Z">
              <w:r w:rsidR="002C2FFB">
                <w:t>4</w:t>
              </w:r>
            </w:ins>
          </w:p>
        </w:tc>
        <w:tc>
          <w:tcPr>
            <w:tcW w:w="6579" w:type="dxa"/>
            <w:tcPrChange w:id="1153" w:author="JOHNSON Katryn L * Katie" w:date="2024-11-25T15:22:00Z" w16du:dateUtc="2024-11-25T23:22:00Z">
              <w:tcPr>
                <w:tcW w:w="6480" w:type="dxa"/>
                <w:gridSpan w:val="3"/>
              </w:tcPr>
            </w:tcPrChange>
          </w:tcPr>
          <w:p w14:paraId="0A602D40" w14:textId="7709327F" w:rsidR="00EA33DA" w:rsidRDefault="00EA33DA">
            <w:pPr>
              <w:spacing w:before="60" w:after="60"/>
              <w:rPr>
                <w:ins w:id="1154" w:author="JOHNSON Katryn L * Katie" w:date="2024-11-25T14:23:00Z" w16du:dateUtc="2024-11-25T22:23:00Z"/>
              </w:rPr>
              <w:pPrChange w:id="1155" w:author="JOHNSON Katryn L * Katie" w:date="2024-11-25T14:57:00Z" w16du:dateUtc="2024-11-25T22:57:00Z">
                <w:pPr/>
              </w:pPrChange>
            </w:pPr>
            <w:ins w:id="1156" w:author="JOHNSON Katryn L * Katie" w:date="2024-11-25T14:28:00Z" w16du:dateUtc="2024-11-25T22:28:00Z">
              <w:r>
                <w:t>Need for any unique site specific bonding/grounding</w:t>
              </w:r>
            </w:ins>
          </w:p>
        </w:tc>
        <w:tc>
          <w:tcPr>
            <w:tcW w:w="2340" w:type="dxa"/>
            <w:tcPrChange w:id="1157" w:author="JOHNSON Katryn L * Katie" w:date="2024-11-25T15:22:00Z" w16du:dateUtc="2024-11-25T23:22:00Z">
              <w:tcPr>
                <w:tcW w:w="2520" w:type="dxa"/>
                <w:gridSpan w:val="3"/>
              </w:tcPr>
            </w:tcPrChange>
          </w:tcPr>
          <w:p w14:paraId="26B49D22" w14:textId="2E5251CF" w:rsidR="00EA33DA" w:rsidRDefault="00EA33DA">
            <w:pPr>
              <w:spacing w:before="60" w:after="60"/>
              <w:rPr>
                <w:ins w:id="1158" w:author="JOHNSON Katryn L * Katie" w:date="2024-11-25T14:23:00Z" w16du:dateUtc="2024-11-25T22:23:00Z"/>
              </w:rPr>
              <w:pPrChange w:id="1159" w:author="JOHNSON Katryn L * Katie" w:date="2024-11-25T14:57:00Z" w16du:dateUtc="2024-11-25T22:57:00Z">
                <w:pPr/>
              </w:pPrChange>
            </w:pPr>
            <w:ins w:id="1160" w:author="JOHNSON Katryn L * Katie" w:date="2024-11-25T14:29:00Z" w16du:dateUtc="2024-11-25T22:29:00Z">
              <w:r>
                <w:t>5.14.4</w:t>
              </w:r>
            </w:ins>
          </w:p>
        </w:tc>
      </w:tr>
      <w:tr w:rsidR="00EA33DA" w14:paraId="68626A31" w14:textId="77777777" w:rsidTr="005A7500">
        <w:tblPrEx>
          <w:tblPrExChange w:id="1161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1162" w:author="JOHNSON Katryn L * Katie" w:date="2024-11-25T14:23:00Z"/>
        </w:trPr>
        <w:tc>
          <w:tcPr>
            <w:tcW w:w="436" w:type="dxa"/>
            <w:tcPrChange w:id="1163" w:author="JOHNSON Katryn L * Katie" w:date="2024-11-25T15:22:00Z" w16du:dateUtc="2024-11-25T23:22:00Z">
              <w:tcPr>
                <w:tcW w:w="355" w:type="dxa"/>
              </w:tcPr>
            </w:tcPrChange>
          </w:tcPr>
          <w:p w14:paraId="781B0588" w14:textId="50756B2B" w:rsidR="00EA33DA" w:rsidRDefault="00EA33DA">
            <w:pPr>
              <w:spacing w:before="60" w:after="60"/>
              <w:rPr>
                <w:ins w:id="1164" w:author="JOHNSON Katryn L * Katie" w:date="2024-11-25T14:23:00Z" w16du:dateUtc="2024-11-25T22:23:00Z"/>
              </w:rPr>
              <w:pPrChange w:id="1165" w:author="JOHNSON Katryn L * Katie" w:date="2024-11-25T14:57:00Z" w16du:dateUtc="2024-11-25T22:57:00Z">
                <w:pPr/>
              </w:pPrChange>
            </w:pPr>
            <w:ins w:id="1166" w:author="JOHNSON Katryn L * Katie" w:date="2024-11-25T15:21:00Z" w16du:dateUtc="2024-11-25T23:21:00Z">
              <w:r>
                <w:t>1</w:t>
              </w:r>
            </w:ins>
            <w:ins w:id="1167" w:author="JOHNSON Katryn L * Katie" w:date="2024-11-26T09:29:00Z" w16du:dateUtc="2024-11-26T17:29:00Z">
              <w:r w:rsidR="002C2FFB">
                <w:t>5</w:t>
              </w:r>
            </w:ins>
          </w:p>
        </w:tc>
        <w:tc>
          <w:tcPr>
            <w:tcW w:w="6579" w:type="dxa"/>
            <w:tcPrChange w:id="1168" w:author="JOHNSON Katryn L * Katie" w:date="2024-11-25T15:22:00Z" w16du:dateUtc="2024-11-25T23:22:00Z">
              <w:tcPr>
                <w:tcW w:w="6480" w:type="dxa"/>
                <w:gridSpan w:val="3"/>
              </w:tcPr>
            </w:tcPrChange>
          </w:tcPr>
          <w:p w14:paraId="3FB02C77" w14:textId="4B0E22C7" w:rsidR="00EA33DA" w:rsidRDefault="00EA33DA">
            <w:pPr>
              <w:spacing w:before="60" w:after="60"/>
              <w:rPr>
                <w:ins w:id="1169" w:author="JOHNSON Katryn L * Katie" w:date="2024-11-25T14:23:00Z" w16du:dateUtc="2024-11-25T22:23:00Z"/>
              </w:rPr>
              <w:pPrChange w:id="1170" w:author="JOHNSON Katryn L * Katie" w:date="2024-11-25T14:57:00Z" w16du:dateUtc="2024-11-25T22:57:00Z">
                <w:pPr/>
              </w:pPrChange>
            </w:pPr>
            <w:ins w:id="1171" w:author="JOHNSON Katryn L * Katie" w:date="2024-11-25T14:29:00Z" w16du:dateUtc="2024-11-25T22:29:00Z">
              <w:r>
                <w:t>Terminal cabinet orientation</w:t>
              </w:r>
            </w:ins>
            <w:ins w:id="1172" w:author="JOHNSON Katryn L * Katie" w:date="2024-11-25T14:30:00Z" w16du:dateUtc="2024-11-25T22:30:00Z">
              <w:r>
                <w:t xml:space="preserve"> (when it cannot be placed at the default standard 180 degrees)</w:t>
              </w:r>
            </w:ins>
          </w:p>
        </w:tc>
        <w:tc>
          <w:tcPr>
            <w:tcW w:w="2340" w:type="dxa"/>
            <w:tcPrChange w:id="1173" w:author="JOHNSON Katryn L * Katie" w:date="2024-11-25T15:22:00Z" w16du:dateUtc="2024-11-25T23:22:00Z">
              <w:tcPr>
                <w:tcW w:w="2520" w:type="dxa"/>
                <w:gridSpan w:val="3"/>
              </w:tcPr>
            </w:tcPrChange>
          </w:tcPr>
          <w:p w14:paraId="64A6A705" w14:textId="1F0A2E28" w:rsidR="00EA33DA" w:rsidRDefault="00EA33DA">
            <w:pPr>
              <w:spacing w:before="60" w:after="60"/>
              <w:rPr>
                <w:ins w:id="1174" w:author="JOHNSON Katryn L * Katie" w:date="2024-11-25T14:23:00Z" w16du:dateUtc="2024-11-25T22:23:00Z"/>
              </w:rPr>
              <w:pPrChange w:id="1175" w:author="JOHNSON Katryn L * Katie" w:date="2024-11-25T14:57:00Z" w16du:dateUtc="2024-11-25T22:57:00Z">
                <w:pPr/>
              </w:pPrChange>
            </w:pPr>
            <w:ins w:id="1176" w:author="JOHNSON Katryn L * Katie" w:date="2024-11-25T14:29:00Z" w16du:dateUtc="2024-11-25T22:29:00Z">
              <w:r>
                <w:t>9.3.2</w:t>
              </w:r>
            </w:ins>
          </w:p>
        </w:tc>
      </w:tr>
      <w:tr w:rsidR="00EA33DA" w14:paraId="7E310A3A" w14:textId="77777777" w:rsidTr="005A7500">
        <w:tblPrEx>
          <w:tblPrExChange w:id="1177" w:author="JOHNSON Katryn L * Katie" w:date="2024-11-25T15:22:00Z" w16du:dateUtc="2024-11-25T23:22:00Z">
            <w:tblPrEx>
              <w:tblW w:w="9355" w:type="dxa"/>
            </w:tblPrEx>
          </w:tblPrExChange>
        </w:tblPrEx>
        <w:trPr>
          <w:ins w:id="1178" w:author="JOHNSON Katryn L * Katie" w:date="2024-11-25T14:23:00Z"/>
        </w:trPr>
        <w:tc>
          <w:tcPr>
            <w:tcW w:w="436" w:type="dxa"/>
            <w:tcPrChange w:id="1179" w:author="JOHNSON Katryn L * Katie" w:date="2024-11-25T15:22:00Z" w16du:dateUtc="2024-11-25T23:22:00Z">
              <w:tcPr>
                <w:tcW w:w="355" w:type="dxa"/>
              </w:tcPr>
            </w:tcPrChange>
          </w:tcPr>
          <w:p w14:paraId="053CC4E4" w14:textId="7E9922AD" w:rsidR="00EA33DA" w:rsidRDefault="00EA33DA">
            <w:pPr>
              <w:spacing w:before="60" w:after="60"/>
              <w:rPr>
                <w:ins w:id="1180" w:author="JOHNSON Katryn L * Katie" w:date="2024-11-25T14:23:00Z" w16du:dateUtc="2024-11-25T22:23:00Z"/>
              </w:rPr>
              <w:pPrChange w:id="1181" w:author="JOHNSON Katryn L * Katie" w:date="2024-11-25T14:57:00Z" w16du:dateUtc="2024-11-25T22:57:00Z">
                <w:pPr/>
              </w:pPrChange>
            </w:pPr>
            <w:ins w:id="1182" w:author="JOHNSON Katryn L * Katie" w:date="2024-11-25T14:55:00Z" w16du:dateUtc="2024-11-25T22:55:00Z">
              <w:r>
                <w:t>1</w:t>
              </w:r>
            </w:ins>
            <w:ins w:id="1183" w:author="JOHNSON Katryn L * Katie" w:date="2024-11-26T09:29:00Z" w16du:dateUtc="2024-11-26T17:29:00Z">
              <w:r w:rsidR="002C2FFB">
                <w:t>6</w:t>
              </w:r>
            </w:ins>
          </w:p>
        </w:tc>
        <w:tc>
          <w:tcPr>
            <w:tcW w:w="6579" w:type="dxa"/>
            <w:tcPrChange w:id="1184" w:author="JOHNSON Katryn L * Katie" w:date="2024-11-25T15:22:00Z" w16du:dateUtc="2024-11-25T23:22:00Z">
              <w:tcPr>
                <w:tcW w:w="6480" w:type="dxa"/>
                <w:gridSpan w:val="3"/>
              </w:tcPr>
            </w:tcPrChange>
          </w:tcPr>
          <w:p w14:paraId="075A1BD3" w14:textId="112A12DE" w:rsidR="00EA33DA" w:rsidRDefault="00EA33DA">
            <w:pPr>
              <w:spacing w:before="60" w:after="60"/>
              <w:rPr>
                <w:ins w:id="1185" w:author="JOHNSON Katryn L * Katie" w:date="2024-11-25T14:23:00Z" w16du:dateUtc="2024-11-25T22:23:00Z"/>
              </w:rPr>
              <w:pPrChange w:id="1186" w:author="JOHNSON Katryn L * Katie" w:date="2024-11-25T14:57:00Z" w16du:dateUtc="2024-11-25T22:57:00Z">
                <w:pPr/>
              </w:pPrChange>
            </w:pPr>
            <w:ins w:id="1187" w:author="JOHNSON Katryn L * Katie" w:date="2024-11-25T14:32:00Z" w16du:dateUtc="2024-11-25T22:32:00Z">
              <w:r>
                <w:t>Flashing beacon power source of commercial or solar</w:t>
              </w:r>
            </w:ins>
          </w:p>
        </w:tc>
        <w:tc>
          <w:tcPr>
            <w:tcW w:w="2340" w:type="dxa"/>
            <w:tcPrChange w:id="1188" w:author="JOHNSON Katryn L * Katie" w:date="2024-11-25T15:22:00Z" w16du:dateUtc="2024-11-25T23:22:00Z">
              <w:tcPr>
                <w:tcW w:w="2520" w:type="dxa"/>
                <w:gridSpan w:val="3"/>
              </w:tcPr>
            </w:tcPrChange>
          </w:tcPr>
          <w:p w14:paraId="26EA1B96" w14:textId="4FEA7FD2" w:rsidR="00EA33DA" w:rsidRDefault="00EA33DA">
            <w:pPr>
              <w:spacing w:before="60" w:after="60"/>
              <w:rPr>
                <w:ins w:id="1189" w:author="JOHNSON Katryn L * Katie" w:date="2024-11-25T14:23:00Z" w16du:dateUtc="2024-11-25T22:23:00Z"/>
              </w:rPr>
              <w:pPrChange w:id="1190" w:author="JOHNSON Katryn L * Katie" w:date="2024-11-25T14:57:00Z" w16du:dateUtc="2024-11-25T22:57:00Z">
                <w:pPr/>
              </w:pPrChange>
            </w:pPr>
            <w:ins w:id="1191" w:author="JOHNSON Katryn L * Katie" w:date="2024-11-25T14:32:00Z" w16du:dateUtc="2024-11-25T22:32:00Z">
              <w:r>
                <w:t>12.4</w:t>
              </w:r>
            </w:ins>
          </w:p>
        </w:tc>
      </w:tr>
    </w:tbl>
    <w:p w14:paraId="09FAAC20" w14:textId="486F82D1" w:rsidR="005F5320" w:rsidRDefault="005F5320" w:rsidP="00980FB8"/>
    <w:p w14:paraId="1B71C251" w14:textId="0B6FBFF3" w:rsidR="00ED4340" w:rsidRDefault="003A6520" w:rsidP="002407B7">
      <w:pPr>
        <w:pStyle w:val="Heading2"/>
      </w:pPr>
      <w:bookmarkStart w:id="1192" w:name="_Toc432516886"/>
      <w:bookmarkStart w:id="1193" w:name="_Toc183608572"/>
      <w:bookmarkEnd w:id="1192"/>
      <w:r>
        <w:t xml:space="preserve">Final Design/Drafting </w:t>
      </w:r>
      <w:r w:rsidR="00ED4340">
        <w:t>Checklist</w:t>
      </w:r>
      <w:bookmarkEnd w:id="1193"/>
    </w:p>
    <w:p w14:paraId="79F95E10" w14:textId="043A75F8" w:rsidR="002D26A3" w:rsidDel="003A6520" w:rsidRDefault="00ED4340">
      <w:bookmarkStart w:id="1194" w:name="_Hlk147762166"/>
      <w:r>
        <w:t xml:space="preserve">Before submitting plans for </w:t>
      </w:r>
      <w:r w:rsidR="00D3530D">
        <w:t>d</w:t>
      </w:r>
      <w:r>
        <w:t>esign review</w:t>
      </w:r>
      <w:r w:rsidR="003A6520">
        <w:t>/</w:t>
      </w:r>
      <w:r w:rsidR="00D3530D">
        <w:t xml:space="preserve">approval </w:t>
      </w:r>
      <w:r>
        <w:t xml:space="preserve">(see </w:t>
      </w:r>
      <w:r w:rsidR="00D3530D">
        <w:t>c</w:t>
      </w:r>
      <w:r>
        <w:t xml:space="preserve">hapter 2), </w:t>
      </w:r>
      <w:r w:rsidR="003A6520">
        <w:t>use the following checklist</w:t>
      </w:r>
      <w:r>
        <w:t>.</w:t>
      </w:r>
      <w:r w:rsidR="00814DAD">
        <w:t xml:space="preserve"> </w:t>
      </w:r>
    </w:p>
    <w:p w14:paraId="580E2CD1" w14:textId="480794ED" w:rsidR="00EA55ED" w:rsidRPr="00FD57E2" w:rsidRDefault="001F4270" w:rsidP="002D26A3">
      <w:pPr>
        <w:rPr>
          <w:sz w:val="2"/>
          <w:szCs w:val="2"/>
        </w:rPr>
      </w:pPr>
      <w:ins w:id="1195" w:author="JOHNSON Katryn L * Katie" w:date="2024-11-27T14:28:00Z" w16du:dateUtc="2024-11-27T22:28:00Z">
        <w:r>
          <w:rPr>
            <w:noProof/>
          </w:rPr>
          <w:drawing>
            <wp:inline distT="0" distB="0" distL="0" distR="0" wp14:anchorId="65E93198" wp14:editId="7767D881">
              <wp:extent cx="5943600" cy="7096125"/>
              <wp:effectExtent l="0" t="0" r="0" b="9525"/>
              <wp:docPr id="1950283331" name="Picture 1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0283331" name="Picture 1" descr="Table&#10;&#10;Description automatically generated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7096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196" w:author="JOHNSON Katryn L * Katie" w:date="2024-11-27T14:28:00Z" w16du:dateUtc="2024-11-27T22:28:00Z">
        <w:r w:rsidR="00F316F4" w:rsidDel="001F4270">
          <w:rPr>
            <w:noProof/>
          </w:rPr>
          <w:drawing>
            <wp:inline distT="0" distB="0" distL="0" distR="0" wp14:anchorId="6DFAE81C" wp14:editId="42B99807">
              <wp:extent cx="6080519" cy="7162800"/>
              <wp:effectExtent l="0" t="0" r="0" b="0"/>
              <wp:docPr id="577811422" name="Picture 1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7811422" name="Picture 1" descr="Table&#10;&#10;Description automatically generated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85640" cy="71688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bookmarkEnd w:id="1194"/>
    </w:p>
    <w:sectPr w:rsidR="00EA55ED" w:rsidRPr="00FD57E2" w:rsidSect="005B509C">
      <w:endnotePr>
        <w:numFmt w:val="decimal"/>
      </w:endnotePr>
      <w:pgSz w:w="12240" w:h="15840" w:code="1"/>
      <w:pgMar w:top="1440" w:right="1440" w:bottom="1440" w:left="1440" w:header="720" w:footer="720" w:gutter="0"/>
      <w:pgNumType w:start="1"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AA0AA" w14:textId="77777777" w:rsidR="0059401E" w:rsidRDefault="0059401E"/>
  </w:endnote>
  <w:endnote w:type="continuationSeparator" w:id="0">
    <w:p w14:paraId="53737BCB" w14:textId="77777777" w:rsidR="0059401E" w:rsidRDefault="0059401E"/>
  </w:endnote>
  <w:endnote w:type="continuationNotice" w:id="1">
    <w:p w14:paraId="753A51A4" w14:textId="77777777" w:rsidR="0059401E" w:rsidRDefault="005940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F8413" w14:textId="4D97CF77" w:rsidR="00F40EDD" w:rsidRPr="00EE14A0" w:rsidRDefault="00F40EDD" w:rsidP="009E5F6A">
    <w:pPr>
      <w:pStyle w:val="Footer"/>
      <w:tabs>
        <w:tab w:val="center" w:pos="4680"/>
      </w:tabs>
      <w:rPr>
        <w:rStyle w:val="PageNumber"/>
        <w:rFonts w:cs="Arial"/>
        <w:szCs w:val="16"/>
      </w:rPr>
    </w:pPr>
    <w:r>
      <w:rPr>
        <w:rFonts w:cs="Arial"/>
        <w:szCs w:val="16"/>
      </w:rPr>
      <w:t xml:space="preserve">January </w:t>
    </w:r>
    <w:del w:id="113" w:author="JOHNSON Katryn L * Katie" w:date="2023-12-20T10:16:00Z">
      <w:r w:rsidR="002C3F2A" w:rsidDel="00CF11F8">
        <w:rPr>
          <w:rFonts w:cs="Arial"/>
          <w:szCs w:val="16"/>
        </w:rPr>
        <w:delText>2024</w:delText>
      </w:r>
    </w:del>
    <w:ins w:id="114" w:author="JOHNSON Katryn L * Katie" w:date="2023-12-20T10:16:00Z">
      <w:r w:rsidR="00CF11F8">
        <w:rPr>
          <w:rFonts w:cs="Arial"/>
          <w:szCs w:val="16"/>
        </w:rPr>
        <w:t>2025</w:t>
      </w:r>
    </w:ins>
    <w:r w:rsidRPr="00EE14A0">
      <w:rPr>
        <w:rFonts w:cs="Arial"/>
        <w:szCs w:val="16"/>
      </w:rPr>
      <w:tab/>
    </w:r>
    <w:r w:rsidRPr="00EE14A0">
      <w:rPr>
        <w:rStyle w:val="PageNumber"/>
        <w:rFonts w:cs="Arial"/>
        <w:szCs w:val="16"/>
      </w:rPr>
      <w:tab/>
    </w:r>
    <w:r w:rsidRPr="00632465">
      <w:rPr>
        <w:rStyle w:val="PageNumber"/>
        <w:rFonts w:ascii="Segoe UI" w:hAnsi="Segoe UI"/>
        <w:szCs w:val="16"/>
      </w:rPr>
      <w:t xml:space="preserve">Page </w:t>
    </w:r>
    <w:r w:rsidRPr="00632465">
      <w:rPr>
        <w:rStyle w:val="PageNumber"/>
        <w:rFonts w:ascii="Segoe UI" w:hAnsi="Segoe UI"/>
        <w:szCs w:val="16"/>
      </w:rPr>
      <w:fldChar w:fldCharType="begin"/>
    </w:r>
    <w:r w:rsidRPr="00632465">
      <w:rPr>
        <w:rStyle w:val="PageNumber"/>
        <w:rFonts w:ascii="Segoe UI" w:hAnsi="Segoe UI"/>
        <w:szCs w:val="16"/>
      </w:rPr>
      <w:instrText xml:space="preserve"> PAGE   \* MERGEFORMAT </w:instrText>
    </w:r>
    <w:r w:rsidRPr="00632465">
      <w:rPr>
        <w:rStyle w:val="PageNumber"/>
        <w:rFonts w:ascii="Segoe UI" w:hAnsi="Segoe UI"/>
        <w:szCs w:val="16"/>
      </w:rPr>
      <w:fldChar w:fldCharType="separate"/>
    </w:r>
    <w:r w:rsidR="000D578B">
      <w:rPr>
        <w:rStyle w:val="PageNumber"/>
        <w:rFonts w:ascii="Segoe UI" w:hAnsi="Segoe UI"/>
        <w:noProof/>
        <w:szCs w:val="16"/>
      </w:rPr>
      <w:t>24-i</w:t>
    </w:r>
    <w:r w:rsidRPr="00632465">
      <w:rPr>
        <w:rStyle w:val="PageNumber"/>
        <w:rFonts w:ascii="Segoe UI" w:hAnsi="Segoe UI"/>
        <w:noProof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177EF" w14:textId="77777777" w:rsidR="0059401E" w:rsidRDefault="0059401E">
      <w:r>
        <w:separator/>
      </w:r>
    </w:p>
  </w:footnote>
  <w:footnote w:type="continuationSeparator" w:id="0">
    <w:p w14:paraId="1C75E665" w14:textId="77777777" w:rsidR="0059401E" w:rsidRDefault="005940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F09E6" w14:textId="77777777" w:rsidR="00F40EDD" w:rsidRDefault="001F4270">
    <w:pPr>
      <w:pStyle w:val="Header"/>
    </w:pPr>
    <w:r>
      <w:rPr>
        <w:noProof/>
      </w:rPr>
      <w:pict w14:anchorId="21AA23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D9BBF" w14:textId="2E7AE0A2" w:rsidR="00F40EDD" w:rsidRDefault="00F40EDD" w:rsidP="00632465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111" w:author="JOHNSON Katryn L * Katie" w:date="2024-11-25T15:38:00Z" w16du:dateUtc="2024-11-25T23:38:00Z">
      <w:r w:rsidR="005A4E1B">
        <w:rPr>
          <w:rFonts w:cs="Arial"/>
          <w:szCs w:val="20"/>
        </w:rPr>
        <w:t xml:space="preserve"> Engineering</w:t>
      </w:r>
    </w:ins>
    <w:del w:id="112" w:author="JOHNSON Katryn L * Katie" w:date="2024-11-25T15:38:00Z" w16du:dateUtc="2024-11-25T23:38:00Z">
      <w:r w:rsidDel="005A4E1B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</w:p>
  <w:p w14:paraId="728CD629" w14:textId="77777777" w:rsidR="00F40EDD" w:rsidRDefault="00F40EDD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>Traffic Signal Design Manual – Quick Reference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F96AF" w14:textId="77777777" w:rsidR="00F40EDD" w:rsidRDefault="001F4270">
    <w:pPr>
      <w:pStyle w:val="Header"/>
    </w:pPr>
    <w:r>
      <w:rPr>
        <w:noProof/>
      </w:rPr>
      <w:pict w14:anchorId="172E97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768F"/>
    <w:multiLevelType w:val="hybridMultilevel"/>
    <w:tmpl w:val="2AC89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16E2C"/>
    <w:multiLevelType w:val="hybridMultilevel"/>
    <w:tmpl w:val="D8666B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502EC0"/>
    <w:multiLevelType w:val="hybridMultilevel"/>
    <w:tmpl w:val="679C4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C4993"/>
    <w:multiLevelType w:val="hybridMultilevel"/>
    <w:tmpl w:val="A83ED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F25AE"/>
    <w:multiLevelType w:val="hybridMultilevel"/>
    <w:tmpl w:val="7982E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B5F73"/>
    <w:multiLevelType w:val="hybridMultilevel"/>
    <w:tmpl w:val="19DA0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9196F"/>
    <w:multiLevelType w:val="hybridMultilevel"/>
    <w:tmpl w:val="FBD017B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34D218ED"/>
    <w:multiLevelType w:val="hybridMultilevel"/>
    <w:tmpl w:val="DCD6A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E5530"/>
    <w:multiLevelType w:val="hybridMultilevel"/>
    <w:tmpl w:val="A7DC2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D39DF"/>
    <w:multiLevelType w:val="hybridMultilevel"/>
    <w:tmpl w:val="D2B89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C64DB"/>
    <w:multiLevelType w:val="hybridMultilevel"/>
    <w:tmpl w:val="DBAE31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320B53"/>
    <w:multiLevelType w:val="multilevel"/>
    <w:tmpl w:val="734CC896"/>
    <w:lvl w:ilvl="0">
      <w:start w:val="26"/>
      <w:numFmt w:val="decimal"/>
      <w:pStyle w:val="Heading1"/>
      <w:suff w:val="space"/>
      <w:lvlText w:val="%1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2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2" w15:restartNumberingAfterBreak="0">
    <w:nsid w:val="59B36A72"/>
    <w:multiLevelType w:val="hybridMultilevel"/>
    <w:tmpl w:val="E46EE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16EE6"/>
    <w:multiLevelType w:val="hybridMultilevel"/>
    <w:tmpl w:val="83864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211A96"/>
    <w:multiLevelType w:val="multilevel"/>
    <w:tmpl w:val="3F2AA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4885C33"/>
    <w:multiLevelType w:val="hybridMultilevel"/>
    <w:tmpl w:val="9C0CE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347786">
    <w:abstractNumId w:val="7"/>
  </w:num>
  <w:num w:numId="2" w16cid:durableId="773480964">
    <w:abstractNumId w:val="10"/>
  </w:num>
  <w:num w:numId="3" w16cid:durableId="474370071">
    <w:abstractNumId w:val="1"/>
  </w:num>
  <w:num w:numId="4" w16cid:durableId="1833983775">
    <w:abstractNumId w:val="6"/>
  </w:num>
  <w:num w:numId="5" w16cid:durableId="1579167609">
    <w:abstractNumId w:val="11"/>
  </w:num>
  <w:num w:numId="6" w16cid:durableId="1789667656">
    <w:abstractNumId w:val="14"/>
  </w:num>
  <w:num w:numId="7" w16cid:durableId="11174826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675308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16962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8371602">
    <w:abstractNumId w:val="0"/>
  </w:num>
  <w:num w:numId="11" w16cid:durableId="389185175">
    <w:abstractNumId w:val="12"/>
  </w:num>
  <w:num w:numId="12" w16cid:durableId="319310642">
    <w:abstractNumId w:val="5"/>
  </w:num>
  <w:num w:numId="13" w16cid:durableId="1350260153">
    <w:abstractNumId w:val="8"/>
  </w:num>
  <w:num w:numId="14" w16cid:durableId="739447822">
    <w:abstractNumId w:val="13"/>
  </w:num>
  <w:num w:numId="15" w16cid:durableId="730227578">
    <w:abstractNumId w:val="2"/>
  </w:num>
  <w:num w:numId="16" w16cid:durableId="1060057439">
    <w:abstractNumId w:val="9"/>
  </w:num>
  <w:num w:numId="17" w16cid:durableId="902908989">
    <w:abstractNumId w:val="15"/>
  </w:num>
  <w:num w:numId="18" w16cid:durableId="1259606239">
    <w:abstractNumId w:val="4"/>
  </w:num>
  <w:num w:numId="19" w16cid:durableId="886181150">
    <w:abstractNumId w:val="3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activeWritingStyle w:appName="MSWord" w:lang="en-US" w:vendorID="64" w:dllVersion="6" w:nlCheck="1" w:checkStyle="1"/>
  <w:activeWritingStyle w:appName="MSWord" w:lang="en-US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F69"/>
    <w:rsid w:val="0001062E"/>
    <w:rsid w:val="00010BE3"/>
    <w:rsid w:val="0001102B"/>
    <w:rsid w:val="00014E2D"/>
    <w:rsid w:val="00015801"/>
    <w:rsid w:val="00023E21"/>
    <w:rsid w:val="00024226"/>
    <w:rsid w:val="000263EC"/>
    <w:rsid w:val="00051572"/>
    <w:rsid w:val="00054BAB"/>
    <w:rsid w:val="00055046"/>
    <w:rsid w:val="00055933"/>
    <w:rsid w:val="00055A95"/>
    <w:rsid w:val="000632AC"/>
    <w:rsid w:val="0007092D"/>
    <w:rsid w:val="00077FDB"/>
    <w:rsid w:val="000803F3"/>
    <w:rsid w:val="00081E90"/>
    <w:rsid w:val="00082604"/>
    <w:rsid w:val="000860C0"/>
    <w:rsid w:val="000941F9"/>
    <w:rsid w:val="00095BC1"/>
    <w:rsid w:val="00096CA7"/>
    <w:rsid w:val="00097DCA"/>
    <w:rsid w:val="000A24DB"/>
    <w:rsid w:val="000A732C"/>
    <w:rsid w:val="000B7437"/>
    <w:rsid w:val="000C6560"/>
    <w:rsid w:val="000C6B27"/>
    <w:rsid w:val="000C7E5B"/>
    <w:rsid w:val="000D49B4"/>
    <w:rsid w:val="000D578B"/>
    <w:rsid w:val="000D6A2D"/>
    <w:rsid w:val="000E79F3"/>
    <w:rsid w:val="000F00C1"/>
    <w:rsid w:val="000F7391"/>
    <w:rsid w:val="001068AB"/>
    <w:rsid w:val="00110917"/>
    <w:rsid w:val="00110F6D"/>
    <w:rsid w:val="00112ECC"/>
    <w:rsid w:val="001148A8"/>
    <w:rsid w:val="00115A1A"/>
    <w:rsid w:val="00142B6D"/>
    <w:rsid w:val="0014301B"/>
    <w:rsid w:val="00144177"/>
    <w:rsid w:val="00146881"/>
    <w:rsid w:val="00155647"/>
    <w:rsid w:val="001602E6"/>
    <w:rsid w:val="00161234"/>
    <w:rsid w:val="0016797A"/>
    <w:rsid w:val="00175C81"/>
    <w:rsid w:val="001837C8"/>
    <w:rsid w:val="00183FBF"/>
    <w:rsid w:val="0018710C"/>
    <w:rsid w:val="001908B3"/>
    <w:rsid w:val="00192B82"/>
    <w:rsid w:val="00197300"/>
    <w:rsid w:val="00197BA5"/>
    <w:rsid w:val="001A05D9"/>
    <w:rsid w:val="001A28A0"/>
    <w:rsid w:val="001A5E9B"/>
    <w:rsid w:val="001A7A64"/>
    <w:rsid w:val="001B493F"/>
    <w:rsid w:val="001B4A0E"/>
    <w:rsid w:val="001B5E45"/>
    <w:rsid w:val="001B74F3"/>
    <w:rsid w:val="001C04A6"/>
    <w:rsid w:val="001C2BBC"/>
    <w:rsid w:val="001E0CD1"/>
    <w:rsid w:val="001E76A4"/>
    <w:rsid w:val="001E7BBB"/>
    <w:rsid w:val="001F1F6F"/>
    <w:rsid w:val="001F4270"/>
    <w:rsid w:val="001F46B2"/>
    <w:rsid w:val="001F599B"/>
    <w:rsid w:val="001F6096"/>
    <w:rsid w:val="00204622"/>
    <w:rsid w:val="00204B5E"/>
    <w:rsid w:val="00205B38"/>
    <w:rsid w:val="00216C6A"/>
    <w:rsid w:val="00220386"/>
    <w:rsid w:val="00220801"/>
    <w:rsid w:val="002247A0"/>
    <w:rsid w:val="002279F8"/>
    <w:rsid w:val="00233098"/>
    <w:rsid w:val="002350FB"/>
    <w:rsid w:val="0023653B"/>
    <w:rsid w:val="002405DB"/>
    <w:rsid w:val="002407B7"/>
    <w:rsid w:val="00246B45"/>
    <w:rsid w:val="00250CF8"/>
    <w:rsid w:val="0025412D"/>
    <w:rsid w:val="00254F01"/>
    <w:rsid w:val="0025502C"/>
    <w:rsid w:val="00267E89"/>
    <w:rsid w:val="0027274D"/>
    <w:rsid w:val="00282B05"/>
    <w:rsid w:val="00283D5F"/>
    <w:rsid w:val="00284152"/>
    <w:rsid w:val="002848A4"/>
    <w:rsid w:val="00285A90"/>
    <w:rsid w:val="00292505"/>
    <w:rsid w:val="00294D81"/>
    <w:rsid w:val="00295EB7"/>
    <w:rsid w:val="002A0DCF"/>
    <w:rsid w:val="002A39D5"/>
    <w:rsid w:val="002A5C45"/>
    <w:rsid w:val="002A7776"/>
    <w:rsid w:val="002A7A1D"/>
    <w:rsid w:val="002B28FA"/>
    <w:rsid w:val="002B3C52"/>
    <w:rsid w:val="002B4C8D"/>
    <w:rsid w:val="002C0C2B"/>
    <w:rsid w:val="002C2A2B"/>
    <w:rsid w:val="002C2FFB"/>
    <w:rsid w:val="002C3F2A"/>
    <w:rsid w:val="002C4715"/>
    <w:rsid w:val="002C6396"/>
    <w:rsid w:val="002C7DC4"/>
    <w:rsid w:val="002D1B29"/>
    <w:rsid w:val="002D26A3"/>
    <w:rsid w:val="002D4707"/>
    <w:rsid w:val="002E00D7"/>
    <w:rsid w:val="002F4AF9"/>
    <w:rsid w:val="002F609F"/>
    <w:rsid w:val="002F6B6A"/>
    <w:rsid w:val="00302DEF"/>
    <w:rsid w:val="003049A0"/>
    <w:rsid w:val="00307494"/>
    <w:rsid w:val="00314D83"/>
    <w:rsid w:val="00315CAA"/>
    <w:rsid w:val="00317FC7"/>
    <w:rsid w:val="003215AB"/>
    <w:rsid w:val="00321AA5"/>
    <w:rsid w:val="00322864"/>
    <w:rsid w:val="003237A1"/>
    <w:rsid w:val="00324BF6"/>
    <w:rsid w:val="00325A5C"/>
    <w:rsid w:val="00326039"/>
    <w:rsid w:val="00327CF0"/>
    <w:rsid w:val="00333F72"/>
    <w:rsid w:val="0033473E"/>
    <w:rsid w:val="003364CB"/>
    <w:rsid w:val="003370CC"/>
    <w:rsid w:val="00341C7E"/>
    <w:rsid w:val="003425FA"/>
    <w:rsid w:val="003432A5"/>
    <w:rsid w:val="00343EE9"/>
    <w:rsid w:val="00344C2D"/>
    <w:rsid w:val="00344D6C"/>
    <w:rsid w:val="00346537"/>
    <w:rsid w:val="003465D8"/>
    <w:rsid w:val="003475EF"/>
    <w:rsid w:val="00352BE8"/>
    <w:rsid w:val="0035629C"/>
    <w:rsid w:val="00357EEA"/>
    <w:rsid w:val="00360997"/>
    <w:rsid w:val="00361066"/>
    <w:rsid w:val="0036517D"/>
    <w:rsid w:val="00370EF9"/>
    <w:rsid w:val="0037565A"/>
    <w:rsid w:val="003804D4"/>
    <w:rsid w:val="00382321"/>
    <w:rsid w:val="00382FCF"/>
    <w:rsid w:val="00386ED1"/>
    <w:rsid w:val="00394A5D"/>
    <w:rsid w:val="00397928"/>
    <w:rsid w:val="003A4679"/>
    <w:rsid w:val="003A6520"/>
    <w:rsid w:val="003B173A"/>
    <w:rsid w:val="003B2844"/>
    <w:rsid w:val="003B2E6C"/>
    <w:rsid w:val="003C3A81"/>
    <w:rsid w:val="003C7C7D"/>
    <w:rsid w:val="003D3A1B"/>
    <w:rsid w:val="003D7A2C"/>
    <w:rsid w:val="003D7D1A"/>
    <w:rsid w:val="003F6945"/>
    <w:rsid w:val="003F7CFC"/>
    <w:rsid w:val="004000E8"/>
    <w:rsid w:val="0040149A"/>
    <w:rsid w:val="00405B9E"/>
    <w:rsid w:val="0040787B"/>
    <w:rsid w:val="00411276"/>
    <w:rsid w:val="00414088"/>
    <w:rsid w:val="004156BC"/>
    <w:rsid w:val="004232B7"/>
    <w:rsid w:val="0042363B"/>
    <w:rsid w:val="0042502D"/>
    <w:rsid w:val="00431412"/>
    <w:rsid w:val="0043276F"/>
    <w:rsid w:val="004402BD"/>
    <w:rsid w:val="00441238"/>
    <w:rsid w:val="00442224"/>
    <w:rsid w:val="0044255B"/>
    <w:rsid w:val="00442856"/>
    <w:rsid w:val="00442A13"/>
    <w:rsid w:val="00444C73"/>
    <w:rsid w:val="00446405"/>
    <w:rsid w:val="00456F7B"/>
    <w:rsid w:val="00460795"/>
    <w:rsid w:val="00463835"/>
    <w:rsid w:val="00467D3E"/>
    <w:rsid w:val="00472DAE"/>
    <w:rsid w:val="004803A9"/>
    <w:rsid w:val="0048242E"/>
    <w:rsid w:val="00484A2F"/>
    <w:rsid w:val="004863B5"/>
    <w:rsid w:val="00487E2C"/>
    <w:rsid w:val="00490F2A"/>
    <w:rsid w:val="00492BD7"/>
    <w:rsid w:val="004A09FE"/>
    <w:rsid w:val="004A2075"/>
    <w:rsid w:val="004B25D9"/>
    <w:rsid w:val="004B5585"/>
    <w:rsid w:val="004E1B54"/>
    <w:rsid w:val="004E581C"/>
    <w:rsid w:val="004E5D3D"/>
    <w:rsid w:val="004E5D95"/>
    <w:rsid w:val="004F27C3"/>
    <w:rsid w:val="00505390"/>
    <w:rsid w:val="005109B8"/>
    <w:rsid w:val="00512B8C"/>
    <w:rsid w:val="005170E3"/>
    <w:rsid w:val="005272A0"/>
    <w:rsid w:val="005312C7"/>
    <w:rsid w:val="00535804"/>
    <w:rsid w:val="00541D5C"/>
    <w:rsid w:val="00545850"/>
    <w:rsid w:val="0055616E"/>
    <w:rsid w:val="00563DD1"/>
    <w:rsid w:val="00566057"/>
    <w:rsid w:val="0057369B"/>
    <w:rsid w:val="00577D02"/>
    <w:rsid w:val="0058066A"/>
    <w:rsid w:val="00583C75"/>
    <w:rsid w:val="00583F55"/>
    <w:rsid w:val="005840A7"/>
    <w:rsid w:val="005840C8"/>
    <w:rsid w:val="00585489"/>
    <w:rsid w:val="00585F12"/>
    <w:rsid w:val="00592D24"/>
    <w:rsid w:val="00592F65"/>
    <w:rsid w:val="0059401E"/>
    <w:rsid w:val="00597D64"/>
    <w:rsid w:val="005A1765"/>
    <w:rsid w:val="005A4E1B"/>
    <w:rsid w:val="005A5629"/>
    <w:rsid w:val="005A7500"/>
    <w:rsid w:val="005B24E3"/>
    <w:rsid w:val="005B3A1C"/>
    <w:rsid w:val="005B509C"/>
    <w:rsid w:val="005C45F7"/>
    <w:rsid w:val="005C6D01"/>
    <w:rsid w:val="005C78F8"/>
    <w:rsid w:val="005D46F2"/>
    <w:rsid w:val="005E0D75"/>
    <w:rsid w:val="005E4F4F"/>
    <w:rsid w:val="005E4FA4"/>
    <w:rsid w:val="005E541C"/>
    <w:rsid w:val="005E61A5"/>
    <w:rsid w:val="005E7902"/>
    <w:rsid w:val="005F485A"/>
    <w:rsid w:val="005F5320"/>
    <w:rsid w:val="005F7080"/>
    <w:rsid w:val="0060180B"/>
    <w:rsid w:val="00606CD8"/>
    <w:rsid w:val="00610406"/>
    <w:rsid w:val="00611251"/>
    <w:rsid w:val="006200F5"/>
    <w:rsid w:val="006218FF"/>
    <w:rsid w:val="00623369"/>
    <w:rsid w:val="00623864"/>
    <w:rsid w:val="006257B7"/>
    <w:rsid w:val="0062717D"/>
    <w:rsid w:val="00631363"/>
    <w:rsid w:val="00632465"/>
    <w:rsid w:val="00647143"/>
    <w:rsid w:val="006474BA"/>
    <w:rsid w:val="00654374"/>
    <w:rsid w:val="006547A2"/>
    <w:rsid w:val="00654D09"/>
    <w:rsid w:val="006574F5"/>
    <w:rsid w:val="00665C11"/>
    <w:rsid w:val="00666CFA"/>
    <w:rsid w:val="00671D19"/>
    <w:rsid w:val="00673BB6"/>
    <w:rsid w:val="00674FC7"/>
    <w:rsid w:val="00676212"/>
    <w:rsid w:val="006777B9"/>
    <w:rsid w:val="006826C7"/>
    <w:rsid w:val="00685CDB"/>
    <w:rsid w:val="00686F71"/>
    <w:rsid w:val="0068734A"/>
    <w:rsid w:val="00687CD7"/>
    <w:rsid w:val="00690435"/>
    <w:rsid w:val="00692CE5"/>
    <w:rsid w:val="006A4AAA"/>
    <w:rsid w:val="006A5423"/>
    <w:rsid w:val="006B0A84"/>
    <w:rsid w:val="006B16AD"/>
    <w:rsid w:val="006B44EC"/>
    <w:rsid w:val="006B5EF7"/>
    <w:rsid w:val="006C14D9"/>
    <w:rsid w:val="006C3881"/>
    <w:rsid w:val="006C7EEF"/>
    <w:rsid w:val="006D14B3"/>
    <w:rsid w:val="006D3A1B"/>
    <w:rsid w:val="006D4A1F"/>
    <w:rsid w:val="006D78D4"/>
    <w:rsid w:val="006E1785"/>
    <w:rsid w:val="006E1B33"/>
    <w:rsid w:val="006F05E9"/>
    <w:rsid w:val="006F2EE2"/>
    <w:rsid w:val="006F3142"/>
    <w:rsid w:val="0070696E"/>
    <w:rsid w:val="00707A1C"/>
    <w:rsid w:val="0071304E"/>
    <w:rsid w:val="00714BF3"/>
    <w:rsid w:val="00715D8A"/>
    <w:rsid w:val="00717471"/>
    <w:rsid w:val="0073062D"/>
    <w:rsid w:val="00730E97"/>
    <w:rsid w:val="00732FAB"/>
    <w:rsid w:val="0073773C"/>
    <w:rsid w:val="00744AD9"/>
    <w:rsid w:val="00754364"/>
    <w:rsid w:val="00754855"/>
    <w:rsid w:val="00754C2B"/>
    <w:rsid w:val="0076099E"/>
    <w:rsid w:val="0076249C"/>
    <w:rsid w:val="00764430"/>
    <w:rsid w:val="00767AC0"/>
    <w:rsid w:val="007712AE"/>
    <w:rsid w:val="0077290D"/>
    <w:rsid w:val="00780B23"/>
    <w:rsid w:val="00781C53"/>
    <w:rsid w:val="007834B4"/>
    <w:rsid w:val="00783796"/>
    <w:rsid w:val="00786095"/>
    <w:rsid w:val="0078683A"/>
    <w:rsid w:val="00791C98"/>
    <w:rsid w:val="0079292C"/>
    <w:rsid w:val="007A11B1"/>
    <w:rsid w:val="007A2488"/>
    <w:rsid w:val="007A434F"/>
    <w:rsid w:val="007A7BAF"/>
    <w:rsid w:val="007B0218"/>
    <w:rsid w:val="007B163A"/>
    <w:rsid w:val="007B6630"/>
    <w:rsid w:val="007C34D2"/>
    <w:rsid w:val="007D6AB7"/>
    <w:rsid w:val="007E2AAE"/>
    <w:rsid w:val="007F0CE4"/>
    <w:rsid w:val="00802C6C"/>
    <w:rsid w:val="00804578"/>
    <w:rsid w:val="00806AEB"/>
    <w:rsid w:val="00811FB8"/>
    <w:rsid w:val="00814DAD"/>
    <w:rsid w:val="00822B70"/>
    <w:rsid w:val="00826907"/>
    <w:rsid w:val="00827E70"/>
    <w:rsid w:val="00837DBD"/>
    <w:rsid w:val="00843D7F"/>
    <w:rsid w:val="00843EF1"/>
    <w:rsid w:val="00844222"/>
    <w:rsid w:val="00850E11"/>
    <w:rsid w:val="0085109C"/>
    <w:rsid w:val="00855A12"/>
    <w:rsid w:val="00861EFD"/>
    <w:rsid w:val="00866364"/>
    <w:rsid w:val="00867A18"/>
    <w:rsid w:val="008811C0"/>
    <w:rsid w:val="008820C4"/>
    <w:rsid w:val="00885CEB"/>
    <w:rsid w:val="00890061"/>
    <w:rsid w:val="0089794B"/>
    <w:rsid w:val="008A094B"/>
    <w:rsid w:val="008A1488"/>
    <w:rsid w:val="008B691B"/>
    <w:rsid w:val="008C3525"/>
    <w:rsid w:val="008C45CB"/>
    <w:rsid w:val="008C53C6"/>
    <w:rsid w:val="008C7134"/>
    <w:rsid w:val="008D1976"/>
    <w:rsid w:val="008D43D0"/>
    <w:rsid w:val="008E42D6"/>
    <w:rsid w:val="008E6A93"/>
    <w:rsid w:val="008E74A7"/>
    <w:rsid w:val="008E7605"/>
    <w:rsid w:val="008E7759"/>
    <w:rsid w:val="008F3A85"/>
    <w:rsid w:val="008F5D9B"/>
    <w:rsid w:val="008F5F94"/>
    <w:rsid w:val="008F6B28"/>
    <w:rsid w:val="00903AFD"/>
    <w:rsid w:val="0090739A"/>
    <w:rsid w:val="009105F5"/>
    <w:rsid w:val="00912835"/>
    <w:rsid w:val="0091713E"/>
    <w:rsid w:val="009259A3"/>
    <w:rsid w:val="00936B6D"/>
    <w:rsid w:val="00953718"/>
    <w:rsid w:val="0096002B"/>
    <w:rsid w:val="00962721"/>
    <w:rsid w:val="00963CAA"/>
    <w:rsid w:val="00975E3D"/>
    <w:rsid w:val="00976956"/>
    <w:rsid w:val="00977C05"/>
    <w:rsid w:val="00980989"/>
    <w:rsid w:val="00980FB8"/>
    <w:rsid w:val="009847CA"/>
    <w:rsid w:val="0098624B"/>
    <w:rsid w:val="00986372"/>
    <w:rsid w:val="00992264"/>
    <w:rsid w:val="009A3BE8"/>
    <w:rsid w:val="009A61EC"/>
    <w:rsid w:val="009B005B"/>
    <w:rsid w:val="009B1BC7"/>
    <w:rsid w:val="009B241C"/>
    <w:rsid w:val="009B764D"/>
    <w:rsid w:val="009C25D5"/>
    <w:rsid w:val="009C3772"/>
    <w:rsid w:val="009D1742"/>
    <w:rsid w:val="009D1FC7"/>
    <w:rsid w:val="009D39CE"/>
    <w:rsid w:val="009D4C4F"/>
    <w:rsid w:val="009E12A6"/>
    <w:rsid w:val="009E2ED6"/>
    <w:rsid w:val="009E5F6A"/>
    <w:rsid w:val="009F0A9B"/>
    <w:rsid w:val="009F276C"/>
    <w:rsid w:val="009F2844"/>
    <w:rsid w:val="009F4388"/>
    <w:rsid w:val="009F6C50"/>
    <w:rsid w:val="00A003EC"/>
    <w:rsid w:val="00A02544"/>
    <w:rsid w:val="00A03F69"/>
    <w:rsid w:val="00A0717B"/>
    <w:rsid w:val="00A11EC2"/>
    <w:rsid w:val="00A142C0"/>
    <w:rsid w:val="00A21343"/>
    <w:rsid w:val="00A30207"/>
    <w:rsid w:val="00A3468A"/>
    <w:rsid w:val="00A35344"/>
    <w:rsid w:val="00A36F7C"/>
    <w:rsid w:val="00A41269"/>
    <w:rsid w:val="00A41ADE"/>
    <w:rsid w:val="00A50631"/>
    <w:rsid w:val="00A506DA"/>
    <w:rsid w:val="00A51B22"/>
    <w:rsid w:val="00A57F7C"/>
    <w:rsid w:val="00A64D33"/>
    <w:rsid w:val="00A657D1"/>
    <w:rsid w:val="00A673D3"/>
    <w:rsid w:val="00A7014D"/>
    <w:rsid w:val="00A73BE4"/>
    <w:rsid w:val="00A90AC0"/>
    <w:rsid w:val="00A94548"/>
    <w:rsid w:val="00A95EBB"/>
    <w:rsid w:val="00AA20F3"/>
    <w:rsid w:val="00AA2B9F"/>
    <w:rsid w:val="00AA424E"/>
    <w:rsid w:val="00AA5543"/>
    <w:rsid w:val="00AB10A3"/>
    <w:rsid w:val="00AB5284"/>
    <w:rsid w:val="00AB6D57"/>
    <w:rsid w:val="00AC1E9F"/>
    <w:rsid w:val="00AD0622"/>
    <w:rsid w:val="00AD1204"/>
    <w:rsid w:val="00AD151A"/>
    <w:rsid w:val="00AD5BA4"/>
    <w:rsid w:val="00AD7132"/>
    <w:rsid w:val="00AE730C"/>
    <w:rsid w:val="00AF2A66"/>
    <w:rsid w:val="00AF38B6"/>
    <w:rsid w:val="00AF7C95"/>
    <w:rsid w:val="00B0150F"/>
    <w:rsid w:val="00B032F7"/>
    <w:rsid w:val="00B033FD"/>
    <w:rsid w:val="00B04A8E"/>
    <w:rsid w:val="00B0603D"/>
    <w:rsid w:val="00B070E6"/>
    <w:rsid w:val="00B07919"/>
    <w:rsid w:val="00B111A5"/>
    <w:rsid w:val="00B1298E"/>
    <w:rsid w:val="00B13AAB"/>
    <w:rsid w:val="00B14ABE"/>
    <w:rsid w:val="00B16EA8"/>
    <w:rsid w:val="00B1777D"/>
    <w:rsid w:val="00B2193D"/>
    <w:rsid w:val="00B25676"/>
    <w:rsid w:val="00B30FF5"/>
    <w:rsid w:val="00B341DB"/>
    <w:rsid w:val="00B400BC"/>
    <w:rsid w:val="00B41DF9"/>
    <w:rsid w:val="00B427C4"/>
    <w:rsid w:val="00B42A07"/>
    <w:rsid w:val="00B51359"/>
    <w:rsid w:val="00B547EE"/>
    <w:rsid w:val="00B54B9E"/>
    <w:rsid w:val="00B56D29"/>
    <w:rsid w:val="00B6192F"/>
    <w:rsid w:val="00B63EB3"/>
    <w:rsid w:val="00B771CE"/>
    <w:rsid w:val="00B848D5"/>
    <w:rsid w:val="00B9372D"/>
    <w:rsid w:val="00B94452"/>
    <w:rsid w:val="00B9699B"/>
    <w:rsid w:val="00BA60AE"/>
    <w:rsid w:val="00BA64C4"/>
    <w:rsid w:val="00BA7087"/>
    <w:rsid w:val="00BB55E1"/>
    <w:rsid w:val="00BC0EFA"/>
    <w:rsid w:val="00BC34A5"/>
    <w:rsid w:val="00BC7BAD"/>
    <w:rsid w:val="00BD5E69"/>
    <w:rsid w:val="00BD6ABC"/>
    <w:rsid w:val="00BE2F4C"/>
    <w:rsid w:val="00BE33DB"/>
    <w:rsid w:val="00BE45DD"/>
    <w:rsid w:val="00BE4F0B"/>
    <w:rsid w:val="00BE701E"/>
    <w:rsid w:val="00BF1D2F"/>
    <w:rsid w:val="00BF2F64"/>
    <w:rsid w:val="00C04DF4"/>
    <w:rsid w:val="00C05705"/>
    <w:rsid w:val="00C069DF"/>
    <w:rsid w:val="00C07FF8"/>
    <w:rsid w:val="00C13AEC"/>
    <w:rsid w:val="00C13DA7"/>
    <w:rsid w:val="00C16281"/>
    <w:rsid w:val="00C21113"/>
    <w:rsid w:val="00C41272"/>
    <w:rsid w:val="00C42C47"/>
    <w:rsid w:val="00C42C95"/>
    <w:rsid w:val="00C4563C"/>
    <w:rsid w:val="00C45777"/>
    <w:rsid w:val="00C46692"/>
    <w:rsid w:val="00C47151"/>
    <w:rsid w:val="00C53271"/>
    <w:rsid w:val="00C550E1"/>
    <w:rsid w:val="00C63BD8"/>
    <w:rsid w:val="00C73186"/>
    <w:rsid w:val="00C77705"/>
    <w:rsid w:val="00C80F6B"/>
    <w:rsid w:val="00C80FB7"/>
    <w:rsid w:val="00C830D5"/>
    <w:rsid w:val="00C85300"/>
    <w:rsid w:val="00C910EF"/>
    <w:rsid w:val="00C91AA6"/>
    <w:rsid w:val="00C942A9"/>
    <w:rsid w:val="00CA3EB6"/>
    <w:rsid w:val="00CB1A80"/>
    <w:rsid w:val="00CB7C2E"/>
    <w:rsid w:val="00CC0448"/>
    <w:rsid w:val="00CC0E61"/>
    <w:rsid w:val="00CC3FEB"/>
    <w:rsid w:val="00CC401C"/>
    <w:rsid w:val="00CD3DB4"/>
    <w:rsid w:val="00CD6B35"/>
    <w:rsid w:val="00CD70A2"/>
    <w:rsid w:val="00CD72FC"/>
    <w:rsid w:val="00CE01F3"/>
    <w:rsid w:val="00CE3AA3"/>
    <w:rsid w:val="00CF11F8"/>
    <w:rsid w:val="00CF17C1"/>
    <w:rsid w:val="00CF32C7"/>
    <w:rsid w:val="00D046DE"/>
    <w:rsid w:val="00D12979"/>
    <w:rsid w:val="00D158D9"/>
    <w:rsid w:val="00D15B44"/>
    <w:rsid w:val="00D163D5"/>
    <w:rsid w:val="00D16BC8"/>
    <w:rsid w:val="00D247C0"/>
    <w:rsid w:val="00D26930"/>
    <w:rsid w:val="00D26B31"/>
    <w:rsid w:val="00D32556"/>
    <w:rsid w:val="00D327C9"/>
    <w:rsid w:val="00D32D4F"/>
    <w:rsid w:val="00D3530D"/>
    <w:rsid w:val="00D36F78"/>
    <w:rsid w:val="00D449CD"/>
    <w:rsid w:val="00D46B83"/>
    <w:rsid w:val="00D46EA1"/>
    <w:rsid w:val="00D518A8"/>
    <w:rsid w:val="00D51CBD"/>
    <w:rsid w:val="00D559D7"/>
    <w:rsid w:val="00D55F33"/>
    <w:rsid w:val="00D6199A"/>
    <w:rsid w:val="00D7418D"/>
    <w:rsid w:val="00D82AAB"/>
    <w:rsid w:val="00D847E7"/>
    <w:rsid w:val="00D85F04"/>
    <w:rsid w:val="00D869AC"/>
    <w:rsid w:val="00DA1F73"/>
    <w:rsid w:val="00DA7132"/>
    <w:rsid w:val="00DB3430"/>
    <w:rsid w:val="00DB402E"/>
    <w:rsid w:val="00DB4077"/>
    <w:rsid w:val="00DB48B7"/>
    <w:rsid w:val="00DD3579"/>
    <w:rsid w:val="00DD38DA"/>
    <w:rsid w:val="00DD44E2"/>
    <w:rsid w:val="00DF571A"/>
    <w:rsid w:val="00DF5E58"/>
    <w:rsid w:val="00DF6565"/>
    <w:rsid w:val="00DF7817"/>
    <w:rsid w:val="00E00713"/>
    <w:rsid w:val="00E00FF6"/>
    <w:rsid w:val="00E0410B"/>
    <w:rsid w:val="00E133B5"/>
    <w:rsid w:val="00E13A55"/>
    <w:rsid w:val="00E1602C"/>
    <w:rsid w:val="00E22D7C"/>
    <w:rsid w:val="00E23257"/>
    <w:rsid w:val="00E25CF1"/>
    <w:rsid w:val="00E3212C"/>
    <w:rsid w:val="00E32E15"/>
    <w:rsid w:val="00E40FD2"/>
    <w:rsid w:val="00E4303E"/>
    <w:rsid w:val="00E43D23"/>
    <w:rsid w:val="00E43E12"/>
    <w:rsid w:val="00E44B2B"/>
    <w:rsid w:val="00E514A8"/>
    <w:rsid w:val="00E522F8"/>
    <w:rsid w:val="00E52970"/>
    <w:rsid w:val="00E53E9D"/>
    <w:rsid w:val="00E56456"/>
    <w:rsid w:val="00E57F4F"/>
    <w:rsid w:val="00E61806"/>
    <w:rsid w:val="00E62B1C"/>
    <w:rsid w:val="00E63CC4"/>
    <w:rsid w:val="00E65242"/>
    <w:rsid w:val="00E678C7"/>
    <w:rsid w:val="00E749C9"/>
    <w:rsid w:val="00E814D4"/>
    <w:rsid w:val="00E8503F"/>
    <w:rsid w:val="00E97D96"/>
    <w:rsid w:val="00EA33DA"/>
    <w:rsid w:val="00EA55ED"/>
    <w:rsid w:val="00EB12B3"/>
    <w:rsid w:val="00EB7A1F"/>
    <w:rsid w:val="00EC3306"/>
    <w:rsid w:val="00EC449E"/>
    <w:rsid w:val="00EC7F50"/>
    <w:rsid w:val="00ED0D79"/>
    <w:rsid w:val="00ED4324"/>
    <w:rsid w:val="00ED4340"/>
    <w:rsid w:val="00ED5E3C"/>
    <w:rsid w:val="00ED7939"/>
    <w:rsid w:val="00EE14A0"/>
    <w:rsid w:val="00EE4B88"/>
    <w:rsid w:val="00EE63E9"/>
    <w:rsid w:val="00EE66CC"/>
    <w:rsid w:val="00EF390E"/>
    <w:rsid w:val="00EF3B13"/>
    <w:rsid w:val="00EF533A"/>
    <w:rsid w:val="00F0034E"/>
    <w:rsid w:val="00F04405"/>
    <w:rsid w:val="00F04CB5"/>
    <w:rsid w:val="00F06AB3"/>
    <w:rsid w:val="00F06D53"/>
    <w:rsid w:val="00F14B50"/>
    <w:rsid w:val="00F15F65"/>
    <w:rsid w:val="00F20CED"/>
    <w:rsid w:val="00F2437E"/>
    <w:rsid w:val="00F246D5"/>
    <w:rsid w:val="00F316F4"/>
    <w:rsid w:val="00F341D7"/>
    <w:rsid w:val="00F35047"/>
    <w:rsid w:val="00F40960"/>
    <w:rsid w:val="00F40EDD"/>
    <w:rsid w:val="00F45F5B"/>
    <w:rsid w:val="00F4673B"/>
    <w:rsid w:val="00F51F0A"/>
    <w:rsid w:val="00F53B7F"/>
    <w:rsid w:val="00F55B8A"/>
    <w:rsid w:val="00F602EC"/>
    <w:rsid w:val="00F62DE9"/>
    <w:rsid w:val="00F649C7"/>
    <w:rsid w:val="00F65C02"/>
    <w:rsid w:val="00F66CDC"/>
    <w:rsid w:val="00F7028C"/>
    <w:rsid w:val="00F71235"/>
    <w:rsid w:val="00F71EC8"/>
    <w:rsid w:val="00F73185"/>
    <w:rsid w:val="00F755DA"/>
    <w:rsid w:val="00F832A1"/>
    <w:rsid w:val="00F862E2"/>
    <w:rsid w:val="00F86CF4"/>
    <w:rsid w:val="00F92CD6"/>
    <w:rsid w:val="00FA247C"/>
    <w:rsid w:val="00FA29F9"/>
    <w:rsid w:val="00FA5B0C"/>
    <w:rsid w:val="00FA63F9"/>
    <w:rsid w:val="00FA698C"/>
    <w:rsid w:val="00FB17AF"/>
    <w:rsid w:val="00FB380A"/>
    <w:rsid w:val="00FB42CB"/>
    <w:rsid w:val="00FC044B"/>
    <w:rsid w:val="00FC253E"/>
    <w:rsid w:val="00FC52E1"/>
    <w:rsid w:val="00FC5D3C"/>
    <w:rsid w:val="00FC6C40"/>
    <w:rsid w:val="00FD57E2"/>
    <w:rsid w:val="00FE2D5D"/>
    <w:rsid w:val="00FE4216"/>
    <w:rsid w:val="00FE51EE"/>
    <w:rsid w:val="00FE59E1"/>
    <w:rsid w:val="00FE5AB2"/>
    <w:rsid w:val="00FE5DCE"/>
    <w:rsid w:val="00FE70E4"/>
    <w:rsid w:val="00FF0517"/>
    <w:rsid w:val="00FF44F0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2EE346"/>
  <w15:docId w15:val="{97624E0B-FA34-4EDB-9F3A-2C84D375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034E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34E"/>
    <w:pPr>
      <w:keepNext/>
      <w:keepLines/>
      <w:numPr>
        <w:numId w:val="5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34E"/>
    <w:pPr>
      <w:keepNext/>
      <w:keepLines/>
      <w:numPr>
        <w:ilvl w:val="1"/>
        <w:numId w:val="5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034E"/>
    <w:pPr>
      <w:keepNext/>
      <w:keepLines/>
      <w:numPr>
        <w:ilvl w:val="2"/>
        <w:numId w:val="5"/>
      </w:numPr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034E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034E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0034E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F0034E"/>
    <w:pPr>
      <w:numPr>
        <w:ilvl w:val="6"/>
        <w:numId w:val="5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0034E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F0034E"/>
    <w:pPr>
      <w:numPr>
        <w:ilvl w:val="8"/>
        <w:numId w:val="5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F0034E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F0034E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F0034E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F0034E"/>
    <w:pPr>
      <w:tabs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0034E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F0034E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F0034E"/>
    <w:pPr>
      <w:tabs>
        <w:tab w:val="left" w:pos="72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F0034E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0034E"/>
    <w:pPr>
      <w:spacing w:after="0"/>
    </w:pPr>
  </w:style>
  <w:style w:type="paragraph" w:customStyle="1" w:styleId="SectionTitle">
    <w:name w:val="Section Title"/>
    <w:basedOn w:val="Header"/>
    <w:rsid w:val="00F0034E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F0034E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F0034E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F0034E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F0034E"/>
  </w:style>
  <w:style w:type="paragraph" w:styleId="BalloonText">
    <w:name w:val="Balloon Text"/>
    <w:basedOn w:val="Normal"/>
    <w:link w:val="BalloonTextChar"/>
    <w:uiPriority w:val="99"/>
    <w:semiHidden/>
    <w:unhideWhenUsed/>
    <w:rsid w:val="00F0034E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0034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0034E"/>
    <w:rPr>
      <w:vertAlign w:val="superscript"/>
    </w:rPr>
  </w:style>
  <w:style w:type="paragraph" w:customStyle="1" w:styleId="citation">
    <w:name w:val="citation"/>
    <w:basedOn w:val="Normal"/>
    <w:rsid w:val="00F0034E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F0034E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F0034E"/>
    <w:rPr>
      <w:sz w:val="16"/>
      <w:szCs w:val="16"/>
    </w:rPr>
  </w:style>
  <w:style w:type="paragraph" w:styleId="CommentText">
    <w:name w:val="annotation text"/>
    <w:basedOn w:val="Normal"/>
    <w:semiHidden/>
    <w:rsid w:val="00F0034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0034E"/>
    <w:rPr>
      <w:b/>
      <w:bCs/>
    </w:rPr>
  </w:style>
  <w:style w:type="character" w:styleId="FollowedHyperlink">
    <w:name w:val="FollowedHyperlink"/>
    <w:rsid w:val="00F0034E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F003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0034E"/>
    <w:rPr>
      <w:vertAlign w:val="superscript"/>
    </w:rPr>
  </w:style>
  <w:style w:type="paragraph" w:customStyle="1" w:styleId="TOCTitle">
    <w:name w:val="TOC Title"/>
    <w:basedOn w:val="Header"/>
    <w:rsid w:val="00F0034E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F0034E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F0034E"/>
    <w:pPr>
      <w:ind w:left="0"/>
    </w:pPr>
  </w:style>
  <w:style w:type="paragraph" w:customStyle="1" w:styleId="Heading1Paragraph">
    <w:name w:val="Heading 1 Paragraph"/>
    <w:basedOn w:val="Normal"/>
    <w:rsid w:val="00F0034E"/>
    <w:rPr>
      <w:sz w:val="24"/>
    </w:rPr>
  </w:style>
  <w:style w:type="paragraph" w:customStyle="1" w:styleId="Heading4Paragraph">
    <w:name w:val="Heading 4 Paragraph"/>
    <w:basedOn w:val="Normal"/>
    <w:rsid w:val="00F0034E"/>
    <w:pPr>
      <w:ind w:left="1260"/>
    </w:pPr>
  </w:style>
  <w:style w:type="paragraph" w:customStyle="1" w:styleId="Heading5Paragraph">
    <w:name w:val="Heading 5 Paragraph"/>
    <w:basedOn w:val="Normal"/>
    <w:rsid w:val="00F0034E"/>
    <w:pPr>
      <w:ind w:left="1620"/>
    </w:pPr>
  </w:style>
  <w:style w:type="paragraph" w:styleId="TOC4">
    <w:name w:val="toc 4"/>
    <w:basedOn w:val="Normal"/>
    <w:next w:val="Normal"/>
    <w:autoRedefine/>
    <w:semiHidden/>
    <w:rsid w:val="00F0034E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F0034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F0034E"/>
    <w:rPr>
      <w:sz w:val="18"/>
    </w:rPr>
  </w:style>
  <w:style w:type="paragraph" w:customStyle="1" w:styleId="EquationCaption">
    <w:name w:val="Equation Caption"/>
    <w:basedOn w:val="Caption"/>
    <w:rsid w:val="00F0034E"/>
    <w:pPr>
      <w:jc w:val="right"/>
    </w:pPr>
  </w:style>
  <w:style w:type="table" w:styleId="TableGrid">
    <w:name w:val="Table Grid"/>
    <w:basedOn w:val="TableNormal"/>
    <w:uiPriority w:val="59"/>
    <w:rsid w:val="00F0034E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44C2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44C2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44C2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6797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B9445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B9445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B9445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FE59E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E59E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0034E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ListParagraph">
    <w:name w:val="List Paragraph"/>
    <w:basedOn w:val="Normal"/>
    <w:uiPriority w:val="34"/>
    <w:qFormat/>
    <w:rsid w:val="00F0034E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34E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F0034E"/>
  </w:style>
  <w:style w:type="paragraph" w:customStyle="1" w:styleId="BlankPage">
    <w:name w:val="Blank Page"/>
    <w:basedOn w:val="Normal"/>
    <w:link w:val="BlankPageChar"/>
    <w:qFormat/>
    <w:rsid w:val="00F0034E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F0034E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0034E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F0034E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034E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F0034E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0034E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034E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0034E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0034E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0034E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F0034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34E"/>
    <w:rPr>
      <w:rFonts w:ascii="Segoe UI" w:hAnsi="Segoe UI" w:cs="Segoe UI"/>
      <w:i/>
      <w:iCs/>
      <w:color w:val="1C355E"/>
      <w:sz w:val="24"/>
      <w:szCs w:val="22"/>
    </w:rPr>
  </w:style>
  <w:style w:type="paragraph" w:styleId="NoSpacing">
    <w:name w:val="No Spacing"/>
    <w:link w:val="NoSpacingChar"/>
    <w:uiPriority w:val="1"/>
    <w:qFormat/>
    <w:rsid w:val="00F0034E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0034E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34E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0034E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paragraph" w:customStyle="1" w:styleId="TableHeader">
    <w:name w:val="Table Header"/>
    <w:basedOn w:val="Normal"/>
    <w:link w:val="TableHeaderChar"/>
    <w:qFormat/>
    <w:rsid w:val="00F0034E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F0034E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F0034E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F0034E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0034E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034E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F0034E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F0034E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F0034E"/>
    <w:pPr>
      <w:spacing w:line="276" w:lineRule="auto"/>
      <w:outlineLvl w:val="9"/>
    </w:pPr>
    <w:rPr>
      <w:sz w:val="28"/>
    </w:rPr>
  </w:style>
  <w:style w:type="paragraph" w:styleId="TOAHeading">
    <w:name w:val="toa heading"/>
    <w:basedOn w:val="TOCHeading"/>
    <w:next w:val="Normal"/>
    <w:uiPriority w:val="99"/>
    <w:semiHidden/>
    <w:unhideWhenUsed/>
    <w:rsid w:val="00F0034E"/>
    <w:rPr>
      <w:bCs/>
      <w:sz w:val="24"/>
      <w:szCs w:val="24"/>
    </w:rPr>
  </w:style>
  <w:style w:type="paragraph" w:styleId="Revision">
    <w:name w:val="Revision"/>
    <w:hidden/>
    <w:uiPriority w:val="99"/>
    <w:semiHidden/>
    <w:rsid w:val="00327CF0"/>
    <w:rPr>
      <w:rFonts w:ascii="Palatino Linotype" w:hAnsi="Palatino Linotype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33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D2D652B5-E856-451B-B191-75912211BD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9BD63F-1B5F-41CD-BA76-B78B6E02A735}"/>
</file>

<file path=customXml/itemProps3.xml><?xml version="1.0" encoding="utf-8"?>
<ds:datastoreItem xmlns:ds="http://schemas.openxmlformats.org/officeDocument/2006/customXml" ds:itemID="{63F5EAC7-9828-4B20-8BBD-AA838E800717}"/>
</file>

<file path=customXml/itemProps4.xml><?xml version="1.0" encoding="utf-8"?>
<ds:datastoreItem xmlns:ds="http://schemas.openxmlformats.org/officeDocument/2006/customXml" ds:itemID="{FC241431-FED6-4B83-9E4B-556283C708E1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1153</TotalTime>
  <Pages>17</Pages>
  <Words>1693</Words>
  <Characters>10562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Traffic Signal Design Manual</vt:lpstr>
      <vt:lpstr>Quick Reference</vt:lpstr>
      <vt:lpstr>    General</vt:lpstr>
      <vt:lpstr>    Basic Wiring Guidelines</vt:lpstr>
      <vt:lpstr>    Loop Detector Information</vt:lpstr>
      <vt:lpstr>    Non-Invasive Detection Information</vt:lpstr>
      <vt:lpstr>    Input File Info</vt:lpstr>
      <vt:lpstr>        Input File for 332S: ATC controller with C11 Connector</vt:lpstr>
      <vt:lpstr>        Input File for 332: ATC controller without C11 Connector </vt:lpstr>
      <vt:lpstr>        Input File for 336: ATC controller </vt:lpstr>
      <vt:lpstr>    332S and 332 Cabinet Limitations – Output File</vt:lpstr>
      <vt:lpstr>    332S and 332 Cabinet Limitations – Input File</vt:lpstr>
      <vt:lpstr>    332S and 332 Cabinet Limitations – Conflict Monitor</vt:lpstr>
      <vt:lpstr>    Phasing Standards</vt:lpstr>
      <vt:lpstr>    Signal Pole &amp; Signal Head Information</vt:lpstr>
      <vt:lpstr>    Sign Information</vt:lpstr>
      <vt:lpstr>    Junction Box &amp; Conduit Information</vt:lpstr>
      <vt:lpstr>    Electrical Crew Preferences</vt:lpstr>
      <vt:lpstr>    Final Design/Drafting Checklist</vt:lpstr>
    </vt:vector>
  </TitlesOfParts>
  <Company>ODOT</Company>
  <LinksUpToDate>false</LinksUpToDate>
  <CharactersWithSpaces>12231</CharactersWithSpaces>
  <SharedDoc>false</SharedDoc>
  <HLinks>
    <vt:vector size="78" baseType="variant"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_Toc390333231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_Toc390333230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_Toc390333229</vt:lpwstr>
      </vt:variant>
      <vt:variant>
        <vt:i4>1835058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_Toc390333228</vt:lpwstr>
      </vt:variant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_Toc390333227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_Toc390333226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_Toc390333225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_Toc390333224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_Toc390333223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_Toc390333222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_Toc390333221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_Toc390333220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_Toc390333219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quick reference</cp:keywords>
  <cp:lastModifiedBy>JOHNSON Katryn L * Katie</cp:lastModifiedBy>
  <cp:revision>225</cp:revision>
  <cp:lastPrinted>2015-12-23T23:00:00Z</cp:lastPrinted>
  <dcterms:created xsi:type="dcterms:W3CDTF">2014-09-15T23:28:00Z</dcterms:created>
  <dcterms:modified xsi:type="dcterms:W3CDTF">2024-11-27T22:28:00Z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2023-07-25T18:29:53Z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8774882d-a9cf-400f-b5ae-9a3e58cb09f4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