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B1AD6" w14:textId="613E57C2" w:rsidR="00357EEA" w:rsidRDefault="00357EEA" w:rsidP="00941A72">
      <w:pPr>
        <w:pStyle w:val="SectionTitle"/>
        <w:tabs>
          <w:tab w:val="clear" w:pos="9360"/>
          <w:tab w:val="left" w:pos="5436"/>
        </w:tabs>
      </w:pPr>
      <w:r>
        <w:t xml:space="preserve">Chapter </w:t>
      </w:r>
      <w:r w:rsidR="00B732AF">
        <w:t>25</w:t>
      </w:r>
    </w:p>
    <w:p w14:paraId="35F1818C" w14:textId="77777777" w:rsidR="00357EEA" w:rsidRDefault="00FC044B" w:rsidP="00FC044B">
      <w:pPr>
        <w:pStyle w:val="TOCTitle"/>
      </w:pPr>
      <w:r>
        <w:t>Contents</w:t>
      </w:r>
    </w:p>
    <w:p w14:paraId="6BFCEA34" w14:textId="6B71DF63" w:rsidR="00FA280F" w:rsidRDefault="00804578">
      <w:pPr>
        <w:pStyle w:val="TOC1"/>
        <w:rPr>
          <w:rFonts w:asciiTheme="minorHAnsi" w:eastAsiaTheme="minorEastAsia" w:hAnsiTheme="minorHAnsi" w:cstheme="minorBidi"/>
          <w:b w:val="0"/>
          <w:noProof/>
          <w:kern w:val="2"/>
          <w:sz w:val="22"/>
          <w14:ligatures w14:val="standardContextual"/>
        </w:rPr>
      </w:pPr>
      <w:r>
        <w:fldChar w:fldCharType="begin"/>
      </w:r>
      <w:r>
        <w:instrText xml:space="preserve"> TOC \o "1-3" \h \z \u </w:instrText>
      </w:r>
      <w:r>
        <w:fldChar w:fldCharType="separate"/>
      </w:r>
      <w:hyperlink w:anchor="_Toc153873936" w:history="1">
        <w:r w:rsidR="00FA280F" w:rsidRPr="006767B2">
          <w:rPr>
            <w:rStyle w:val="Hyperlink"/>
            <w:noProof/>
          </w:rPr>
          <w:t>25</w:t>
        </w:r>
        <w:r w:rsidR="00FA280F">
          <w:rPr>
            <w:rFonts w:asciiTheme="minorHAnsi" w:eastAsiaTheme="minorEastAsia" w:hAnsiTheme="minorHAnsi" w:cstheme="minorBidi"/>
            <w:b w:val="0"/>
            <w:noProof/>
            <w:kern w:val="2"/>
            <w:sz w:val="22"/>
            <w14:ligatures w14:val="standardContextual"/>
          </w:rPr>
          <w:tab/>
        </w:r>
        <w:r w:rsidR="00FA280F" w:rsidRPr="006767B2">
          <w:rPr>
            <w:rStyle w:val="Hyperlink"/>
            <w:noProof/>
          </w:rPr>
          <w:t>Automatic Traffic Recorder (ATR) plan</w:t>
        </w:r>
        <w:r w:rsidR="00FA280F">
          <w:rPr>
            <w:noProof/>
            <w:webHidden/>
          </w:rPr>
          <w:tab/>
        </w:r>
        <w:r w:rsidR="00FA280F">
          <w:rPr>
            <w:noProof/>
            <w:webHidden/>
          </w:rPr>
          <w:fldChar w:fldCharType="begin"/>
        </w:r>
        <w:r w:rsidR="00FA280F">
          <w:rPr>
            <w:noProof/>
            <w:webHidden/>
          </w:rPr>
          <w:instrText xml:space="preserve"> PAGEREF _Toc153873936 \h </w:instrText>
        </w:r>
        <w:r w:rsidR="00FA280F">
          <w:rPr>
            <w:noProof/>
            <w:webHidden/>
          </w:rPr>
        </w:r>
        <w:r w:rsidR="00FA280F">
          <w:rPr>
            <w:noProof/>
            <w:webHidden/>
          </w:rPr>
          <w:fldChar w:fldCharType="separate"/>
        </w:r>
        <w:r w:rsidR="00FA280F">
          <w:rPr>
            <w:noProof/>
            <w:webHidden/>
          </w:rPr>
          <w:t>25-1</w:t>
        </w:r>
        <w:r w:rsidR="00FA280F">
          <w:rPr>
            <w:noProof/>
            <w:webHidden/>
          </w:rPr>
          <w:fldChar w:fldCharType="end"/>
        </w:r>
      </w:hyperlink>
    </w:p>
    <w:p w14:paraId="60B1AE12" w14:textId="1816ACF5" w:rsidR="00FA280F" w:rsidRDefault="00FA280F">
      <w:pPr>
        <w:pStyle w:val="TOC2"/>
        <w:rPr>
          <w:kern w:val="2"/>
          <w14:ligatures w14:val="standardContextual"/>
        </w:rPr>
      </w:pPr>
      <w:hyperlink w:anchor="_Toc153873937" w:history="1">
        <w:r w:rsidRPr="006767B2">
          <w:rPr>
            <w:rStyle w:val="Hyperlink"/>
          </w:rPr>
          <w:t>25.1</w:t>
        </w:r>
        <w:r>
          <w:rPr>
            <w:kern w:val="2"/>
            <w14:ligatures w14:val="standardContextual"/>
          </w:rPr>
          <w:tab/>
        </w:r>
        <w:r w:rsidRPr="006767B2">
          <w:rPr>
            <w:rStyle w:val="Hyperlink"/>
          </w:rPr>
          <w:t>General</w:t>
        </w:r>
        <w:r>
          <w:rPr>
            <w:webHidden/>
          </w:rPr>
          <w:tab/>
        </w:r>
        <w:r>
          <w:rPr>
            <w:webHidden/>
          </w:rPr>
          <w:fldChar w:fldCharType="begin"/>
        </w:r>
        <w:r>
          <w:rPr>
            <w:webHidden/>
          </w:rPr>
          <w:instrText xml:space="preserve"> PAGEREF _Toc153873937 \h </w:instrText>
        </w:r>
        <w:r>
          <w:rPr>
            <w:webHidden/>
          </w:rPr>
        </w:r>
        <w:r>
          <w:rPr>
            <w:webHidden/>
          </w:rPr>
          <w:fldChar w:fldCharType="separate"/>
        </w:r>
        <w:r>
          <w:rPr>
            <w:webHidden/>
          </w:rPr>
          <w:t>25-1</w:t>
        </w:r>
        <w:r>
          <w:rPr>
            <w:webHidden/>
          </w:rPr>
          <w:fldChar w:fldCharType="end"/>
        </w:r>
      </w:hyperlink>
    </w:p>
    <w:p w14:paraId="1B6FD902" w14:textId="027BE50D" w:rsidR="00FA280F" w:rsidRDefault="00FA280F">
      <w:pPr>
        <w:pStyle w:val="TOC2"/>
        <w:rPr>
          <w:kern w:val="2"/>
          <w14:ligatures w14:val="standardContextual"/>
        </w:rPr>
      </w:pPr>
      <w:hyperlink w:anchor="_Toc153873938" w:history="1">
        <w:r w:rsidRPr="006767B2">
          <w:rPr>
            <w:rStyle w:val="Hyperlink"/>
          </w:rPr>
          <w:t>25.2</w:t>
        </w:r>
        <w:r>
          <w:rPr>
            <w:kern w:val="2"/>
            <w14:ligatures w14:val="standardContextual"/>
          </w:rPr>
          <w:tab/>
        </w:r>
        <w:r w:rsidRPr="006767B2">
          <w:rPr>
            <w:rStyle w:val="Hyperlink"/>
          </w:rPr>
          <w:t>Design Responsibility for ATR Plans</w:t>
        </w:r>
        <w:r>
          <w:rPr>
            <w:webHidden/>
          </w:rPr>
          <w:tab/>
        </w:r>
        <w:r>
          <w:rPr>
            <w:webHidden/>
          </w:rPr>
          <w:fldChar w:fldCharType="begin"/>
        </w:r>
        <w:r>
          <w:rPr>
            <w:webHidden/>
          </w:rPr>
          <w:instrText xml:space="preserve"> PAGEREF _Toc153873938 \h </w:instrText>
        </w:r>
        <w:r>
          <w:rPr>
            <w:webHidden/>
          </w:rPr>
        </w:r>
        <w:r>
          <w:rPr>
            <w:webHidden/>
          </w:rPr>
          <w:fldChar w:fldCharType="separate"/>
        </w:r>
        <w:r>
          <w:rPr>
            <w:webHidden/>
          </w:rPr>
          <w:t>25-1</w:t>
        </w:r>
        <w:r>
          <w:rPr>
            <w:webHidden/>
          </w:rPr>
          <w:fldChar w:fldCharType="end"/>
        </w:r>
      </w:hyperlink>
    </w:p>
    <w:p w14:paraId="2CE4EDDB" w14:textId="633939D5" w:rsidR="00FA280F" w:rsidRDefault="00FA280F">
      <w:pPr>
        <w:pStyle w:val="TOC2"/>
        <w:rPr>
          <w:kern w:val="2"/>
          <w14:ligatures w14:val="standardContextual"/>
        </w:rPr>
      </w:pPr>
      <w:hyperlink w:anchor="_Toc153873939" w:history="1">
        <w:r w:rsidRPr="006767B2">
          <w:rPr>
            <w:rStyle w:val="Hyperlink"/>
          </w:rPr>
          <w:t>25.3</w:t>
        </w:r>
        <w:r>
          <w:rPr>
            <w:kern w:val="2"/>
            <w14:ligatures w14:val="standardContextual"/>
          </w:rPr>
          <w:tab/>
        </w:r>
        <w:r w:rsidRPr="006767B2">
          <w:rPr>
            <w:rStyle w:val="Hyperlink"/>
          </w:rPr>
          <w:t>Detection - General</w:t>
        </w:r>
        <w:r>
          <w:rPr>
            <w:webHidden/>
          </w:rPr>
          <w:tab/>
        </w:r>
        <w:r>
          <w:rPr>
            <w:webHidden/>
          </w:rPr>
          <w:fldChar w:fldCharType="begin"/>
        </w:r>
        <w:r>
          <w:rPr>
            <w:webHidden/>
          </w:rPr>
          <w:instrText xml:space="preserve"> PAGEREF _Toc153873939 \h </w:instrText>
        </w:r>
        <w:r>
          <w:rPr>
            <w:webHidden/>
          </w:rPr>
        </w:r>
        <w:r>
          <w:rPr>
            <w:webHidden/>
          </w:rPr>
          <w:fldChar w:fldCharType="separate"/>
        </w:r>
        <w:r>
          <w:rPr>
            <w:webHidden/>
          </w:rPr>
          <w:t>25-1</w:t>
        </w:r>
        <w:r>
          <w:rPr>
            <w:webHidden/>
          </w:rPr>
          <w:fldChar w:fldCharType="end"/>
        </w:r>
      </w:hyperlink>
    </w:p>
    <w:p w14:paraId="6585B303" w14:textId="64A4E0A4" w:rsidR="00FA280F" w:rsidRDefault="00FA280F">
      <w:pPr>
        <w:pStyle w:val="TOC2"/>
        <w:rPr>
          <w:kern w:val="2"/>
          <w14:ligatures w14:val="standardContextual"/>
        </w:rPr>
      </w:pPr>
      <w:hyperlink w:anchor="_Toc153873940" w:history="1">
        <w:r w:rsidRPr="006767B2">
          <w:rPr>
            <w:rStyle w:val="Hyperlink"/>
          </w:rPr>
          <w:t>25.4</w:t>
        </w:r>
        <w:r>
          <w:rPr>
            <w:kern w:val="2"/>
            <w14:ligatures w14:val="standardContextual"/>
          </w:rPr>
          <w:tab/>
        </w:r>
        <w:r w:rsidRPr="006767B2">
          <w:rPr>
            <w:rStyle w:val="Hyperlink"/>
          </w:rPr>
          <w:t>Inductive Loops</w:t>
        </w:r>
        <w:r>
          <w:rPr>
            <w:webHidden/>
          </w:rPr>
          <w:tab/>
        </w:r>
        <w:r>
          <w:rPr>
            <w:webHidden/>
          </w:rPr>
          <w:fldChar w:fldCharType="begin"/>
        </w:r>
        <w:r>
          <w:rPr>
            <w:webHidden/>
          </w:rPr>
          <w:instrText xml:space="preserve"> PAGEREF _Toc153873940 \h </w:instrText>
        </w:r>
        <w:r>
          <w:rPr>
            <w:webHidden/>
          </w:rPr>
        </w:r>
        <w:r>
          <w:rPr>
            <w:webHidden/>
          </w:rPr>
          <w:fldChar w:fldCharType="separate"/>
        </w:r>
        <w:r>
          <w:rPr>
            <w:webHidden/>
          </w:rPr>
          <w:t>25-2</w:t>
        </w:r>
        <w:r>
          <w:rPr>
            <w:webHidden/>
          </w:rPr>
          <w:fldChar w:fldCharType="end"/>
        </w:r>
      </w:hyperlink>
    </w:p>
    <w:p w14:paraId="55316CBB" w14:textId="2C8FD4D5" w:rsidR="00FA280F" w:rsidRDefault="00FA280F" w:rsidP="00CF6995">
      <w:pPr>
        <w:pStyle w:val="TOC3"/>
        <w:rPr>
          <w:kern w:val="2"/>
          <w14:ligatures w14:val="standardContextual"/>
        </w:rPr>
      </w:pPr>
      <w:hyperlink w:anchor="_Toc153873941" w:history="1">
        <w:r w:rsidRPr="006767B2">
          <w:rPr>
            <w:rStyle w:val="Hyperlink"/>
          </w:rPr>
          <w:t>25.4.1</w:t>
        </w:r>
        <w:r>
          <w:rPr>
            <w:kern w:val="2"/>
            <w14:ligatures w14:val="standardContextual"/>
          </w:rPr>
          <w:tab/>
        </w:r>
        <w:r w:rsidRPr="006767B2">
          <w:rPr>
            <w:rStyle w:val="Hyperlink"/>
          </w:rPr>
          <w:t>Loop Layout</w:t>
        </w:r>
        <w:r>
          <w:rPr>
            <w:webHidden/>
          </w:rPr>
          <w:tab/>
        </w:r>
        <w:r>
          <w:rPr>
            <w:webHidden/>
          </w:rPr>
          <w:fldChar w:fldCharType="begin"/>
        </w:r>
        <w:r>
          <w:rPr>
            <w:webHidden/>
          </w:rPr>
          <w:instrText xml:space="preserve"> PAGEREF _Toc153873941 \h </w:instrText>
        </w:r>
        <w:r>
          <w:rPr>
            <w:webHidden/>
          </w:rPr>
        </w:r>
        <w:r>
          <w:rPr>
            <w:webHidden/>
          </w:rPr>
          <w:fldChar w:fldCharType="separate"/>
        </w:r>
        <w:r>
          <w:rPr>
            <w:webHidden/>
          </w:rPr>
          <w:t>25-2</w:t>
        </w:r>
        <w:r>
          <w:rPr>
            <w:webHidden/>
          </w:rPr>
          <w:fldChar w:fldCharType="end"/>
        </w:r>
      </w:hyperlink>
    </w:p>
    <w:p w14:paraId="64251853" w14:textId="6712347A" w:rsidR="00FA280F" w:rsidRDefault="00FA280F" w:rsidP="00CF6995">
      <w:pPr>
        <w:pStyle w:val="TOC3"/>
        <w:rPr>
          <w:kern w:val="2"/>
          <w14:ligatures w14:val="standardContextual"/>
        </w:rPr>
      </w:pPr>
      <w:hyperlink w:anchor="_Toc153873942" w:history="1">
        <w:r w:rsidRPr="006767B2">
          <w:rPr>
            <w:rStyle w:val="Hyperlink"/>
          </w:rPr>
          <w:t>25.4.2</w:t>
        </w:r>
        <w:r>
          <w:rPr>
            <w:kern w:val="2"/>
            <w14:ligatures w14:val="standardContextual"/>
          </w:rPr>
          <w:tab/>
        </w:r>
        <w:r w:rsidRPr="006767B2">
          <w:rPr>
            <w:rStyle w:val="Hyperlink"/>
          </w:rPr>
          <w:t>Lane &amp; Loop Numbering</w:t>
        </w:r>
        <w:r>
          <w:rPr>
            <w:webHidden/>
          </w:rPr>
          <w:tab/>
        </w:r>
        <w:r>
          <w:rPr>
            <w:webHidden/>
          </w:rPr>
          <w:fldChar w:fldCharType="begin"/>
        </w:r>
        <w:r>
          <w:rPr>
            <w:webHidden/>
          </w:rPr>
          <w:instrText xml:space="preserve"> PAGEREF _Toc153873942 \h </w:instrText>
        </w:r>
        <w:r>
          <w:rPr>
            <w:webHidden/>
          </w:rPr>
        </w:r>
        <w:r>
          <w:rPr>
            <w:webHidden/>
          </w:rPr>
          <w:fldChar w:fldCharType="separate"/>
        </w:r>
        <w:r>
          <w:rPr>
            <w:webHidden/>
          </w:rPr>
          <w:t>25-3</w:t>
        </w:r>
        <w:r>
          <w:rPr>
            <w:webHidden/>
          </w:rPr>
          <w:fldChar w:fldCharType="end"/>
        </w:r>
      </w:hyperlink>
    </w:p>
    <w:p w14:paraId="7E23128C" w14:textId="09FD8C06" w:rsidR="00FA280F" w:rsidRDefault="00FA280F" w:rsidP="00CF6995">
      <w:pPr>
        <w:pStyle w:val="TOC3"/>
        <w:rPr>
          <w:kern w:val="2"/>
          <w14:ligatures w14:val="standardContextual"/>
        </w:rPr>
      </w:pPr>
      <w:hyperlink w:anchor="_Toc153873943" w:history="1">
        <w:r w:rsidRPr="006767B2">
          <w:rPr>
            <w:rStyle w:val="Hyperlink"/>
          </w:rPr>
          <w:t>25.4.3</w:t>
        </w:r>
        <w:r>
          <w:rPr>
            <w:kern w:val="2"/>
            <w14:ligatures w14:val="standardContextual"/>
          </w:rPr>
          <w:tab/>
        </w:r>
        <w:r w:rsidRPr="006767B2">
          <w:rPr>
            <w:rStyle w:val="Hyperlink"/>
          </w:rPr>
          <w:t>Loop/Piezo Wiring Diagram</w:t>
        </w:r>
        <w:r>
          <w:rPr>
            <w:webHidden/>
          </w:rPr>
          <w:tab/>
        </w:r>
        <w:r>
          <w:rPr>
            <w:webHidden/>
          </w:rPr>
          <w:fldChar w:fldCharType="begin"/>
        </w:r>
        <w:r>
          <w:rPr>
            <w:webHidden/>
          </w:rPr>
          <w:instrText xml:space="preserve"> PAGEREF _Toc153873943 \h </w:instrText>
        </w:r>
        <w:r>
          <w:rPr>
            <w:webHidden/>
          </w:rPr>
        </w:r>
        <w:r>
          <w:rPr>
            <w:webHidden/>
          </w:rPr>
          <w:fldChar w:fldCharType="separate"/>
        </w:r>
        <w:r>
          <w:rPr>
            <w:webHidden/>
          </w:rPr>
          <w:t>25-3</w:t>
        </w:r>
        <w:r>
          <w:rPr>
            <w:webHidden/>
          </w:rPr>
          <w:fldChar w:fldCharType="end"/>
        </w:r>
      </w:hyperlink>
    </w:p>
    <w:p w14:paraId="228B825E" w14:textId="744E2C6D" w:rsidR="00FA280F" w:rsidRDefault="00FA280F">
      <w:pPr>
        <w:pStyle w:val="TOC2"/>
        <w:rPr>
          <w:kern w:val="2"/>
          <w14:ligatures w14:val="standardContextual"/>
        </w:rPr>
      </w:pPr>
      <w:hyperlink w:anchor="_Toc153873944" w:history="1">
        <w:r w:rsidRPr="006767B2">
          <w:rPr>
            <w:rStyle w:val="Hyperlink"/>
          </w:rPr>
          <w:t>25.5</w:t>
        </w:r>
        <w:r>
          <w:rPr>
            <w:kern w:val="2"/>
            <w14:ligatures w14:val="standardContextual"/>
          </w:rPr>
          <w:tab/>
        </w:r>
        <w:r w:rsidRPr="006767B2">
          <w:rPr>
            <w:rStyle w:val="Hyperlink"/>
          </w:rPr>
          <w:t>Piezoelectric Sensors</w:t>
        </w:r>
        <w:r>
          <w:rPr>
            <w:webHidden/>
          </w:rPr>
          <w:tab/>
        </w:r>
        <w:r>
          <w:rPr>
            <w:webHidden/>
          </w:rPr>
          <w:fldChar w:fldCharType="begin"/>
        </w:r>
        <w:r>
          <w:rPr>
            <w:webHidden/>
          </w:rPr>
          <w:instrText xml:space="preserve"> PAGEREF _Toc153873944 \h </w:instrText>
        </w:r>
        <w:r>
          <w:rPr>
            <w:webHidden/>
          </w:rPr>
        </w:r>
        <w:r>
          <w:rPr>
            <w:webHidden/>
          </w:rPr>
          <w:fldChar w:fldCharType="separate"/>
        </w:r>
        <w:r>
          <w:rPr>
            <w:webHidden/>
          </w:rPr>
          <w:t>25-8</w:t>
        </w:r>
        <w:r>
          <w:rPr>
            <w:webHidden/>
          </w:rPr>
          <w:fldChar w:fldCharType="end"/>
        </w:r>
      </w:hyperlink>
    </w:p>
    <w:p w14:paraId="5D150D37" w14:textId="20C137B4" w:rsidR="00FA280F" w:rsidRDefault="00FA280F" w:rsidP="00CF6995">
      <w:pPr>
        <w:pStyle w:val="TOC3"/>
        <w:rPr>
          <w:kern w:val="2"/>
          <w14:ligatures w14:val="standardContextual"/>
        </w:rPr>
      </w:pPr>
      <w:hyperlink w:anchor="_Toc153873945" w:history="1">
        <w:r w:rsidRPr="006767B2">
          <w:rPr>
            <w:rStyle w:val="Hyperlink"/>
          </w:rPr>
          <w:t>25.5.1</w:t>
        </w:r>
        <w:r>
          <w:rPr>
            <w:kern w:val="2"/>
            <w14:ligatures w14:val="standardContextual"/>
          </w:rPr>
          <w:tab/>
        </w:r>
        <w:r w:rsidRPr="006767B2">
          <w:rPr>
            <w:rStyle w:val="Hyperlink"/>
          </w:rPr>
          <w:t>Piezoelectric Layout</w:t>
        </w:r>
        <w:r>
          <w:rPr>
            <w:webHidden/>
          </w:rPr>
          <w:tab/>
        </w:r>
        <w:r>
          <w:rPr>
            <w:webHidden/>
          </w:rPr>
          <w:fldChar w:fldCharType="begin"/>
        </w:r>
        <w:r>
          <w:rPr>
            <w:webHidden/>
          </w:rPr>
          <w:instrText xml:space="preserve"> PAGEREF _Toc153873945 \h </w:instrText>
        </w:r>
        <w:r>
          <w:rPr>
            <w:webHidden/>
          </w:rPr>
        </w:r>
        <w:r>
          <w:rPr>
            <w:webHidden/>
          </w:rPr>
          <w:fldChar w:fldCharType="separate"/>
        </w:r>
        <w:r>
          <w:rPr>
            <w:webHidden/>
          </w:rPr>
          <w:t>25-8</w:t>
        </w:r>
        <w:r>
          <w:rPr>
            <w:webHidden/>
          </w:rPr>
          <w:fldChar w:fldCharType="end"/>
        </w:r>
      </w:hyperlink>
    </w:p>
    <w:p w14:paraId="0BA8D23F" w14:textId="118812AF" w:rsidR="00FA280F" w:rsidRDefault="00FA280F" w:rsidP="00CF6995">
      <w:pPr>
        <w:pStyle w:val="TOC3"/>
        <w:rPr>
          <w:kern w:val="2"/>
          <w14:ligatures w14:val="standardContextual"/>
        </w:rPr>
      </w:pPr>
      <w:hyperlink w:anchor="_Toc153873946" w:history="1">
        <w:r w:rsidRPr="006767B2">
          <w:rPr>
            <w:rStyle w:val="Hyperlink"/>
          </w:rPr>
          <w:t>25.5.2</w:t>
        </w:r>
        <w:r>
          <w:rPr>
            <w:kern w:val="2"/>
            <w14:ligatures w14:val="standardContextual"/>
          </w:rPr>
          <w:tab/>
        </w:r>
        <w:r w:rsidRPr="006767B2">
          <w:rPr>
            <w:rStyle w:val="Hyperlink"/>
          </w:rPr>
          <w:t>Piezoelectric Wiring Diagram</w:t>
        </w:r>
        <w:r>
          <w:rPr>
            <w:webHidden/>
          </w:rPr>
          <w:tab/>
        </w:r>
        <w:r>
          <w:rPr>
            <w:webHidden/>
          </w:rPr>
          <w:fldChar w:fldCharType="begin"/>
        </w:r>
        <w:r>
          <w:rPr>
            <w:webHidden/>
          </w:rPr>
          <w:instrText xml:space="preserve"> PAGEREF _Toc153873946 \h </w:instrText>
        </w:r>
        <w:r>
          <w:rPr>
            <w:webHidden/>
          </w:rPr>
        </w:r>
        <w:r>
          <w:rPr>
            <w:webHidden/>
          </w:rPr>
          <w:fldChar w:fldCharType="separate"/>
        </w:r>
        <w:r>
          <w:rPr>
            <w:webHidden/>
          </w:rPr>
          <w:t>25-8</w:t>
        </w:r>
        <w:r>
          <w:rPr>
            <w:webHidden/>
          </w:rPr>
          <w:fldChar w:fldCharType="end"/>
        </w:r>
      </w:hyperlink>
    </w:p>
    <w:p w14:paraId="66967780" w14:textId="77A17E75" w:rsidR="00FA280F" w:rsidRDefault="00FA280F">
      <w:pPr>
        <w:pStyle w:val="TOC2"/>
        <w:rPr>
          <w:kern w:val="2"/>
          <w14:ligatures w14:val="standardContextual"/>
        </w:rPr>
      </w:pPr>
      <w:hyperlink w:anchor="_Toc153873947" w:history="1">
        <w:r w:rsidRPr="006767B2">
          <w:rPr>
            <w:rStyle w:val="Hyperlink"/>
          </w:rPr>
          <w:t>25.6</w:t>
        </w:r>
        <w:r>
          <w:rPr>
            <w:kern w:val="2"/>
            <w14:ligatures w14:val="standardContextual"/>
          </w:rPr>
          <w:tab/>
        </w:r>
        <w:r w:rsidRPr="006767B2">
          <w:rPr>
            <w:rStyle w:val="Hyperlink"/>
          </w:rPr>
          <w:t>Non-Invasive Detection</w:t>
        </w:r>
        <w:r>
          <w:rPr>
            <w:webHidden/>
          </w:rPr>
          <w:tab/>
        </w:r>
        <w:r>
          <w:rPr>
            <w:webHidden/>
          </w:rPr>
          <w:fldChar w:fldCharType="begin"/>
        </w:r>
        <w:r>
          <w:rPr>
            <w:webHidden/>
          </w:rPr>
          <w:instrText xml:space="preserve"> PAGEREF _Toc153873947 \h </w:instrText>
        </w:r>
        <w:r>
          <w:rPr>
            <w:webHidden/>
          </w:rPr>
        </w:r>
        <w:r>
          <w:rPr>
            <w:webHidden/>
          </w:rPr>
          <w:fldChar w:fldCharType="separate"/>
        </w:r>
        <w:r>
          <w:rPr>
            <w:webHidden/>
          </w:rPr>
          <w:t>25-9</w:t>
        </w:r>
        <w:r>
          <w:rPr>
            <w:webHidden/>
          </w:rPr>
          <w:fldChar w:fldCharType="end"/>
        </w:r>
      </w:hyperlink>
    </w:p>
    <w:p w14:paraId="357367AE" w14:textId="1DF271D2" w:rsidR="00FA280F" w:rsidRDefault="00FA280F">
      <w:pPr>
        <w:pStyle w:val="TOC2"/>
        <w:rPr>
          <w:kern w:val="2"/>
          <w14:ligatures w14:val="standardContextual"/>
        </w:rPr>
      </w:pPr>
      <w:hyperlink w:anchor="_Toc153873948" w:history="1">
        <w:r w:rsidRPr="006767B2">
          <w:rPr>
            <w:rStyle w:val="Hyperlink"/>
          </w:rPr>
          <w:t>25.7</w:t>
        </w:r>
        <w:r>
          <w:rPr>
            <w:kern w:val="2"/>
            <w14:ligatures w14:val="standardContextual"/>
          </w:rPr>
          <w:tab/>
        </w:r>
        <w:r w:rsidRPr="006767B2">
          <w:rPr>
            <w:rStyle w:val="Hyperlink"/>
          </w:rPr>
          <w:t>Junction Boxes, Wire Entrance, and Pavement Cuts</w:t>
        </w:r>
        <w:r>
          <w:rPr>
            <w:webHidden/>
          </w:rPr>
          <w:tab/>
        </w:r>
        <w:r>
          <w:rPr>
            <w:webHidden/>
          </w:rPr>
          <w:fldChar w:fldCharType="begin"/>
        </w:r>
        <w:r>
          <w:rPr>
            <w:webHidden/>
          </w:rPr>
          <w:instrText xml:space="preserve"> PAGEREF _Toc153873948 \h </w:instrText>
        </w:r>
        <w:r>
          <w:rPr>
            <w:webHidden/>
          </w:rPr>
        </w:r>
        <w:r>
          <w:rPr>
            <w:webHidden/>
          </w:rPr>
          <w:fldChar w:fldCharType="separate"/>
        </w:r>
        <w:r>
          <w:rPr>
            <w:webHidden/>
          </w:rPr>
          <w:t>25-9</w:t>
        </w:r>
        <w:r>
          <w:rPr>
            <w:webHidden/>
          </w:rPr>
          <w:fldChar w:fldCharType="end"/>
        </w:r>
      </w:hyperlink>
    </w:p>
    <w:p w14:paraId="275D538E" w14:textId="6D570CDE" w:rsidR="00FA280F" w:rsidRDefault="00FA280F">
      <w:pPr>
        <w:pStyle w:val="TOC2"/>
        <w:rPr>
          <w:kern w:val="2"/>
          <w14:ligatures w14:val="standardContextual"/>
        </w:rPr>
      </w:pPr>
      <w:hyperlink w:anchor="_Toc153873949" w:history="1">
        <w:r w:rsidRPr="006767B2">
          <w:rPr>
            <w:rStyle w:val="Hyperlink"/>
          </w:rPr>
          <w:t>25.8</w:t>
        </w:r>
        <w:r>
          <w:rPr>
            <w:kern w:val="2"/>
            <w14:ligatures w14:val="standardContextual"/>
          </w:rPr>
          <w:tab/>
        </w:r>
        <w:r w:rsidRPr="006767B2">
          <w:rPr>
            <w:rStyle w:val="Hyperlink"/>
          </w:rPr>
          <w:t>Unique Geometry Considerations</w:t>
        </w:r>
        <w:r>
          <w:rPr>
            <w:webHidden/>
          </w:rPr>
          <w:tab/>
        </w:r>
        <w:r>
          <w:rPr>
            <w:webHidden/>
          </w:rPr>
          <w:fldChar w:fldCharType="begin"/>
        </w:r>
        <w:r>
          <w:rPr>
            <w:webHidden/>
          </w:rPr>
          <w:instrText xml:space="preserve"> PAGEREF _Toc153873949 \h </w:instrText>
        </w:r>
        <w:r>
          <w:rPr>
            <w:webHidden/>
          </w:rPr>
        </w:r>
        <w:r>
          <w:rPr>
            <w:webHidden/>
          </w:rPr>
          <w:fldChar w:fldCharType="separate"/>
        </w:r>
        <w:r>
          <w:rPr>
            <w:webHidden/>
          </w:rPr>
          <w:t>25-13</w:t>
        </w:r>
        <w:r>
          <w:rPr>
            <w:webHidden/>
          </w:rPr>
          <w:fldChar w:fldCharType="end"/>
        </w:r>
      </w:hyperlink>
    </w:p>
    <w:p w14:paraId="425B4427" w14:textId="41F43732" w:rsidR="00FA280F" w:rsidRDefault="00FA280F">
      <w:pPr>
        <w:pStyle w:val="TOC2"/>
        <w:rPr>
          <w:kern w:val="2"/>
          <w14:ligatures w14:val="standardContextual"/>
        </w:rPr>
      </w:pPr>
      <w:hyperlink w:anchor="_Toc153873950" w:history="1">
        <w:r w:rsidRPr="006767B2">
          <w:rPr>
            <w:rStyle w:val="Hyperlink"/>
          </w:rPr>
          <w:t>25.9</w:t>
        </w:r>
        <w:r>
          <w:rPr>
            <w:kern w:val="2"/>
            <w14:ligatures w14:val="standardContextual"/>
          </w:rPr>
          <w:tab/>
        </w:r>
        <w:r w:rsidRPr="006767B2">
          <w:rPr>
            <w:rStyle w:val="Hyperlink"/>
          </w:rPr>
          <w:t>Conduit and Wiring</w:t>
        </w:r>
        <w:r>
          <w:rPr>
            <w:webHidden/>
          </w:rPr>
          <w:tab/>
        </w:r>
        <w:r>
          <w:rPr>
            <w:webHidden/>
          </w:rPr>
          <w:fldChar w:fldCharType="begin"/>
        </w:r>
        <w:r>
          <w:rPr>
            <w:webHidden/>
          </w:rPr>
          <w:instrText xml:space="preserve"> PAGEREF _Toc153873950 \h </w:instrText>
        </w:r>
        <w:r>
          <w:rPr>
            <w:webHidden/>
          </w:rPr>
        </w:r>
        <w:r>
          <w:rPr>
            <w:webHidden/>
          </w:rPr>
          <w:fldChar w:fldCharType="separate"/>
        </w:r>
        <w:r>
          <w:rPr>
            <w:webHidden/>
          </w:rPr>
          <w:t>25-14</w:t>
        </w:r>
        <w:r>
          <w:rPr>
            <w:webHidden/>
          </w:rPr>
          <w:fldChar w:fldCharType="end"/>
        </w:r>
      </w:hyperlink>
    </w:p>
    <w:p w14:paraId="425276A4" w14:textId="781CCBC0" w:rsidR="00FA280F" w:rsidRDefault="00FA280F" w:rsidP="00CF6995">
      <w:pPr>
        <w:pStyle w:val="TOC3"/>
        <w:rPr>
          <w:kern w:val="2"/>
          <w14:ligatures w14:val="standardContextual"/>
        </w:rPr>
      </w:pPr>
      <w:hyperlink w:anchor="_Toc153873951" w:history="1">
        <w:r w:rsidRPr="006767B2">
          <w:rPr>
            <w:rStyle w:val="Hyperlink"/>
          </w:rPr>
          <w:t>25.9.1</w:t>
        </w:r>
        <w:r>
          <w:rPr>
            <w:kern w:val="2"/>
            <w14:ligatures w14:val="standardContextual"/>
          </w:rPr>
          <w:tab/>
        </w:r>
        <w:r w:rsidRPr="006767B2">
          <w:rPr>
            <w:rStyle w:val="Hyperlink"/>
          </w:rPr>
          <w:t>Service Cabinet to Controller Cabinet Wiring</w:t>
        </w:r>
        <w:r>
          <w:rPr>
            <w:webHidden/>
          </w:rPr>
          <w:tab/>
        </w:r>
        <w:r>
          <w:rPr>
            <w:webHidden/>
          </w:rPr>
          <w:fldChar w:fldCharType="begin"/>
        </w:r>
        <w:r>
          <w:rPr>
            <w:webHidden/>
          </w:rPr>
          <w:instrText xml:space="preserve"> PAGEREF _Toc153873951 \h </w:instrText>
        </w:r>
        <w:r>
          <w:rPr>
            <w:webHidden/>
          </w:rPr>
        </w:r>
        <w:r>
          <w:rPr>
            <w:webHidden/>
          </w:rPr>
          <w:fldChar w:fldCharType="separate"/>
        </w:r>
        <w:r>
          <w:rPr>
            <w:webHidden/>
          </w:rPr>
          <w:t>25-14</w:t>
        </w:r>
        <w:r>
          <w:rPr>
            <w:webHidden/>
          </w:rPr>
          <w:fldChar w:fldCharType="end"/>
        </w:r>
      </w:hyperlink>
    </w:p>
    <w:p w14:paraId="709E4FAF" w14:textId="27A1659F" w:rsidR="00FA280F" w:rsidRDefault="00FA280F" w:rsidP="00CF6995">
      <w:pPr>
        <w:pStyle w:val="TOC3"/>
        <w:rPr>
          <w:kern w:val="2"/>
          <w14:ligatures w14:val="standardContextual"/>
        </w:rPr>
      </w:pPr>
      <w:hyperlink w:anchor="_Toc153873952" w:history="1">
        <w:r w:rsidRPr="006767B2">
          <w:rPr>
            <w:rStyle w:val="Hyperlink"/>
          </w:rPr>
          <w:t>25.9.2</w:t>
        </w:r>
        <w:r>
          <w:rPr>
            <w:kern w:val="2"/>
            <w14:ligatures w14:val="standardContextual"/>
          </w:rPr>
          <w:tab/>
        </w:r>
        <w:r w:rsidRPr="006767B2">
          <w:rPr>
            <w:rStyle w:val="Hyperlink"/>
          </w:rPr>
          <w:t>Loop Wire and Loop Feeder Cable</w:t>
        </w:r>
        <w:r>
          <w:rPr>
            <w:webHidden/>
          </w:rPr>
          <w:tab/>
        </w:r>
        <w:r>
          <w:rPr>
            <w:webHidden/>
          </w:rPr>
          <w:fldChar w:fldCharType="begin"/>
        </w:r>
        <w:r>
          <w:rPr>
            <w:webHidden/>
          </w:rPr>
          <w:instrText xml:space="preserve"> PAGEREF _Toc153873952 \h </w:instrText>
        </w:r>
        <w:r>
          <w:rPr>
            <w:webHidden/>
          </w:rPr>
        </w:r>
        <w:r>
          <w:rPr>
            <w:webHidden/>
          </w:rPr>
          <w:fldChar w:fldCharType="separate"/>
        </w:r>
        <w:r>
          <w:rPr>
            <w:webHidden/>
          </w:rPr>
          <w:t>25-14</w:t>
        </w:r>
        <w:r>
          <w:rPr>
            <w:webHidden/>
          </w:rPr>
          <w:fldChar w:fldCharType="end"/>
        </w:r>
      </w:hyperlink>
    </w:p>
    <w:p w14:paraId="0463F22D" w14:textId="5A30F7DF" w:rsidR="00FA280F" w:rsidRDefault="00FA280F" w:rsidP="00CF6995">
      <w:pPr>
        <w:pStyle w:val="TOC3"/>
        <w:rPr>
          <w:kern w:val="2"/>
          <w14:ligatures w14:val="standardContextual"/>
        </w:rPr>
      </w:pPr>
      <w:hyperlink w:anchor="_Toc153873953" w:history="1">
        <w:r w:rsidRPr="006767B2">
          <w:rPr>
            <w:rStyle w:val="Hyperlink"/>
          </w:rPr>
          <w:t>25.9.3</w:t>
        </w:r>
        <w:r>
          <w:rPr>
            <w:kern w:val="2"/>
            <w14:ligatures w14:val="standardContextual"/>
          </w:rPr>
          <w:tab/>
        </w:r>
        <w:r w:rsidRPr="006767B2">
          <w:rPr>
            <w:rStyle w:val="Hyperlink"/>
          </w:rPr>
          <w:t>Piezo Cable</w:t>
        </w:r>
        <w:r>
          <w:rPr>
            <w:webHidden/>
          </w:rPr>
          <w:tab/>
        </w:r>
        <w:r>
          <w:rPr>
            <w:webHidden/>
          </w:rPr>
          <w:fldChar w:fldCharType="begin"/>
        </w:r>
        <w:r>
          <w:rPr>
            <w:webHidden/>
          </w:rPr>
          <w:instrText xml:space="preserve"> PAGEREF _Toc153873953 \h </w:instrText>
        </w:r>
        <w:r>
          <w:rPr>
            <w:webHidden/>
          </w:rPr>
        </w:r>
        <w:r>
          <w:rPr>
            <w:webHidden/>
          </w:rPr>
          <w:fldChar w:fldCharType="separate"/>
        </w:r>
        <w:r>
          <w:rPr>
            <w:webHidden/>
          </w:rPr>
          <w:t>25-14</w:t>
        </w:r>
        <w:r>
          <w:rPr>
            <w:webHidden/>
          </w:rPr>
          <w:fldChar w:fldCharType="end"/>
        </w:r>
      </w:hyperlink>
    </w:p>
    <w:p w14:paraId="094E56BB" w14:textId="5F9BD679" w:rsidR="00FA280F" w:rsidRDefault="00FA280F" w:rsidP="00CF6995">
      <w:pPr>
        <w:pStyle w:val="TOC3"/>
        <w:rPr>
          <w:kern w:val="2"/>
          <w14:ligatures w14:val="standardContextual"/>
        </w:rPr>
      </w:pPr>
      <w:hyperlink w:anchor="_Toc153873954" w:history="1">
        <w:r w:rsidRPr="006767B2">
          <w:rPr>
            <w:rStyle w:val="Hyperlink"/>
          </w:rPr>
          <w:t>25.9.4</w:t>
        </w:r>
        <w:r>
          <w:rPr>
            <w:kern w:val="2"/>
            <w14:ligatures w14:val="standardContextual"/>
          </w:rPr>
          <w:tab/>
        </w:r>
        <w:r w:rsidRPr="006767B2">
          <w:rPr>
            <w:rStyle w:val="Hyperlink"/>
          </w:rPr>
          <w:t>Conduit</w:t>
        </w:r>
        <w:r>
          <w:rPr>
            <w:webHidden/>
          </w:rPr>
          <w:tab/>
        </w:r>
        <w:r>
          <w:rPr>
            <w:webHidden/>
          </w:rPr>
          <w:fldChar w:fldCharType="begin"/>
        </w:r>
        <w:r>
          <w:rPr>
            <w:webHidden/>
          </w:rPr>
          <w:instrText xml:space="preserve"> PAGEREF _Toc153873954 \h </w:instrText>
        </w:r>
        <w:r>
          <w:rPr>
            <w:webHidden/>
          </w:rPr>
        </w:r>
        <w:r>
          <w:rPr>
            <w:webHidden/>
          </w:rPr>
          <w:fldChar w:fldCharType="separate"/>
        </w:r>
        <w:r>
          <w:rPr>
            <w:webHidden/>
          </w:rPr>
          <w:t>25-16</w:t>
        </w:r>
        <w:r>
          <w:rPr>
            <w:webHidden/>
          </w:rPr>
          <w:fldChar w:fldCharType="end"/>
        </w:r>
      </w:hyperlink>
    </w:p>
    <w:p w14:paraId="1D62081F" w14:textId="7E98E043" w:rsidR="00FA280F" w:rsidRDefault="00FA280F">
      <w:pPr>
        <w:pStyle w:val="TOC2"/>
        <w:rPr>
          <w:kern w:val="2"/>
          <w14:ligatures w14:val="standardContextual"/>
        </w:rPr>
      </w:pPr>
      <w:hyperlink w:anchor="_Toc153873955" w:history="1">
        <w:r w:rsidRPr="006767B2">
          <w:rPr>
            <w:rStyle w:val="Hyperlink"/>
          </w:rPr>
          <w:t>25.10</w:t>
        </w:r>
        <w:r>
          <w:rPr>
            <w:kern w:val="2"/>
            <w14:ligatures w14:val="standardContextual"/>
          </w:rPr>
          <w:tab/>
        </w:r>
        <w:r w:rsidRPr="006767B2">
          <w:rPr>
            <w:rStyle w:val="Hyperlink"/>
          </w:rPr>
          <w:t>Controller Cabinet and Service Cabinet</w:t>
        </w:r>
        <w:r>
          <w:rPr>
            <w:webHidden/>
          </w:rPr>
          <w:tab/>
        </w:r>
        <w:r>
          <w:rPr>
            <w:webHidden/>
          </w:rPr>
          <w:fldChar w:fldCharType="begin"/>
        </w:r>
        <w:r>
          <w:rPr>
            <w:webHidden/>
          </w:rPr>
          <w:instrText xml:space="preserve"> PAGEREF _Toc153873955 \h </w:instrText>
        </w:r>
        <w:r>
          <w:rPr>
            <w:webHidden/>
          </w:rPr>
        </w:r>
        <w:r>
          <w:rPr>
            <w:webHidden/>
          </w:rPr>
          <w:fldChar w:fldCharType="separate"/>
        </w:r>
        <w:r>
          <w:rPr>
            <w:webHidden/>
          </w:rPr>
          <w:t>25-16</w:t>
        </w:r>
        <w:r>
          <w:rPr>
            <w:webHidden/>
          </w:rPr>
          <w:fldChar w:fldCharType="end"/>
        </w:r>
      </w:hyperlink>
    </w:p>
    <w:p w14:paraId="54DE4BFA" w14:textId="34D603AB" w:rsidR="00FA280F" w:rsidRDefault="00FA280F">
      <w:pPr>
        <w:pStyle w:val="TOC2"/>
        <w:rPr>
          <w:kern w:val="2"/>
          <w14:ligatures w14:val="standardContextual"/>
        </w:rPr>
      </w:pPr>
      <w:hyperlink w:anchor="_Toc153873956" w:history="1">
        <w:r w:rsidRPr="006767B2">
          <w:rPr>
            <w:rStyle w:val="Hyperlink"/>
          </w:rPr>
          <w:t>25.11</w:t>
        </w:r>
        <w:r>
          <w:rPr>
            <w:kern w:val="2"/>
            <w14:ligatures w14:val="standardContextual"/>
          </w:rPr>
          <w:tab/>
        </w:r>
        <w:r w:rsidRPr="006767B2">
          <w:rPr>
            <w:rStyle w:val="Hyperlink"/>
          </w:rPr>
          <w:t>Controller</w:t>
        </w:r>
        <w:r>
          <w:rPr>
            <w:webHidden/>
          </w:rPr>
          <w:tab/>
        </w:r>
        <w:r>
          <w:rPr>
            <w:webHidden/>
          </w:rPr>
          <w:fldChar w:fldCharType="begin"/>
        </w:r>
        <w:r>
          <w:rPr>
            <w:webHidden/>
          </w:rPr>
          <w:instrText xml:space="preserve"> PAGEREF _Toc153873956 \h </w:instrText>
        </w:r>
        <w:r>
          <w:rPr>
            <w:webHidden/>
          </w:rPr>
        </w:r>
        <w:r>
          <w:rPr>
            <w:webHidden/>
          </w:rPr>
          <w:fldChar w:fldCharType="separate"/>
        </w:r>
        <w:r>
          <w:rPr>
            <w:webHidden/>
          </w:rPr>
          <w:t>25-19</w:t>
        </w:r>
        <w:r>
          <w:rPr>
            <w:webHidden/>
          </w:rPr>
          <w:fldChar w:fldCharType="end"/>
        </w:r>
      </w:hyperlink>
    </w:p>
    <w:p w14:paraId="6F1590EE" w14:textId="65FD239C" w:rsidR="00FA280F" w:rsidRDefault="00FA280F">
      <w:pPr>
        <w:pStyle w:val="TOC2"/>
        <w:rPr>
          <w:kern w:val="2"/>
          <w14:ligatures w14:val="standardContextual"/>
        </w:rPr>
      </w:pPr>
      <w:hyperlink w:anchor="_Toc153873957" w:history="1">
        <w:r w:rsidRPr="006767B2">
          <w:rPr>
            <w:rStyle w:val="Hyperlink"/>
          </w:rPr>
          <w:t>25.12</w:t>
        </w:r>
        <w:r>
          <w:rPr>
            <w:kern w:val="2"/>
            <w14:ligatures w14:val="standardContextual"/>
          </w:rPr>
          <w:tab/>
        </w:r>
        <w:r w:rsidRPr="006767B2">
          <w:rPr>
            <w:rStyle w:val="Hyperlink"/>
          </w:rPr>
          <w:t>Communication</w:t>
        </w:r>
        <w:r>
          <w:rPr>
            <w:webHidden/>
          </w:rPr>
          <w:tab/>
        </w:r>
        <w:r>
          <w:rPr>
            <w:webHidden/>
          </w:rPr>
          <w:fldChar w:fldCharType="begin"/>
        </w:r>
        <w:r>
          <w:rPr>
            <w:webHidden/>
          </w:rPr>
          <w:instrText xml:space="preserve"> PAGEREF _Toc153873957 \h </w:instrText>
        </w:r>
        <w:r>
          <w:rPr>
            <w:webHidden/>
          </w:rPr>
        </w:r>
        <w:r>
          <w:rPr>
            <w:webHidden/>
          </w:rPr>
          <w:fldChar w:fldCharType="separate"/>
        </w:r>
        <w:r>
          <w:rPr>
            <w:webHidden/>
          </w:rPr>
          <w:t>25-20</w:t>
        </w:r>
        <w:r>
          <w:rPr>
            <w:webHidden/>
          </w:rPr>
          <w:fldChar w:fldCharType="end"/>
        </w:r>
      </w:hyperlink>
    </w:p>
    <w:p w14:paraId="2965F5DF" w14:textId="3CBE1CAA" w:rsidR="00FA280F" w:rsidRDefault="00FA280F">
      <w:pPr>
        <w:pStyle w:val="TOC2"/>
        <w:rPr>
          <w:kern w:val="2"/>
          <w14:ligatures w14:val="standardContextual"/>
        </w:rPr>
      </w:pPr>
      <w:hyperlink w:anchor="_Toc153873958" w:history="1">
        <w:r w:rsidRPr="006767B2">
          <w:rPr>
            <w:rStyle w:val="Hyperlink"/>
          </w:rPr>
          <w:t>25.13</w:t>
        </w:r>
        <w:r>
          <w:rPr>
            <w:kern w:val="2"/>
            <w14:ligatures w14:val="standardContextual"/>
          </w:rPr>
          <w:tab/>
        </w:r>
        <w:r w:rsidRPr="006767B2">
          <w:rPr>
            <w:rStyle w:val="Hyperlink"/>
          </w:rPr>
          <w:t>Maintenance Pad</w:t>
        </w:r>
        <w:r>
          <w:rPr>
            <w:webHidden/>
          </w:rPr>
          <w:tab/>
        </w:r>
        <w:r>
          <w:rPr>
            <w:webHidden/>
          </w:rPr>
          <w:fldChar w:fldCharType="begin"/>
        </w:r>
        <w:r>
          <w:rPr>
            <w:webHidden/>
          </w:rPr>
          <w:instrText xml:space="preserve"> PAGEREF _Toc153873958 \h </w:instrText>
        </w:r>
        <w:r>
          <w:rPr>
            <w:webHidden/>
          </w:rPr>
        </w:r>
        <w:r>
          <w:rPr>
            <w:webHidden/>
          </w:rPr>
          <w:fldChar w:fldCharType="separate"/>
        </w:r>
        <w:r>
          <w:rPr>
            <w:webHidden/>
          </w:rPr>
          <w:t>25-20</w:t>
        </w:r>
        <w:r>
          <w:rPr>
            <w:webHidden/>
          </w:rPr>
          <w:fldChar w:fldCharType="end"/>
        </w:r>
      </w:hyperlink>
    </w:p>
    <w:p w14:paraId="479625C8" w14:textId="517B5891" w:rsidR="00FA280F" w:rsidRDefault="00FA280F">
      <w:pPr>
        <w:pStyle w:val="TOC2"/>
        <w:rPr>
          <w:kern w:val="2"/>
          <w14:ligatures w14:val="standardContextual"/>
        </w:rPr>
      </w:pPr>
      <w:hyperlink w:anchor="_Toc153873959" w:history="1">
        <w:r w:rsidRPr="006767B2">
          <w:rPr>
            <w:rStyle w:val="Hyperlink"/>
          </w:rPr>
          <w:t>25.14</w:t>
        </w:r>
        <w:r>
          <w:rPr>
            <w:kern w:val="2"/>
            <w14:ligatures w14:val="standardContextual"/>
          </w:rPr>
          <w:tab/>
        </w:r>
        <w:r w:rsidRPr="006767B2">
          <w:rPr>
            <w:rStyle w:val="Hyperlink"/>
          </w:rPr>
          <w:t>Anti-Vandalism Treatments</w:t>
        </w:r>
        <w:r>
          <w:rPr>
            <w:webHidden/>
          </w:rPr>
          <w:tab/>
        </w:r>
        <w:r>
          <w:rPr>
            <w:webHidden/>
          </w:rPr>
          <w:fldChar w:fldCharType="begin"/>
        </w:r>
        <w:r>
          <w:rPr>
            <w:webHidden/>
          </w:rPr>
          <w:instrText xml:space="preserve"> PAGEREF _Toc153873959 \h </w:instrText>
        </w:r>
        <w:r>
          <w:rPr>
            <w:webHidden/>
          </w:rPr>
        </w:r>
        <w:r>
          <w:rPr>
            <w:webHidden/>
          </w:rPr>
          <w:fldChar w:fldCharType="separate"/>
        </w:r>
        <w:r>
          <w:rPr>
            <w:webHidden/>
          </w:rPr>
          <w:t>25-20</w:t>
        </w:r>
        <w:r>
          <w:rPr>
            <w:webHidden/>
          </w:rPr>
          <w:fldChar w:fldCharType="end"/>
        </w:r>
      </w:hyperlink>
    </w:p>
    <w:p w14:paraId="66344537" w14:textId="63237D46" w:rsidR="00FA280F" w:rsidRDefault="00FA280F">
      <w:pPr>
        <w:pStyle w:val="TOC2"/>
        <w:rPr>
          <w:kern w:val="2"/>
          <w14:ligatures w14:val="standardContextual"/>
        </w:rPr>
      </w:pPr>
      <w:hyperlink w:anchor="_Toc153873960" w:history="1">
        <w:r w:rsidRPr="006767B2">
          <w:rPr>
            <w:rStyle w:val="Hyperlink"/>
          </w:rPr>
          <w:t>25.15</w:t>
        </w:r>
        <w:r>
          <w:rPr>
            <w:kern w:val="2"/>
            <w14:ligatures w14:val="standardContextual"/>
          </w:rPr>
          <w:tab/>
        </w:r>
        <w:r w:rsidRPr="006767B2">
          <w:rPr>
            <w:rStyle w:val="Hyperlink"/>
          </w:rPr>
          <w:t>Standard Drawing and Standard Details</w:t>
        </w:r>
        <w:r>
          <w:rPr>
            <w:webHidden/>
          </w:rPr>
          <w:tab/>
        </w:r>
        <w:r>
          <w:rPr>
            <w:webHidden/>
          </w:rPr>
          <w:fldChar w:fldCharType="begin"/>
        </w:r>
        <w:r>
          <w:rPr>
            <w:webHidden/>
          </w:rPr>
          <w:instrText xml:space="preserve"> PAGEREF _Toc153873960 \h </w:instrText>
        </w:r>
        <w:r>
          <w:rPr>
            <w:webHidden/>
          </w:rPr>
        </w:r>
        <w:r>
          <w:rPr>
            <w:webHidden/>
          </w:rPr>
          <w:fldChar w:fldCharType="separate"/>
        </w:r>
        <w:r>
          <w:rPr>
            <w:webHidden/>
          </w:rPr>
          <w:t>25-22</w:t>
        </w:r>
        <w:r>
          <w:rPr>
            <w:webHidden/>
          </w:rPr>
          <w:fldChar w:fldCharType="end"/>
        </w:r>
      </w:hyperlink>
    </w:p>
    <w:p w14:paraId="7E504DD5" w14:textId="0DC6B2D7" w:rsidR="00FA280F" w:rsidRDefault="00FA280F">
      <w:pPr>
        <w:pStyle w:val="TOC2"/>
        <w:rPr>
          <w:kern w:val="2"/>
          <w14:ligatures w14:val="standardContextual"/>
        </w:rPr>
      </w:pPr>
      <w:hyperlink w:anchor="_Toc153873961" w:history="1">
        <w:r w:rsidRPr="006767B2">
          <w:rPr>
            <w:rStyle w:val="Hyperlink"/>
          </w:rPr>
          <w:t>25.16</w:t>
        </w:r>
        <w:r>
          <w:rPr>
            <w:kern w:val="2"/>
            <w14:ligatures w14:val="standardContextual"/>
          </w:rPr>
          <w:tab/>
        </w:r>
        <w:r w:rsidRPr="006767B2">
          <w:rPr>
            <w:rStyle w:val="Hyperlink"/>
          </w:rPr>
          <w:t>Specifications, Cost Estimates, Bid Items, and Construction Support</w:t>
        </w:r>
        <w:r>
          <w:rPr>
            <w:webHidden/>
          </w:rPr>
          <w:tab/>
        </w:r>
        <w:r>
          <w:rPr>
            <w:webHidden/>
          </w:rPr>
          <w:fldChar w:fldCharType="begin"/>
        </w:r>
        <w:r>
          <w:rPr>
            <w:webHidden/>
          </w:rPr>
          <w:instrText xml:space="preserve"> PAGEREF _Toc153873961 \h </w:instrText>
        </w:r>
        <w:r>
          <w:rPr>
            <w:webHidden/>
          </w:rPr>
        </w:r>
        <w:r>
          <w:rPr>
            <w:webHidden/>
          </w:rPr>
          <w:fldChar w:fldCharType="separate"/>
        </w:r>
        <w:r>
          <w:rPr>
            <w:webHidden/>
          </w:rPr>
          <w:t>25-22</w:t>
        </w:r>
        <w:r>
          <w:rPr>
            <w:webHidden/>
          </w:rPr>
          <w:fldChar w:fldCharType="end"/>
        </w:r>
      </w:hyperlink>
    </w:p>
    <w:p w14:paraId="69C6D212" w14:textId="3E7A54BC" w:rsidR="00FA280F" w:rsidRDefault="00FA280F">
      <w:pPr>
        <w:pStyle w:val="TOC2"/>
        <w:rPr>
          <w:kern w:val="2"/>
          <w14:ligatures w14:val="standardContextual"/>
        </w:rPr>
      </w:pPr>
      <w:hyperlink w:anchor="_Toc153873962" w:history="1">
        <w:r w:rsidRPr="006767B2">
          <w:rPr>
            <w:rStyle w:val="Hyperlink"/>
          </w:rPr>
          <w:t>25.17</w:t>
        </w:r>
        <w:r>
          <w:rPr>
            <w:kern w:val="2"/>
            <w14:ligatures w14:val="standardContextual"/>
          </w:rPr>
          <w:tab/>
        </w:r>
        <w:r w:rsidRPr="006767B2">
          <w:rPr>
            <w:rStyle w:val="Hyperlink"/>
          </w:rPr>
          <w:t>Drafting Standards</w:t>
        </w:r>
        <w:r>
          <w:rPr>
            <w:webHidden/>
          </w:rPr>
          <w:tab/>
        </w:r>
        <w:r>
          <w:rPr>
            <w:webHidden/>
          </w:rPr>
          <w:fldChar w:fldCharType="begin"/>
        </w:r>
        <w:r>
          <w:rPr>
            <w:webHidden/>
          </w:rPr>
          <w:instrText xml:space="preserve"> PAGEREF _Toc153873962 \h </w:instrText>
        </w:r>
        <w:r>
          <w:rPr>
            <w:webHidden/>
          </w:rPr>
        </w:r>
        <w:r>
          <w:rPr>
            <w:webHidden/>
          </w:rPr>
          <w:fldChar w:fldCharType="separate"/>
        </w:r>
        <w:r>
          <w:rPr>
            <w:webHidden/>
          </w:rPr>
          <w:t>25-23</w:t>
        </w:r>
        <w:r>
          <w:rPr>
            <w:webHidden/>
          </w:rPr>
          <w:fldChar w:fldCharType="end"/>
        </w:r>
      </w:hyperlink>
    </w:p>
    <w:p w14:paraId="0B75F9BF" w14:textId="6B4A0CBF" w:rsidR="00FA280F" w:rsidRDefault="00FA280F">
      <w:pPr>
        <w:pStyle w:val="TOC2"/>
        <w:rPr>
          <w:kern w:val="2"/>
          <w14:ligatures w14:val="standardContextual"/>
        </w:rPr>
      </w:pPr>
      <w:hyperlink w:anchor="_Toc153873963" w:history="1">
        <w:r w:rsidRPr="006767B2">
          <w:rPr>
            <w:rStyle w:val="Hyperlink"/>
          </w:rPr>
          <w:t>25.18</w:t>
        </w:r>
        <w:r>
          <w:rPr>
            <w:kern w:val="2"/>
            <w14:ligatures w14:val="standardContextual"/>
          </w:rPr>
          <w:tab/>
        </w:r>
        <w:r w:rsidRPr="006767B2">
          <w:rPr>
            <w:rStyle w:val="Hyperlink"/>
          </w:rPr>
          <w:t>Design Approval, Drawing Numbers, and ATR Site Number</w:t>
        </w:r>
        <w:r>
          <w:rPr>
            <w:webHidden/>
          </w:rPr>
          <w:tab/>
        </w:r>
        <w:r>
          <w:rPr>
            <w:webHidden/>
          </w:rPr>
          <w:fldChar w:fldCharType="begin"/>
        </w:r>
        <w:r>
          <w:rPr>
            <w:webHidden/>
          </w:rPr>
          <w:instrText xml:space="preserve"> PAGEREF _Toc153873963 \h </w:instrText>
        </w:r>
        <w:r>
          <w:rPr>
            <w:webHidden/>
          </w:rPr>
        </w:r>
        <w:r>
          <w:rPr>
            <w:webHidden/>
          </w:rPr>
          <w:fldChar w:fldCharType="separate"/>
        </w:r>
        <w:r>
          <w:rPr>
            <w:webHidden/>
          </w:rPr>
          <w:t>25-25</w:t>
        </w:r>
        <w:r>
          <w:rPr>
            <w:webHidden/>
          </w:rPr>
          <w:fldChar w:fldCharType="end"/>
        </w:r>
      </w:hyperlink>
    </w:p>
    <w:p w14:paraId="47FADBDE" w14:textId="1424EC06" w:rsidR="00FA280F" w:rsidRDefault="00FA280F">
      <w:pPr>
        <w:pStyle w:val="TOC2"/>
        <w:rPr>
          <w:kern w:val="2"/>
          <w14:ligatures w14:val="standardContextual"/>
        </w:rPr>
      </w:pPr>
      <w:hyperlink w:anchor="_Toc153873964" w:history="1">
        <w:r w:rsidRPr="006767B2">
          <w:rPr>
            <w:rStyle w:val="Hyperlink"/>
          </w:rPr>
          <w:t>25.19</w:t>
        </w:r>
        <w:r>
          <w:rPr>
            <w:kern w:val="2"/>
            <w14:ligatures w14:val="standardContextual"/>
          </w:rPr>
          <w:tab/>
        </w:r>
        <w:r w:rsidRPr="006767B2">
          <w:rPr>
            <w:rStyle w:val="Hyperlink"/>
          </w:rPr>
          <w:t>ATR Cabinet Prints</w:t>
        </w:r>
        <w:r>
          <w:rPr>
            <w:webHidden/>
          </w:rPr>
          <w:tab/>
        </w:r>
        <w:r>
          <w:rPr>
            <w:webHidden/>
          </w:rPr>
          <w:fldChar w:fldCharType="begin"/>
        </w:r>
        <w:r>
          <w:rPr>
            <w:webHidden/>
          </w:rPr>
          <w:instrText xml:space="preserve"> PAGEREF _Toc153873964 \h </w:instrText>
        </w:r>
        <w:r>
          <w:rPr>
            <w:webHidden/>
          </w:rPr>
        </w:r>
        <w:r>
          <w:rPr>
            <w:webHidden/>
          </w:rPr>
          <w:fldChar w:fldCharType="separate"/>
        </w:r>
        <w:r>
          <w:rPr>
            <w:webHidden/>
          </w:rPr>
          <w:t>25-26</w:t>
        </w:r>
        <w:r>
          <w:rPr>
            <w:webHidden/>
          </w:rPr>
          <w:fldChar w:fldCharType="end"/>
        </w:r>
      </w:hyperlink>
    </w:p>
    <w:p w14:paraId="7DD1B86C" w14:textId="5EE532D8" w:rsidR="00FA280F" w:rsidRDefault="00FA280F" w:rsidP="00CF6995">
      <w:pPr>
        <w:pStyle w:val="TOC3"/>
        <w:rPr>
          <w:kern w:val="2"/>
          <w14:ligatures w14:val="standardContextual"/>
        </w:rPr>
      </w:pPr>
      <w:hyperlink w:anchor="_Toc153873965" w:history="1">
        <w:r w:rsidRPr="006767B2">
          <w:rPr>
            <w:rStyle w:val="Hyperlink"/>
          </w:rPr>
          <w:t>25.19.1</w:t>
        </w:r>
        <w:r>
          <w:rPr>
            <w:kern w:val="2"/>
            <w14:ligatures w14:val="standardContextual"/>
          </w:rPr>
          <w:tab/>
        </w:r>
        <w:r w:rsidRPr="006767B2">
          <w:rPr>
            <w:rStyle w:val="Hyperlink"/>
          </w:rPr>
          <w:t>Page 1 – Cabinet Layout</w:t>
        </w:r>
        <w:r>
          <w:rPr>
            <w:webHidden/>
          </w:rPr>
          <w:tab/>
        </w:r>
        <w:r>
          <w:rPr>
            <w:webHidden/>
          </w:rPr>
          <w:fldChar w:fldCharType="begin"/>
        </w:r>
        <w:r>
          <w:rPr>
            <w:webHidden/>
          </w:rPr>
          <w:instrText xml:space="preserve"> PAGEREF _Toc153873965 \h </w:instrText>
        </w:r>
        <w:r>
          <w:rPr>
            <w:webHidden/>
          </w:rPr>
        </w:r>
        <w:r>
          <w:rPr>
            <w:webHidden/>
          </w:rPr>
          <w:fldChar w:fldCharType="separate"/>
        </w:r>
        <w:r>
          <w:rPr>
            <w:webHidden/>
          </w:rPr>
          <w:t>25-27</w:t>
        </w:r>
        <w:r>
          <w:rPr>
            <w:webHidden/>
          </w:rPr>
          <w:fldChar w:fldCharType="end"/>
        </w:r>
      </w:hyperlink>
    </w:p>
    <w:p w14:paraId="719D1333" w14:textId="5947C42E" w:rsidR="00FA280F" w:rsidRDefault="00FA280F" w:rsidP="00CF6995">
      <w:pPr>
        <w:pStyle w:val="TOC3"/>
        <w:rPr>
          <w:kern w:val="2"/>
          <w14:ligatures w14:val="standardContextual"/>
        </w:rPr>
      </w:pPr>
      <w:hyperlink w:anchor="_Toc153873966" w:history="1">
        <w:r w:rsidRPr="006767B2">
          <w:rPr>
            <w:rStyle w:val="Hyperlink"/>
          </w:rPr>
          <w:t>25.19.2</w:t>
        </w:r>
        <w:r>
          <w:rPr>
            <w:kern w:val="2"/>
            <w14:ligatures w14:val="standardContextual"/>
          </w:rPr>
          <w:tab/>
        </w:r>
        <w:r w:rsidRPr="006767B2">
          <w:rPr>
            <w:rStyle w:val="Hyperlink"/>
          </w:rPr>
          <w:t>Page 2 – Terminations</w:t>
        </w:r>
        <w:r>
          <w:rPr>
            <w:webHidden/>
          </w:rPr>
          <w:tab/>
        </w:r>
        <w:r>
          <w:rPr>
            <w:webHidden/>
          </w:rPr>
          <w:fldChar w:fldCharType="begin"/>
        </w:r>
        <w:r>
          <w:rPr>
            <w:webHidden/>
          </w:rPr>
          <w:instrText xml:space="preserve"> PAGEREF _Toc153873966 \h </w:instrText>
        </w:r>
        <w:r>
          <w:rPr>
            <w:webHidden/>
          </w:rPr>
        </w:r>
        <w:r>
          <w:rPr>
            <w:webHidden/>
          </w:rPr>
          <w:fldChar w:fldCharType="separate"/>
        </w:r>
        <w:r>
          <w:rPr>
            <w:webHidden/>
          </w:rPr>
          <w:t>25-28</w:t>
        </w:r>
        <w:r>
          <w:rPr>
            <w:webHidden/>
          </w:rPr>
          <w:fldChar w:fldCharType="end"/>
        </w:r>
      </w:hyperlink>
    </w:p>
    <w:p w14:paraId="31F6710E" w14:textId="191726DE" w:rsidR="00FA280F" w:rsidRDefault="00FA280F" w:rsidP="00CF6995">
      <w:pPr>
        <w:pStyle w:val="TOC3"/>
        <w:rPr>
          <w:kern w:val="2"/>
          <w14:ligatures w14:val="standardContextual"/>
        </w:rPr>
      </w:pPr>
      <w:hyperlink w:anchor="_Toc153873967" w:history="1">
        <w:r w:rsidRPr="006767B2">
          <w:rPr>
            <w:rStyle w:val="Hyperlink"/>
          </w:rPr>
          <w:t>25.19.3</w:t>
        </w:r>
        <w:r>
          <w:rPr>
            <w:kern w:val="2"/>
            <w14:ligatures w14:val="standardContextual"/>
          </w:rPr>
          <w:tab/>
        </w:r>
        <w:r w:rsidRPr="006767B2">
          <w:rPr>
            <w:rStyle w:val="Hyperlink"/>
          </w:rPr>
          <w:t>Page 3 – ATR Site Drawing</w:t>
        </w:r>
        <w:r>
          <w:rPr>
            <w:webHidden/>
          </w:rPr>
          <w:tab/>
        </w:r>
        <w:r>
          <w:rPr>
            <w:webHidden/>
          </w:rPr>
          <w:fldChar w:fldCharType="begin"/>
        </w:r>
        <w:r>
          <w:rPr>
            <w:webHidden/>
          </w:rPr>
          <w:instrText xml:space="preserve"> PAGEREF _Toc153873967 \h </w:instrText>
        </w:r>
        <w:r>
          <w:rPr>
            <w:webHidden/>
          </w:rPr>
        </w:r>
        <w:r>
          <w:rPr>
            <w:webHidden/>
          </w:rPr>
          <w:fldChar w:fldCharType="separate"/>
        </w:r>
        <w:r>
          <w:rPr>
            <w:webHidden/>
          </w:rPr>
          <w:t>25-29</w:t>
        </w:r>
        <w:r>
          <w:rPr>
            <w:webHidden/>
          </w:rPr>
          <w:fldChar w:fldCharType="end"/>
        </w:r>
      </w:hyperlink>
    </w:p>
    <w:p w14:paraId="565C04B8" w14:textId="383FF05C" w:rsidR="00FA280F" w:rsidRDefault="00FA280F">
      <w:pPr>
        <w:pStyle w:val="TOC2"/>
        <w:rPr>
          <w:kern w:val="2"/>
          <w14:ligatures w14:val="standardContextual"/>
        </w:rPr>
      </w:pPr>
      <w:hyperlink w:anchor="_Toc153873968" w:history="1">
        <w:r w:rsidRPr="006767B2">
          <w:rPr>
            <w:rStyle w:val="Hyperlink"/>
          </w:rPr>
          <w:t>25.20</w:t>
        </w:r>
        <w:r>
          <w:rPr>
            <w:kern w:val="2"/>
            <w14:ligatures w14:val="standardContextual"/>
          </w:rPr>
          <w:tab/>
        </w:r>
        <w:r w:rsidRPr="006767B2">
          <w:rPr>
            <w:rStyle w:val="Hyperlink"/>
          </w:rPr>
          <w:t>Example Plan Sheets</w:t>
        </w:r>
        <w:r>
          <w:rPr>
            <w:webHidden/>
          </w:rPr>
          <w:tab/>
        </w:r>
        <w:r>
          <w:rPr>
            <w:webHidden/>
          </w:rPr>
          <w:fldChar w:fldCharType="begin"/>
        </w:r>
        <w:r>
          <w:rPr>
            <w:webHidden/>
          </w:rPr>
          <w:instrText xml:space="preserve"> PAGEREF _Toc153873968 \h </w:instrText>
        </w:r>
        <w:r>
          <w:rPr>
            <w:webHidden/>
          </w:rPr>
        </w:r>
        <w:r>
          <w:rPr>
            <w:webHidden/>
          </w:rPr>
          <w:fldChar w:fldCharType="separate"/>
        </w:r>
        <w:r>
          <w:rPr>
            <w:webHidden/>
          </w:rPr>
          <w:t>25-30</w:t>
        </w:r>
        <w:r>
          <w:rPr>
            <w:webHidden/>
          </w:rPr>
          <w:fldChar w:fldCharType="end"/>
        </w:r>
      </w:hyperlink>
    </w:p>
    <w:p w14:paraId="2E809140" w14:textId="232DF07F" w:rsidR="00FC044B" w:rsidRDefault="00804578" w:rsidP="00357EEA">
      <w:pPr>
        <w:sectPr w:rsidR="00FC044B" w:rsidSect="00FC044B">
          <w:headerReference w:type="default" r:id="rId8"/>
          <w:footerReference w:type="default" r:id="rId9"/>
          <w:endnotePr>
            <w:numFmt w:val="decimal"/>
          </w:endnotePr>
          <w:pgSz w:w="12240" w:h="15840" w:code="1"/>
          <w:pgMar w:top="1440" w:right="1440" w:bottom="1440" w:left="1440" w:header="720" w:footer="720" w:gutter="0"/>
          <w:pgNumType w:fmt="lowerRoman" w:start="1" w:chapStyle="1"/>
          <w:cols w:sep="1" w:space="720"/>
          <w:docGrid w:linePitch="360"/>
        </w:sectPr>
      </w:pPr>
      <w:r>
        <w:fldChar w:fldCharType="end"/>
      </w:r>
    </w:p>
    <w:p w14:paraId="155119F9" w14:textId="77777777" w:rsidR="00056BF7" w:rsidRDefault="005530CE" w:rsidP="00B732AF">
      <w:pPr>
        <w:pStyle w:val="Heading1"/>
      </w:pPr>
      <w:bookmarkStart w:id="5" w:name="_Toc153873936"/>
      <w:r>
        <w:t>Automatic Traffic Recorder (ATR) plan</w:t>
      </w:r>
      <w:bookmarkEnd w:id="5"/>
    </w:p>
    <w:p w14:paraId="635E1123" w14:textId="77777777" w:rsidR="00360997" w:rsidRDefault="001A2AE1" w:rsidP="00AE5CBE">
      <w:pPr>
        <w:pStyle w:val="Heading2"/>
        <w:ind w:left="720" w:hanging="720"/>
      </w:pPr>
      <w:bookmarkStart w:id="6" w:name="_Toc153873937"/>
      <w:r>
        <w:t>General</w:t>
      </w:r>
      <w:bookmarkEnd w:id="6"/>
    </w:p>
    <w:p w14:paraId="347ADB2E" w14:textId="2D8A5C54" w:rsidR="007432ED" w:rsidRPr="007A0D57" w:rsidRDefault="007432ED" w:rsidP="00BC4E5C">
      <w:pPr>
        <w:pStyle w:val="Heading2Paragraph"/>
        <w:rPr>
          <w:sz w:val="22"/>
        </w:rPr>
      </w:pPr>
      <w:r w:rsidRPr="007A0D57">
        <w:rPr>
          <w:sz w:val="22"/>
        </w:rPr>
        <w:t xml:space="preserve">Automatic traffic recorder </w:t>
      </w:r>
      <w:r w:rsidR="00D12DD2" w:rsidRPr="007A0D57">
        <w:rPr>
          <w:sz w:val="22"/>
        </w:rPr>
        <w:t xml:space="preserve">(ATR) </w:t>
      </w:r>
      <w:r w:rsidRPr="007A0D57">
        <w:rPr>
          <w:sz w:val="22"/>
        </w:rPr>
        <w:t xml:space="preserve">stations are operated and maintained by the </w:t>
      </w:r>
      <w:r w:rsidR="006B7875" w:rsidRPr="007A0D57">
        <w:rPr>
          <w:sz w:val="22"/>
        </w:rPr>
        <w:t>t</w:t>
      </w:r>
      <w:r w:rsidRPr="007A0D57">
        <w:rPr>
          <w:sz w:val="22"/>
        </w:rPr>
        <w:t xml:space="preserve">ransportation </w:t>
      </w:r>
      <w:r w:rsidR="006B7875" w:rsidRPr="007A0D57">
        <w:rPr>
          <w:sz w:val="22"/>
        </w:rPr>
        <w:t>s</w:t>
      </w:r>
      <w:r w:rsidRPr="007A0D57">
        <w:rPr>
          <w:sz w:val="22"/>
        </w:rPr>
        <w:t xml:space="preserve">ystems </w:t>
      </w:r>
      <w:r w:rsidR="006B7875" w:rsidRPr="007A0D57">
        <w:rPr>
          <w:sz w:val="22"/>
        </w:rPr>
        <w:t>m</w:t>
      </w:r>
      <w:r w:rsidRPr="007A0D57">
        <w:rPr>
          <w:sz w:val="22"/>
        </w:rPr>
        <w:t xml:space="preserve">onitoring </w:t>
      </w:r>
      <w:r w:rsidR="006B7875" w:rsidRPr="007A0D57">
        <w:rPr>
          <w:sz w:val="22"/>
        </w:rPr>
        <w:t>u</w:t>
      </w:r>
      <w:r w:rsidRPr="007A0D57">
        <w:rPr>
          <w:sz w:val="22"/>
        </w:rPr>
        <w:t>nit (TSM</w:t>
      </w:r>
      <w:r w:rsidR="001D73BF" w:rsidRPr="007A0D57">
        <w:rPr>
          <w:sz w:val="22"/>
        </w:rPr>
        <w:t xml:space="preserve"> unit</w:t>
      </w:r>
      <w:r w:rsidRPr="007A0D57">
        <w:rPr>
          <w:sz w:val="22"/>
        </w:rPr>
        <w:t xml:space="preserve">). </w:t>
      </w:r>
      <w:r w:rsidR="00D12DD2" w:rsidRPr="007A0D57">
        <w:rPr>
          <w:sz w:val="22"/>
        </w:rPr>
        <w:t>This chapter provides the design standards for stand-alone ATR installations.</w:t>
      </w:r>
    </w:p>
    <w:p w14:paraId="2432C9CC" w14:textId="1D60E663" w:rsidR="00E968EF" w:rsidRPr="007A0D57" w:rsidRDefault="00C7073A" w:rsidP="00E968EF">
      <w:pPr>
        <w:pStyle w:val="Heading2Paragraph"/>
        <w:rPr>
          <w:sz w:val="22"/>
        </w:rPr>
      </w:pPr>
      <w:r>
        <w:rPr>
          <w:sz w:val="22"/>
        </w:rPr>
        <w:t>T</w:t>
      </w:r>
      <w:r w:rsidR="00BC4E5C" w:rsidRPr="007A0D57">
        <w:rPr>
          <w:sz w:val="22"/>
        </w:rPr>
        <w:t xml:space="preserve">here are a handful of existing ATR sites that are part of a traffic signal. </w:t>
      </w:r>
      <w:r w:rsidR="00D17804">
        <w:rPr>
          <w:sz w:val="22"/>
        </w:rPr>
        <w:t>These ATR sites are no longer allowed for new construction as they are difficult to maintain</w:t>
      </w:r>
      <w:r w:rsidR="0004233E">
        <w:rPr>
          <w:sz w:val="22"/>
        </w:rPr>
        <w:t xml:space="preserve"> and disruptions to data collection are more likely to occur</w:t>
      </w:r>
      <w:r w:rsidR="00D17804">
        <w:rPr>
          <w:sz w:val="22"/>
        </w:rPr>
        <w:t xml:space="preserve">. </w:t>
      </w:r>
      <w:r>
        <w:rPr>
          <w:sz w:val="22"/>
        </w:rPr>
        <w:t>These e</w:t>
      </w:r>
      <w:r w:rsidR="00D17804">
        <w:rPr>
          <w:sz w:val="22"/>
        </w:rPr>
        <w:t xml:space="preserve">xisting sites should be designed to the current standards contained in the chapter. </w:t>
      </w:r>
      <w:r>
        <w:rPr>
          <w:sz w:val="22"/>
        </w:rPr>
        <w:t>However, i</w:t>
      </w:r>
      <w:r w:rsidR="00BC4E5C" w:rsidRPr="007A0D57">
        <w:rPr>
          <w:sz w:val="22"/>
        </w:rPr>
        <w:t xml:space="preserve">f it is not </w:t>
      </w:r>
      <w:r w:rsidR="0004233E">
        <w:rPr>
          <w:sz w:val="22"/>
        </w:rPr>
        <w:t>feasible</w:t>
      </w:r>
      <w:r w:rsidR="00BC4E5C" w:rsidRPr="007A0D57">
        <w:rPr>
          <w:sz w:val="22"/>
        </w:rPr>
        <w:t xml:space="preserve"> to separate the traffic signal and the ATR, work with the state traffic signal engineer and the TSM unit to determine the </w:t>
      </w:r>
      <w:r w:rsidR="00D12DD2" w:rsidRPr="007A0D57">
        <w:rPr>
          <w:sz w:val="22"/>
        </w:rPr>
        <w:t>site-specific design needs</w:t>
      </w:r>
      <w:r w:rsidR="00BC4E5C" w:rsidRPr="007A0D57">
        <w:rPr>
          <w:sz w:val="22"/>
        </w:rPr>
        <w:t>.</w:t>
      </w:r>
    </w:p>
    <w:p w14:paraId="079BBFC3" w14:textId="77777777" w:rsidR="008237C9" w:rsidRDefault="00077319" w:rsidP="00AE5CBE">
      <w:pPr>
        <w:pStyle w:val="Heading2"/>
        <w:ind w:left="720" w:hanging="720"/>
      </w:pPr>
      <w:bookmarkStart w:id="7" w:name="_Toc153873938"/>
      <w:r>
        <w:t xml:space="preserve">Design </w:t>
      </w:r>
      <w:r w:rsidR="008237C9">
        <w:t>Responsibility for ATR Plans</w:t>
      </w:r>
      <w:bookmarkEnd w:id="7"/>
    </w:p>
    <w:p w14:paraId="29F2393A" w14:textId="52E787EB" w:rsidR="00F033B0" w:rsidRPr="007A0D57" w:rsidRDefault="006B7875" w:rsidP="008237C9">
      <w:pPr>
        <w:pStyle w:val="Heading2Paragraph"/>
        <w:rPr>
          <w:sz w:val="22"/>
        </w:rPr>
      </w:pPr>
      <w:r w:rsidRPr="007A0D57">
        <w:rPr>
          <w:sz w:val="22"/>
        </w:rPr>
        <w:t>T</w:t>
      </w:r>
      <w:r w:rsidR="001D73BF" w:rsidRPr="007A0D57">
        <w:rPr>
          <w:sz w:val="22"/>
        </w:rPr>
        <w:t xml:space="preserve">he signal designer is </w:t>
      </w:r>
      <w:r w:rsidR="00F033B0" w:rsidRPr="007A0D57">
        <w:rPr>
          <w:sz w:val="22"/>
        </w:rPr>
        <w:t>responsible for producing ATR plans for new ATR sites</w:t>
      </w:r>
      <w:r w:rsidR="004D0550" w:rsidRPr="007A0D57">
        <w:rPr>
          <w:sz w:val="22"/>
        </w:rPr>
        <w:t>, replacing detection due to other project work,</w:t>
      </w:r>
      <w:r w:rsidR="00F033B0" w:rsidRPr="007A0D57">
        <w:rPr>
          <w:sz w:val="22"/>
        </w:rPr>
        <w:t xml:space="preserve"> and </w:t>
      </w:r>
      <w:r w:rsidR="008C195A" w:rsidRPr="007A0D57">
        <w:rPr>
          <w:sz w:val="22"/>
        </w:rPr>
        <w:t>upgrading</w:t>
      </w:r>
      <w:r w:rsidR="00F033B0" w:rsidRPr="007A0D57">
        <w:rPr>
          <w:sz w:val="22"/>
        </w:rPr>
        <w:t xml:space="preserve"> existing </w:t>
      </w:r>
      <w:r w:rsidR="008C195A" w:rsidRPr="007A0D57">
        <w:rPr>
          <w:sz w:val="22"/>
        </w:rPr>
        <w:t xml:space="preserve">ATR sites </w:t>
      </w:r>
      <w:r w:rsidR="00F033B0" w:rsidRPr="007A0D57">
        <w:rPr>
          <w:sz w:val="22"/>
        </w:rPr>
        <w:t>at the end of their service life</w:t>
      </w:r>
      <w:r w:rsidR="001D73BF" w:rsidRPr="007A0D57">
        <w:rPr>
          <w:sz w:val="22"/>
        </w:rPr>
        <w:t xml:space="preserve"> at the direction of the TSM unit</w:t>
      </w:r>
      <w:r w:rsidR="00F033B0" w:rsidRPr="007A0D57">
        <w:rPr>
          <w:sz w:val="22"/>
        </w:rPr>
        <w:t>.</w:t>
      </w:r>
    </w:p>
    <w:p w14:paraId="2BB2E6A2" w14:textId="64178EF2" w:rsidR="00520BE2" w:rsidRPr="007A0D57" w:rsidRDefault="00E00B88" w:rsidP="00645985">
      <w:pPr>
        <w:pStyle w:val="Heading2Paragraph"/>
        <w:rPr>
          <w:sz w:val="22"/>
        </w:rPr>
      </w:pPr>
      <w:r w:rsidRPr="007A0D57">
        <w:rPr>
          <w:sz w:val="22"/>
        </w:rPr>
        <w:t xml:space="preserve">Existing </w:t>
      </w:r>
      <w:r w:rsidR="006D2E96" w:rsidRPr="007A0D57">
        <w:rPr>
          <w:sz w:val="22"/>
        </w:rPr>
        <w:t>ATR</w:t>
      </w:r>
      <w:r w:rsidR="008237C9" w:rsidRPr="007A0D57">
        <w:rPr>
          <w:sz w:val="22"/>
        </w:rPr>
        <w:t xml:space="preserve"> stations are often overlooked during</w:t>
      </w:r>
      <w:r w:rsidR="00720B37">
        <w:rPr>
          <w:sz w:val="22"/>
        </w:rPr>
        <w:t xml:space="preserve"> </w:t>
      </w:r>
      <w:r w:rsidR="008237C9" w:rsidRPr="007A0D57">
        <w:rPr>
          <w:sz w:val="22"/>
        </w:rPr>
        <w:t xml:space="preserve">scoping and design </w:t>
      </w:r>
      <w:r w:rsidR="004D0550" w:rsidRPr="007A0D57">
        <w:rPr>
          <w:sz w:val="22"/>
        </w:rPr>
        <w:t>because</w:t>
      </w:r>
      <w:r w:rsidR="008237C9" w:rsidRPr="007A0D57">
        <w:rPr>
          <w:sz w:val="22"/>
        </w:rPr>
        <w:t xml:space="preserve"> </w:t>
      </w:r>
      <w:r w:rsidR="001D73BF" w:rsidRPr="007A0D57">
        <w:rPr>
          <w:sz w:val="22"/>
        </w:rPr>
        <w:t xml:space="preserve">the </w:t>
      </w:r>
      <w:r w:rsidR="006D2E96" w:rsidRPr="007A0D57">
        <w:rPr>
          <w:sz w:val="22"/>
        </w:rPr>
        <w:t>TSM</w:t>
      </w:r>
      <w:r w:rsidR="00F033B0" w:rsidRPr="007A0D57">
        <w:rPr>
          <w:sz w:val="22"/>
        </w:rPr>
        <w:t xml:space="preserve"> </w:t>
      </w:r>
      <w:r w:rsidR="001D73BF" w:rsidRPr="007A0D57">
        <w:rPr>
          <w:sz w:val="22"/>
        </w:rPr>
        <w:t xml:space="preserve">unit </w:t>
      </w:r>
      <w:r w:rsidR="00F033B0" w:rsidRPr="007A0D57">
        <w:rPr>
          <w:sz w:val="22"/>
        </w:rPr>
        <w:t>is</w:t>
      </w:r>
      <w:r w:rsidR="008237C9" w:rsidRPr="007A0D57">
        <w:rPr>
          <w:sz w:val="22"/>
        </w:rPr>
        <w:t xml:space="preserve"> </w:t>
      </w:r>
      <w:r w:rsidR="006D2E96" w:rsidRPr="007A0D57">
        <w:rPr>
          <w:sz w:val="22"/>
        </w:rPr>
        <w:t xml:space="preserve">typically </w:t>
      </w:r>
      <w:r w:rsidR="008237C9" w:rsidRPr="007A0D57">
        <w:rPr>
          <w:sz w:val="22"/>
        </w:rPr>
        <w:t xml:space="preserve">not involved in </w:t>
      </w:r>
      <w:r w:rsidR="006D2E96" w:rsidRPr="007A0D57">
        <w:rPr>
          <w:sz w:val="22"/>
        </w:rPr>
        <w:t xml:space="preserve">STIP </w:t>
      </w:r>
      <w:r w:rsidR="008237C9" w:rsidRPr="007A0D57">
        <w:rPr>
          <w:sz w:val="22"/>
        </w:rPr>
        <w:t>project development</w:t>
      </w:r>
      <w:r w:rsidR="00F033B0" w:rsidRPr="007A0D57">
        <w:rPr>
          <w:sz w:val="22"/>
        </w:rPr>
        <w:t xml:space="preserve">. </w:t>
      </w:r>
      <w:r w:rsidR="008237C9" w:rsidRPr="007A0D57">
        <w:rPr>
          <w:sz w:val="22"/>
        </w:rPr>
        <w:t xml:space="preserve">As such, the </w:t>
      </w:r>
      <w:r w:rsidR="006B7875" w:rsidRPr="007A0D57">
        <w:rPr>
          <w:sz w:val="22"/>
        </w:rPr>
        <w:t>s</w:t>
      </w:r>
      <w:r w:rsidR="008237C9" w:rsidRPr="007A0D57">
        <w:rPr>
          <w:sz w:val="22"/>
        </w:rPr>
        <w:t xml:space="preserve">ignal </w:t>
      </w:r>
      <w:r w:rsidR="006B7875" w:rsidRPr="007A0D57">
        <w:rPr>
          <w:sz w:val="22"/>
        </w:rPr>
        <w:t>d</w:t>
      </w:r>
      <w:r w:rsidR="008237C9" w:rsidRPr="007A0D57">
        <w:rPr>
          <w:sz w:val="22"/>
        </w:rPr>
        <w:t>esigner</w:t>
      </w:r>
      <w:r w:rsidR="00551DCB">
        <w:rPr>
          <w:sz w:val="22"/>
        </w:rPr>
        <w:t xml:space="preserve"> shall</w:t>
      </w:r>
      <w:r w:rsidR="00287AC5" w:rsidRPr="007A0D57">
        <w:rPr>
          <w:sz w:val="22"/>
        </w:rPr>
        <w:t xml:space="preserve"> verify if the project </w:t>
      </w:r>
      <w:r w:rsidR="006B7875" w:rsidRPr="007A0D57">
        <w:rPr>
          <w:sz w:val="22"/>
        </w:rPr>
        <w:t xml:space="preserve">limits include </w:t>
      </w:r>
      <w:r w:rsidR="00551DCB">
        <w:rPr>
          <w:sz w:val="22"/>
        </w:rPr>
        <w:t xml:space="preserve">any ATR sites </w:t>
      </w:r>
      <w:r w:rsidR="006B7875" w:rsidRPr="007A0D57">
        <w:rPr>
          <w:sz w:val="22"/>
        </w:rPr>
        <w:t xml:space="preserve">and </w:t>
      </w:r>
      <w:r w:rsidR="00551DCB">
        <w:rPr>
          <w:sz w:val="22"/>
        </w:rPr>
        <w:t xml:space="preserve">if they </w:t>
      </w:r>
      <w:r w:rsidR="00287AC5" w:rsidRPr="007A0D57">
        <w:rPr>
          <w:sz w:val="22"/>
        </w:rPr>
        <w:t xml:space="preserve">will </w:t>
      </w:r>
      <w:r w:rsidR="00551DCB">
        <w:rPr>
          <w:sz w:val="22"/>
        </w:rPr>
        <w:t xml:space="preserve">be </w:t>
      </w:r>
      <w:r w:rsidR="00287AC5" w:rsidRPr="007A0D57">
        <w:rPr>
          <w:sz w:val="22"/>
        </w:rPr>
        <w:t>impact</w:t>
      </w:r>
      <w:r w:rsidR="00551DCB">
        <w:rPr>
          <w:sz w:val="22"/>
        </w:rPr>
        <w:t>ed by the project work</w:t>
      </w:r>
      <w:r w:rsidR="00287AC5" w:rsidRPr="007A0D57">
        <w:rPr>
          <w:sz w:val="22"/>
        </w:rPr>
        <w:t xml:space="preserve">. </w:t>
      </w:r>
      <w:r w:rsidRPr="007A0D57">
        <w:rPr>
          <w:sz w:val="22"/>
        </w:rPr>
        <w:t>Verification tools</w:t>
      </w:r>
      <w:r w:rsidR="00287AC5" w:rsidRPr="007A0D57">
        <w:rPr>
          <w:sz w:val="22"/>
        </w:rPr>
        <w:t xml:space="preserve"> include the </w:t>
      </w:r>
      <w:hyperlink r:id="rId10" w:history="1">
        <w:r w:rsidR="008237C9" w:rsidRPr="007A0D57">
          <w:rPr>
            <w:rStyle w:val="Hyperlink"/>
            <w:sz w:val="22"/>
          </w:rPr>
          <w:t>ATR locations map</w:t>
        </w:r>
      </w:hyperlink>
      <w:r w:rsidR="004D0550" w:rsidRPr="007A0D57">
        <w:rPr>
          <w:sz w:val="22"/>
        </w:rPr>
        <w:t xml:space="preserve"> and the</w:t>
      </w:r>
      <w:r w:rsidR="00287AC5" w:rsidRPr="007A0D57">
        <w:rPr>
          <w:sz w:val="22"/>
        </w:rPr>
        <w:t xml:space="preserve"> </w:t>
      </w:r>
      <w:hyperlink r:id="rId11" w:history="1">
        <w:r w:rsidR="00287AC5" w:rsidRPr="002E243D">
          <w:rPr>
            <w:rStyle w:val="Hyperlink"/>
            <w:sz w:val="22"/>
          </w:rPr>
          <w:t>ODOT TransGIS</w:t>
        </w:r>
      </w:hyperlink>
      <w:r w:rsidR="00287AC5" w:rsidRPr="002E243D">
        <w:rPr>
          <w:sz w:val="22"/>
        </w:rPr>
        <w:t xml:space="preserve"> </w:t>
      </w:r>
      <w:r w:rsidR="001D73BF" w:rsidRPr="007A0D57">
        <w:rPr>
          <w:rStyle w:val="Hyperlink"/>
          <w:color w:val="000000" w:themeColor="text1"/>
          <w:sz w:val="22"/>
          <w:u w:val="none"/>
        </w:rPr>
        <w:t xml:space="preserve">(see section </w:t>
      </w:r>
      <w:r w:rsidR="004D0550" w:rsidRPr="007A0D57">
        <w:rPr>
          <w:rStyle w:val="Hyperlink"/>
          <w:color w:val="000000" w:themeColor="text1"/>
          <w:sz w:val="22"/>
          <w:u w:val="none"/>
        </w:rPr>
        <w:fldChar w:fldCharType="begin"/>
      </w:r>
      <w:r w:rsidR="004D0550" w:rsidRPr="007A0D57">
        <w:rPr>
          <w:rStyle w:val="Hyperlink"/>
          <w:color w:val="000000" w:themeColor="text1"/>
          <w:sz w:val="22"/>
          <w:u w:val="none"/>
        </w:rPr>
        <w:instrText xml:space="preserve"> REF _Ref134524799 \r \h </w:instrText>
      </w:r>
      <w:r w:rsidR="007A0D57">
        <w:rPr>
          <w:rStyle w:val="Hyperlink"/>
          <w:color w:val="000000" w:themeColor="text1"/>
          <w:sz w:val="22"/>
          <w:u w:val="none"/>
        </w:rPr>
        <w:instrText xml:space="preserve"> \* MERGEFORMAT </w:instrText>
      </w:r>
      <w:r w:rsidR="004D0550" w:rsidRPr="007A0D57">
        <w:rPr>
          <w:rStyle w:val="Hyperlink"/>
          <w:color w:val="000000" w:themeColor="text1"/>
          <w:sz w:val="22"/>
          <w:u w:val="none"/>
        </w:rPr>
      </w:r>
      <w:r w:rsidR="004D0550" w:rsidRPr="007A0D57">
        <w:rPr>
          <w:rStyle w:val="Hyperlink"/>
          <w:color w:val="000000" w:themeColor="text1"/>
          <w:sz w:val="22"/>
          <w:u w:val="none"/>
        </w:rPr>
        <w:fldChar w:fldCharType="separate"/>
      </w:r>
      <w:r w:rsidR="00FA280F">
        <w:rPr>
          <w:rStyle w:val="Hyperlink"/>
          <w:color w:val="000000" w:themeColor="text1"/>
          <w:sz w:val="22"/>
          <w:u w:val="none"/>
        </w:rPr>
        <w:t>25.18</w:t>
      </w:r>
      <w:r w:rsidR="004D0550" w:rsidRPr="007A0D57">
        <w:rPr>
          <w:rStyle w:val="Hyperlink"/>
          <w:color w:val="000000" w:themeColor="text1"/>
          <w:sz w:val="22"/>
          <w:u w:val="none"/>
        </w:rPr>
        <w:fldChar w:fldCharType="end"/>
      </w:r>
      <w:r w:rsidR="004D0550" w:rsidRPr="007A0D57">
        <w:rPr>
          <w:rStyle w:val="Hyperlink"/>
          <w:color w:val="000000" w:themeColor="text1"/>
          <w:sz w:val="22"/>
          <w:u w:val="none"/>
        </w:rPr>
        <w:t xml:space="preserve"> </w:t>
      </w:r>
      <w:r w:rsidR="001D73BF" w:rsidRPr="007A0D57">
        <w:rPr>
          <w:rStyle w:val="Hyperlink"/>
          <w:color w:val="000000" w:themeColor="text1"/>
          <w:sz w:val="22"/>
          <w:u w:val="none"/>
        </w:rPr>
        <w:t>for info</w:t>
      </w:r>
      <w:r w:rsidR="004D0550" w:rsidRPr="007A0D57">
        <w:rPr>
          <w:rStyle w:val="Hyperlink"/>
          <w:color w:val="000000" w:themeColor="text1"/>
          <w:sz w:val="22"/>
          <w:u w:val="none"/>
        </w:rPr>
        <w:t>rmation</w:t>
      </w:r>
      <w:r w:rsidR="001D73BF" w:rsidRPr="007A0D57">
        <w:rPr>
          <w:rStyle w:val="Hyperlink"/>
          <w:color w:val="000000" w:themeColor="text1"/>
          <w:sz w:val="22"/>
          <w:u w:val="none"/>
        </w:rPr>
        <w:t xml:space="preserve"> on</w:t>
      </w:r>
      <w:r w:rsidR="004D0550" w:rsidRPr="007A0D57">
        <w:rPr>
          <w:rStyle w:val="Hyperlink"/>
          <w:color w:val="000000" w:themeColor="text1"/>
          <w:sz w:val="22"/>
          <w:u w:val="none"/>
        </w:rPr>
        <w:t xml:space="preserve"> using</w:t>
      </w:r>
      <w:r w:rsidR="001D73BF" w:rsidRPr="007A0D57">
        <w:rPr>
          <w:rStyle w:val="Hyperlink"/>
          <w:color w:val="000000" w:themeColor="text1"/>
          <w:sz w:val="22"/>
          <w:u w:val="none"/>
        </w:rPr>
        <w:t xml:space="preserve"> the TransGIS tool)</w:t>
      </w:r>
      <w:r w:rsidR="00287AC5" w:rsidRPr="007A0D57">
        <w:rPr>
          <w:sz w:val="22"/>
        </w:rPr>
        <w:t>.</w:t>
      </w:r>
      <w:r w:rsidR="008237C9" w:rsidRPr="007A0D57">
        <w:rPr>
          <w:sz w:val="22"/>
        </w:rPr>
        <w:t xml:space="preserve"> If an ATR site will</w:t>
      </w:r>
      <w:r w:rsidRPr="007A0D57">
        <w:rPr>
          <w:sz w:val="22"/>
        </w:rPr>
        <w:t xml:space="preserve"> be</w:t>
      </w:r>
      <w:r w:rsidR="008237C9" w:rsidRPr="007A0D57">
        <w:rPr>
          <w:sz w:val="22"/>
        </w:rPr>
        <w:t xml:space="preserve"> impacted, contact </w:t>
      </w:r>
      <w:r w:rsidR="00473F87" w:rsidRPr="007A0D57">
        <w:rPr>
          <w:sz w:val="22"/>
        </w:rPr>
        <w:t xml:space="preserve">the </w:t>
      </w:r>
      <w:r w:rsidR="006D2E96" w:rsidRPr="007A0D57">
        <w:rPr>
          <w:sz w:val="22"/>
        </w:rPr>
        <w:t>TSM</w:t>
      </w:r>
      <w:r w:rsidR="00473F87" w:rsidRPr="007A0D57">
        <w:rPr>
          <w:sz w:val="22"/>
        </w:rPr>
        <w:t xml:space="preserve"> unit</w:t>
      </w:r>
      <w:r w:rsidR="00287AC5" w:rsidRPr="007A0D57">
        <w:rPr>
          <w:sz w:val="22"/>
        </w:rPr>
        <w:t xml:space="preserve"> at 503-986-4147 or e</w:t>
      </w:r>
      <w:r w:rsidR="006D2E96" w:rsidRPr="007A0D57">
        <w:rPr>
          <w:sz w:val="22"/>
        </w:rPr>
        <w:t>-</w:t>
      </w:r>
      <w:r w:rsidR="00287AC5" w:rsidRPr="007A0D57">
        <w:rPr>
          <w:sz w:val="22"/>
        </w:rPr>
        <w:t>mail</w:t>
      </w:r>
      <w:r w:rsidR="00547AAD" w:rsidRPr="007A0D57">
        <w:rPr>
          <w:sz w:val="22"/>
        </w:rPr>
        <w:t xml:space="preserve"> </w:t>
      </w:r>
      <w:hyperlink r:id="rId12" w:history="1">
        <w:r w:rsidR="00547AAD" w:rsidRPr="007A0D57">
          <w:rPr>
            <w:rStyle w:val="Hyperlink"/>
            <w:sz w:val="22"/>
          </w:rPr>
          <w:t>trafficcounts@odot.state.or.us</w:t>
        </w:r>
      </w:hyperlink>
      <w:r w:rsidR="008237C9" w:rsidRPr="007A0D57">
        <w:rPr>
          <w:sz w:val="22"/>
        </w:rPr>
        <w:t xml:space="preserve"> </w:t>
      </w:r>
      <w:r w:rsidR="006B7875" w:rsidRPr="007A0D57">
        <w:rPr>
          <w:sz w:val="22"/>
        </w:rPr>
        <w:t xml:space="preserve">to coordinate the design </w:t>
      </w:r>
      <w:r w:rsidR="00473F87" w:rsidRPr="007A0D57">
        <w:rPr>
          <w:sz w:val="22"/>
        </w:rPr>
        <w:t>details</w:t>
      </w:r>
      <w:r w:rsidR="00720B37">
        <w:rPr>
          <w:sz w:val="22"/>
        </w:rPr>
        <w:t xml:space="preserve"> and plan reviews</w:t>
      </w:r>
      <w:r w:rsidR="006B7875" w:rsidRPr="007A0D57">
        <w:rPr>
          <w:sz w:val="22"/>
        </w:rPr>
        <w:t>.</w:t>
      </w:r>
    </w:p>
    <w:p w14:paraId="6CABF75E" w14:textId="55D8CA1D" w:rsidR="00E00B88" w:rsidRDefault="008C195A" w:rsidP="00AE5CBE">
      <w:pPr>
        <w:pStyle w:val="Heading2"/>
        <w:ind w:left="720" w:hanging="720"/>
      </w:pPr>
      <w:bookmarkStart w:id="8" w:name="_Toc153873939"/>
      <w:r>
        <w:t xml:space="preserve">Detection </w:t>
      </w:r>
      <w:r w:rsidR="00184F14">
        <w:t>- General</w:t>
      </w:r>
      <w:bookmarkEnd w:id="8"/>
    </w:p>
    <w:p w14:paraId="181FEFD2" w14:textId="68798828" w:rsidR="003B7EB3" w:rsidRPr="007A0D57" w:rsidRDefault="003B7EB3" w:rsidP="00B942A4">
      <w:pPr>
        <w:pStyle w:val="Heading2Paragraph"/>
        <w:rPr>
          <w:sz w:val="22"/>
        </w:rPr>
      </w:pPr>
      <w:r w:rsidRPr="007A0D57">
        <w:rPr>
          <w:sz w:val="22"/>
        </w:rPr>
        <w:t xml:space="preserve">ATR sites, depending on the </w:t>
      </w:r>
      <w:r w:rsidR="00645985" w:rsidRPr="007A0D57">
        <w:rPr>
          <w:sz w:val="22"/>
        </w:rPr>
        <w:t xml:space="preserve">type of </w:t>
      </w:r>
      <w:r w:rsidRPr="007A0D57">
        <w:rPr>
          <w:sz w:val="22"/>
        </w:rPr>
        <w:t xml:space="preserve">data </w:t>
      </w:r>
      <w:r w:rsidR="00645985" w:rsidRPr="007A0D57">
        <w:rPr>
          <w:sz w:val="22"/>
        </w:rPr>
        <w:t>to</w:t>
      </w:r>
      <w:r w:rsidRPr="007A0D57">
        <w:rPr>
          <w:sz w:val="22"/>
        </w:rPr>
        <w:t xml:space="preserve"> be collected, use different forms of detection:</w:t>
      </w:r>
    </w:p>
    <w:p w14:paraId="5F83F938" w14:textId="3D11E3BF" w:rsidR="003B7EB3" w:rsidRPr="007A0D57" w:rsidRDefault="003B7EB3" w:rsidP="003B7EB3">
      <w:pPr>
        <w:pStyle w:val="Heading2Paragraph"/>
        <w:numPr>
          <w:ilvl w:val="0"/>
          <w:numId w:val="21"/>
        </w:numPr>
        <w:rPr>
          <w:sz w:val="22"/>
        </w:rPr>
      </w:pPr>
      <w:r w:rsidRPr="007A0D57">
        <w:rPr>
          <w:sz w:val="22"/>
        </w:rPr>
        <w:t>Inductive loops only</w:t>
      </w:r>
      <w:r w:rsidR="00645985" w:rsidRPr="007A0D57">
        <w:rPr>
          <w:sz w:val="22"/>
        </w:rPr>
        <w:t xml:space="preserve"> - </w:t>
      </w:r>
      <w:r w:rsidR="00CB3681" w:rsidRPr="007A0D57">
        <w:rPr>
          <w:sz w:val="22"/>
        </w:rPr>
        <w:t xml:space="preserve">for </w:t>
      </w:r>
      <w:r w:rsidRPr="007A0D57">
        <w:rPr>
          <w:sz w:val="22"/>
        </w:rPr>
        <w:t>basic counting needs</w:t>
      </w:r>
    </w:p>
    <w:p w14:paraId="3BE4DF1F" w14:textId="380CA217" w:rsidR="003B7EB3" w:rsidRPr="007A0D57" w:rsidRDefault="003B7EB3" w:rsidP="003B7EB3">
      <w:pPr>
        <w:pStyle w:val="Heading2Paragraph"/>
        <w:numPr>
          <w:ilvl w:val="0"/>
          <w:numId w:val="21"/>
        </w:numPr>
        <w:rPr>
          <w:sz w:val="22"/>
        </w:rPr>
      </w:pPr>
      <w:r w:rsidRPr="007A0D57">
        <w:rPr>
          <w:sz w:val="22"/>
        </w:rPr>
        <w:t xml:space="preserve">Inductive loops </w:t>
      </w:r>
      <w:r w:rsidR="00184F14" w:rsidRPr="007A0D57">
        <w:rPr>
          <w:sz w:val="22"/>
        </w:rPr>
        <w:t>AND</w:t>
      </w:r>
      <w:r w:rsidRPr="007A0D57">
        <w:rPr>
          <w:sz w:val="22"/>
        </w:rPr>
        <w:t xml:space="preserve"> piezoelectric</w:t>
      </w:r>
      <w:r w:rsidR="00CB3681" w:rsidRPr="007A0D57">
        <w:rPr>
          <w:sz w:val="22"/>
        </w:rPr>
        <w:t xml:space="preserve"> sensors</w:t>
      </w:r>
      <w:r w:rsidR="00645985" w:rsidRPr="007A0D57">
        <w:rPr>
          <w:sz w:val="22"/>
        </w:rPr>
        <w:t xml:space="preserve"> (piezos) - </w:t>
      </w:r>
      <w:r w:rsidR="00CB3681" w:rsidRPr="007A0D57">
        <w:rPr>
          <w:sz w:val="22"/>
        </w:rPr>
        <w:t xml:space="preserve">for </w:t>
      </w:r>
      <w:r w:rsidR="00CA0116">
        <w:rPr>
          <w:sz w:val="22"/>
        </w:rPr>
        <w:t xml:space="preserve">accurately </w:t>
      </w:r>
      <w:r w:rsidRPr="007A0D57">
        <w:rPr>
          <w:sz w:val="22"/>
        </w:rPr>
        <w:t xml:space="preserve">collecting </w:t>
      </w:r>
      <w:r w:rsidR="00CB3681" w:rsidRPr="007A0D57">
        <w:rPr>
          <w:sz w:val="22"/>
        </w:rPr>
        <w:t xml:space="preserve">the </w:t>
      </w:r>
      <w:r w:rsidR="00645985" w:rsidRPr="007A0D57">
        <w:rPr>
          <w:sz w:val="22"/>
        </w:rPr>
        <w:t xml:space="preserve">full </w:t>
      </w:r>
      <w:r w:rsidRPr="007A0D57">
        <w:rPr>
          <w:sz w:val="22"/>
        </w:rPr>
        <w:t>FHWA 13 vehicle classification</w:t>
      </w:r>
      <w:r w:rsidR="00CB3681" w:rsidRPr="007A0D57">
        <w:rPr>
          <w:sz w:val="22"/>
        </w:rPr>
        <w:t>s</w:t>
      </w:r>
    </w:p>
    <w:p w14:paraId="6BDBE2FB" w14:textId="32E471D7" w:rsidR="00645985" w:rsidRPr="007A0D57" w:rsidRDefault="00645985" w:rsidP="00520BE2">
      <w:pPr>
        <w:pStyle w:val="Heading2Paragraph"/>
        <w:rPr>
          <w:sz w:val="22"/>
        </w:rPr>
      </w:pPr>
      <w:r w:rsidRPr="007A0D57">
        <w:rPr>
          <w:sz w:val="22"/>
        </w:rPr>
        <w:t>Note that n</w:t>
      </w:r>
      <w:r w:rsidR="00520BE2" w:rsidRPr="007A0D57">
        <w:rPr>
          <w:sz w:val="22"/>
        </w:rPr>
        <w:t>on-invasive detection (e.g., radar or video)</w:t>
      </w:r>
      <w:r w:rsidR="009B7406" w:rsidRPr="007A0D57">
        <w:rPr>
          <w:sz w:val="22"/>
        </w:rPr>
        <w:t xml:space="preserve"> </w:t>
      </w:r>
      <w:r w:rsidRPr="007A0D57">
        <w:rPr>
          <w:sz w:val="22"/>
        </w:rPr>
        <w:t>and n</w:t>
      </w:r>
      <w:r w:rsidR="009B7406" w:rsidRPr="007A0D57">
        <w:rPr>
          <w:sz w:val="22"/>
        </w:rPr>
        <w:t>ewer technologies are currently being tested and evaluated</w:t>
      </w:r>
      <w:r w:rsidRPr="007A0D57">
        <w:rPr>
          <w:sz w:val="22"/>
        </w:rPr>
        <w:t xml:space="preserve"> by the TSM unit</w:t>
      </w:r>
      <w:r w:rsidR="00520BE2" w:rsidRPr="007A0D57">
        <w:rPr>
          <w:sz w:val="22"/>
        </w:rPr>
        <w:t>.</w:t>
      </w:r>
      <w:r w:rsidR="003B3FF1">
        <w:rPr>
          <w:sz w:val="22"/>
        </w:rPr>
        <w:t xml:space="preserve"> See section </w:t>
      </w:r>
      <w:r w:rsidR="003B3FF1">
        <w:rPr>
          <w:sz w:val="22"/>
        </w:rPr>
        <w:fldChar w:fldCharType="begin"/>
      </w:r>
      <w:r w:rsidR="003B3FF1">
        <w:rPr>
          <w:sz w:val="22"/>
        </w:rPr>
        <w:instrText xml:space="preserve"> REF _Ref134696642 \r \h </w:instrText>
      </w:r>
      <w:r w:rsidR="003B3FF1">
        <w:rPr>
          <w:sz w:val="22"/>
        </w:rPr>
      </w:r>
      <w:r w:rsidR="003B3FF1">
        <w:rPr>
          <w:sz w:val="22"/>
        </w:rPr>
        <w:fldChar w:fldCharType="separate"/>
      </w:r>
      <w:r w:rsidR="00FA280F">
        <w:rPr>
          <w:sz w:val="22"/>
        </w:rPr>
        <w:t>25.6</w:t>
      </w:r>
      <w:r w:rsidR="003B3FF1">
        <w:rPr>
          <w:sz w:val="22"/>
        </w:rPr>
        <w:fldChar w:fldCharType="end"/>
      </w:r>
      <w:r w:rsidR="003B3FF1">
        <w:rPr>
          <w:sz w:val="22"/>
        </w:rPr>
        <w:t>.</w:t>
      </w:r>
    </w:p>
    <w:p w14:paraId="190D1B28" w14:textId="13E91DBB" w:rsidR="003B7EB3" w:rsidRPr="007A0D57" w:rsidRDefault="00645985" w:rsidP="00520BE2">
      <w:pPr>
        <w:pStyle w:val="Heading2Paragraph"/>
        <w:rPr>
          <w:sz w:val="22"/>
        </w:rPr>
      </w:pPr>
      <w:r w:rsidRPr="007A0D57">
        <w:rPr>
          <w:sz w:val="22"/>
        </w:rPr>
        <w:t xml:space="preserve">The </w:t>
      </w:r>
      <w:r w:rsidR="000D1433" w:rsidRPr="007A0D57">
        <w:rPr>
          <w:sz w:val="22"/>
        </w:rPr>
        <w:t>T</w:t>
      </w:r>
      <w:r w:rsidR="006D2E96" w:rsidRPr="007A0D57">
        <w:rPr>
          <w:sz w:val="22"/>
        </w:rPr>
        <w:t>SM</w:t>
      </w:r>
      <w:r w:rsidR="000D1433" w:rsidRPr="007A0D57">
        <w:rPr>
          <w:sz w:val="22"/>
        </w:rPr>
        <w:t xml:space="preserve"> </w:t>
      </w:r>
      <w:r w:rsidRPr="007A0D57">
        <w:rPr>
          <w:sz w:val="22"/>
        </w:rPr>
        <w:t xml:space="preserve">unit </w:t>
      </w:r>
      <w:r w:rsidR="000D1433" w:rsidRPr="007A0D57">
        <w:rPr>
          <w:sz w:val="22"/>
        </w:rPr>
        <w:t>will provide direction on</w:t>
      </w:r>
      <w:r w:rsidRPr="007A0D57">
        <w:rPr>
          <w:sz w:val="22"/>
        </w:rPr>
        <w:t xml:space="preserve"> which form of detection</w:t>
      </w:r>
      <w:r w:rsidR="00646838">
        <w:rPr>
          <w:sz w:val="22"/>
        </w:rPr>
        <w:t xml:space="preserve"> is</w:t>
      </w:r>
      <w:r w:rsidRPr="007A0D57">
        <w:rPr>
          <w:sz w:val="22"/>
        </w:rPr>
        <w:t xml:space="preserve"> required at each site.</w:t>
      </w:r>
      <w:r w:rsidR="00520BE2" w:rsidRPr="007A0D57">
        <w:rPr>
          <w:sz w:val="22"/>
        </w:rPr>
        <w:t xml:space="preserve"> </w:t>
      </w:r>
      <w:r w:rsidR="00C40138" w:rsidRPr="007A0D57">
        <w:rPr>
          <w:sz w:val="22"/>
        </w:rPr>
        <w:t>If only loops are required, the design s</w:t>
      </w:r>
      <w:r w:rsidR="00720B37">
        <w:rPr>
          <w:sz w:val="22"/>
        </w:rPr>
        <w:t>hould</w:t>
      </w:r>
      <w:r w:rsidR="00C40138" w:rsidRPr="007A0D57">
        <w:rPr>
          <w:sz w:val="22"/>
        </w:rPr>
        <w:t xml:space="preserve"> accommodate the potential for a future installation of piezos </w:t>
      </w:r>
      <w:r w:rsidR="00720B37">
        <w:rPr>
          <w:sz w:val="22"/>
        </w:rPr>
        <w:t>as per</w:t>
      </w:r>
      <w:r w:rsidR="00C40138" w:rsidRPr="007A0D57">
        <w:rPr>
          <w:sz w:val="22"/>
        </w:rPr>
        <w:t xml:space="preserve"> section </w:t>
      </w:r>
      <w:r w:rsidR="00C40138" w:rsidRPr="007A0D57">
        <w:rPr>
          <w:sz w:val="22"/>
        </w:rPr>
        <w:fldChar w:fldCharType="begin"/>
      </w:r>
      <w:r w:rsidR="00C40138" w:rsidRPr="007A0D57">
        <w:rPr>
          <w:sz w:val="22"/>
        </w:rPr>
        <w:instrText xml:space="preserve"> REF _Ref132804245 \r \h </w:instrText>
      </w:r>
      <w:r w:rsidR="007A0D57">
        <w:rPr>
          <w:sz w:val="22"/>
        </w:rPr>
        <w:instrText xml:space="preserve"> \* MERGEFORMAT </w:instrText>
      </w:r>
      <w:r w:rsidR="00C40138" w:rsidRPr="007A0D57">
        <w:rPr>
          <w:sz w:val="22"/>
        </w:rPr>
      </w:r>
      <w:r w:rsidR="00C40138" w:rsidRPr="007A0D57">
        <w:rPr>
          <w:sz w:val="22"/>
        </w:rPr>
        <w:fldChar w:fldCharType="separate"/>
      </w:r>
      <w:r w:rsidR="00FA280F">
        <w:rPr>
          <w:sz w:val="22"/>
        </w:rPr>
        <w:t>25.7</w:t>
      </w:r>
      <w:r w:rsidR="00C40138" w:rsidRPr="007A0D57">
        <w:rPr>
          <w:sz w:val="22"/>
        </w:rPr>
        <w:fldChar w:fldCharType="end"/>
      </w:r>
      <w:r w:rsidR="004A3191">
        <w:rPr>
          <w:sz w:val="22"/>
        </w:rPr>
        <w:t>.</w:t>
      </w:r>
    </w:p>
    <w:p w14:paraId="05B2D48B" w14:textId="07D2C029" w:rsidR="00184F14" w:rsidRDefault="00184F14" w:rsidP="00D43988">
      <w:pPr>
        <w:pStyle w:val="Heading2"/>
        <w:ind w:left="720" w:hanging="720"/>
      </w:pPr>
      <w:bookmarkStart w:id="9" w:name="_Toc153873940"/>
      <w:bookmarkStart w:id="10" w:name="_Ref130288687"/>
      <w:r>
        <w:t>Inductive Loops</w:t>
      </w:r>
      <w:bookmarkEnd w:id="9"/>
    </w:p>
    <w:p w14:paraId="6FC5E009" w14:textId="06273D71" w:rsidR="00645985" w:rsidRPr="007A0D57" w:rsidRDefault="00473F87" w:rsidP="00473F87">
      <w:r w:rsidRPr="007A0D57">
        <w:t xml:space="preserve">Loop detection works </w:t>
      </w:r>
      <w:r w:rsidR="002E243D">
        <w:t>by measuring a change in</w:t>
      </w:r>
      <w:r w:rsidRPr="007A0D57">
        <w:t xml:space="preserve"> induct</w:t>
      </w:r>
      <w:r w:rsidR="002E243D">
        <w:t>ance</w:t>
      </w:r>
      <w:r w:rsidRPr="007A0D57">
        <w:t>. When the loop wire is coiled and a current is applied to the coil, a magnetic field is produced. A vehicle entering the magnetic field causes the inductance of the loop to decrease</w:t>
      </w:r>
      <w:r w:rsidR="00FC5C6D" w:rsidRPr="007A0D57">
        <w:t xml:space="preserve"> which is then detected by the</w:t>
      </w:r>
      <w:r w:rsidR="00097632" w:rsidRPr="007A0D57">
        <w:t xml:space="preserve"> </w:t>
      </w:r>
      <w:r w:rsidR="00FC5C6D" w:rsidRPr="007A0D57">
        <w:t>controller and ultimately used to determine vehicle length and speed.</w:t>
      </w:r>
    </w:p>
    <w:p w14:paraId="087F3DE3" w14:textId="7BC9B623" w:rsidR="001C2DB1" w:rsidRDefault="00184F14" w:rsidP="00520BE2">
      <w:pPr>
        <w:pStyle w:val="Heading3"/>
      </w:pPr>
      <w:bookmarkStart w:id="11" w:name="_Toc153873941"/>
      <w:bookmarkStart w:id="12" w:name="_Hlk134692169"/>
      <w:bookmarkEnd w:id="10"/>
      <w:r>
        <w:t>Loop Layout</w:t>
      </w:r>
      <w:bookmarkEnd w:id="11"/>
    </w:p>
    <w:bookmarkEnd w:id="12"/>
    <w:p w14:paraId="1936E9BF" w14:textId="6F56C93D" w:rsidR="00B942A4" w:rsidRPr="007A0D57" w:rsidRDefault="00052CD9" w:rsidP="00B942A4">
      <w:pPr>
        <w:pStyle w:val="Heading2Paragraph"/>
        <w:rPr>
          <w:sz w:val="22"/>
        </w:rPr>
      </w:pPr>
      <w:r w:rsidRPr="007A0D57">
        <w:rPr>
          <w:sz w:val="22"/>
        </w:rPr>
        <w:t>The standard</w:t>
      </w:r>
      <w:r w:rsidR="000D1433" w:rsidRPr="007A0D57">
        <w:rPr>
          <w:sz w:val="22"/>
        </w:rPr>
        <w:t xml:space="preserve"> ATR</w:t>
      </w:r>
      <w:r w:rsidRPr="007A0D57">
        <w:rPr>
          <w:sz w:val="22"/>
        </w:rPr>
        <w:t xml:space="preserve"> </w:t>
      </w:r>
      <w:r w:rsidR="008C195A" w:rsidRPr="007A0D57">
        <w:rPr>
          <w:sz w:val="22"/>
        </w:rPr>
        <w:t>loop</w:t>
      </w:r>
      <w:r w:rsidRPr="007A0D57">
        <w:rPr>
          <w:sz w:val="22"/>
        </w:rPr>
        <w:t xml:space="preserve"> layout is </w:t>
      </w:r>
      <w:r w:rsidR="00B942A4" w:rsidRPr="007A0D57">
        <w:rPr>
          <w:sz w:val="22"/>
        </w:rPr>
        <w:t xml:space="preserve">described below and </w:t>
      </w:r>
      <w:r w:rsidR="008C195A" w:rsidRPr="007A0D57">
        <w:rPr>
          <w:sz w:val="22"/>
        </w:rPr>
        <w:t>shown in</w:t>
      </w:r>
      <w:r w:rsidRPr="007A0D57">
        <w:rPr>
          <w:sz w:val="22"/>
        </w:rPr>
        <w:t xml:space="preserve"> </w:t>
      </w:r>
      <w:r w:rsidRPr="007A0D57">
        <w:rPr>
          <w:sz w:val="22"/>
        </w:rPr>
        <w:fldChar w:fldCharType="begin"/>
      </w:r>
      <w:r w:rsidRPr="007A0D57">
        <w:rPr>
          <w:sz w:val="22"/>
        </w:rPr>
        <w:instrText xml:space="preserve"> REF _Ref129615964 \h </w:instrText>
      </w:r>
      <w:r w:rsidR="007A0D57">
        <w:rPr>
          <w:sz w:val="22"/>
        </w:rPr>
        <w:instrText xml:space="preserve"> \* MERGEFORMAT </w:instrText>
      </w:r>
      <w:r w:rsidRPr="007A0D57">
        <w:rPr>
          <w:sz w:val="22"/>
        </w:rPr>
      </w:r>
      <w:r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w:t>
      </w:r>
      <w:r w:rsidRPr="007A0D57">
        <w:rPr>
          <w:sz w:val="22"/>
        </w:rPr>
        <w:fldChar w:fldCharType="end"/>
      </w:r>
      <w:r w:rsidRPr="007A0D57">
        <w:rPr>
          <w:sz w:val="22"/>
        </w:rPr>
        <w:t>.</w:t>
      </w:r>
    </w:p>
    <w:p w14:paraId="659C9263" w14:textId="4A8943FD" w:rsidR="00B942A4" w:rsidRPr="007A0D57" w:rsidRDefault="000D1433" w:rsidP="00B942A4">
      <w:pPr>
        <w:pStyle w:val="Heading2Paragraph"/>
        <w:numPr>
          <w:ilvl w:val="0"/>
          <w:numId w:val="18"/>
        </w:numPr>
        <w:rPr>
          <w:sz w:val="22"/>
        </w:rPr>
      </w:pPr>
      <w:r w:rsidRPr="007A0D57">
        <w:rPr>
          <w:sz w:val="22"/>
        </w:rPr>
        <w:t>6-foot</w:t>
      </w:r>
      <w:r w:rsidR="00400EA0" w:rsidRPr="007A0D57">
        <w:rPr>
          <w:sz w:val="22"/>
        </w:rPr>
        <w:t xml:space="preserve"> diameter round loop</w:t>
      </w:r>
    </w:p>
    <w:p w14:paraId="51A1A850" w14:textId="77777777" w:rsidR="00B942A4" w:rsidRPr="007A0D57" w:rsidRDefault="00B5665D" w:rsidP="00B942A4">
      <w:pPr>
        <w:pStyle w:val="Heading2Paragraph"/>
        <w:numPr>
          <w:ilvl w:val="0"/>
          <w:numId w:val="18"/>
        </w:numPr>
        <w:rPr>
          <w:sz w:val="22"/>
        </w:rPr>
      </w:pPr>
      <w:r w:rsidRPr="007A0D57">
        <w:rPr>
          <w:sz w:val="22"/>
        </w:rPr>
        <w:t>Two loops per lane, spaced 16 feet apart (</w:t>
      </w:r>
      <w:r w:rsidRPr="007A0D57">
        <w:rPr>
          <w:sz w:val="22"/>
          <w:u w:val="single"/>
        </w:rPr>
        <w:t>+</w:t>
      </w:r>
      <w:r w:rsidRPr="007A0D57">
        <w:rPr>
          <w:sz w:val="22"/>
        </w:rPr>
        <w:t>1”)</w:t>
      </w:r>
    </w:p>
    <w:p w14:paraId="71868135" w14:textId="086EE347" w:rsidR="00397641" w:rsidRPr="007A0D57" w:rsidRDefault="00C71DC6" w:rsidP="00397641">
      <w:pPr>
        <w:pStyle w:val="Heading2Paragraph"/>
        <w:numPr>
          <w:ilvl w:val="0"/>
          <w:numId w:val="18"/>
        </w:numPr>
        <w:rPr>
          <w:sz w:val="22"/>
        </w:rPr>
      </w:pPr>
      <w:r w:rsidRPr="007A0D57">
        <w:rPr>
          <w:sz w:val="22"/>
        </w:rPr>
        <w:t>T</w:t>
      </w:r>
      <w:r w:rsidR="00B5665D" w:rsidRPr="007A0D57">
        <w:rPr>
          <w:sz w:val="22"/>
        </w:rPr>
        <w:t xml:space="preserve">he loops in each lane are </w:t>
      </w:r>
      <w:r w:rsidR="001C2DB1" w:rsidRPr="007A0D57">
        <w:rPr>
          <w:sz w:val="22"/>
        </w:rPr>
        <w:t xml:space="preserve">staggered </w:t>
      </w:r>
      <w:r w:rsidR="00BA7A0C" w:rsidRPr="007A0D57">
        <w:rPr>
          <w:sz w:val="22"/>
        </w:rPr>
        <w:t>18 inches from the loops in the adjacent lane</w:t>
      </w:r>
      <w:r w:rsidR="00645985" w:rsidRPr="007A0D57">
        <w:rPr>
          <w:sz w:val="22"/>
        </w:rPr>
        <w:t>.</w:t>
      </w:r>
    </w:p>
    <w:p w14:paraId="6F864978" w14:textId="151C5CCE" w:rsidR="00BA7A0C" w:rsidRPr="008C195A" w:rsidRDefault="00BA7A0C" w:rsidP="00056BF7">
      <w:pPr>
        <w:pStyle w:val="Caption"/>
        <w:keepNext/>
      </w:pPr>
      <w:bookmarkStart w:id="13" w:name="_Ref129615964"/>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w:t>
      </w:r>
      <w:r w:rsidR="00FA280F">
        <w:rPr>
          <w:noProof/>
        </w:rPr>
        <w:fldChar w:fldCharType="end"/>
      </w:r>
      <w:bookmarkEnd w:id="13"/>
      <w:r>
        <w:t xml:space="preserve"> | Loop Detection Spacing</w:t>
      </w:r>
    </w:p>
    <w:p w14:paraId="2120F059" w14:textId="2AE56D2B" w:rsidR="00184F14" w:rsidRDefault="00260514" w:rsidP="004A3191">
      <w:pPr>
        <w:pStyle w:val="Heading2Paragraph"/>
      </w:pPr>
      <w:r>
        <w:rPr>
          <w:noProof/>
        </w:rPr>
        <w:drawing>
          <wp:inline distT="0" distB="0" distL="0" distR="0" wp14:anchorId="38759420" wp14:editId="01BA658D">
            <wp:extent cx="4202781" cy="2069960"/>
            <wp:effectExtent l="0" t="0" r="7620" b="698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9903" cy="2083318"/>
                    </a:xfrm>
                    <a:prstGeom prst="rect">
                      <a:avLst/>
                    </a:prstGeom>
                  </pic:spPr>
                </pic:pic>
              </a:graphicData>
            </a:graphic>
          </wp:inline>
        </w:drawing>
      </w:r>
      <w:r w:rsidR="006D2E96">
        <w:br w:type="page"/>
      </w:r>
    </w:p>
    <w:p w14:paraId="523C4D15" w14:textId="13919847" w:rsidR="004A3191" w:rsidRDefault="004A3191" w:rsidP="004A3191">
      <w:pPr>
        <w:pStyle w:val="Heading3"/>
      </w:pPr>
      <w:bookmarkStart w:id="14" w:name="_Toc153873942"/>
      <w:r>
        <w:t>Lane &amp; Loop Numbering</w:t>
      </w:r>
      <w:bookmarkEnd w:id="14"/>
    </w:p>
    <w:p w14:paraId="6BDD6D81" w14:textId="09093522" w:rsidR="00D0693A" w:rsidRPr="007A0D57" w:rsidRDefault="00D0693A" w:rsidP="00905DA4">
      <w:pPr>
        <w:pStyle w:val="Heading2Paragraph"/>
        <w:rPr>
          <w:sz w:val="22"/>
        </w:rPr>
      </w:pPr>
      <w:r w:rsidRPr="007A0D57">
        <w:rPr>
          <w:sz w:val="22"/>
        </w:rPr>
        <w:t xml:space="preserve">The lane and loop numbering </w:t>
      </w:r>
      <w:r w:rsidR="00CD50CC" w:rsidRPr="007A0D57">
        <w:rPr>
          <w:sz w:val="22"/>
        </w:rPr>
        <w:t>are</w:t>
      </w:r>
      <w:r w:rsidRPr="007A0D57">
        <w:rPr>
          <w:sz w:val="22"/>
        </w:rPr>
        <w:t xml:space="preserve"> </w:t>
      </w:r>
      <w:r w:rsidR="000D1433" w:rsidRPr="007A0D57">
        <w:rPr>
          <w:sz w:val="22"/>
        </w:rPr>
        <w:t xml:space="preserve">described below and shown in </w:t>
      </w:r>
      <w:r w:rsidR="000D1433" w:rsidRPr="007A0D57">
        <w:rPr>
          <w:sz w:val="22"/>
        </w:rPr>
        <w:fldChar w:fldCharType="begin"/>
      </w:r>
      <w:r w:rsidR="000D1433" w:rsidRPr="007A0D57">
        <w:rPr>
          <w:sz w:val="22"/>
        </w:rPr>
        <w:instrText xml:space="preserve"> REF _Ref129617305 \h </w:instrText>
      </w:r>
      <w:r w:rsidR="007A0D57">
        <w:rPr>
          <w:sz w:val="22"/>
        </w:rPr>
        <w:instrText xml:space="preserve"> \* MERGEFORMAT </w:instrText>
      </w:r>
      <w:r w:rsidR="000D1433" w:rsidRPr="007A0D57">
        <w:rPr>
          <w:sz w:val="22"/>
        </w:rPr>
      </w:r>
      <w:r w:rsidR="000D1433"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2</w:t>
      </w:r>
      <w:r w:rsidR="000D1433" w:rsidRPr="007A0D57">
        <w:rPr>
          <w:sz w:val="22"/>
        </w:rPr>
        <w:fldChar w:fldCharType="end"/>
      </w:r>
      <w:r w:rsidR="000D1433" w:rsidRPr="007A0D57">
        <w:rPr>
          <w:sz w:val="22"/>
        </w:rPr>
        <w:t>:</w:t>
      </w:r>
    </w:p>
    <w:p w14:paraId="7EA72CE7" w14:textId="29B78E7E" w:rsidR="00D0693A" w:rsidRPr="007A0D57" w:rsidRDefault="00D0693A" w:rsidP="00D0693A">
      <w:pPr>
        <w:pStyle w:val="Heading2Paragraph"/>
        <w:numPr>
          <w:ilvl w:val="0"/>
          <w:numId w:val="17"/>
        </w:numPr>
        <w:rPr>
          <w:sz w:val="22"/>
        </w:rPr>
      </w:pPr>
      <w:r w:rsidRPr="007A0D57">
        <w:rPr>
          <w:sz w:val="22"/>
        </w:rPr>
        <w:t>Lane no. 1 always starts with the WB or SB direction.</w:t>
      </w:r>
    </w:p>
    <w:p w14:paraId="69533168" w14:textId="30D86D4D" w:rsidR="00CD50CC" w:rsidRPr="007A0D57" w:rsidRDefault="00CD50CC" w:rsidP="00CD50CC">
      <w:pPr>
        <w:pStyle w:val="Heading2Paragraph"/>
        <w:numPr>
          <w:ilvl w:val="0"/>
          <w:numId w:val="17"/>
        </w:numPr>
        <w:rPr>
          <w:sz w:val="22"/>
        </w:rPr>
      </w:pPr>
      <w:r w:rsidRPr="007A0D57">
        <w:rPr>
          <w:sz w:val="22"/>
        </w:rPr>
        <w:t>Lane numbering starts at the outside lane for the WB or SB direction and then over to the outside lane in the other direction.</w:t>
      </w:r>
    </w:p>
    <w:p w14:paraId="206A33CF" w14:textId="0BA24F0F" w:rsidR="00CD50CC" w:rsidRPr="007A0D57" w:rsidRDefault="00CD50CC" w:rsidP="00CD50CC">
      <w:pPr>
        <w:pStyle w:val="Heading2Paragraph"/>
        <w:numPr>
          <w:ilvl w:val="0"/>
          <w:numId w:val="17"/>
        </w:numPr>
        <w:rPr>
          <w:sz w:val="22"/>
        </w:rPr>
      </w:pPr>
      <w:r w:rsidRPr="007A0D57">
        <w:rPr>
          <w:sz w:val="22"/>
        </w:rPr>
        <w:t>Lead loops are always odd numbered and trail loops are always even numbered.</w:t>
      </w:r>
    </w:p>
    <w:p w14:paraId="386B687A" w14:textId="3C0BDD2E" w:rsidR="005D2B43" w:rsidRDefault="005D2B43" w:rsidP="005D2B43">
      <w:pPr>
        <w:pStyle w:val="Caption"/>
        <w:keepNext/>
      </w:pPr>
      <w:bookmarkStart w:id="15" w:name="_Ref129617305"/>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2</w:t>
      </w:r>
      <w:r w:rsidR="00FA280F">
        <w:rPr>
          <w:noProof/>
        </w:rPr>
        <w:fldChar w:fldCharType="end"/>
      </w:r>
      <w:bookmarkEnd w:id="15"/>
      <w:r>
        <w:t xml:space="preserve"> | Lane Line and Loop Numbering Example</w:t>
      </w:r>
    </w:p>
    <w:p w14:paraId="6F7685A1" w14:textId="71BC0FEA" w:rsidR="001C2031" w:rsidRPr="001C2031" w:rsidRDefault="00C6142D" w:rsidP="001C2031">
      <w:r>
        <w:rPr>
          <w:noProof/>
        </w:rPr>
        <mc:AlternateContent>
          <mc:Choice Requires="wps">
            <w:drawing>
              <wp:anchor distT="0" distB="0" distL="114300" distR="114300" simplePos="0" relativeHeight="251661312" behindDoc="0" locked="0" layoutInCell="1" allowOverlap="1" wp14:anchorId="052CA5AC" wp14:editId="654770F6">
                <wp:simplePos x="0" y="0"/>
                <wp:positionH relativeFrom="column">
                  <wp:posOffset>3103123</wp:posOffset>
                </wp:positionH>
                <wp:positionV relativeFrom="paragraph">
                  <wp:posOffset>114408</wp:posOffset>
                </wp:positionV>
                <wp:extent cx="1320800" cy="545465"/>
                <wp:effectExtent l="0" t="0" r="298450" b="426085"/>
                <wp:wrapNone/>
                <wp:docPr id="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45465"/>
                        </a:xfrm>
                        <a:prstGeom prst="wedgeRoundRectCallout">
                          <a:avLst>
                            <a:gd name="adj1" fmla="val 68652"/>
                            <a:gd name="adj2" fmla="val 114691"/>
                            <a:gd name="adj3" fmla="val 16667"/>
                          </a:avLst>
                        </a:prstGeom>
                        <a:solidFill>
                          <a:srgbClr val="FFFF00">
                            <a:alpha val="92000"/>
                          </a:srgbClr>
                        </a:solidFill>
                        <a:ln w="9525" algn="ctr">
                          <a:solidFill>
                            <a:sysClr val="windowText" lastClr="000000"/>
                          </a:solidFill>
                          <a:miter lim="800000"/>
                          <a:headEnd/>
                          <a:tailEnd/>
                        </a:ln>
                      </wps:spPr>
                      <wps:txbx>
                        <w:txbxContent>
                          <w:p w14:paraId="2A94BE4C" w14:textId="77DFA7BD" w:rsidR="00CD50CC" w:rsidRPr="00561431" w:rsidRDefault="00CD50CC" w:rsidP="00CD50CC">
                            <w:pPr>
                              <w:rPr>
                                <w:color w:val="000000"/>
                              </w:rPr>
                            </w:pPr>
                            <w:r>
                              <w:rPr>
                                <w:color w:val="000000"/>
                              </w:rPr>
                              <w:t xml:space="preserve">Lane numbering: </w:t>
                            </w:r>
                            <w:r w:rsidR="00C6142D">
                              <w:rPr>
                                <w:color w:val="000000"/>
                              </w:rPr>
                              <w:t>s</w:t>
                            </w:r>
                            <w:r>
                              <w:rPr>
                                <w:color w:val="000000"/>
                              </w:rPr>
                              <w:t>tart here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CA5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margin-left:244.35pt;margin-top:9pt;width:104pt;height: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" adj="25629,35573" fillcolor="yellow" strokecolor="windowText">
                <v:fill opacity="60395f"/>
                <v:textbox inset=",0,,0">
                  <w:txbxContent>
                    <w:p w14:paraId="2A94BE4C" w14:textId="77DFA7BD" w:rsidR="00CD50CC" w:rsidRPr="00561431" w:rsidRDefault="00CD50CC" w:rsidP="00CD50CC">
                      <w:pPr>
                        <w:rPr>
                          <w:color w:val="000000"/>
                        </w:rPr>
                      </w:pPr>
                      <w:r>
                        <w:rPr>
                          <w:color w:val="000000"/>
                        </w:rPr>
                        <w:t xml:space="preserve">Lane numbering: </w:t>
                      </w:r>
                      <w:r w:rsidR="00C6142D">
                        <w:rPr>
                          <w:color w:val="000000"/>
                        </w:rPr>
                        <w:t>s</w:t>
                      </w:r>
                      <w:r>
                        <w:rPr>
                          <w:color w:val="000000"/>
                        </w:rPr>
                        <w:t>tart here</w:t>
                      </w:r>
                    </w:p>
                  </w:txbxContent>
                </v:textbox>
              </v:shape>
            </w:pict>
          </mc:Fallback>
        </mc:AlternateContent>
      </w:r>
    </w:p>
    <w:p w14:paraId="1D7537DA" w14:textId="56BB78D2" w:rsidR="001D73BF" w:rsidRPr="00E3258D" w:rsidRDefault="00C6142D" w:rsidP="00E3258D">
      <w:pPr>
        <w:pStyle w:val="Heading2Paragraph"/>
      </w:pPr>
      <w:r>
        <w:rPr>
          <w:noProof/>
        </w:rPr>
        <mc:AlternateContent>
          <mc:Choice Requires="wps">
            <w:drawing>
              <wp:anchor distT="0" distB="0" distL="114300" distR="114300" simplePos="0" relativeHeight="251659264" behindDoc="0" locked="0" layoutInCell="1" allowOverlap="1" wp14:anchorId="3A4BE0DB" wp14:editId="45589F5A">
                <wp:simplePos x="0" y="0"/>
                <wp:positionH relativeFrom="column">
                  <wp:posOffset>1138136</wp:posOffset>
                </wp:positionH>
                <wp:positionV relativeFrom="paragraph">
                  <wp:posOffset>93440</wp:posOffset>
                </wp:positionV>
                <wp:extent cx="1456055" cy="537088"/>
                <wp:effectExtent l="0" t="0" r="1496695" b="434975"/>
                <wp:wrapNone/>
                <wp:docPr id="35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537088"/>
                        </a:xfrm>
                        <a:prstGeom prst="wedgeRoundRectCallout">
                          <a:avLst>
                            <a:gd name="adj1" fmla="val 149418"/>
                            <a:gd name="adj2" fmla="val 123991"/>
                            <a:gd name="adj3" fmla="val 16667"/>
                          </a:avLst>
                        </a:prstGeom>
                        <a:solidFill>
                          <a:srgbClr val="FFFF00">
                            <a:alpha val="92000"/>
                          </a:srgbClr>
                        </a:solidFill>
                        <a:ln w="9525" algn="ctr">
                          <a:solidFill>
                            <a:sysClr val="windowText" lastClr="000000"/>
                          </a:solidFill>
                          <a:miter lim="800000"/>
                          <a:headEnd/>
                          <a:tailEnd/>
                        </a:ln>
                      </wps:spPr>
                      <wps:txbx>
                        <w:txbxContent>
                          <w:p w14:paraId="69C70560" w14:textId="44BB2C60" w:rsidR="00CD50CC" w:rsidRPr="00561431" w:rsidRDefault="00CD50CC" w:rsidP="00CD50CC">
                            <w:pPr>
                              <w:rPr>
                                <w:color w:val="000000"/>
                              </w:rPr>
                            </w:pPr>
                            <w:r>
                              <w:rPr>
                                <w:color w:val="000000"/>
                              </w:rPr>
                              <w:t xml:space="preserve">Loop numbering: </w:t>
                            </w:r>
                            <w:r w:rsidR="00C6142D">
                              <w:rPr>
                                <w:color w:val="000000"/>
                              </w:rPr>
                              <w:t>s</w:t>
                            </w:r>
                            <w:r>
                              <w:rPr>
                                <w:color w:val="000000"/>
                              </w:rPr>
                              <w:t>tart here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BE0DB" id="_x0000_s1027" type="#_x0000_t62" style="position:absolute;margin-left:89.6pt;margin-top:7.35pt;width:114.65pt;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" adj="43074,37582" fillcolor="yellow" strokecolor="windowText">
                <v:fill opacity="60395f"/>
                <v:textbox inset=",0,,0">
                  <w:txbxContent>
                    <w:p w14:paraId="69C70560" w14:textId="44BB2C60" w:rsidR="00CD50CC" w:rsidRPr="00561431" w:rsidRDefault="00CD50CC" w:rsidP="00CD50CC">
                      <w:pPr>
                        <w:rPr>
                          <w:color w:val="000000"/>
                        </w:rPr>
                      </w:pPr>
                      <w:r>
                        <w:rPr>
                          <w:color w:val="000000"/>
                        </w:rPr>
                        <w:t xml:space="preserve">Loop numbering: </w:t>
                      </w:r>
                      <w:r w:rsidR="00C6142D">
                        <w:rPr>
                          <w:color w:val="000000"/>
                        </w:rPr>
                        <w:t>s</w:t>
                      </w:r>
                      <w:r>
                        <w:rPr>
                          <w:color w:val="000000"/>
                        </w:rPr>
                        <w:t>tart here</w:t>
                      </w:r>
                    </w:p>
                  </w:txbxContent>
                </v:textbox>
              </v:shape>
            </w:pict>
          </mc:Fallback>
        </mc:AlternateContent>
      </w:r>
      <w:r w:rsidR="00CD50CC">
        <w:rPr>
          <w:noProof/>
        </w:rPr>
        <mc:AlternateContent>
          <mc:Choice Requires="wps">
            <w:drawing>
              <wp:anchor distT="0" distB="0" distL="114300" distR="114300" simplePos="0" relativeHeight="251665408" behindDoc="0" locked="0" layoutInCell="1" allowOverlap="1" wp14:anchorId="25CB81C6" wp14:editId="766ECB0A">
                <wp:simplePos x="0" y="0"/>
                <wp:positionH relativeFrom="column">
                  <wp:posOffset>3695700</wp:posOffset>
                </wp:positionH>
                <wp:positionV relativeFrom="paragraph">
                  <wp:posOffset>2776855</wp:posOffset>
                </wp:positionV>
                <wp:extent cx="1152525" cy="533400"/>
                <wp:effectExtent l="323850" t="0" r="28575" b="19050"/>
                <wp:wrapNone/>
                <wp:docPr id="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33400"/>
                        </a:xfrm>
                        <a:prstGeom prst="wedgeRoundRectCallout">
                          <a:avLst>
                            <a:gd name="adj1" fmla="val -73881"/>
                            <a:gd name="adj2" fmla="val -9483"/>
                            <a:gd name="adj3" fmla="val 16667"/>
                          </a:avLst>
                        </a:prstGeom>
                        <a:solidFill>
                          <a:srgbClr val="FFFF00">
                            <a:alpha val="92000"/>
                          </a:srgbClr>
                        </a:solidFill>
                        <a:ln w="9525" algn="ctr">
                          <a:solidFill>
                            <a:sysClr val="windowText" lastClr="000000"/>
                          </a:solidFill>
                          <a:miter lim="800000"/>
                          <a:headEnd/>
                          <a:tailEnd/>
                        </a:ln>
                      </wps:spPr>
                      <wps:txbx>
                        <w:txbxContent>
                          <w:p w14:paraId="0B6A5F65" w14:textId="59ED3C67" w:rsidR="00CD50CC" w:rsidRPr="00561431" w:rsidRDefault="00CD50CC" w:rsidP="00CD50CC">
                            <w:pPr>
                              <w:rPr>
                                <w:color w:val="000000"/>
                              </w:rPr>
                            </w:pPr>
                            <w:r>
                              <w:rPr>
                                <w:color w:val="000000"/>
                              </w:rPr>
                              <w:t>Trail loop: even numbers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B81C6" id="_x0000_s1028" type="#_x0000_t62" style="position:absolute;margin-left:291pt;margin-top:218.65pt;width:90.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" adj="-5158,8752" fillcolor="yellow" strokecolor="windowText">
                <v:fill opacity="60395f"/>
                <v:textbox inset=",0,,0">
                  <w:txbxContent>
                    <w:p w14:paraId="0B6A5F65" w14:textId="59ED3C67" w:rsidR="00CD50CC" w:rsidRPr="00561431" w:rsidRDefault="00CD50CC" w:rsidP="00CD50CC">
                      <w:pPr>
                        <w:rPr>
                          <w:color w:val="000000"/>
                        </w:rPr>
                      </w:pPr>
                      <w:r>
                        <w:rPr>
                          <w:color w:val="000000"/>
                        </w:rPr>
                        <w:t>Trail loop: even numbers</w:t>
                      </w:r>
                    </w:p>
                  </w:txbxContent>
                </v:textbox>
              </v:shape>
            </w:pict>
          </mc:Fallback>
        </mc:AlternateContent>
      </w:r>
      <w:r w:rsidR="00CD50CC">
        <w:rPr>
          <w:noProof/>
        </w:rPr>
        <mc:AlternateContent>
          <mc:Choice Requires="wps">
            <w:drawing>
              <wp:anchor distT="0" distB="0" distL="114300" distR="114300" simplePos="0" relativeHeight="251663360" behindDoc="0" locked="0" layoutInCell="1" allowOverlap="1" wp14:anchorId="3137D9DA" wp14:editId="6372A6FB">
                <wp:simplePos x="0" y="0"/>
                <wp:positionH relativeFrom="column">
                  <wp:posOffset>2933700</wp:posOffset>
                </wp:positionH>
                <wp:positionV relativeFrom="paragraph">
                  <wp:posOffset>2167255</wp:posOffset>
                </wp:positionV>
                <wp:extent cx="1085850" cy="542925"/>
                <wp:effectExtent l="495300" t="0" r="19050" b="295275"/>
                <wp:wrapNone/>
                <wp:docPr id="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42925"/>
                        </a:xfrm>
                        <a:prstGeom prst="wedgeRoundRectCallout">
                          <a:avLst>
                            <a:gd name="adj1" fmla="val -91938"/>
                            <a:gd name="adj2" fmla="val 92244"/>
                            <a:gd name="adj3" fmla="val 16667"/>
                          </a:avLst>
                        </a:prstGeom>
                        <a:solidFill>
                          <a:srgbClr val="FFFF00">
                            <a:alpha val="92000"/>
                          </a:srgbClr>
                        </a:solidFill>
                        <a:ln w="9525" algn="ctr">
                          <a:solidFill>
                            <a:sysClr val="windowText" lastClr="000000"/>
                          </a:solidFill>
                          <a:miter lim="800000"/>
                          <a:headEnd/>
                          <a:tailEnd/>
                        </a:ln>
                      </wps:spPr>
                      <wps:txbx>
                        <w:txbxContent>
                          <w:p w14:paraId="40EF0BA9" w14:textId="09419A32" w:rsidR="00CD50CC" w:rsidRPr="00561431" w:rsidRDefault="00CD50CC" w:rsidP="00CD50CC">
                            <w:pPr>
                              <w:rPr>
                                <w:color w:val="000000"/>
                              </w:rPr>
                            </w:pPr>
                            <w:r>
                              <w:rPr>
                                <w:color w:val="000000"/>
                              </w:rPr>
                              <w:t>Lead loop: odd numbers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7D9DA" id="_x0000_s1029" type="#_x0000_t62" style="position:absolute;margin-left:231pt;margin-top:170.65pt;width:85.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" adj="-9059,30725" fillcolor="yellow" strokecolor="windowText">
                <v:fill opacity="60395f"/>
                <v:textbox inset=",0,,0">
                  <w:txbxContent>
                    <w:p w14:paraId="40EF0BA9" w14:textId="09419A32" w:rsidR="00CD50CC" w:rsidRPr="00561431" w:rsidRDefault="00CD50CC" w:rsidP="00CD50CC">
                      <w:pPr>
                        <w:rPr>
                          <w:color w:val="000000"/>
                        </w:rPr>
                      </w:pPr>
                      <w:r>
                        <w:rPr>
                          <w:color w:val="000000"/>
                        </w:rPr>
                        <w:t>Lead loop: odd numbers</w:t>
                      </w:r>
                    </w:p>
                  </w:txbxContent>
                </v:textbox>
              </v:shape>
            </w:pict>
          </mc:Fallback>
        </mc:AlternateContent>
      </w:r>
      <w:r w:rsidR="00CD50CC">
        <w:rPr>
          <w:noProof/>
        </w:rPr>
        <w:drawing>
          <wp:inline distT="0" distB="0" distL="0" distR="0" wp14:anchorId="3451AF6F" wp14:editId="57485F37">
            <wp:extent cx="5943600" cy="450024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bookmarkStart w:id="16" w:name="_Ref132888358"/>
    </w:p>
    <w:p w14:paraId="76E61E89" w14:textId="0DCA1ADD" w:rsidR="00184F14" w:rsidRDefault="00184F14" w:rsidP="00184F14">
      <w:pPr>
        <w:pStyle w:val="Heading3"/>
      </w:pPr>
      <w:bookmarkStart w:id="17" w:name="_Ref134025996"/>
      <w:bookmarkStart w:id="18" w:name="_Toc153873943"/>
      <w:r>
        <w:t>Loop</w:t>
      </w:r>
      <w:r w:rsidR="001749C1">
        <w:t>/Piezo</w:t>
      </w:r>
      <w:r>
        <w:t xml:space="preserve"> Wiring Diagram</w:t>
      </w:r>
      <w:bookmarkEnd w:id="16"/>
      <w:bookmarkEnd w:id="17"/>
      <w:bookmarkEnd w:id="18"/>
    </w:p>
    <w:p w14:paraId="07B16513" w14:textId="606B8748" w:rsidR="001773F7" w:rsidRPr="007A0D57" w:rsidRDefault="00184F14" w:rsidP="001D73BF">
      <w:pPr>
        <w:pStyle w:val="Heading2Paragraph"/>
        <w:rPr>
          <w:sz w:val="22"/>
        </w:rPr>
      </w:pPr>
      <w:r w:rsidRPr="007A0D57">
        <w:rPr>
          <w:sz w:val="22"/>
        </w:rPr>
        <w:t>The loop</w:t>
      </w:r>
      <w:r w:rsidR="00AE5B1D">
        <w:rPr>
          <w:sz w:val="22"/>
        </w:rPr>
        <w:t>/piezo</w:t>
      </w:r>
      <w:r w:rsidRPr="007A0D57">
        <w:rPr>
          <w:sz w:val="22"/>
        </w:rPr>
        <w:t xml:space="preserve"> wiring diagram </w:t>
      </w:r>
      <w:r w:rsidR="00097632" w:rsidRPr="007A0D57">
        <w:rPr>
          <w:sz w:val="22"/>
        </w:rPr>
        <w:t xml:space="preserve">details the controller </w:t>
      </w:r>
      <w:r w:rsidR="00143295" w:rsidRPr="007A0D57">
        <w:rPr>
          <w:sz w:val="22"/>
        </w:rPr>
        <w:t>cabinet terminal block location for each loop</w:t>
      </w:r>
      <w:r w:rsidR="00AE5B1D">
        <w:rPr>
          <w:sz w:val="22"/>
        </w:rPr>
        <w:t xml:space="preserve"> and piezo</w:t>
      </w:r>
      <w:r w:rsidR="00143295" w:rsidRPr="007A0D57">
        <w:rPr>
          <w:sz w:val="22"/>
        </w:rPr>
        <w:t xml:space="preserve">. </w:t>
      </w:r>
      <w:r w:rsidR="00AF4404" w:rsidRPr="007A0D57">
        <w:rPr>
          <w:sz w:val="22"/>
        </w:rPr>
        <w:t>Starting with the left most column, the loop or piezo number is listed, followed by the lane number in the next column. The horizontal line for each loop</w:t>
      </w:r>
      <w:r w:rsidR="00097632" w:rsidRPr="007A0D57">
        <w:rPr>
          <w:sz w:val="22"/>
        </w:rPr>
        <w:t>/piezo</w:t>
      </w:r>
      <w:r w:rsidR="00AF4404" w:rsidRPr="007A0D57">
        <w:rPr>
          <w:sz w:val="22"/>
        </w:rPr>
        <w:t xml:space="preserve"> after the lane number </w:t>
      </w:r>
      <w:r w:rsidR="00097632" w:rsidRPr="007A0D57">
        <w:rPr>
          <w:sz w:val="22"/>
        </w:rPr>
        <w:t xml:space="preserve">column </w:t>
      </w:r>
      <w:r w:rsidR="00AF4404" w:rsidRPr="007A0D57">
        <w:rPr>
          <w:sz w:val="22"/>
        </w:rPr>
        <w:t>represents the loop feeder cable</w:t>
      </w:r>
      <w:r w:rsidR="00047EB7" w:rsidRPr="007A0D57">
        <w:rPr>
          <w:sz w:val="22"/>
        </w:rPr>
        <w:t>/piezo cable</w:t>
      </w:r>
      <w:r w:rsidR="00AF4404" w:rsidRPr="007A0D57">
        <w:rPr>
          <w:sz w:val="22"/>
        </w:rPr>
        <w:t xml:space="preserve"> for each loop</w:t>
      </w:r>
      <w:r w:rsidR="00047EB7" w:rsidRPr="007A0D57">
        <w:rPr>
          <w:sz w:val="22"/>
        </w:rPr>
        <w:t>/piezo</w:t>
      </w:r>
      <w:r w:rsidR="00AF4404" w:rsidRPr="007A0D57">
        <w:rPr>
          <w:sz w:val="22"/>
        </w:rPr>
        <w:t xml:space="preserve"> which then crosses the rectangle that represents the controller cabinet (e.g.</w:t>
      </w:r>
      <w:r w:rsidR="00EA6F1F">
        <w:rPr>
          <w:sz w:val="22"/>
        </w:rPr>
        <w:t>,</w:t>
      </w:r>
      <w:r w:rsidR="00AF4404" w:rsidRPr="007A0D57">
        <w:rPr>
          <w:sz w:val="22"/>
        </w:rPr>
        <w:t xml:space="preserve"> loop feeder cable</w:t>
      </w:r>
      <w:r w:rsidR="00047EB7" w:rsidRPr="007A0D57">
        <w:rPr>
          <w:sz w:val="22"/>
        </w:rPr>
        <w:t>/piezo</w:t>
      </w:r>
      <w:r w:rsidR="00097632" w:rsidRPr="007A0D57">
        <w:rPr>
          <w:sz w:val="22"/>
        </w:rPr>
        <w:t xml:space="preserve"> </w:t>
      </w:r>
      <w:r w:rsidR="00047EB7" w:rsidRPr="007A0D57">
        <w:rPr>
          <w:sz w:val="22"/>
        </w:rPr>
        <w:t>cable</w:t>
      </w:r>
      <w:r w:rsidR="00AF4404" w:rsidRPr="007A0D57">
        <w:rPr>
          <w:sz w:val="22"/>
        </w:rPr>
        <w:t xml:space="preserve"> entering the controller cabinet). </w:t>
      </w:r>
      <w:r w:rsidR="001D73BF" w:rsidRPr="007A0D57">
        <w:rPr>
          <w:sz w:val="22"/>
        </w:rPr>
        <w:t>Each loop</w:t>
      </w:r>
      <w:r w:rsidR="00047EB7" w:rsidRPr="007A0D57">
        <w:rPr>
          <w:sz w:val="22"/>
        </w:rPr>
        <w:t>/piezo</w:t>
      </w:r>
      <w:r w:rsidR="001D73BF" w:rsidRPr="007A0D57">
        <w:rPr>
          <w:sz w:val="22"/>
        </w:rPr>
        <w:t xml:space="preserve"> requires a separate loop feeder cable</w:t>
      </w:r>
      <w:r w:rsidR="00047EB7" w:rsidRPr="007A0D57">
        <w:rPr>
          <w:sz w:val="22"/>
        </w:rPr>
        <w:t>/piezo cable</w:t>
      </w:r>
      <w:r w:rsidR="001D73BF" w:rsidRPr="007A0D57">
        <w:rPr>
          <w:sz w:val="22"/>
        </w:rPr>
        <w:t xml:space="preserve"> back to the controller cabinet</w:t>
      </w:r>
      <w:r w:rsidR="00EA6F1F">
        <w:rPr>
          <w:sz w:val="22"/>
        </w:rPr>
        <w:t xml:space="preserve">. </w:t>
      </w:r>
      <w:r w:rsidR="001D73BF" w:rsidRPr="007A0D57">
        <w:rPr>
          <w:sz w:val="22"/>
        </w:rPr>
        <w:t>ATR loops</w:t>
      </w:r>
      <w:r w:rsidR="00097632" w:rsidRPr="007A0D57">
        <w:rPr>
          <w:sz w:val="22"/>
        </w:rPr>
        <w:t>/piezos</w:t>
      </w:r>
      <w:r w:rsidR="001D73BF" w:rsidRPr="007A0D57">
        <w:rPr>
          <w:sz w:val="22"/>
        </w:rPr>
        <w:t xml:space="preserve"> are never wired in series. </w:t>
      </w:r>
      <w:r w:rsidR="00AF4404" w:rsidRPr="007A0D57">
        <w:rPr>
          <w:sz w:val="22"/>
        </w:rPr>
        <w:t>Within the controller cabinet, the location where the loop feeder cables</w:t>
      </w:r>
      <w:r w:rsidR="00047EB7" w:rsidRPr="007A0D57">
        <w:rPr>
          <w:sz w:val="22"/>
        </w:rPr>
        <w:t>/piezo</w:t>
      </w:r>
      <w:r w:rsidR="00097632" w:rsidRPr="007A0D57">
        <w:rPr>
          <w:sz w:val="22"/>
        </w:rPr>
        <w:t xml:space="preserve"> </w:t>
      </w:r>
      <w:r w:rsidR="00047EB7" w:rsidRPr="007A0D57">
        <w:rPr>
          <w:sz w:val="22"/>
        </w:rPr>
        <w:t>cables</w:t>
      </w:r>
      <w:r w:rsidR="00AF4404" w:rsidRPr="007A0D57">
        <w:rPr>
          <w:sz w:val="22"/>
        </w:rPr>
        <w:t xml:space="preserve"> are terminated and the connection to the controller is shown. </w:t>
      </w:r>
      <w:r w:rsidR="001773F7" w:rsidRPr="007A0D57">
        <w:rPr>
          <w:sz w:val="22"/>
        </w:rPr>
        <w:t xml:space="preserve">See </w:t>
      </w:r>
      <w:r w:rsidR="001773F7" w:rsidRPr="007A0D57">
        <w:rPr>
          <w:sz w:val="22"/>
        </w:rPr>
        <w:fldChar w:fldCharType="begin"/>
      </w:r>
      <w:r w:rsidR="001773F7" w:rsidRPr="007A0D57">
        <w:rPr>
          <w:sz w:val="22"/>
        </w:rPr>
        <w:instrText xml:space="preserve"> REF _Ref132882749 \h </w:instrText>
      </w:r>
      <w:r w:rsidR="007A0D57">
        <w:rPr>
          <w:sz w:val="22"/>
        </w:rPr>
        <w:instrText xml:space="preserve"> \* MERGEFORMAT </w:instrText>
      </w:r>
      <w:r w:rsidR="001773F7" w:rsidRPr="007A0D57">
        <w:rPr>
          <w:sz w:val="22"/>
        </w:rPr>
      </w:r>
      <w:r w:rsidR="001773F7"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3</w:t>
      </w:r>
      <w:r w:rsidR="001773F7" w:rsidRPr="007A0D57">
        <w:rPr>
          <w:sz w:val="22"/>
        </w:rPr>
        <w:fldChar w:fldCharType="end"/>
      </w:r>
      <w:r w:rsidR="001773F7" w:rsidRPr="007A0D57">
        <w:rPr>
          <w:sz w:val="22"/>
        </w:rPr>
        <w:t xml:space="preserve"> for the standard wiring</w:t>
      </w:r>
      <w:r w:rsidR="001232A9" w:rsidRPr="007A0D57">
        <w:rPr>
          <w:sz w:val="22"/>
        </w:rPr>
        <w:t xml:space="preserve"> for a 332 cabinet and</w:t>
      </w:r>
      <w:r w:rsidR="00BD101F" w:rsidRPr="007A0D57">
        <w:rPr>
          <w:sz w:val="22"/>
        </w:rPr>
        <w:t xml:space="preserve"> </w:t>
      </w:r>
      <w:r w:rsidR="00BD101F" w:rsidRPr="007A0D57">
        <w:rPr>
          <w:sz w:val="22"/>
        </w:rPr>
        <w:fldChar w:fldCharType="begin"/>
      </w:r>
      <w:r w:rsidR="00BD101F" w:rsidRPr="007A0D57">
        <w:rPr>
          <w:sz w:val="22"/>
        </w:rPr>
        <w:instrText xml:space="preserve"> REF _Ref133247240 \h </w:instrText>
      </w:r>
      <w:r w:rsidR="007A0D57">
        <w:rPr>
          <w:sz w:val="22"/>
        </w:rPr>
        <w:instrText xml:space="preserve"> \* MERGEFORMAT </w:instrText>
      </w:r>
      <w:r w:rsidR="00BD101F" w:rsidRPr="007A0D57">
        <w:rPr>
          <w:sz w:val="22"/>
        </w:rPr>
      </w:r>
      <w:r w:rsidR="00BD101F"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4</w:t>
      </w:r>
      <w:r w:rsidR="00BD101F" w:rsidRPr="007A0D57">
        <w:rPr>
          <w:sz w:val="22"/>
        </w:rPr>
        <w:fldChar w:fldCharType="end"/>
      </w:r>
      <w:r w:rsidR="00BD101F" w:rsidRPr="007A0D57">
        <w:rPr>
          <w:sz w:val="22"/>
        </w:rPr>
        <w:t xml:space="preserve"> for a 332</w:t>
      </w:r>
      <w:r w:rsidR="00AD5A6E">
        <w:rPr>
          <w:sz w:val="22"/>
        </w:rPr>
        <w:t>X</w:t>
      </w:r>
      <w:r w:rsidR="00BD101F" w:rsidRPr="007A0D57">
        <w:rPr>
          <w:sz w:val="22"/>
        </w:rPr>
        <w:t xml:space="preserve"> cabinet</w:t>
      </w:r>
      <w:r w:rsidR="001773F7" w:rsidRPr="007A0D57">
        <w:rPr>
          <w:sz w:val="22"/>
        </w:rPr>
        <w:t xml:space="preserve">. Note that the information shown </w:t>
      </w:r>
      <w:r w:rsidR="00097632" w:rsidRPr="007A0D57">
        <w:rPr>
          <w:sz w:val="22"/>
        </w:rPr>
        <w:t xml:space="preserve">in these two figures </w:t>
      </w:r>
      <w:r w:rsidR="001773F7" w:rsidRPr="007A0D57">
        <w:rPr>
          <w:sz w:val="22"/>
        </w:rPr>
        <w:t>is specific to the loop</w:t>
      </w:r>
      <w:r w:rsidR="00097632" w:rsidRPr="007A0D57">
        <w:rPr>
          <w:sz w:val="22"/>
        </w:rPr>
        <w:t>/piezo</w:t>
      </w:r>
      <w:r w:rsidR="001773F7" w:rsidRPr="007A0D57">
        <w:rPr>
          <w:sz w:val="22"/>
        </w:rPr>
        <w:t xml:space="preserve"> number and does not change.</w:t>
      </w:r>
      <w:r w:rsidR="009D488E" w:rsidRPr="007A0D57">
        <w:rPr>
          <w:sz w:val="22"/>
        </w:rPr>
        <w:t xml:space="preserve"> T</w:t>
      </w:r>
      <w:r w:rsidR="001773F7" w:rsidRPr="007A0D57">
        <w:rPr>
          <w:sz w:val="22"/>
        </w:rPr>
        <w:t xml:space="preserve">he </w:t>
      </w:r>
      <w:r w:rsidR="00575E05" w:rsidRPr="007A0D57">
        <w:rPr>
          <w:sz w:val="22"/>
        </w:rPr>
        <w:t xml:space="preserve">only </w:t>
      </w:r>
      <w:r w:rsidR="00AF4404" w:rsidRPr="007A0D57">
        <w:rPr>
          <w:sz w:val="22"/>
        </w:rPr>
        <w:t xml:space="preserve">modification </w:t>
      </w:r>
      <w:r w:rsidR="00575E05" w:rsidRPr="007A0D57">
        <w:rPr>
          <w:sz w:val="22"/>
        </w:rPr>
        <w:t xml:space="preserve">needed to </w:t>
      </w:r>
      <w:r w:rsidR="00097632" w:rsidRPr="007A0D57">
        <w:rPr>
          <w:sz w:val="22"/>
        </w:rPr>
        <w:t xml:space="preserve">the wiring diagram is </w:t>
      </w:r>
      <w:r w:rsidR="00575E05" w:rsidRPr="007A0D57">
        <w:rPr>
          <w:sz w:val="22"/>
        </w:rPr>
        <w:t xml:space="preserve">to </w:t>
      </w:r>
      <w:r w:rsidR="00097632" w:rsidRPr="007A0D57">
        <w:rPr>
          <w:sz w:val="22"/>
        </w:rPr>
        <w:t xml:space="preserve">delete </w:t>
      </w:r>
      <w:r w:rsidR="001773F7" w:rsidRPr="007A0D57">
        <w:rPr>
          <w:sz w:val="22"/>
        </w:rPr>
        <w:t xml:space="preserve">the </w:t>
      </w:r>
      <w:r w:rsidR="00097632" w:rsidRPr="007A0D57">
        <w:rPr>
          <w:sz w:val="22"/>
        </w:rPr>
        <w:t xml:space="preserve">row(s) of </w:t>
      </w:r>
      <w:r w:rsidR="001773F7" w:rsidRPr="007A0D57">
        <w:rPr>
          <w:sz w:val="22"/>
        </w:rPr>
        <w:t xml:space="preserve">loop/piezo numbers that </w:t>
      </w:r>
      <w:r w:rsidR="00097632" w:rsidRPr="007A0D57">
        <w:rPr>
          <w:sz w:val="22"/>
        </w:rPr>
        <w:t>are not on the project</w:t>
      </w:r>
      <w:r w:rsidR="001773F7" w:rsidRPr="007A0D57">
        <w:rPr>
          <w:sz w:val="22"/>
        </w:rPr>
        <w:t xml:space="preserve">. For </w:t>
      </w:r>
      <w:r w:rsidR="001773F7" w:rsidRPr="00F13B9F">
        <w:rPr>
          <w:sz w:val="22"/>
        </w:rPr>
        <w:t>example</w:t>
      </w:r>
      <w:r w:rsidR="00F13B9F" w:rsidRPr="00F13B9F">
        <w:rPr>
          <w:sz w:val="22"/>
        </w:rPr>
        <w:t xml:space="preserve"> in </w:t>
      </w:r>
      <w:r w:rsidR="00F13B9F" w:rsidRPr="00F13B9F">
        <w:rPr>
          <w:sz w:val="22"/>
        </w:rPr>
        <w:fldChar w:fldCharType="begin"/>
      </w:r>
      <w:r w:rsidR="00F13B9F" w:rsidRPr="00F13B9F">
        <w:rPr>
          <w:sz w:val="22"/>
        </w:rPr>
        <w:instrText xml:space="preserve"> REF _Ref132882749 \h  \* MERGEFORMAT </w:instrText>
      </w:r>
      <w:r w:rsidR="00F13B9F" w:rsidRPr="00F13B9F">
        <w:rPr>
          <w:sz w:val="22"/>
        </w:rPr>
      </w:r>
      <w:r w:rsidR="00F13B9F" w:rsidRPr="00F13B9F">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3</w:t>
      </w:r>
      <w:r w:rsidR="00F13B9F" w:rsidRPr="00F13B9F">
        <w:rPr>
          <w:sz w:val="22"/>
        </w:rPr>
        <w:fldChar w:fldCharType="end"/>
      </w:r>
      <w:r w:rsidR="001773F7" w:rsidRPr="00F13B9F">
        <w:rPr>
          <w:sz w:val="22"/>
        </w:rPr>
        <w:t>,</w:t>
      </w:r>
      <w:r w:rsidR="001773F7" w:rsidRPr="007A0D57">
        <w:rPr>
          <w:sz w:val="22"/>
        </w:rPr>
        <w:t xml:space="preserve"> if </w:t>
      </w:r>
      <w:r w:rsidR="00575E05" w:rsidRPr="007A0D57">
        <w:rPr>
          <w:sz w:val="22"/>
        </w:rPr>
        <w:t>the project has no piezos and a total of</w:t>
      </w:r>
      <w:r w:rsidR="001773F7" w:rsidRPr="007A0D57">
        <w:rPr>
          <w:sz w:val="22"/>
        </w:rPr>
        <w:t xml:space="preserve"> 8 loops, just delete</w:t>
      </w:r>
      <w:r w:rsidR="004C1F17" w:rsidRPr="007A0D57">
        <w:rPr>
          <w:sz w:val="22"/>
        </w:rPr>
        <w:t xml:space="preserve"> </w:t>
      </w:r>
      <w:r w:rsidR="00575E05" w:rsidRPr="007A0D57">
        <w:rPr>
          <w:sz w:val="22"/>
        </w:rPr>
        <w:t xml:space="preserve">the </w:t>
      </w:r>
      <w:r w:rsidR="001773F7" w:rsidRPr="007A0D57">
        <w:rPr>
          <w:sz w:val="22"/>
        </w:rPr>
        <w:t xml:space="preserve">rows for loops 9 thru 16 and </w:t>
      </w:r>
      <w:r w:rsidR="00575E05" w:rsidRPr="007A0D57">
        <w:rPr>
          <w:sz w:val="22"/>
        </w:rPr>
        <w:t>all</w:t>
      </w:r>
      <w:r w:rsidR="001773F7" w:rsidRPr="007A0D57">
        <w:rPr>
          <w:sz w:val="22"/>
        </w:rPr>
        <w:t xml:space="preserve"> piezo</w:t>
      </w:r>
      <w:r w:rsidR="00575E05" w:rsidRPr="007A0D57">
        <w:rPr>
          <w:sz w:val="22"/>
        </w:rPr>
        <w:t xml:space="preserve"> rows</w:t>
      </w:r>
      <w:r w:rsidR="001773F7" w:rsidRPr="007A0D57">
        <w:rPr>
          <w:sz w:val="22"/>
        </w:rPr>
        <w:t>.</w:t>
      </w:r>
      <w:r w:rsidR="00854F72" w:rsidRPr="007A0D57">
        <w:rPr>
          <w:sz w:val="22"/>
        </w:rPr>
        <w:t xml:space="preserve"> Th</w:t>
      </w:r>
      <w:r w:rsidR="00DD3E07" w:rsidRPr="007A0D57">
        <w:rPr>
          <w:sz w:val="22"/>
        </w:rPr>
        <w:t>ese</w:t>
      </w:r>
      <w:r w:rsidR="00854F72" w:rsidRPr="007A0D57">
        <w:rPr>
          <w:sz w:val="22"/>
        </w:rPr>
        <w:t xml:space="preserve"> standard wiring diagram</w:t>
      </w:r>
      <w:r w:rsidR="00DD3E07" w:rsidRPr="007A0D57">
        <w:rPr>
          <w:sz w:val="22"/>
        </w:rPr>
        <w:t>s</w:t>
      </w:r>
      <w:r w:rsidR="00854F72" w:rsidRPr="007A0D57">
        <w:rPr>
          <w:sz w:val="22"/>
        </w:rPr>
        <w:t xml:space="preserve"> </w:t>
      </w:r>
      <w:r w:rsidR="00DD3E07" w:rsidRPr="007A0D57">
        <w:rPr>
          <w:sz w:val="22"/>
        </w:rPr>
        <w:t xml:space="preserve">are </w:t>
      </w:r>
      <w:r w:rsidR="00854F72" w:rsidRPr="007A0D57">
        <w:rPr>
          <w:sz w:val="22"/>
        </w:rPr>
        <w:t>available on DET4480.</w:t>
      </w:r>
    </w:p>
    <w:bookmarkStart w:id="19" w:name="_Ref132882749"/>
    <w:p w14:paraId="4E439446" w14:textId="2B62D0F5" w:rsidR="001773F7" w:rsidRDefault="00047EB7" w:rsidP="001773F7">
      <w:pPr>
        <w:pStyle w:val="Caption"/>
        <w:keepNext/>
      </w:pPr>
      <w:r>
        <w:rPr>
          <w:noProof/>
        </w:rPr>
        <mc:AlternateContent>
          <mc:Choice Requires="wps">
            <w:drawing>
              <wp:anchor distT="0" distB="0" distL="114300" distR="114300" simplePos="0" relativeHeight="251768832" behindDoc="0" locked="0" layoutInCell="1" allowOverlap="1" wp14:anchorId="50DCC2E5" wp14:editId="0E45AAF6">
                <wp:simplePos x="0" y="0"/>
                <wp:positionH relativeFrom="column">
                  <wp:posOffset>3987165</wp:posOffset>
                </wp:positionH>
                <wp:positionV relativeFrom="paragraph">
                  <wp:posOffset>320040</wp:posOffset>
                </wp:positionV>
                <wp:extent cx="1866900" cy="704850"/>
                <wp:effectExtent l="228600" t="0" r="19050" b="209550"/>
                <wp:wrapNone/>
                <wp:docPr id="3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04850"/>
                        </a:xfrm>
                        <a:prstGeom prst="wedgeRoundRectCallout">
                          <a:avLst>
                            <a:gd name="adj1" fmla="val -59467"/>
                            <a:gd name="adj2" fmla="val 72987"/>
                            <a:gd name="adj3" fmla="val 16667"/>
                          </a:avLst>
                        </a:prstGeom>
                        <a:solidFill>
                          <a:srgbClr val="FFFF00">
                            <a:alpha val="92000"/>
                          </a:srgbClr>
                        </a:solidFill>
                        <a:ln w="9525" algn="ctr">
                          <a:solidFill>
                            <a:sysClr val="windowText" lastClr="000000"/>
                          </a:solidFill>
                          <a:miter lim="800000"/>
                          <a:headEnd/>
                          <a:tailEnd/>
                        </a:ln>
                      </wps:spPr>
                      <wps:txbx>
                        <w:txbxContent>
                          <w:p w14:paraId="22FA8D60" w14:textId="77777777" w:rsidR="009D488E" w:rsidRPr="00561431" w:rsidRDefault="009D488E" w:rsidP="009D488E">
                            <w:pPr>
                              <w:rPr>
                                <w:color w:val="000000"/>
                              </w:rPr>
                            </w:pPr>
                            <w:r>
                              <w:rPr>
                                <w:color w:val="000000"/>
                              </w:rPr>
                              <w:t>Standard ATR controller connection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CC2E5" id="_x0000_s1030" type="#_x0000_t62" style="position:absolute;margin-left:313.95pt;margin-top:25.2pt;width:147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" adj="-2045,26565" fillcolor="yellow" strokecolor="windowText">
                <v:fill opacity="60395f"/>
                <v:textbox inset=",0,,0">
                  <w:txbxContent>
                    <w:p w14:paraId="22FA8D60" w14:textId="77777777" w:rsidR="009D488E" w:rsidRPr="00561431" w:rsidRDefault="009D488E" w:rsidP="009D488E">
                      <w:pPr>
                        <w:rPr>
                          <w:color w:val="000000"/>
                        </w:rPr>
                      </w:pPr>
                      <w:r>
                        <w:rPr>
                          <w:color w:val="000000"/>
                        </w:rPr>
                        <w:t>Standard ATR controller connection for each loop number</w:t>
                      </w:r>
                    </w:p>
                  </w:txbxContent>
                </v:textbox>
              </v:shape>
            </w:pict>
          </mc:Fallback>
        </mc:AlternateContent>
      </w:r>
      <w:r w:rsidR="001773F7">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1773F7">
        <w:noBreakHyphen/>
      </w:r>
      <w:r w:rsidR="00FA280F">
        <w:fldChar w:fldCharType="begin"/>
      </w:r>
      <w:r w:rsidR="00FA280F">
        <w:instrText xml:space="preserve"> SEQ Figure \* ARABIC \s 1 </w:instrText>
      </w:r>
      <w:r w:rsidR="00FA280F">
        <w:fldChar w:fldCharType="separate"/>
      </w:r>
      <w:r w:rsidR="00FA280F">
        <w:rPr>
          <w:noProof/>
        </w:rPr>
        <w:t>3</w:t>
      </w:r>
      <w:r w:rsidR="00FA280F">
        <w:rPr>
          <w:noProof/>
        </w:rPr>
        <w:fldChar w:fldCharType="end"/>
      </w:r>
      <w:bookmarkEnd w:id="19"/>
      <w:r w:rsidR="001773F7">
        <w:t xml:space="preserve"> | Standard </w:t>
      </w:r>
      <w:r w:rsidR="001232A9">
        <w:t xml:space="preserve">332 </w:t>
      </w:r>
      <w:r w:rsidR="001773F7">
        <w:t>Loop</w:t>
      </w:r>
      <w:r w:rsidR="005D6782">
        <w:t>/Piezo</w:t>
      </w:r>
      <w:r w:rsidR="001773F7">
        <w:t xml:space="preserve"> Wiring Diagram</w:t>
      </w:r>
    </w:p>
    <w:p w14:paraId="0A30B68E" w14:textId="314755AF" w:rsidR="004A3191" w:rsidRPr="004A3191" w:rsidRDefault="004A3191" w:rsidP="004A3191">
      <w:r>
        <w:rPr>
          <w:noProof/>
        </w:rPr>
        <mc:AlternateContent>
          <mc:Choice Requires="wps">
            <w:drawing>
              <wp:anchor distT="0" distB="0" distL="114300" distR="114300" simplePos="0" relativeHeight="251767808" behindDoc="0" locked="0" layoutInCell="1" allowOverlap="1" wp14:anchorId="12EEAF68" wp14:editId="05B0BCCB">
                <wp:simplePos x="0" y="0"/>
                <wp:positionH relativeFrom="column">
                  <wp:posOffset>2110105</wp:posOffset>
                </wp:positionH>
                <wp:positionV relativeFrom="paragraph">
                  <wp:posOffset>54610</wp:posOffset>
                </wp:positionV>
                <wp:extent cx="1704975" cy="542290"/>
                <wp:effectExtent l="0" t="0" r="28575" b="105410"/>
                <wp:wrapNone/>
                <wp:docPr id="3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42290"/>
                        </a:xfrm>
                        <a:prstGeom prst="wedgeRoundRectCallout">
                          <a:avLst>
                            <a:gd name="adj1" fmla="val -12727"/>
                            <a:gd name="adj2" fmla="val 64819"/>
                            <a:gd name="adj3" fmla="val 16667"/>
                          </a:avLst>
                        </a:prstGeom>
                        <a:solidFill>
                          <a:srgbClr val="FFFF00">
                            <a:alpha val="92000"/>
                          </a:srgbClr>
                        </a:solidFill>
                        <a:ln w="9525" algn="ctr">
                          <a:solidFill>
                            <a:sysClr val="windowText" lastClr="000000"/>
                          </a:solidFill>
                          <a:miter lim="800000"/>
                          <a:headEnd/>
                          <a:tailEnd/>
                        </a:ln>
                      </wps:spPr>
                      <wps:txbx>
                        <w:txbxContent>
                          <w:p w14:paraId="2F888246" w14:textId="77777777" w:rsidR="009D488E" w:rsidRPr="00561431" w:rsidRDefault="009D488E" w:rsidP="00047EB7">
                            <w:pPr>
                              <w:spacing w:before="0" w:after="0"/>
                              <w:rPr>
                                <w:color w:val="000000"/>
                              </w:rPr>
                            </w:pPr>
                            <w:r>
                              <w:rPr>
                                <w:color w:val="000000"/>
                              </w:rPr>
                              <w:t>Standard termination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EAF68" id="_x0000_s1031" type="#_x0000_t62" style="position:absolute;margin-left:166.15pt;margin-top:4.3pt;width:134.25pt;height:4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" adj="8051,24801" fillcolor="yellow" strokecolor="windowText">
                <v:fill opacity="60395f"/>
                <v:textbox inset=",0,,0">
                  <w:txbxContent>
                    <w:p w14:paraId="2F888246" w14:textId="77777777" w:rsidR="009D488E" w:rsidRPr="00561431" w:rsidRDefault="009D488E" w:rsidP="00047EB7">
                      <w:pPr>
                        <w:spacing w:before="0" w:after="0"/>
                        <w:rPr>
                          <w:color w:val="000000"/>
                        </w:rPr>
                      </w:pPr>
                      <w:r>
                        <w:rPr>
                          <w:color w:val="000000"/>
                        </w:rPr>
                        <w:t>Standard termination for each loop number</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2DFB7D0" wp14:editId="131AE2A3">
                <wp:simplePos x="0" y="0"/>
                <wp:positionH relativeFrom="column">
                  <wp:posOffset>300990</wp:posOffset>
                </wp:positionH>
                <wp:positionV relativeFrom="paragraph">
                  <wp:posOffset>93652</wp:posOffset>
                </wp:positionV>
                <wp:extent cx="1704975" cy="453467"/>
                <wp:effectExtent l="0" t="0" r="28575" b="194310"/>
                <wp:wrapNone/>
                <wp:docPr id="2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53467"/>
                        </a:xfrm>
                        <a:prstGeom prst="wedgeRoundRectCallout">
                          <a:avLst>
                            <a:gd name="adj1" fmla="val 8783"/>
                            <a:gd name="adj2" fmla="val 83533"/>
                            <a:gd name="adj3" fmla="val 16667"/>
                          </a:avLst>
                        </a:prstGeom>
                        <a:solidFill>
                          <a:srgbClr val="FFFF00">
                            <a:alpha val="92000"/>
                          </a:srgbClr>
                        </a:solidFill>
                        <a:ln w="9525" algn="ctr">
                          <a:solidFill>
                            <a:sysClr val="windowText" lastClr="000000"/>
                          </a:solidFill>
                          <a:miter lim="800000"/>
                          <a:headEnd/>
                          <a:tailEnd/>
                        </a:ln>
                      </wps:spPr>
                      <wps:txbx>
                        <w:txbxContent>
                          <w:p w14:paraId="0B0001F6" w14:textId="1F5AC636" w:rsidR="009D488E" w:rsidRPr="00561431" w:rsidRDefault="009D488E" w:rsidP="00047EB7">
                            <w:pPr>
                              <w:spacing w:before="0" w:after="0"/>
                              <w:rPr>
                                <w:color w:val="000000"/>
                              </w:rPr>
                            </w:pPr>
                            <w:r>
                              <w:rPr>
                                <w:color w:val="000000"/>
                              </w:rPr>
                              <w:t>Standard lane number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FB7D0" id="_x0000_s1032" type="#_x0000_t62" style="position:absolute;margin-left:23.7pt;margin-top:7.35pt;width:134.25pt;height:3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" adj="12697,28843" fillcolor="yellow" strokecolor="windowText">
                <v:fill opacity="60395f"/>
                <v:textbox inset=",0,,0">
                  <w:txbxContent>
                    <w:p w14:paraId="0B0001F6" w14:textId="1F5AC636" w:rsidR="009D488E" w:rsidRPr="00561431" w:rsidRDefault="009D488E" w:rsidP="00047EB7">
                      <w:pPr>
                        <w:spacing w:before="0" w:after="0"/>
                        <w:rPr>
                          <w:color w:val="000000"/>
                        </w:rPr>
                      </w:pPr>
                      <w:r>
                        <w:rPr>
                          <w:color w:val="000000"/>
                        </w:rPr>
                        <w:t>Standard lane number for each loop number</w:t>
                      </w:r>
                    </w:p>
                  </w:txbxContent>
                </v:textbox>
              </v:shape>
            </w:pict>
          </mc:Fallback>
        </mc:AlternateContent>
      </w:r>
    </w:p>
    <w:p w14:paraId="1857AF20" w14:textId="704E0FDB" w:rsidR="00184F14" w:rsidRDefault="00111437" w:rsidP="00047EB7">
      <w:r>
        <w:rPr>
          <w:noProof/>
        </w:rPr>
        <mc:AlternateContent>
          <mc:Choice Requires="wps">
            <w:drawing>
              <wp:anchor distT="0" distB="0" distL="114300" distR="114300" simplePos="0" relativeHeight="251930624" behindDoc="0" locked="0" layoutInCell="1" allowOverlap="1" wp14:anchorId="7DC324FD" wp14:editId="6142C544">
                <wp:simplePos x="0" y="0"/>
                <wp:positionH relativeFrom="column">
                  <wp:posOffset>833755</wp:posOffset>
                </wp:positionH>
                <wp:positionV relativeFrom="paragraph">
                  <wp:posOffset>5087062</wp:posOffset>
                </wp:positionV>
                <wp:extent cx="3998337" cy="602901"/>
                <wp:effectExtent l="0" t="0" r="21590" b="26035"/>
                <wp:wrapNone/>
                <wp:docPr id="124592245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337" cy="602901"/>
                        </a:xfrm>
                        <a:prstGeom prst="wedgeRoundRectCallout">
                          <a:avLst>
                            <a:gd name="adj1" fmla="val -20271"/>
                            <a:gd name="adj2" fmla="val -30844"/>
                            <a:gd name="adj3" fmla="val 16667"/>
                          </a:avLst>
                        </a:prstGeom>
                        <a:solidFill>
                          <a:srgbClr val="FFFF00">
                            <a:alpha val="92000"/>
                          </a:srgbClr>
                        </a:solidFill>
                        <a:ln w="9525" algn="ctr">
                          <a:solidFill>
                            <a:sysClr val="windowText" lastClr="000000"/>
                          </a:solidFill>
                          <a:miter lim="800000"/>
                          <a:headEnd/>
                          <a:tailEnd/>
                        </a:ln>
                      </wps:spPr>
                      <wps:txbx>
                        <w:txbxContent>
                          <w:p w14:paraId="686478F1" w14:textId="22629B8F" w:rsidR="00111437" w:rsidRPr="00111437" w:rsidRDefault="00111437" w:rsidP="00111437">
                            <w:pPr>
                              <w:rPr>
                                <w:color w:val="FF0000"/>
                              </w:rPr>
                            </w:pPr>
                            <w:r w:rsidRPr="00111437">
                              <w:rPr>
                                <w:color w:val="FF0000"/>
                              </w:rPr>
                              <w:t xml:space="preserve">For greater than 16 loops or greater than 8 piezos, see the </w:t>
                            </w:r>
                            <w:r>
                              <w:rPr>
                                <w:color w:val="FF0000"/>
                              </w:rPr>
                              <w:t xml:space="preserve">332 ATR </w:t>
                            </w:r>
                            <w:r w:rsidRPr="00111437">
                              <w:rPr>
                                <w:color w:val="FF0000"/>
                              </w:rPr>
                              <w:t>cabinet print for the proper termination location.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324FD" id="_x0000_s1033" type="#_x0000_t62" style="position:absolute;margin-left:65.65pt;margin-top:400.55pt;width:314.85pt;height:47.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" adj="6421,4138" fillcolor="yellow" strokecolor="windowText">
                <v:fill opacity="60395f"/>
                <v:textbox inset=",0,,0">
                  <w:txbxContent>
                    <w:p w14:paraId="686478F1" w14:textId="22629B8F" w:rsidR="00111437" w:rsidRPr="00111437" w:rsidRDefault="00111437" w:rsidP="00111437">
                      <w:pPr>
                        <w:rPr>
                          <w:color w:val="FF0000"/>
                        </w:rPr>
                      </w:pPr>
                      <w:r w:rsidRPr="00111437">
                        <w:rPr>
                          <w:color w:val="FF0000"/>
                        </w:rPr>
                        <w:t xml:space="preserve">For greater than 16 loops or greater than 8 piezos, see the </w:t>
                      </w:r>
                      <w:r>
                        <w:rPr>
                          <w:color w:val="FF0000"/>
                        </w:rPr>
                        <w:t xml:space="preserve">332 ATR </w:t>
                      </w:r>
                      <w:r w:rsidRPr="00111437">
                        <w:rPr>
                          <w:color w:val="FF0000"/>
                        </w:rPr>
                        <w:t>cabinet print for the proper termination location.</w:t>
                      </w:r>
                    </w:p>
                  </w:txbxContent>
                </v:textbox>
              </v:shape>
            </w:pict>
          </mc:Fallback>
        </mc:AlternateContent>
      </w:r>
      <w:r w:rsidR="00EA6F1F">
        <w:rPr>
          <w:noProof/>
        </w:rPr>
        <mc:AlternateContent>
          <mc:Choice Requires="wps">
            <w:drawing>
              <wp:anchor distT="0" distB="0" distL="114300" distR="114300" simplePos="0" relativeHeight="251751424" behindDoc="0" locked="0" layoutInCell="1" allowOverlap="1" wp14:anchorId="119F0D81" wp14:editId="71131D37">
                <wp:simplePos x="0" y="0"/>
                <wp:positionH relativeFrom="column">
                  <wp:posOffset>4162320</wp:posOffset>
                </wp:positionH>
                <wp:positionV relativeFrom="paragraph">
                  <wp:posOffset>2464868</wp:posOffset>
                </wp:positionV>
                <wp:extent cx="1676400" cy="2207895"/>
                <wp:effectExtent l="381000" t="0" r="19050" b="20955"/>
                <wp:wrapNone/>
                <wp:docPr id="2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07895"/>
                        </a:xfrm>
                        <a:prstGeom prst="wedgeRoundRectCallout">
                          <a:avLst>
                            <a:gd name="adj1" fmla="val -71184"/>
                            <a:gd name="adj2" fmla="val -31358"/>
                            <a:gd name="adj3" fmla="val 16667"/>
                          </a:avLst>
                        </a:prstGeom>
                        <a:solidFill>
                          <a:srgbClr val="FFFF00">
                            <a:alpha val="92000"/>
                          </a:srgbClr>
                        </a:solidFill>
                        <a:ln w="9525" algn="ctr">
                          <a:solidFill>
                            <a:sysClr val="windowText" lastClr="000000"/>
                          </a:solidFill>
                          <a:miter lim="800000"/>
                          <a:headEnd/>
                          <a:tailEnd/>
                        </a:ln>
                      </wps:spPr>
                      <wps:txbx>
                        <w:txbxContent>
                          <w:p w14:paraId="150A9880" w14:textId="2D05F748" w:rsidR="00BD101F" w:rsidRPr="00561431" w:rsidRDefault="00BD101F" w:rsidP="00BD101F">
                            <w:pPr>
                              <w:rPr>
                                <w:color w:val="000000"/>
                              </w:rPr>
                            </w:pPr>
                            <w:r>
                              <w:rPr>
                                <w:color w:val="000000"/>
                              </w:rPr>
                              <w:t>Only modification needed</w:t>
                            </w:r>
                            <w:r w:rsidR="00EA6F1F">
                              <w:rPr>
                                <w:color w:val="000000"/>
                              </w:rPr>
                              <w:t xml:space="preserve"> for a project</w:t>
                            </w:r>
                            <w:r>
                              <w:rPr>
                                <w:color w:val="000000"/>
                              </w:rPr>
                              <w:t xml:space="preserve">: </w:t>
                            </w:r>
                            <w:r w:rsidR="009D488E">
                              <w:rPr>
                                <w:color w:val="000000"/>
                              </w:rPr>
                              <w:t>D</w:t>
                            </w:r>
                            <w:r>
                              <w:rPr>
                                <w:color w:val="000000"/>
                              </w:rPr>
                              <w:t xml:space="preserve">elete loop and piezo numbers NOT USED on the project. For example, </w:t>
                            </w:r>
                            <w:r w:rsidR="009D488E">
                              <w:rPr>
                                <w:color w:val="000000"/>
                              </w:rPr>
                              <w:t xml:space="preserve">if project only has 8 loops and no piezos, just delete </w:t>
                            </w:r>
                            <w:r w:rsidR="00DD3E07">
                              <w:rPr>
                                <w:color w:val="000000"/>
                              </w:rPr>
                              <w:t xml:space="preserve">rows </w:t>
                            </w:r>
                            <w:r w:rsidR="009D488E">
                              <w:rPr>
                                <w:color w:val="000000"/>
                              </w:rPr>
                              <w:t>shaded in red.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F0D81" id="_x0000_s1034" type="#_x0000_t62" style="position:absolute;margin-left:327.75pt;margin-top:194.1pt;width:132pt;height:17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" adj="-4576,4027" fillcolor="yellow" strokecolor="windowText">
                <v:fill opacity="60395f"/>
                <v:textbox inset=",0,,0">
                  <w:txbxContent>
                    <w:p w14:paraId="150A9880" w14:textId="2D05F748" w:rsidR="00BD101F" w:rsidRPr="00561431" w:rsidRDefault="00BD101F" w:rsidP="00BD101F">
                      <w:pPr>
                        <w:rPr>
                          <w:color w:val="000000"/>
                        </w:rPr>
                      </w:pPr>
                      <w:r>
                        <w:rPr>
                          <w:color w:val="000000"/>
                        </w:rPr>
                        <w:t>Only modification needed</w:t>
                      </w:r>
                      <w:r w:rsidR="00EA6F1F">
                        <w:rPr>
                          <w:color w:val="000000"/>
                        </w:rPr>
                        <w:t xml:space="preserve"> for a project</w:t>
                      </w:r>
                      <w:r>
                        <w:rPr>
                          <w:color w:val="000000"/>
                        </w:rPr>
                        <w:t xml:space="preserve">: </w:t>
                      </w:r>
                      <w:r w:rsidR="009D488E">
                        <w:rPr>
                          <w:color w:val="000000"/>
                        </w:rPr>
                        <w:t>D</w:t>
                      </w:r>
                      <w:r>
                        <w:rPr>
                          <w:color w:val="000000"/>
                        </w:rPr>
                        <w:t xml:space="preserve">elete loop and piezo numbers NOT USED on the project. For example, </w:t>
                      </w:r>
                      <w:r w:rsidR="009D488E">
                        <w:rPr>
                          <w:color w:val="000000"/>
                        </w:rPr>
                        <w:t xml:space="preserve">if project only has 8 loops and no piezos, just delete </w:t>
                      </w:r>
                      <w:r w:rsidR="00DD3E07">
                        <w:rPr>
                          <w:color w:val="000000"/>
                        </w:rPr>
                        <w:t xml:space="preserve">rows </w:t>
                      </w:r>
                      <w:r w:rsidR="009D488E">
                        <w:rPr>
                          <w:color w:val="000000"/>
                        </w:rPr>
                        <w:t>shaded in red.</w:t>
                      </w:r>
                    </w:p>
                  </w:txbxContent>
                </v:textbox>
              </v:shape>
            </w:pict>
          </mc:Fallback>
        </mc:AlternateContent>
      </w:r>
      <w:r w:rsidR="00575E05">
        <w:rPr>
          <w:noProof/>
        </w:rPr>
        <mc:AlternateContent>
          <mc:Choice Requires="wps">
            <w:drawing>
              <wp:anchor distT="0" distB="0" distL="114300" distR="114300" simplePos="0" relativeHeight="251828224" behindDoc="0" locked="0" layoutInCell="1" allowOverlap="1" wp14:anchorId="074A4E52" wp14:editId="4835C951">
                <wp:simplePos x="0" y="0"/>
                <wp:positionH relativeFrom="column">
                  <wp:posOffset>482321</wp:posOffset>
                </wp:positionH>
                <wp:positionV relativeFrom="paragraph">
                  <wp:posOffset>4435224</wp:posOffset>
                </wp:positionV>
                <wp:extent cx="3084830" cy="542925"/>
                <wp:effectExtent l="0" t="628650" r="20320" b="28575"/>
                <wp:wrapNone/>
                <wp:docPr id="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542925"/>
                        </a:xfrm>
                        <a:prstGeom prst="wedgeRoundRectCallout">
                          <a:avLst>
                            <a:gd name="adj1" fmla="val -6590"/>
                            <a:gd name="adj2" fmla="val -160399"/>
                            <a:gd name="adj3" fmla="val 16667"/>
                          </a:avLst>
                        </a:prstGeom>
                        <a:solidFill>
                          <a:srgbClr val="FFFF00">
                            <a:alpha val="92000"/>
                          </a:srgbClr>
                        </a:solidFill>
                        <a:ln w="9525" algn="ctr">
                          <a:solidFill>
                            <a:sysClr val="windowText" lastClr="000000"/>
                          </a:solidFill>
                          <a:miter lim="800000"/>
                          <a:headEnd/>
                          <a:tailEnd/>
                        </a:ln>
                      </wps:spPr>
                      <wps:txbx>
                        <w:txbxContent>
                          <w:p w14:paraId="7A14AED3" w14:textId="71697626" w:rsidR="00575E05" w:rsidRPr="00561431" w:rsidRDefault="00575E05" w:rsidP="00575E05">
                            <w:pPr>
                              <w:rPr>
                                <w:color w:val="000000"/>
                              </w:rPr>
                            </w:pPr>
                            <w:r>
                              <w:rPr>
                                <w:color w:val="000000"/>
                              </w:rPr>
                              <w:t>Lines represents loop feeder cable/piezo cable entering the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A4E52" id="_x0000_s1035" type="#_x0000_t62" style="position:absolute;margin-left:38pt;margin-top:349.25pt;width:242.9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" adj="9377,-23846" fillcolor="yellow" strokecolor="windowText">
                <v:fill opacity="60395f"/>
                <v:textbox inset=",0,,0">
                  <w:txbxContent>
                    <w:p w14:paraId="7A14AED3" w14:textId="71697626" w:rsidR="00575E05" w:rsidRPr="00561431" w:rsidRDefault="00575E05" w:rsidP="00575E05">
                      <w:pPr>
                        <w:rPr>
                          <w:color w:val="000000"/>
                        </w:rPr>
                      </w:pPr>
                      <w:r>
                        <w:rPr>
                          <w:color w:val="000000"/>
                        </w:rPr>
                        <w:t>Lines represents loop feeder cable/piezo cable entering the controller cabinet</w:t>
                      </w:r>
                    </w:p>
                  </w:txbxContent>
                </v:textbox>
              </v:shape>
            </w:pict>
          </mc:Fallback>
        </mc:AlternateContent>
      </w:r>
      <w:r w:rsidR="00BD101F">
        <w:rPr>
          <w:noProof/>
        </w:rPr>
        <mc:AlternateContent>
          <mc:Choice Requires="wps">
            <w:drawing>
              <wp:anchor distT="0" distB="0" distL="114300" distR="114300" simplePos="0" relativeHeight="251748352" behindDoc="0" locked="0" layoutInCell="1" allowOverlap="1" wp14:anchorId="6555D94A" wp14:editId="6AFE5E36">
                <wp:simplePos x="0" y="0"/>
                <wp:positionH relativeFrom="column">
                  <wp:posOffset>628650</wp:posOffset>
                </wp:positionH>
                <wp:positionV relativeFrom="paragraph">
                  <wp:posOffset>1735455</wp:posOffset>
                </wp:positionV>
                <wp:extent cx="3352800" cy="2152650"/>
                <wp:effectExtent l="0" t="0" r="0" b="0"/>
                <wp:wrapNone/>
                <wp:docPr id="21" name="Rectangle 21"/>
                <wp:cNvGraphicFramePr/>
                <a:graphic xmlns:a="http://schemas.openxmlformats.org/drawingml/2006/main">
                  <a:graphicData uri="http://schemas.microsoft.com/office/word/2010/wordprocessingShape">
                    <wps:wsp>
                      <wps:cNvSpPr/>
                      <wps:spPr>
                        <a:xfrm>
                          <a:off x="0" y="0"/>
                          <a:ext cx="3352800" cy="2152650"/>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64149" id="Rectangle 21" o:spid="_x0000_s1026" style="position:absolute;margin-left:49.5pt;margin-top:136.65pt;width:264pt;height:16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" fillcolor="red" stroked="f" strokeweight="2pt">
                <v:fill opacity="6682f"/>
              </v:rect>
            </w:pict>
          </mc:Fallback>
        </mc:AlternateContent>
      </w:r>
      <w:r w:rsidR="00BD101F">
        <w:rPr>
          <w:noProof/>
        </w:rPr>
        <w:drawing>
          <wp:inline distT="0" distB="0" distL="0" distR="0" wp14:anchorId="65E6B0A7" wp14:editId="1C336C0A">
            <wp:extent cx="5983514" cy="4963886"/>
            <wp:effectExtent l="0" t="0" r="0" b="8255"/>
            <wp:docPr id="17" name="Picture 1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documen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2797" cy="4979883"/>
                    </a:xfrm>
                    <a:prstGeom prst="rect">
                      <a:avLst/>
                    </a:prstGeom>
                  </pic:spPr>
                </pic:pic>
              </a:graphicData>
            </a:graphic>
          </wp:inline>
        </w:drawing>
      </w:r>
    </w:p>
    <w:bookmarkStart w:id="20" w:name="_Ref133247240"/>
    <w:p w14:paraId="16E5D179" w14:textId="3C6C7D32" w:rsidR="001232A9" w:rsidRDefault="004354D0" w:rsidP="001232A9">
      <w:pPr>
        <w:pStyle w:val="Caption"/>
        <w:keepNext/>
      </w:pPr>
      <w:r>
        <w:rPr>
          <w:noProof/>
        </w:rPr>
        <mc:AlternateContent>
          <mc:Choice Requires="wps">
            <w:drawing>
              <wp:anchor distT="0" distB="0" distL="114300" distR="114300" simplePos="0" relativeHeight="251765760" behindDoc="0" locked="0" layoutInCell="1" allowOverlap="1" wp14:anchorId="287653B6" wp14:editId="263F8807">
                <wp:simplePos x="0" y="0"/>
                <wp:positionH relativeFrom="column">
                  <wp:posOffset>4269632</wp:posOffset>
                </wp:positionH>
                <wp:positionV relativeFrom="paragraph">
                  <wp:posOffset>282102</wp:posOffset>
                </wp:positionV>
                <wp:extent cx="1644650" cy="704850"/>
                <wp:effectExtent l="95250" t="0" r="12700" b="400050"/>
                <wp:wrapNone/>
                <wp:docPr id="3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704850"/>
                        </a:xfrm>
                        <a:prstGeom prst="wedgeRoundRectCallout">
                          <a:avLst>
                            <a:gd name="adj1" fmla="val -53213"/>
                            <a:gd name="adj2" fmla="val 99171"/>
                            <a:gd name="adj3" fmla="val 16667"/>
                          </a:avLst>
                        </a:prstGeom>
                        <a:solidFill>
                          <a:srgbClr val="FFFF00">
                            <a:alpha val="92000"/>
                          </a:srgbClr>
                        </a:solidFill>
                        <a:ln w="9525" algn="ctr">
                          <a:solidFill>
                            <a:sysClr val="windowText" lastClr="000000"/>
                          </a:solidFill>
                          <a:miter lim="800000"/>
                          <a:headEnd/>
                          <a:tailEnd/>
                        </a:ln>
                      </wps:spPr>
                      <wps:txbx>
                        <w:txbxContent>
                          <w:p w14:paraId="3E2AADF2" w14:textId="5A20D0C8" w:rsidR="009D488E" w:rsidRPr="00561431" w:rsidRDefault="009D488E" w:rsidP="009D488E">
                            <w:pPr>
                              <w:rPr>
                                <w:color w:val="000000"/>
                              </w:rPr>
                            </w:pPr>
                            <w:r>
                              <w:rPr>
                                <w:color w:val="000000"/>
                              </w:rPr>
                              <w:t>Standard ATR controller connection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653B6" id="_x0000_s1036" type="#_x0000_t62" style="position:absolute;margin-left:336.2pt;margin-top:22.2pt;width:129.5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" adj="-694,32221" fillcolor="yellow" strokecolor="windowText">
                <v:fill opacity="60395f"/>
                <v:textbox inset=",0,,0">
                  <w:txbxContent>
                    <w:p w14:paraId="3E2AADF2" w14:textId="5A20D0C8" w:rsidR="009D488E" w:rsidRPr="00561431" w:rsidRDefault="009D488E" w:rsidP="009D488E">
                      <w:pPr>
                        <w:rPr>
                          <w:color w:val="000000"/>
                        </w:rPr>
                      </w:pPr>
                      <w:r>
                        <w:rPr>
                          <w:color w:val="000000"/>
                        </w:rPr>
                        <w:t>Standard ATR controller connection for each loop number</w:t>
                      </w:r>
                    </w:p>
                  </w:txbxContent>
                </v:textbox>
              </v:shape>
            </w:pict>
          </mc:Fallback>
        </mc:AlternateContent>
      </w:r>
      <w:r w:rsidR="001232A9">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1232A9">
        <w:noBreakHyphen/>
      </w:r>
      <w:r w:rsidR="00FA280F">
        <w:fldChar w:fldCharType="begin"/>
      </w:r>
      <w:r w:rsidR="00FA280F">
        <w:instrText xml:space="preserve"> SEQ Figure \* ARABIC \s 1 </w:instrText>
      </w:r>
      <w:r w:rsidR="00FA280F">
        <w:fldChar w:fldCharType="separate"/>
      </w:r>
      <w:r w:rsidR="00FA280F">
        <w:rPr>
          <w:noProof/>
        </w:rPr>
        <w:t>4</w:t>
      </w:r>
      <w:r w:rsidR="00FA280F">
        <w:rPr>
          <w:noProof/>
        </w:rPr>
        <w:fldChar w:fldCharType="end"/>
      </w:r>
      <w:bookmarkEnd w:id="20"/>
      <w:r w:rsidR="001232A9">
        <w:t xml:space="preserve"> | Standard 332</w:t>
      </w:r>
      <w:r w:rsidR="005D6782">
        <w:t>X</w:t>
      </w:r>
      <w:r w:rsidR="001232A9">
        <w:t xml:space="preserve"> Loop</w:t>
      </w:r>
      <w:r w:rsidR="005D6782">
        <w:t>/Piezo</w:t>
      </w:r>
      <w:r w:rsidR="001232A9">
        <w:t xml:space="preserve"> Wiring Diagram</w:t>
      </w:r>
    </w:p>
    <w:p w14:paraId="0EBD05F6" w14:textId="00DAF68D" w:rsidR="00BD101F" w:rsidRPr="00BD101F" w:rsidRDefault="00567E77" w:rsidP="00BD101F">
      <w:r>
        <w:rPr>
          <w:noProof/>
        </w:rPr>
        <mc:AlternateContent>
          <mc:Choice Requires="wps">
            <w:drawing>
              <wp:anchor distT="0" distB="0" distL="114300" distR="114300" simplePos="0" relativeHeight="251932672" behindDoc="0" locked="0" layoutInCell="1" allowOverlap="1" wp14:anchorId="606E830B" wp14:editId="2D4FEC73">
                <wp:simplePos x="0" y="0"/>
                <wp:positionH relativeFrom="column">
                  <wp:posOffset>894303</wp:posOffset>
                </wp:positionH>
                <wp:positionV relativeFrom="paragraph">
                  <wp:posOffset>5780991</wp:posOffset>
                </wp:positionV>
                <wp:extent cx="3847919" cy="582805"/>
                <wp:effectExtent l="0" t="0" r="19685" b="27305"/>
                <wp:wrapNone/>
                <wp:docPr id="207498164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7919" cy="582805"/>
                        </a:xfrm>
                        <a:prstGeom prst="wedgeRoundRectCallout">
                          <a:avLst>
                            <a:gd name="adj1" fmla="val -20271"/>
                            <a:gd name="adj2" fmla="val -30844"/>
                            <a:gd name="adj3" fmla="val 16667"/>
                          </a:avLst>
                        </a:prstGeom>
                        <a:solidFill>
                          <a:srgbClr val="FFFF00">
                            <a:alpha val="92000"/>
                          </a:srgbClr>
                        </a:solidFill>
                        <a:ln w="9525" algn="ctr">
                          <a:solidFill>
                            <a:sysClr val="windowText" lastClr="000000"/>
                          </a:solidFill>
                          <a:miter lim="800000"/>
                          <a:headEnd/>
                          <a:tailEnd/>
                        </a:ln>
                      </wps:spPr>
                      <wps:txbx>
                        <w:txbxContent>
                          <w:p w14:paraId="57ECEC34" w14:textId="23F164F7" w:rsidR="00111437" w:rsidRPr="00111437" w:rsidRDefault="00111437" w:rsidP="00111437">
                            <w:pPr>
                              <w:rPr>
                                <w:color w:val="FF0000"/>
                              </w:rPr>
                            </w:pPr>
                            <w:r w:rsidRPr="00111437">
                              <w:rPr>
                                <w:color w:val="FF0000"/>
                              </w:rPr>
                              <w:t xml:space="preserve">For greater than 16 loops or greater than 8 piezos, see the </w:t>
                            </w:r>
                            <w:r>
                              <w:rPr>
                                <w:color w:val="FF0000"/>
                              </w:rPr>
                              <w:t xml:space="preserve">332X </w:t>
                            </w:r>
                            <w:r w:rsidRPr="00111437">
                              <w:rPr>
                                <w:color w:val="FF0000"/>
                              </w:rPr>
                              <w:t>cabinet print for the proper termination location.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E830B" id="_x0000_s1037" type="#_x0000_t62" style="position:absolute;margin-left:70.4pt;margin-top:455.2pt;width:303pt;height:45.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" adj="6421,4138" fillcolor="yellow" strokecolor="windowText">
                <v:fill opacity="60395f"/>
                <v:textbox inset=",0,,0">
                  <w:txbxContent>
                    <w:p w14:paraId="57ECEC34" w14:textId="23F164F7" w:rsidR="00111437" w:rsidRPr="00111437" w:rsidRDefault="00111437" w:rsidP="00111437">
                      <w:pPr>
                        <w:rPr>
                          <w:color w:val="FF0000"/>
                        </w:rPr>
                      </w:pPr>
                      <w:r w:rsidRPr="00111437">
                        <w:rPr>
                          <w:color w:val="FF0000"/>
                        </w:rPr>
                        <w:t xml:space="preserve">For greater than 16 loops or greater than 8 piezos, see the </w:t>
                      </w:r>
                      <w:r>
                        <w:rPr>
                          <w:color w:val="FF0000"/>
                        </w:rPr>
                        <w:t xml:space="preserve">332X </w:t>
                      </w:r>
                      <w:r w:rsidRPr="00111437">
                        <w:rPr>
                          <w:color w:val="FF0000"/>
                        </w:rPr>
                        <w:t>cabinet print for the proper termination location.</w:t>
                      </w:r>
                    </w:p>
                  </w:txbxContent>
                </v:textbox>
              </v:shape>
            </w:pict>
          </mc:Fallback>
        </mc:AlternateContent>
      </w:r>
      <w:r w:rsidR="00111437">
        <w:rPr>
          <w:noProof/>
        </w:rPr>
        <mc:AlternateContent>
          <mc:Choice Requires="wps">
            <w:drawing>
              <wp:anchor distT="0" distB="0" distL="114300" distR="114300" simplePos="0" relativeHeight="251830272" behindDoc="0" locked="0" layoutInCell="1" allowOverlap="1" wp14:anchorId="13EB97EC" wp14:editId="7B2132A2">
                <wp:simplePos x="0" y="0"/>
                <wp:positionH relativeFrom="column">
                  <wp:posOffset>482321</wp:posOffset>
                </wp:positionH>
                <wp:positionV relativeFrom="paragraph">
                  <wp:posOffset>4785786</wp:posOffset>
                </wp:positionV>
                <wp:extent cx="2762885" cy="578485"/>
                <wp:effectExtent l="0" t="228600" r="18415" b="12065"/>
                <wp:wrapNone/>
                <wp:docPr id="5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885" cy="578485"/>
                        </a:xfrm>
                        <a:prstGeom prst="wedgeRoundRectCallout">
                          <a:avLst>
                            <a:gd name="adj1" fmla="val -512"/>
                            <a:gd name="adj2" fmla="val -85866"/>
                            <a:gd name="adj3" fmla="val 16667"/>
                          </a:avLst>
                        </a:prstGeom>
                        <a:solidFill>
                          <a:srgbClr val="FFFF00">
                            <a:alpha val="92000"/>
                          </a:srgbClr>
                        </a:solidFill>
                        <a:ln w="9525" algn="ctr">
                          <a:solidFill>
                            <a:sysClr val="windowText" lastClr="000000"/>
                          </a:solidFill>
                          <a:miter lim="800000"/>
                          <a:headEnd/>
                          <a:tailEnd/>
                        </a:ln>
                      </wps:spPr>
                      <wps:txbx>
                        <w:txbxContent>
                          <w:p w14:paraId="40EC5733" w14:textId="77777777" w:rsidR="00575E05" w:rsidRPr="00561431" w:rsidRDefault="00575E05" w:rsidP="00575E05">
                            <w:pPr>
                              <w:rPr>
                                <w:color w:val="000000"/>
                              </w:rPr>
                            </w:pPr>
                            <w:r>
                              <w:rPr>
                                <w:color w:val="000000"/>
                              </w:rPr>
                              <w:t>Lines represents loop feeder cable/piezo cable entering the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B97EC" id="_x0000_s1038" type="#_x0000_t62" style="position:absolute;margin-left:38pt;margin-top:376.85pt;width:217.55pt;height:45.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" adj="10689,-7747" fillcolor="yellow" strokecolor="windowText">
                <v:fill opacity="60395f"/>
                <v:textbox inset=",0,,0">
                  <w:txbxContent>
                    <w:p w14:paraId="40EC5733" w14:textId="77777777" w:rsidR="00575E05" w:rsidRPr="00561431" w:rsidRDefault="00575E05" w:rsidP="00575E05">
                      <w:pPr>
                        <w:rPr>
                          <w:color w:val="000000"/>
                        </w:rPr>
                      </w:pPr>
                      <w:r>
                        <w:rPr>
                          <w:color w:val="000000"/>
                        </w:rPr>
                        <w:t>Lines represents loop feeder cable/piezo cable entering the controller cabinet</w:t>
                      </w:r>
                    </w:p>
                  </w:txbxContent>
                </v:textbox>
              </v:shape>
            </w:pict>
          </mc:Fallback>
        </mc:AlternateContent>
      </w:r>
      <w:r w:rsidR="00F13B9F">
        <w:rPr>
          <w:noProof/>
        </w:rPr>
        <mc:AlternateContent>
          <mc:Choice Requires="wps">
            <w:drawing>
              <wp:anchor distT="0" distB="0" distL="114300" distR="114300" simplePos="0" relativeHeight="251753472" behindDoc="0" locked="0" layoutInCell="1" allowOverlap="1" wp14:anchorId="6AB4C7BE" wp14:editId="13768F85">
                <wp:simplePos x="0" y="0"/>
                <wp:positionH relativeFrom="column">
                  <wp:posOffset>4563894</wp:posOffset>
                </wp:positionH>
                <wp:positionV relativeFrom="paragraph">
                  <wp:posOffset>3280234</wp:posOffset>
                </wp:positionV>
                <wp:extent cx="1574165" cy="2354094"/>
                <wp:effectExtent l="381000" t="0" r="26035" b="27305"/>
                <wp:wrapNone/>
                <wp:docPr id="2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2354094"/>
                        </a:xfrm>
                        <a:prstGeom prst="wedgeRoundRectCallout">
                          <a:avLst>
                            <a:gd name="adj1" fmla="val -72210"/>
                            <a:gd name="adj2" fmla="val -48325"/>
                            <a:gd name="adj3" fmla="val 16667"/>
                          </a:avLst>
                        </a:prstGeom>
                        <a:solidFill>
                          <a:srgbClr val="FFFF00">
                            <a:alpha val="92000"/>
                          </a:srgbClr>
                        </a:solidFill>
                        <a:ln w="9525" algn="ctr">
                          <a:solidFill>
                            <a:sysClr val="windowText" lastClr="000000"/>
                          </a:solidFill>
                          <a:miter lim="800000"/>
                          <a:headEnd/>
                          <a:tailEnd/>
                        </a:ln>
                      </wps:spPr>
                      <wps:txbx>
                        <w:txbxContent>
                          <w:p w14:paraId="4815DED9" w14:textId="355BF597" w:rsidR="009D488E" w:rsidRPr="00561431" w:rsidRDefault="009D488E" w:rsidP="009D488E">
                            <w:pPr>
                              <w:rPr>
                                <w:color w:val="000000"/>
                              </w:rPr>
                            </w:pPr>
                            <w:r>
                              <w:rPr>
                                <w:color w:val="000000"/>
                              </w:rPr>
                              <w:t>Only modification needed</w:t>
                            </w:r>
                            <w:r w:rsidR="00F13B9F">
                              <w:rPr>
                                <w:color w:val="000000"/>
                              </w:rPr>
                              <w:t xml:space="preserve"> for a project</w:t>
                            </w:r>
                            <w:r>
                              <w:rPr>
                                <w:color w:val="000000"/>
                              </w:rPr>
                              <w:t xml:space="preserve">: Delete loop and piezo numbers NOT USED on the project. For example, if project has 12 loops and 6 piezos, just delete </w:t>
                            </w:r>
                            <w:r w:rsidR="00DD3E07">
                              <w:rPr>
                                <w:color w:val="000000"/>
                              </w:rPr>
                              <w:t>rows</w:t>
                            </w:r>
                            <w:r>
                              <w:rPr>
                                <w:color w:val="000000"/>
                              </w:rPr>
                              <w:t xml:space="preserve"> shaded in red. </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4C7BE" id="_x0000_s1039" type="#_x0000_t62" style="position:absolute;margin-left:359.35pt;margin-top:258.3pt;width:123.95pt;height:18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" adj="-4797,362" fillcolor="yellow" strokecolor="windowText">
                <v:fill opacity="60395f"/>
                <v:textbox inset=",0,,0">
                  <w:txbxContent>
                    <w:p w14:paraId="4815DED9" w14:textId="355BF597" w:rsidR="009D488E" w:rsidRPr="00561431" w:rsidRDefault="009D488E" w:rsidP="009D488E">
                      <w:pPr>
                        <w:rPr>
                          <w:color w:val="000000"/>
                        </w:rPr>
                      </w:pPr>
                      <w:r>
                        <w:rPr>
                          <w:color w:val="000000"/>
                        </w:rPr>
                        <w:t>Only modification needed</w:t>
                      </w:r>
                      <w:r w:rsidR="00F13B9F">
                        <w:rPr>
                          <w:color w:val="000000"/>
                        </w:rPr>
                        <w:t xml:space="preserve"> for a project</w:t>
                      </w:r>
                      <w:r>
                        <w:rPr>
                          <w:color w:val="000000"/>
                        </w:rPr>
                        <w:t xml:space="preserve">: Delete loop and piezo numbers NOT USED on the project. For example, if project has 12 loops and 6 piezos, just delete </w:t>
                      </w:r>
                      <w:r w:rsidR="00DD3E07">
                        <w:rPr>
                          <w:color w:val="000000"/>
                        </w:rPr>
                        <w:t>rows</w:t>
                      </w:r>
                      <w:r>
                        <w:rPr>
                          <w:color w:val="000000"/>
                        </w:rPr>
                        <w:t xml:space="preserve"> shaded in red. </w:t>
                      </w:r>
                    </w:p>
                  </w:txbxContent>
                </v:textbox>
              </v:shape>
            </w:pict>
          </mc:Fallback>
        </mc:AlternateContent>
      </w:r>
      <w:r w:rsidR="004354D0">
        <w:rPr>
          <w:noProof/>
        </w:rPr>
        <mc:AlternateContent>
          <mc:Choice Requires="wps">
            <w:drawing>
              <wp:anchor distT="0" distB="0" distL="114300" distR="114300" simplePos="0" relativeHeight="251761664" behindDoc="0" locked="0" layoutInCell="1" allowOverlap="1" wp14:anchorId="024F2FAF" wp14:editId="640EA224">
                <wp:simplePos x="0" y="0"/>
                <wp:positionH relativeFrom="column">
                  <wp:posOffset>2266410</wp:posOffset>
                </wp:positionH>
                <wp:positionV relativeFrom="paragraph">
                  <wp:posOffset>109666</wp:posOffset>
                </wp:positionV>
                <wp:extent cx="1704975" cy="523875"/>
                <wp:effectExtent l="0" t="0" r="28575" b="352425"/>
                <wp:wrapNone/>
                <wp:docPr id="2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23875"/>
                        </a:xfrm>
                        <a:prstGeom prst="wedgeRoundRectCallout">
                          <a:avLst>
                            <a:gd name="adj1" fmla="val 2295"/>
                            <a:gd name="adj2" fmla="val 106014"/>
                            <a:gd name="adj3" fmla="val 16667"/>
                          </a:avLst>
                        </a:prstGeom>
                        <a:solidFill>
                          <a:srgbClr val="FFFF00">
                            <a:alpha val="92000"/>
                          </a:srgbClr>
                        </a:solidFill>
                        <a:ln w="9525" algn="ctr">
                          <a:solidFill>
                            <a:sysClr val="windowText" lastClr="000000"/>
                          </a:solidFill>
                          <a:miter lim="800000"/>
                          <a:headEnd/>
                          <a:tailEnd/>
                        </a:ln>
                      </wps:spPr>
                      <wps:txbx>
                        <w:txbxContent>
                          <w:p w14:paraId="011B4547" w14:textId="77777777" w:rsidR="009D488E" w:rsidRPr="00561431" w:rsidRDefault="009D488E" w:rsidP="009D488E">
                            <w:pPr>
                              <w:rPr>
                                <w:color w:val="000000"/>
                              </w:rPr>
                            </w:pPr>
                            <w:r>
                              <w:rPr>
                                <w:color w:val="000000"/>
                              </w:rPr>
                              <w:t>Standard termination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F2FAF" id="_x0000_s1040" type="#_x0000_t62" style="position:absolute;margin-left:178.45pt;margin-top:8.65pt;width:134.25pt;height:4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" adj="11296,33699" fillcolor="yellow" strokecolor="windowText">
                <v:fill opacity="60395f"/>
                <v:textbox inset=",0,,0">
                  <w:txbxContent>
                    <w:p w14:paraId="011B4547" w14:textId="77777777" w:rsidR="009D488E" w:rsidRPr="00561431" w:rsidRDefault="009D488E" w:rsidP="009D488E">
                      <w:pPr>
                        <w:rPr>
                          <w:color w:val="000000"/>
                        </w:rPr>
                      </w:pPr>
                      <w:r>
                        <w:rPr>
                          <w:color w:val="000000"/>
                        </w:rPr>
                        <w:t>Standard termination for each loop number</w:t>
                      </w:r>
                    </w:p>
                  </w:txbxContent>
                </v:textbox>
              </v:shape>
            </w:pict>
          </mc:Fallback>
        </mc:AlternateContent>
      </w:r>
      <w:r w:rsidR="004354D0">
        <w:rPr>
          <w:noProof/>
        </w:rPr>
        <mc:AlternateContent>
          <mc:Choice Requires="wps">
            <w:drawing>
              <wp:anchor distT="0" distB="0" distL="114300" distR="114300" simplePos="0" relativeHeight="251763712" behindDoc="0" locked="0" layoutInCell="1" allowOverlap="1" wp14:anchorId="4DDC5677" wp14:editId="292340A5">
                <wp:simplePos x="0" y="0"/>
                <wp:positionH relativeFrom="column">
                  <wp:posOffset>485775</wp:posOffset>
                </wp:positionH>
                <wp:positionV relativeFrom="paragraph">
                  <wp:posOffset>95885</wp:posOffset>
                </wp:positionV>
                <wp:extent cx="1704975" cy="523875"/>
                <wp:effectExtent l="0" t="0" r="28575" b="390525"/>
                <wp:wrapNone/>
                <wp:docPr id="3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523875"/>
                        </a:xfrm>
                        <a:prstGeom prst="wedgeRoundRectCallout">
                          <a:avLst>
                            <a:gd name="adj1" fmla="val 8319"/>
                            <a:gd name="adj2" fmla="val 113533"/>
                            <a:gd name="adj3" fmla="val 16667"/>
                          </a:avLst>
                        </a:prstGeom>
                        <a:solidFill>
                          <a:srgbClr val="FFFF00">
                            <a:alpha val="92000"/>
                          </a:srgbClr>
                        </a:solidFill>
                        <a:ln w="9525" algn="ctr">
                          <a:solidFill>
                            <a:sysClr val="windowText" lastClr="000000"/>
                          </a:solidFill>
                          <a:miter lim="800000"/>
                          <a:headEnd/>
                          <a:tailEnd/>
                        </a:ln>
                      </wps:spPr>
                      <wps:txbx>
                        <w:txbxContent>
                          <w:p w14:paraId="438C5960" w14:textId="3C2F8C55" w:rsidR="009D488E" w:rsidRPr="00561431" w:rsidRDefault="009D488E" w:rsidP="009D488E">
                            <w:pPr>
                              <w:rPr>
                                <w:color w:val="000000"/>
                              </w:rPr>
                            </w:pPr>
                            <w:r>
                              <w:rPr>
                                <w:color w:val="000000"/>
                              </w:rPr>
                              <w:t>Standard lane number for each loop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C5677" id="_x0000_s1041" type="#_x0000_t62" style="position:absolute;margin-left:38.25pt;margin-top:7.55pt;width:134.25pt;height:4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" adj="12597,35323" fillcolor="yellow" strokecolor="windowText">
                <v:fill opacity="60395f"/>
                <v:textbox inset=",0,,0">
                  <w:txbxContent>
                    <w:p w14:paraId="438C5960" w14:textId="3C2F8C55" w:rsidR="009D488E" w:rsidRPr="00561431" w:rsidRDefault="009D488E" w:rsidP="009D488E">
                      <w:pPr>
                        <w:rPr>
                          <w:color w:val="000000"/>
                        </w:rPr>
                      </w:pPr>
                      <w:r>
                        <w:rPr>
                          <w:color w:val="000000"/>
                        </w:rPr>
                        <w:t>Standard lane number for each loop number</w:t>
                      </w:r>
                    </w:p>
                  </w:txbxContent>
                </v:textbox>
              </v:shape>
            </w:pict>
          </mc:Fallback>
        </mc:AlternateContent>
      </w:r>
      <w:r w:rsidR="004354D0">
        <w:rPr>
          <w:noProof/>
        </w:rPr>
        <mc:AlternateContent>
          <mc:Choice Requires="wps">
            <w:drawing>
              <wp:anchor distT="0" distB="0" distL="114300" distR="114300" simplePos="0" relativeHeight="251757568" behindDoc="0" locked="0" layoutInCell="1" allowOverlap="1" wp14:anchorId="53544100" wp14:editId="42AF427F">
                <wp:simplePos x="0" y="0"/>
                <wp:positionH relativeFrom="column">
                  <wp:posOffset>612843</wp:posOffset>
                </wp:positionH>
                <wp:positionV relativeFrom="paragraph">
                  <wp:posOffset>4350277</wp:posOffset>
                </wp:positionV>
                <wp:extent cx="3035029" cy="311285"/>
                <wp:effectExtent l="0" t="0" r="0" b="0"/>
                <wp:wrapNone/>
                <wp:docPr id="25" name="Rectangle 25"/>
                <wp:cNvGraphicFramePr/>
                <a:graphic xmlns:a="http://schemas.openxmlformats.org/drawingml/2006/main">
                  <a:graphicData uri="http://schemas.microsoft.com/office/word/2010/wordprocessingShape">
                    <wps:wsp>
                      <wps:cNvSpPr/>
                      <wps:spPr>
                        <a:xfrm>
                          <a:off x="0" y="0"/>
                          <a:ext cx="3035029" cy="311285"/>
                        </a:xfrm>
                        <a:prstGeom prst="rect">
                          <a:avLst/>
                        </a:prstGeom>
                        <a:solidFill>
                          <a:srgbClr val="FF0000">
                            <a:alpha val="1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E525E" id="Rectangle 25" o:spid="_x0000_s1026" style="position:absolute;margin-left:48.25pt;margin-top:342.55pt;width:239pt;height: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" fillcolor="red" stroked="f" strokeweight="2pt">
                <v:fill opacity="6682f"/>
              </v:rect>
            </w:pict>
          </mc:Fallback>
        </mc:AlternateContent>
      </w:r>
      <w:r w:rsidR="004354D0">
        <w:rPr>
          <w:noProof/>
        </w:rPr>
        <mc:AlternateContent>
          <mc:Choice Requires="wps">
            <w:drawing>
              <wp:anchor distT="0" distB="0" distL="114300" distR="114300" simplePos="0" relativeHeight="251755520" behindDoc="0" locked="0" layoutInCell="1" allowOverlap="1" wp14:anchorId="31A0835D" wp14:editId="42CA4FBB">
                <wp:simplePos x="0" y="0"/>
                <wp:positionH relativeFrom="column">
                  <wp:posOffset>609600</wp:posOffset>
                </wp:positionH>
                <wp:positionV relativeFrom="paragraph">
                  <wp:posOffset>2842543</wp:posOffset>
                </wp:positionV>
                <wp:extent cx="3822357" cy="542925"/>
                <wp:effectExtent l="0" t="0" r="6985" b="9525"/>
                <wp:wrapNone/>
                <wp:docPr id="24" name="Rectangle 24"/>
                <wp:cNvGraphicFramePr/>
                <a:graphic xmlns:a="http://schemas.openxmlformats.org/drawingml/2006/main">
                  <a:graphicData uri="http://schemas.microsoft.com/office/word/2010/wordprocessingShape">
                    <wps:wsp>
                      <wps:cNvSpPr/>
                      <wps:spPr>
                        <a:xfrm>
                          <a:off x="0" y="0"/>
                          <a:ext cx="3822357" cy="542925"/>
                        </a:xfrm>
                        <a:prstGeom prst="rect">
                          <a:avLst/>
                        </a:prstGeom>
                        <a:solidFill>
                          <a:srgbClr val="FF0000">
                            <a:alpha val="1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89A87" id="Rectangle 24" o:spid="_x0000_s1026" style="position:absolute;margin-left:48pt;margin-top:223.8pt;width:300.95pt;height:4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" fillcolor="red" stroked="f" strokeweight="2pt">
                <v:fill opacity="6682f"/>
              </v:rect>
            </w:pict>
          </mc:Fallback>
        </mc:AlternateContent>
      </w:r>
      <w:r w:rsidR="004354D0">
        <w:rPr>
          <w:noProof/>
        </w:rPr>
        <w:drawing>
          <wp:inline distT="0" distB="0" distL="0" distR="0" wp14:anchorId="7C8EB03B" wp14:editId="50F0BBDA">
            <wp:extent cx="5515583" cy="5744220"/>
            <wp:effectExtent l="0" t="0" r="9525" b="8890"/>
            <wp:docPr id="16" name="Picture 16" descr="A picture containing text, diagram,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number, paralle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6760" cy="5755861"/>
                    </a:xfrm>
                    <a:prstGeom prst="rect">
                      <a:avLst/>
                    </a:prstGeom>
                  </pic:spPr>
                </pic:pic>
              </a:graphicData>
            </a:graphic>
          </wp:inline>
        </w:drawing>
      </w:r>
    </w:p>
    <w:p w14:paraId="072E1BB2" w14:textId="5A8D7C00" w:rsidR="00184F14" w:rsidRDefault="00184F14" w:rsidP="00905DA4">
      <w:pPr>
        <w:pStyle w:val="Heading2Paragraph"/>
      </w:pPr>
    </w:p>
    <w:p w14:paraId="5BF40047" w14:textId="55D8EF73" w:rsidR="00AF098B" w:rsidRDefault="00AF098B" w:rsidP="00905DA4">
      <w:pPr>
        <w:pStyle w:val="Heading2Paragraph"/>
      </w:pPr>
    </w:p>
    <w:p w14:paraId="4F14C2A9" w14:textId="4D4FB8C5" w:rsidR="00253730" w:rsidRDefault="00CC4739">
      <w:pPr>
        <w:spacing w:before="0" w:after="0"/>
        <w:rPr>
          <w:sz w:val="24"/>
        </w:rPr>
      </w:pPr>
      <w:r>
        <w:rPr>
          <w:noProof/>
        </w:rPr>
        <mc:AlternateContent>
          <mc:Choice Requires="wps">
            <w:drawing>
              <wp:anchor distT="45720" distB="45720" distL="114300" distR="114300" simplePos="0" relativeHeight="251928576" behindDoc="0" locked="0" layoutInCell="1" allowOverlap="1" wp14:anchorId="6E456CE4" wp14:editId="52DE9AC0">
                <wp:simplePos x="0" y="0"/>
                <wp:positionH relativeFrom="column">
                  <wp:posOffset>0</wp:posOffset>
                </wp:positionH>
                <wp:positionV relativeFrom="paragraph">
                  <wp:posOffset>349112</wp:posOffset>
                </wp:positionV>
                <wp:extent cx="5909310" cy="106512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65125"/>
                        </a:xfrm>
                        <a:prstGeom prst="rect">
                          <a:avLst/>
                        </a:prstGeom>
                        <a:solidFill>
                          <a:srgbClr val="FFFF99"/>
                        </a:solidFill>
                        <a:ln w="9525" cap="rnd" cmpd="sng">
                          <a:noFill/>
                          <a:round/>
                          <a:headEnd/>
                          <a:tailEnd/>
                        </a:ln>
                        <a:effectLst>
                          <a:innerShdw blurRad="114300">
                            <a:srgbClr val="1C355E"/>
                          </a:innerShdw>
                        </a:effectLst>
                      </wps:spPr>
                      <wps:txbx>
                        <w:txbxContent>
                          <w:p w14:paraId="08FDE07A" w14:textId="671D4FC3" w:rsidR="00D63016" w:rsidRPr="00D63016" w:rsidRDefault="00D63016" w:rsidP="00D63016">
                            <w:pPr>
                              <w:rPr>
                                <w:color w:val="000000" w:themeColor="text1"/>
                              </w:rPr>
                            </w:pPr>
                            <w:r w:rsidRPr="00D63016">
                              <w:rPr>
                                <w:rStyle w:val="cf01"/>
                                <w:sz w:val="22"/>
                                <w:szCs w:val="22"/>
                              </w:rPr>
                              <w:t xml:space="preserve">The standard </w:t>
                            </w:r>
                            <w:r>
                              <w:rPr>
                                <w:rStyle w:val="cf01"/>
                                <w:sz w:val="22"/>
                                <w:szCs w:val="22"/>
                              </w:rPr>
                              <w:t>loop terminations</w:t>
                            </w:r>
                            <w:r w:rsidRPr="00D63016">
                              <w:rPr>
                                <w:rStyle w:val="cf01"/>
                                <w:sz w:val="22"/>
                                <w:szCs w:val="22"/>
                              </w:rPr>
                              <w:t xml:space="preserve"> </w:t>
                            </w:r>
                            <w:r>
                              <w:rPr>
                                <w:rStyle w:val="cf01"/>
                                <w:sz w:val="22"/>
                                <w:szCs w:val="22"/>
                              </w:rPr>
                              <w:t xml:space="preserve">for the 332X </w:t>
                            </w:r>
                            <w:r w:rsidR="00CC4739">
                              <w:rPr>
                                <w:rStyle w:val="cf01"/>
                                <w:sz w:val="22"/>
                                <w:szCs w:val="22"/>
                              </w:rPr>
                              <w:t>match the</w:t>
                            </w:r>
                            <w:r w:rsidRPr="00D63016">
                              <w:rPr>
                                <w:rStyle w:val="cf01"/>
                                <w:sz w:val="22"/>
                                <w:szCs w:val="22"/>
                              </w:rPr>
                              <w:t xml:space="preserve"> 332</w:t>
                            </w:r>
                            <w:r w:rsidR="00111437">
                              <w:rPr>
                                <w:rStyle w:val="cf01"/>
                                <w:sz w:val="22"/>
                                <w:szCs w:val="22"/>
                              </w:rPr>
                              <w:t xml:space="preserve"> ATR</w:t>
                            </w:r>
                            <w:r w:rsidRPr="00D63016">
                              <w:rPr>
                                <w:rStyle w:val="cf01"/>
                                <w:sz w:val="22"/>
                                <w:szCs w:val="22"/>
                              </w:rPr>
                              <w:t xml:space="preserve"> terminations</w:t>
                            </w:r>
                            <w:r w:rsidR="00CC4739">
                              <w:rPr>
                                <w:rStyle w:val="cf01"/>
                                <w:sz w:val="22"/>
                                <w:szCs w:val="22"/>
                              </w:rPr>
                              <w:t xml:space="preserve"> as they relate to the input file slot location (e.g., the input file slot location associated with each loop termination is consistent: </w:t>
                            </w:r>
                            <w:r w:rsidRPr="00D63016">
                              <w:rPr>
                                <w:rStyle w:val="cf01"/>
                                <w:sz w:val="22"/>
                                <w:szCs w:val="22"/>
                              </w:rPr>
                              <w:t>I file, slots 2 thru 9)</w:t>
                            </w:r>
                            <w:r w:rsidR="00CC4739">
                              <w:rPr>
                                <w:rStyle w:val="cf01"/>
                                <w:sz w:val="22"/>
                                <w:szCs w:val="22"/>
                              </w:rPr>
                              <w:t xml:space="preserve">. This allows for an easy transition/conversion to the possible future use of an </w:t>
                            </w:r>
                            <w:r w:rsidRPr="00D63016">
                              <w:rPr>
                                <w:rStyle w:val="cf01"/>
                                <w:sz w:val="22"/>
                                <w:szCs w:val="22"/>
                              </w:rPr>
                              <w:t xml:space="preserve">ATC controller </w:t>
                            </w:r>
                            <w:r w:rsidR="00CC4739">
                              <w:rPr>
                                <w:rStyle w:val="cf01"/>
                                <w:sz w:val="22"/>
                                <w:szCs w:val="22"/>
                              </w:rPr>
                              <w:t xml:space="preserve">that uses </w:t>
                            </w:r>
                            <w:r w:rsidRPr="00D63016">
                              <w:rPr>
                                <w:rStyle w:val="cf01"/>
                                <w:sz w:val="22"/>
                                <w:szCs w:val="22"/>
                              </w:rPr>
                              <w:t>the input file</w:t>
                            </w:r>
                            <w:r w:rsidR="00CC4739">
                              <w:rPr>
                                <w:rStyle w:val="cf0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56CE4" id="_x0000_t202" coordsize="21600,21600" o:spt="202" path="m,l,21600r21600,l21600,xe">
                <v:stroke joinstyle="miter"/>
                <v:path gradientshapeok="t" o:connecttype="rect"/>
              </v:shapetype>
              <v:shape id="Text Box 2" o:spid="_x0000_s1042" type="#_x0000_t202" style="position:absolute;margin-left:0;margin-top:27.5pt;width:465.3pt;height:83.8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" fillcolor="#ff9" stroked="f">
                <v:stroke joinstyle="round" endcap="round"/>
                <v:textbox>
                  <w:txbxContent>
                    <w:p w14:paraId="08FDE07A" w14:textId="671D4FC3" w:rsidR="00D63016" w:rsidRPr="00D63016" w:rsidRDefault="00D63016" w:rsidP="00D63016">
                      <w:pPr>
                        <w:rPr>
                          <w:color w:val="000000" w:themeColor="text1"/>
                        </w:rPr>
                      </w:pPr>
                      <w:r w:rsidRPr="00D63016">
                        <w:rPr>
                          <w:rStyle w:val="cf01"/>
                          <w:sz w:val="22"/>
                          <w:szCs w:val="22"/>
                        </w:rPr>
                        <w:t xml:space="preserve">The standard </w:t>
                      </w:r>
                      <w:r>
                        <w:rPr>
                          <w:rStyle w:val="cf01"/>
                          <w:sz w:val="22"/>
                          <w:szCs w:val="22"/>
                        </w:rPr>
                        <w:t>loop terminations</w:t>
                      </w:r>
                      <w:r w:rsidRPr="00D63016">
                        <w:rPr>
                          <w:rStyle w:val="cf01"/>
                          <w:sz w:val="22"/>
                          <w:szCs w:val="22"/>
                        </w:rPr>
                        <w:t xml:space="preserve"> </w:t>
                      </w:r>
                      <w:r>
                        <w:rPr>
                          <w:rStyle w:val="cf01"/>
                          <w:sz w:val="22"/>
                          <w:szCs w:val="22"/>
                        </w:rPr>
                        <w:t xml:space="preserve">for the 332X </w:t>
                      </w:r>
                      <w:r w:rsidR="00CC4739">
                        <w:rPr>
                          <w:rStyle w:val="cf01"/>
                          <w:sz w:val="22"/>
                          <w:szCs w:val="22"/>
                        </w:rPr>
                        <w:t>match the</w:t>
                      </w:r>
                      <w:r w:rsidRPr="00D63016">
                        <w:rPr>
                          <w:rStyle w:val="cf01"/>
                          <w:sz w:val="22"/>
                          <w:szCs w:val="22"/>
                        </w:rPr>
                        <w:t xml:space="preserve"> 332</w:t>
                      </w:r>
                      <w:r w:rsidR="00111437">
                        <w:rPr>
                          <w:rStyle w:val="cf01"/>
                          <w:sz w:val="22"/>
                          <w:szCs w:val="22"/>
                        </w:rPr>
                        <w:t xml:space="preserve"> ATR</w:t>
                      </w:r>
                      <w:r w:rsidRPr="00D63016">
                        <w:rPr>
                          <w:rStyle w:val="cf01"/>
                          <w:sz w:val="22"/>
                          <w:szCs w:val="22"/>
                        </w:rPr>
                        <w:t xml:space="preserve"> terminations</w:t>
                      </w:r>
                      <w:r w:rsidR="00CC4739">
                        <w:rPr>
                          <w:rStyle w:val="cf01"/>
                          <w:sz w:val="22"/>
                          <w:szCs w:val="22"/>
                        </w:rPr>
                        <w:t xml:space="preserve"> as they relate to the input file slot location (e.g., the input file slot location associated with each loop termination is consistent: </w:t>
                      </w:r>
                      <w:r w:rsidRPr="00D63016">
                        <w:rPr>
                          <w:rStyle w:val="cf01"/>
                          <w:sz w:val="22"/>
                          <w:szCs w:val="22"/>
                        </w:rPr>
                        <w:t>I file, slots 2 thru 9)</w:t>
                      </w:r>
                      <w:r w:rsidR="00CC4739">
                        <w:rPr>
                          <w:rStyle w:val="cf01"/>
                          <w:sz w:val="22"/>
                          <w:szCs w:val="22"/>
                        </w:rPr>
                        <w:t xml:space="preserve">. This allows for an easy transition/conversion to the possible future use of an </w:t>
                      </w:r>
                      <w:r w:rsidRPr="00D63016">
                        <w:rPr>
                          <w:rStyle w:val="cf01"/>
                          <w:sz w:val="22"/>
                          <w:szCs w:val="22"/>
                        </w:rPr>
                        <w:t xml:space="preserve">ATC controller </w:t>
                      </w:r>
                      <w:r w:rsidR="00CC4739">
                        <w:rPr>
                          <w:rStyle w:val="cf01"/>
                          <w:sz w:val="22"/>
                          <w:szCs w:val="22"/>
                        </w:rPr>
                        <w:t xml:space="preserve">that uses </w:t>
                      </w:r>
                      <w:r w:rsidRPr="00D63016">
                        <w:rPr>
                          <w:rStyle w:val="cf01"/>
                          <w:sz w:val="22"/>
                          <w:szCs w:val="22"/>
                        </w:rPr>
                        <w:t>the input file</w:t>
                      </w:r>
                      <w:r w:rsidR="00CC4739">
                        <w:rPr>
                          <w:rStyle w:val="cf01"/>
                          <w:sz w:val="22"/>
                          <w:szCs w:val="22"/>
                        </w:rPr>
                        <w:t xml:space="preserve">. </w:t>
                      </w:r>
                    </w:p>
                  </w:txbxContent>
                </v:textbox>
                <w10:wrap type="square"/>
              </v:shape>
            </w:pict>
          </mc:Fallback>
        </mc:AlternateContent>
      </w:r>
      <w:r w:rsidR="00253730">
        <w:br w:type="page"/>
      </w:r>
    </w:p>
    <w:p w14:paraId="460EBEAE" w14:textId="244A38E0" w:rsidR="00AF098B" w:rsidRPr="007A0D57" w:rsidRDefault="00AF098B" w:rsidP="00905DA4">
      <w:pPr>
        <w:pStyle w:val="Heading2Paragraph"/>
        <w:rPr>
          <w:sz w:val="22"/>
        </w:rPr>
      </w:pPr>
      <w:r w:rsidRPr="007A0D57">
        <w:rPr>
          <w:sz w:val="22"/>
        </w:rPr>
        <w:t xml:space="preserve">The loop/piezo wiring diagram is shown on the ATR plan sheet in its entirety, even if the project </w:t>
      </w:r>
      <w:r w:rsidR="0035037B" w:rsidRPr="007A0D57">
        <w:rPr>
          <w:sz w:val="22"/>
        </w:rPr>
        <w:t xml:space="preserve">work </w:t>
      </w:r>
      <w:r w:rsidR="00575E05" w:rsidRPr="007A0D57">
        <w:rPr>
          <w:sz w:val="22"/>
        </w:rPr>
        <w:t>doesn’t include</w:t>
      </w:r>
      <w:r w:rsidR="0035037B" w:rsidRPr="007A0D57">
        <w:rPr>
          <w:sz w:val="22"/>
        </w:rPr>
        <w:t xml:space="preserve"> all</w:t>
      </w:r>
      <w:r w:rsidRPr="007A0D57">
        <w:rPr>
          <w:sz w:val="22"/>
        </w:rPr>
        <w:t xml:space="preserve"> of the loops</w:t>
      </w:r>
      <w:r w:rsidR="00EA16EA">
        <w:rPr>
          <w:sz w:val="22"/>
        </w:rPr>
        <w:t>/</w:t>
      </w:r>
      <w:r w:rsidRPr="007A0D57">
        <w:rPr>
          <w:sz w:val="22"/>
        </w:rPr>
        <w:t>piezos.</w:t>
      </w:r>
      <w:r w:rsidR="00253730" w:rsidRPr="007A0D57">
        <w:rPr>
          <w:sz w:val="22"/>
        </w:rPr>
        <w:t xml:space="preserve"> Loops</w:t>
      </w:r>
      <w:r w:rsidR="00EA16EA">
        <w:rPr>
          <w:sz w:val="22"/>
        </w:rPr>
        <w:t>/</w:t>
      </w:r>
      <w:r w:rsidR="00253730" w:rsidRPr="007A0D57">
        <w:rPr>
          <w:sz w:val="22"/>
        </w:rPr>
        <w:t xml:space="preserve">piezos that are to be retained and protected are </w:t>
      </w:r>
      <w:r w:rsidRPr="007A0D57">
        <w:rPr>
          <w:sz w:val="22"/>
        </w:rPr>
        <w:t>label</w:t>
      </w:r>
      <w:r w:rsidR="00253730" w:rsidRPr="007A0D57">
        <w:rPr>
          <w:sz w:val="22"/>
        </w:rPr>
        <w:t>ed</w:t>
      </w:r>
      <w:r w:rsidRPr="007A0D57">
        <w:rPr>
          <w:sz w:val="22"/>
        </w:rPr>
        <w:t xml:space="preserve"> as “NO WORK” on the left side of the wiring diagram, either bracketed or directly next to the loop/piezo number. See </w:t>
      </w:r>
      <w:r w:rsidRPr="007A0D57">
        <w:rPr>
          <w:sz w:val="22"/>
        </w:rPr>
        <w:fldChar w:fldCharType="begin"/>
      </w:r>
      <w:r w:rsidRPr="007A0D57">
        <w:rPr>
          <w:sz w:val="22"/>
        </w:rPr>
        <w:instrText xml:space="preserve"> REF _Ref134015979 \h </w:instrText>
      </w:r>
      <w:r w:rsidR="007A0D57">
        <w:rPr>
          <w:sz w:val="22"/>
        </w:rPr>
        <w:instrText xml:space="preserve"> \* MERGEFORMAT </w:instrText>
      </w:r>
      <w:r w:rsidRPr="007A0D57">
        <w:rPr>
          <w:sz w:val="22"/>
        </w:rPr>
      </w:r>
      <w:r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5</w:t>
      </w:r>
      <w:r w:rsidRPr="007A0D57">
        <w:rPr>
          <w:sz w:val="22"/>
        </w:rPr>
        <w:fldChar w:fldCharType="end"/>
      </w:r>
      <w:r w:rsidR="00253730" w:rsidRPr="007A0D57">
        <w:rPr>
          <w:sz w:val="22"/>
        </w:rPr>
        <w:t xml:space="preserve"> for how to show no work areas</w:t>
      </w:r>
      <w:r w:rsidR="0035037B" w:rsidRPr="007A0D57">
        <w:rPr>
          <w:sz w:val="22"/>
        </w:rPr>
        <w:t xml:space="preserve"> on the wiring diagram</w:t>
      </w:r>
      <w:r w:rsidRPr="007A0D57">
        <w:rPr>
          <w:sz w:val="22"/>
        </w:rPr>
        <w:t>.</w:t>
      </w:r>
      <w:r w:rsidR="00814871">
        <w:rPr>
          <w:sz w:val="22"/>
        </w:rPr>
        <w:t xml:space="preserve"> </w:t>
      </w:r>
    </w:p>
    <w:p w14:paraId="0FF4A11D" w14:textId="62C75FDF" w:rsidR="00AF098B" w:rsidRDefault="00AF098B" w:rsidP="00AF098B">
      <w:pPr>
        <w:pStyle w:val="Caption"/>
        <w:keepNext/>
      </w:pPr>
      <w:bookmarkStart w:id="21" w:name="_Ref134015979"/>
      <w:bookmarkStart w:id="22" w:name="_Ref129618041"/>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5</w:t>
      </w:r>
      <w:r w:rsidR="00FA280F">
        <w:rPr>
          <w:noProof/>
        </w:rPr>
        <w:fldChar w:fldCharType="end"/>
      </w:r>
      <w:bookmarkEnd w:id="21"/>
      <w:r>
        <w:t xml:space="preserve"> | Showing No Work Areas</w:t>
      </w:r>
      <w:r w:rsidR="005D6782">
        <w:t xml:space="preserve"> in Loop/Piezo Wiring Diagram</w:t>
      </w:r>
    </w:p>
    <w:p w14:paraId="04CC919D" w14:textId="1F8DCA54" w:rsidR="00D43988" w:rsidRDefault="004354D0" w:rsidP="004354D0">
      <w:pPr>
        <w:jc w:val="right"/>
      </w:pPr>
      <w:r>
        <w:rPr>
          <w:noProof/>
        </w:rPr>
        <mc:AlternateContent>
          <mc:Choice Requires="wps">
            <w:drawing>
              <wp:anchor distT="0" distB="0" distL="114300" distR="114300" simplePos="0" relativeHeight="251826176" behindDoc="0" locked="0" layoutInCell="1" allowOverlap="1" wp14:anchorId="79973AAE" wp14:editId="6120A4C0">
                <wp:simplePos x="0" y="0"/>
                <wp:positionH relativeFrom="column">
                  <wp:posOffset>330200</wp:posOffset>
                </wp:positionH>
                <wp:positionV relativeFrom="paragraph">
                  <wp:posOffset>959485</wp:posOffset>
                </wp:positionV>
                <wp:extent cx="1521460" cy="855345"/>
                <wp:effectExtent l="0" t="0" r="21590" b="154305"/>
                <wp:wrapNone/>
                <wp:docPr id="34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855345"/>
                        </a:xfrm>
                        <a:prstGeom prst="wedgeRoundRectCallout">
                          <a:avLst>
                            <a:gd name="adj1" fmla="val 41609"/>
                            <a:gd name="adj2" fmla="val 63971"/>
                            <a:gd name="adj3" fmla="val 16667"/>
                          </a:avLst>
                        </a:prstGeom>
                        <a:solidFill>
                          <a:srgbClr val="FFFF00">
                            <a:alpha val="92000"/>
                          </a:srgbClr>
                        </a:solidFill>
                        <a:ln w="9525" algn="ctr">
                          <a:solidFill>
                            <a:sysClr val="windowText" lastClr="000000"/>
                          </a:solidFill>
                          <a:miter lim="800000"/>
                          <a:headEnd/>
                          <a:tailEnd/>
                        </a:ln>
                      </wps:spPr>
                      <wps:txbx>
                        <w:txbxContent>
                          <w:p w14:paraId="06D6CCE3" w14:textId="3D7F68F8" w:rsidR="00253730" w:rsidRPr="00561431" w:rsidRDefault="00253730" w:rsidP="00253730">
                            <w:pPr>
                              <w:rPr>
                                <w:color w:val="000000"/>
                              </w:rPr>
                            </w:pPr>
                            <w:r>
                              <w:rPr>
                                <w:color w:val="000000"/>
                              </w:rPr>
                              <w:t>Label loops/piezos with “NO WORK” as shown here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73AAE" id="_x0000_s1043" type="#_x0000_t62" style="position:absolute;left:0;text-align:left;margin-left:26pt;margin-top:75.55pt;width:119.8pt;height:67.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" adj="19788,24618" fillcolor="yellow" strokecolor="windowText">
                <v:fill opacity="60395f"/>
                <v:textbox inset=",0,,0">
                  <w:txbxContent>
                    <w:p w14:paraId="06D6CCE3" w14:textId="3D7F68F8" w:rsidR="00253730" w:rsidRPr="00561431" w:rsidRDefault="00253730" w:rsidP="00253730">
                      <w:pPr>
                        <w:rPr>
                          <w:color w:val="000000"/>
                        </w:rPr>
                      </w:pPr>
                      <w:r>
                        <w:rPr>
                          <w:color w:val="000000"/>
                        </w:rPr>
                        <w:t>Label loops/piezos with “NO WORK” as shown here</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6F5CA20E" wp14:editId="1D97BC54">
                <wp:simplePos x="0" y="0"/>
                <wp:positionH relativeFrom="column">
                  <wp:posOffset>340468</wp:posOffset>
                </wp:positionH>
                <wp:positionV relativeFrom="paragraph">
                  <wp:posOffset>964268</wp:posOffset>
                </wp:positionV>
                <wp:extent cx="1521460" cy="849630"/>
                <wp:effectExtent l="0" t="133350" r="21590" b="26670"/>
                <wp:wrapNone/>
                <wp:docPr id="33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849630"/>
                        </a:xfrm>
                        <a:prstGeom prst="wedgeRoundRectCallout">
                          <a:avLst>
                            <a:gd name="adj1" fmla="val 41120"/>
                            <a:gd name="adj2" fmla="val -64579"/>
                            <a:gd name="adj3" fmla="val 16667"/>
                          </a:avLst>
                        </a:prstGeom>
                        <a:solidFill>
                          <a:srgbClr val="FFFF00">
                            <a:alpha val="92000"/>
                          </a:srgbClr>
                        </a:solidFill>
                        <a:ln w="9525" algn="ctr">
                          <a:solidFill>
                            <a:sysClr val="windowText" lastClr="000000"/>
                          </a:solidFill>
                          <a:miter lim="800000"/>
                          <a:headEnd/>
                          <a:tailEnd/>
                        </a:ln>
                      </wps:spPr>
                      <wps:txbx>
                        <w:txbxContent>
                          <w:p w14:paraId="2639918B" w14:textId="67FB45C8" w:rsidR="00253730" w:rsidRPr="00561431" w:rsidRDefault="00253730" w:rsidP="00253730">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CA20E" id="_x0000_s1044" type="#_x0000_t62" style="position:absolute;left:0;text-align:left;margin-left:26.8pt;margin-top:75.95pt;width:119.8pt;height:6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" adj="19682,-3149" fillcolor="yellow" strokecolor="windowText">
                <v:fill opacity="60395f"/>
                <v:textbox inset=",0,,0">
                  <w:txbxContent>
                    <w:p w14:paraId="2639918B" w14:textId="67FB45C8" w:rsidR="00253730" w:rsidRPr="00561431" w:rsidRDefault="00253730" w:rsidP="00253730">
                      <w:pPr>
                        <w:rPr>
                          <w:color w:val="000000"/>
                        </w:rPr>
                      </w:pPr>
                    </w:p>
                  </w:txbxContent>
                </v:textbox>
              </v:shape>
            </w:pict>
          </mc:Fallback>
        </mc:AlternateContent>
      </w:r>
      <w:r>
        <w:rPr>
          <w:noProof/>
        </w:rPr>
        <w:drawing>
          <wp:inline distT="0" distB="0" distL="0" distR="0" wp14:anchorId="3FE9C399" wp14:editId="7DCBD8B2">
            <wp:extent cx="4805464" cy="3233934"/>
            <wp:effectExtent l="0" t="0" r="0" b="5080"/>
            <wp:docPr id="56" name="Picture 56" descr="A picture containing text, diagram,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diagram, parallel,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7909" cy="3242309"/>
                    </a:xfrm>
                    <a:prstGeom prst="rect">
                      <a:avLst/>
                    </a:prstGeom>
                  </pic:spPr>
                </pic:pic>
              </a:graphicData>
            </a:graphic>
          </wp:inline>
        </w:drawing>
      </w:r>
    </w:p>
    <w:p w14:paraId="6456C1A3" w14:textId="77777777" w:rsidR="00D43988" w:rsidRDefault="00D43988">
      <w:pPr>
        <w:spacing w:before="0" w:after="0"/>
      </w:pPr>
      <w:r>
        <w:br w:type="page"/>
      </w:r>
    </w:p>
    <w:p w14:paraId="2BC6626A" w14:textId="791F3674" w:rsidR="00737FDF" w:rsidRPr="007A0D57" w:rsidRDefault="00737FDF" w:rsidP="00D43988">
      <w:r w:rsidRPr="007A0D57">
        <w:t xml:space="preserve">Splices are normally not used for the piezo cable (see section </w:t>
      </w:r>
      <w:r w:rsidRPr="007A0D57">
        <w:fldChar w:fldCharType="begin"/>
      </w:r>
      <w:r w:rsidRPr="007A0D57">
        <w:instrText xml:space="preserve"> REF _Ref134608080 \r \h  \* MERGEFORMAT </w:instrText>
      </w:r>
      <w:r w:rsidRPr="007A0D57">
        <w:fldChar w:fldCharType="separate"/>
      </w:r>
      <w:r w:rsidR="00FA280F">
        <w:t>25.9.3</w:t>
      </w:r>
      <w:r w:rsidRPr="007A0D57">
        <w:fldChar w:fldCharType="end"/>
      </w:r>
      <w:r w:rsidRPr="007A0D57">
        <w:t xml:space="preserve"> for more information), but in the rare case where a splice is used, it will be shown on the plan sheets via the loop detector/piezo wiring diagram. </w:t>
      </w:r>
      <w:r w:rsidR="00277D3D" w:rsidRPr="007A0D57">
        <w:t xml:space="preserve">See </w:t>
      </w:r>
      <w:r w:rsidR="00277D3D" w:rsidRPr="007A0D57">
        <w:fldChar w:fldCharType="begin"/>
      </w:r>
      <w:r w:rsidR="00277D3D" w:rsidRPr="007A0D57">
        <w:instrText xml:space="preserve"> REF _Ref134608304 \h </w:instrText>
      </w:r>
      <w:r w:rsidR="007A0D57" w:rsidRPr="007A0D57">
        <w:instrText xml:space="preserve"> \* MERGEFORMAT </w:instrText>
      </w:r>
      <w:r w:rsidR="00277D3D" w:rsidRPr="007A0D57">
        <w:fldChar w:fldCharType="separate"/>
      </w:r>
      <w:r w:rsidR="00FA280F">
        <w:t xml:space="preserve">Figure </w:t>
      </w:r>
      <w:r w:rsidR="00FA280F">
        <w:rPr>
          <w:noProof/>
        </w:rPr>
        <w:t>25</w:t>
      </w:r>
      <w:r w:rsidR="00FA280F">
        <w:rPr>
          <w:noProof/>
        </w:rPr>
        <w:noBreakHyphen/>
        <w:t>6</w:t>
      </w:r>
      <w:r w:rsidR="00277D3D" w:rsidRPr="007A0D57">
        <w:fldChar w:fldCharType="end"/>
      </w:r>
      <w:r w:rsidR="00277D3D" w:rsidRPr="007A0D57">
        <w:t>.</w:t>
      </w:r>
    </w:p>
    <w:p w14:paraId="795ECA92" w14:textId="0C256440" w:rsidR="00737FDF" w:rsidRDefault="00737FDF" w:rsidP="00737FDF">
      <w:pPr>
        <w:pStyle w:val="Caption"/>
        <w:keepNext/>
      </w:pPr>
      <w:bookmarkStart w:id="23" w:name="_Ref134608304"/>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6</w:t>
      </w:r>
      <w:r w:rsidR="00FA280F">
        <w:rPr>
          <w:noProof/>
        </w:rPr>
        <w:fldChar w:fldCharType="end"/>
      </w:r>
      <w:bookmarkEnd w:id="23"/>
      <w:r>
        <w:t xml:space="preserve"> | Piezo Splices Shown </w:t>
      </w:r>
      <w:r w:rsidR="00D84452">
        <w:t>i</w:t>
      </w:r>
      <w:r>
        <w:t xml:space="preserve">n </w:t>
      </w:r>
      <w:r w:rsidR="00D84452">
        <w:t>t</w:t>
      </w:r>
      <w:r>
        <w:t>he Loop/Piezo Wiring Diagram</w:t>
      </w:r>
    </w:p>
    <w:p w14:paraId="54E6799E" w14:textId="6BE2D259" w:rsidR="00184F14" w:rsidRPr="00BC0BBC" w:rsidRDefault="00277D3D" w:rsidP="00BC0BBC">
      <w:pPr>
        <w:spacing w:before="0"/>
      </w:pPr>
      <w:r>
        <w:rPr>
          <w:noProof/>
        </w:rPr>
        <mc:AlternateContent>
          <mc:Choice Requires="wps">
            <w:drawing>
              <wp:anchor distT="0" distB="0" distL="114300" distR="114300" simplePos="0" relativeHeight="251842560" behindDoc="0" locked="0" layoutInCell="1" allowOverlap="1" wp14:anchorId="3BC8FCC2" wp14:editId="4066C2B0">
                <wp:simplePos x="0" y="0"/>
                <wp:positionH relativeFrom="column">
                  <wp:posOffset>1980363</wp:posOffset>
                </wp:positionH>
                <wp:positionV relativeFrom="paragraph">
                  <wp:posOffset>4099700</wp:posOffset>
                </wp:positionV>
                <wp:extent cx="2541905" cy="1490980"/>
                <wp:effectExtent l="514350" t="609600" r="10795" b="13970"/>
                <wp:wrapNone/>
                <wp:docPr id="34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1490980"/>
                        </a:xfrm>
                        <a:prstGeom prst="wedgeRoundRectCallout">
                          <a:avLst>
                            <a:gd name="adj1" fmla="val -68881"/>
                            <a:gd name="adj2" fmla="val -88227"/>
                            <a:gd name="adj3" fmla="val 16667"/>
                          </a:avLst>
                        </a:prstGeom>
                        <a:solidFill>
                          <a:srgbClr val="FFFF00">
                            <a:alpha val="92000"/>
                          </a:srgbClr>
                        </a:solidFill>
                        <a:ln w="9525" algn="ctr">
                          <a:solidFill>
                            <a:sysClr val="windowText" lastClr="000000"/>
                          </a:solidFill>
                          <a:miter lim="800000"/>
                          <a:headEnd/>
                          <a:tailEnd/>
                        </a:ln>
                      </wps:spPr>
                      <wps:txbx>
                        <w:txbxContent>
                          <w:p w14:paraId="1E1F1687" w14:textId="43EBA6DB" w:rsidR="00277D3D" w:rsidRPr="00561431" w:rsidRDefault="00277D3D" w:rsidP="00277D3D">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8FCC2" id="_x0000_s1045" type="#_x0000_t62" style="position:absolute;margin-left:155.95pt;margin-top:322.8pt;width:200.15pt;height:117.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" adj="-4078,-8257" fillcolor="yellow" strokecolor="windowText">
                <v:fill opacity="60395f"/>
                <v:textbox inset=",0,,0">
                  <w:txbxContent>
                    <w:p w14:paraId="1E1F1687" w14:textId="43EBA6DB" w:rsidR="00277D3D" w:rsidRPr="00561431" w:rsidRDefault="00277D3D" w:rsidP="00277D3D">
                      <w:pPr>
                        <w:rPr>
                          <w:color w:val="000000"/>
                        </w:rPr>
                      </w:pP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DE025DF" wp14:editId="04E6EE38">
                <wp:simplePos x="0" y="0"/>
                <wp:positionH relativeFrom="column">
                  <wp:posOffset>1984549</wp:posOffset>
                </wp:positionH>
                <wp:positionV relativeFrom="paragraph">
                  <wp:posOffset>4103467</wp:posOffset>
                </wp:positionV>
                <wp:extent cx="2541905" cy="1491343"/>
                <wp:effectExtent l="1371600" t="95250" r="10795" b="13970"/>
                <wp:wrapNone/>
                <wp:docPr id="33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905" cy="1491343"/>
                        </a:xfrm>
                        <a:prstGeom prst="wedgeRoundRectCallout">
                          <a:avLst>
                            <a:gd name="adj1" fmla="val -102482"/>
                            <a:gd name="adj2" fmla="val -54432"/>
                            <a:gd name="adj3" fmla="val 16667"/>
                          </a:avLst>
                        </a:prstGeom>
                        <a:solidFill>
                          <a:srgbClr val="FFFF00">
                            <a:alpha val="92000"/>
                          </a:srgbClr>
                        </a:solidFill>
                        <a:ln w="9525" algn="ctr">
                          <a:solidFill>
                            <a:sysClr val="windowText" lastClr="000000"/>
                          </a:solidFill>
                          <a:miter lim="800000"/>
                          <a:headEnd/>
                          <a:tailEnd/>
                        </a:ln>
                      </wps:spPr>
                      <wps:txbx>
                        <w:txbxContent>
                          <w:p w14:paraId="179F3DD1" w14:textId="77777777" w:rsidR="00277D3D" w:rsidRDefault="00277D3D" w:rsidP="00277D3D">
                            <w:pPr>
                              <w:rPr>
                                <w:color w:val="000000"/>
                              </w:rPr>
                            </w:pPr>
                            <w:r>
                              <w:rPr>
                                <w:color w:val="000000"/>
                              </w:rPr>
                              <w:t xml:space="preserve">Piezo splices are shown with a filled-in rectangle for each cable that is spliced. </w:t>
                            </w:r>
                          </w:p>
                          <w:p w14:paraId="7EF191F4" w14:textId="77649F55" w:rsidR="00277D3D" w:rsidRPr="00561431" w:rsidRDefault="00277D3D" w:rsidP="00277D3D">
                            <w:pPr>
                              <w:rPr>
                                <w:color w:val="000000"/>
                              </w:rPr>
                            </w:pPr>
                            <w:r>
                              <w:rPr>
                                <w:color w:val="000000"/>
                              </w:rPr>
                              <w:t xml:space="preserve">NOTE: splices should be avoided! If splices aren’t necessary, these rectangles should be deleted. </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025DF" id="_x0000_s1046" type="#_x0000_t62" style="position:absolute;margin-left:156.25pt;margin-top:323.1pt;width:200.15pt;height:117.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" adj="-11336,-957" fillcolor="yellow" strokecolor="windowText">
                <v:fill opacity="60395f"/>
                <v:textbox inset=",0,,0">
                  <w:txbxContent>
                    <w:p w14:paraId="179F3DD1" w14:textId="77777777" w:rsidR="00277D3D" w:rsidRDefault="00277D3D" w:rsidP="00277D3D">
                      <w:pPr>
                        <w:rPr>
                          <w:color w:val="000000"/>
                        </w:rPr>
                      </w:pPr>
                      <w:r>
                        <w:rPr>
                          <w:color w:val="000000"/>
                        </w:rPr>
                        <w:t xml:space="preserve">Piezo splices are shown with a filled-in rectangle for each cable that is spliced. </w:t>
                      </w:r>
                    </w:p>
                    <w:p w14:paraId="7EF191F4" w14:textId="77649F55" w:rsidR="00277D3D" w:rsidRPr="00561431" w:rsidRDefault="00277D3D" w:rsidP="00277D3D">
                      <w:pPr>
                        <w:rPr>
                          <w:color w:val="000000"/>
                        </w:rPr>
                      </w:pPr>
                      <w:r>
                        <w:rPr>
                          <w:color w:val="000000"/>
                        </w:rPr>
                        <w:t xml:space="preserve">NOTE: splices should be avoided! If splices aren’t necessary, these rectangles should be deleted. </w:t>
                      </w:r>
                    </w:p>
                  </w:txbxContent>
                </v:textbox>
              </v:shape>
            </w:pict>
          </mc:Fallback>
        </mc:AlternateContent>
      </w:r>
      <w:r>
        <w:rPr>
          <w:noProof/>
        </w:rPr>
        <w:drawing>
          <wp:inline distT="0" distB="0" distL="0" distR="0" wp14:anchorId="65064D55" wp14:editId="2B036876">
            <wp:extent cx="4441371" cy="4098304"/>
            <wp:effectExtent l="0" t="0" r="0" b="0"/>
            <wp:docPr id="331" name="Picture 3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4664" cy="4101343"/>
                    </a:xfrm>
                    <a:prstGeom prst="rect">
                      <a:avLst/>
                    </a:prstGeom>
                  </pic:spPr>
                </pic:pic>
              </a:graphicData>
            </a:graphic>
          </wp:inline>
        </w:drawing>
      </w:r>
      <w:r w:rsidR="00184F14">
        <w:br w:type="page"/>
      </w:r>
    </w:p>
    <w:p w14:paraId="6790A4C0" w14:textId="1DEE2AA3" w:rsidR="00184F14" w:rsidRDefault="00184F14" w:rsidP="00AE5CBE">
      <w:pPr>
        <w:pStyle w:val="Heading2"/>
        <w:ind w:left="720" w:hanging="720"/>
      </w:pPr>
      <w:bookmarkStart w:id="24" w:name="_Toc153873944"/>
      <w:r>
        <w:t>Piezoelectric Sensors</w:t>
      </w:r>
      <w:bookmarkEnd w:id="24"/>
    </w:p>
    <w:p w14:paraId="3F95F2C4" w14:textId="662ADBA0" w:rsidR="00FC5C6D" w:rsidRPr="007A0D57" w:rsidRDefault="00184F14" w:rsidP="00184F14">
      <w:pPr>
        <w:pStyle w:val="Heading2Paragraph"/>
        <w:rPr>
          <w:sz w:val="22"/>
        </w:rPr>
      </w:pPr>
      <w:r w:rsidRPr="007A0D57">
        <w:rPr>
          <w:sz w:val="22"/>
        </w:rPr>
        <w:t xml:space="preserve">Piezoelectric sensors (piezos) are used to sense each axle in a vehicle </w:t>
      </w:r>
      <w:r w:rsidR="00DC508C">
        <w:rPr>
          <w:sz w:val="22"/>
        </w:rPr>
        <w:t xml:space="preserve">that </w:t>
      </w:r>
      <w:r w:rsidRPr="007A0D57">
        <w:rPr>
          <w:sz w:val="22"/>
        </w:rPr>
        <w:t>pass</w:t>
      </w:r>
      <w:r w:rsidR="00DC508C">
        <w:rPr>
          <w:sz w:val="22"/>
        </w:rPr>
        <w:t>es</w:t>
      </w:r>
      <w:r w:rsidRPr="007A0D57">
        <w:rPr>
          <w:sz w:val="22"/>
        </w:rPr>
        <w:t xml:space="preserve"> over it.</w:t>
      </w:r>
      <w:r w:rsidR="00C46E1C" w:rsidRPr="007A0D57">
        <w:rPr>
          <w:sz w:val="22"/>
        </w:rPr>
        <w:t xml:space="preserve"> They work by producing a signal (voltage current) when an axle/tire comes in contact with them in the roadway. This signal</w:t>
      </w:r>
      <w:r w:rsidR="00BA30DC" w:rsidRPr="007A0D57">
        <w:rPr>
          <w:sz w:val="22"/>
        </w:rPr>
        <w:t xml:space="preserve"> pattern,</w:t>
      </w:r>
      <w:r w:rsidR="00C46E1C" w:rsidRPr="007A0D57">
        <w:rPr>
          <w:sz w:val="22"/>
        </w:rPr>
        <w:t xml:space="preserve"> </w:t>
      </w:r>
      <w:r w:rsidR="00BA30DC" w:rsidRPr="007A0D57">
        <w:rPr>
          <w:sz w:val="22"/>
        </w:rPr>
        <w:t xml:space="preserve">which </w:t>
      </w:r>
      <w:r w:rsidR="00C46E1C" w:rsidRPr="007A0D57">
        <w:rPr>
          <w:sz w:val="22"/>
        </w:rPr>
        <w:t>is unique to each vehicle configuration</w:t>
      </w:r>
      <w:r w:rsidR="00BA30DC" w:rsidRPr="007A0D57">
        <w:rPr>
          <w:sz w:val="22"/>
        </w:rPr>
        <w:t>,</w:t>
      </w:r>
      <w:r w:rsidR="00C46E1C" w:rsidRPr="007A0D57">
        <w:rPr>
          <w:sz w:val="22"/>
        </w:rPr>
        <w:t xml:space="preserve"> is detected by the electronics in the controller.</w:t>
      </w:r>
      <w:r w:rsidRPr="007A0D57">
        <w:rPr>
          <w:sz w:val="22"/>
        </w:rPr>
        <w:t xml:space="preserve"> </w:t>
      </w:r>
      <w:r w:rsidR="00FC5C6D" w:rsidRPr="007A0D57">
        <w:rPr>
          <w:sz w:val="22"/>
        </w:rPr>
        <w:t>Using piezos in combination with loops results in the ability to gather additional data such as number of axles, axle length between individual axles, and overall axle length.</w:t>
      </w:r>
      <w:r w:rsidR="00BA30DC" w:rsidRPr="007A0D57">
        <w:rPr>
          <w:sz w:val="22"/>
        </w:rPr>
        <w:t xml:space="preserve"> It is currently the most accurate way to classify vehicles.</w:t>
      </w:r>
    </w:p>
    <w:p w14:paraId="56EE029D" w14:textId="30AEB3BB" w:rsidR="00FF4226" w:rsidRPr="007A0D57" w:rsidRDefault="00184F14" w:rsidP="00184F14">
      <w:pPr>
        <w:pStyle w:val="Heading2Paragraph"/>
        <w:rPr>
          <w:sz w:val="22"/>
        </w:rPr>
      </w:pPr>
      <w:r w:rsidRPr="007A0D57">
        <w:rPr>
          <w:sz w:val="22"/>
        </w:rPr>
        <w:t>The decision to include piezos at a site is determined by</w:t>
      </w:r>
      <w:r w:rsidR="00FC5C6D" w:rsidRPr="007A0D57">
        <w:rPr>
          <w:sz w:val="22"/>
        </w:rPr>
        <w:t xml:space="preserve"> the</w:t>
      </w:r>
      <w:r w:rsidRPr="007A0D57">
        <w:rPr>
          <w:sz w:val="22"/>
        </w:rPr>
        <w:t xml:space="preserve"> TSM</w:t>
      </w:r>
      <w:r w:rsidR="00FC5C6D" w:rsidRPr="007A0D57">
        <w:rPr>
          <w:sz w:val="22"/>
        </w:rPr>
        <w:t xml:space="preserve"> unit</w:t>
      </w:r>
      <w:r w:rsidRPr="007A0D57">
        <w:rPr>
          <w:sz w:val="22"/>
        </w:rPr>
        <w:t>.</w:t>
      </w:r>
    </w:p>
    <w:p w14:paraId="07665155" w14:textId="61C3E218" w:rsidR="005D2B43" w:rsidRPr="00D0693A" w:rsidRDefault="005D2B43" w:rsidP="005D2B43">
      <w:pPr>
        <w:pStyle w:val="Heading3"/>
      </w:pPr>
      <w:bookmarkStart w:id="25" w:name="_Ref132805259"/>
      <w:bookmarkStart w:id="26" w:name="_Toc153873945"/>
      <w:r>
        <w:t xml:space="preserve">Piezoelectric </w:t>
      </w:r>
      <w:r w:rsidR="00220548">
        <w:t>L</w:t>
      </w:r>
      <w:r>
        <w:t>ayout</w:t>
      </w:r>
      <w:bookmarkEnd w:id="22"/>
      <w:bookmarkEnd w:id="25"/>
      <w:bookmarkEnd w:id="26"/>
    </w:p>
    <w:p w14:paraId="7F7D1435" w14:textId="5CDB000E" w:rsidR="001C2DB1" w:rsidRPr="007A0D57" w:rsidRDefault="001C2DB1" w:rsidP="00905DA4">
      <w:pPr>
        <w:pStyle w:val="Heading2Paragraph"/>
        <w:rPr>
          <w:sz w:val="22"/>
        </w:rPr>
      </w:pPr>
      <w:r w:rsidRPr="007A0D57">
        <w:rPr>
          <w:sz w:val="22"/>
        </w:rPr>
        <w:t xml:space="preserve">The piezo numbering and layout are described below and shown in </w:t>
      </w:r>
      <w:r w:rsidRPr="007A0D57">
        <w:rPr>
          <w:sz w:val="22"/>
        </w:rPr>
        <w:fldChar w:fldCharType="begin"/>
      </w:r>
      <w:r w:rsidRPr="007A0D57">
        <w:rPr>
          <w:sz w:val="22"/>
        </w:rPr>
        <w:instrText xml:space="preserve"> REF _Ref130288588 \h </w:instrText>
      </w:r>
      <w:r w:rsidR="007A0D57">
        <w:rPr>
          <w:sz w:val="22"/>
        </w:rPr>
        <w:instrText xml:space="preserve"> \* MERGEFORMAT </w:instrText>
      </w:r>
      <w:r w:rsidRPr="007A0D57">
        <w:rPr>
          <w:sz w:val="22"/>
        </w:rPr>
      </w:r>
      <w:r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7</w:t>
      </w:r>
      <w:r w:rsidRPr="007A0D57">
        <w:rPr>
          <w:sz w:val="22"/>
        </w:rPr>
        <w:fldChar w:fldCharType="end"/>
      </w:r>
      <w:r w:rsidRPr="007A0D57">
        <w:rPr>
          <w:sz w:val="22"/>
        </w:rPr>
        <w:t>.</w:t>
      </w:r>
    </w:p>
    <w:p w14:paraId="632B9DCB" w14:textId="2C8C53D5" w:rsidR="00BC2319" w:rsidRPr="007A0D57" w:rsidRDefault="00BC2319" w:rsidP="00BC2319">
      <w:pPr>
        <w:pStyle w:val="Heading2Paragraph"/>
        <w:numPr>
          <w:ilvl w:val="0"/>
          <w:numId w:val="24"/>
        </w:numPr>
        <w:rPr>
          <w:sz w:val="22"/>
        </w:rPr>
      </w:pPr>
      <w:r w:rsidRPr="007A0D57">
        <w:rPr>
          <w:sz w:val="22"/>
        </w:rPr>
        <w:t xml:space="preserve">Piezos </w:t>
      </w:r>
      <w:r w:rsidR="00C46E1C" w:rsidRPr="007A0D57">
        <w:rPr>
          <w:sz w:val="22"/>
        </w:rPr>
        <w:t xml:space="preserve">are class II and </w:t>
      </w:r>
      <w:r w:rsidR="00F2307B" w:rsidRPr="007A0D57">
        <w:rPr>
          <w:sz w:val="22"/>
        </w:rPr>
        <w:t>11</w:t>
      </w:r>
      <w:r w:rsidR="0019465E" w:rsidRPr="007A0D57">
        <w:rPr>
          <w:sz w:val="22"/>
        </w:rPr>
        <w:t xml:space="preserve"> feet</w:t>
      </w:r>
      <w:r w:rsidRPr="007A0D57">
        <w:rPr>
          <w:sz w:val="22"/>
        </w:rPr>
        <w:t xml:space="preserve"> in length</w:t>
      </w:r>
      <w:r w:rsidR="008E75A5" w:rsidRPr="007A0D57">
        <w:rPr>
          <w:sz w:val="22"/>
        </w:rPr>
        <w:t>.</w:t>
      </w:r>
      <w:r w:rsidR="00FF4226" w:rsidRPr="007A0D57">
        <w:rPr>
          <w:sz w:val="22"/>
        </w:rPr>
        <w:t xml:space="preserve"> They are a state furnished item.</w:t>
      </w:r>
    </w:p>
    <w:p w14:paraId="444BF3C2" w14:textId="20B79F06" w:rsidR="00C71DC6" w:rsidRPr="007A0D57" w:rsidRDefault="00C71DC6" w:rsidP="001C2DB1">
      <w:pPr>
        <w:pStyle w:val="Heading2Paragraph"/>
        <w:numPr>
          <w:ilvl w:val="0"/>
          <w:numId w:val="24"/>
        </w:numPr>
        <w:rPr>
          <w:sz w:val="22"/>
        </w:rPr>
      </w:pPr>
      <w:r w:rsidRPr="007A0D57">
        <w:rPr>
          <w:sz w:val="22"/>
        </w:rPr>
        <w:t>Piezos are centered between the lead loop and the trail loop (</w:t>
      </w:r>
      <w:r w:rsidR="00260514" w:rsidRPr="007A0D57">
        <w:rPr>
          <w:sz w:val="22"/>
        </w:rPr>
        <w:t>8</w:t>
      </w:r>
      <w:r w:rsidRPr="007A0D57">
        <w:rPr>
          <w:sz w:val="22"/>
        </w:rPr>
        <w:t xml:space="preserve">’ from the </w:t>
      </w:r>
      <w:r w:rsidR="00260514" w:rsidRPr="007A0D57">
        <w:rPr>
          <w:sz w:val="22"/>
        </w:rPr>
        <w:t>center</w:t>
      </w:r>
      <w:r w:rsidRPr="007A0D57">
        <w:rPr>
          <w:sz w:val="22"/>
        </w:rPr>
        <w:t xml:space="preserve"> of the loops). When the loops have been staggered according to</w:t>
      </w:r>
      <w:bookmarkStart w:id="27" w:name="_Ref130288005"/>
      <w:r w:rsidR="001C2DB1" w:rsidRPr="007A0D57">
        <w:rPr>
          <w:sz w:val="22"/>
        </w:rPr>
        <w:t xml:space="preserve"> section </w:t>
      </w:r>
      <w:r w:rsidR="001C2DB1" w:rsidRPr="007A0D57">
        <w:rPr>
          <w:sz w:val="22"/>
        </w:rPr>
        <w:fldChar w:fldCharType="begin"/>
      </w:r>
      <w:r w:rsidR="001C2DB1" w:rsidRPr="007A0D57">
        <w:rPr>
          <w:sz w:val="22"/>
        </w:rPr>
        <w:instrText xml:space="preserve"> REF _Ref130288687 \r \h </w:instrText>
      </w:r>
      <w:r w:rsidR="007A0D57">
        <w:rPr>
          <w:sz w:val="22"/>
        </w:rPr>
        <w:instrText xml:space="preserve"> \* MERGEFORMAT </w:instrText>
      </w:r>
      <w:r w:rsidR="001C2DB1" w:rsidRPr="007A0D57">
        <w:rPr>
          <w:sz w:val="22"/>
        </w:rPr>
      </w:r>
      <w:r w:rsidR="001C2DB1" w:rsidRPr="007A0D57">
        <w:rPr>
          <w:sz w:val="22"/>
        </w:rPr>
        <w:fldChar w:fldCharType="separate"/>
      </w:r>
      <w:r w:rsidR="00FA280F">
        <w:rPr>
          <w:sz w:val="22"/>
        </w:rPr>
        <w:t>25.4</w:t>
      </w:r>
      <w:r w:rsidR="001C2DB1" w:rsidRPr="007A0D57">
        <w:rPr>
          <w:sz w:val="22"/>
        </w:rPr>
        <w:fldChar w:fldCharType="end"/>
      </w:r>
      <w:r w:rsidR="001C2DB1" w:rsidRPr="007A0D57">
        <w:rPr>
          <w:sz w:val="22"/>
        </w:rPr>
        <w:t xml:space="preserve">, the </w:t>
      </w:r>
      <w:proofErr w:type="spellStart"/>
      <w:r w:rsidR="001C2DB1" w:rsidRPr="007A0D57">
        <w:rPr>
          <w:sz w:val="22"/>
        </w:rPr>
        <w:t>piezos</w:t>
      </w:r>
      <w:proofErr w:type="spellEnd"/>
      <w:r w:rsidR="001C2DB1" w:rsidRPr="007A0D57">
        <w:rPr>
          <w:sz w:val="22"/>
        </w:rPr>
        <w:t xml:space="preserve"> in each lane also will </w:t>
      </w:r>
      <w:r w:rsidR="009B7406" w:rsidRPr="007A0D57">
        <w:rPr>
          <w:sz w:val="22"/>
        </w:rPr>
        <w:t xml:space="preserve">be correctly </w:t>
      </w:r>
      <w:r w:rsidR="001C2DB1" w:rsidRPr="007A0D57">
        <w:rPr>
          <w:sz w:val="22"/>
        </w:rPr>
        <w:t>staggered by 18</w:t>
      </w:r>
      <w:r w:rsidR="0039715C" w:rsidRPr="007A0D57">
        <w:rPr>
          <w:sz w:val="22"/>
        </w:rPr>
        <w:t xml:space="preserve"> inches</w:t>
      </w:r>
      <w:r w:rsidR="001C2DB1" w:rsidRPr="007A0D57">
        <w:rPr>
          <w:sz w:val="22"/>
        </w:rPr>
        <w:t>.</w:t>
      </w:r>
      <w:r w:rsidR="00C6142D">
        <w:rPr>
          <w:sz w:val="22"/>
        </w:rPr>
        <w:t xml:space="preserve"> This stagger is important for the piezo installation (downstream pavement cuts as per section </w:t>
      </w:r>
      <w:r w:rsidR="00C6142D">
        <w:rPr>
          <w:sz w:val="22"/>
        </w:rPr>
        <w:fldChar w:fldCharType="begin"/>
      </w:r>
      <w:r w:rsidR="00C6142D">
        <w:rPr>
          <w:sz w:val="22"/>
        </w:rPr>
        <w:instrText xml:space="preserve"> REF _Ref132804245 \r \h </w:instrText>
      </w:r>
      <w:r w:rsidR="00C6142D">
        <w:rPr>
          <w:sz w:val="22"/>
        </w:rPr>
      </w:r>
      <w:r w:rsidR="00C6142D">
        <w:rPr>
          <w:sz w:val="22"/>
        </w:rPr>
        <w:fldChar w:fldCharType="separate"/>
      </w:r>
      <w:r w:rsidR="00FA280F">
        <w:rPr>
          <w:sz w:val="22"/>
        </w:rPr>
        <w:t>25.7</w:t>
      </w:r>
      <w:r w:rsidR="00C6142D">
        <w:rPr>
          <w:sz w:val="22"/>
        </w:rPr>
        <w:fldChar w:fldCharType="end"/>
      </w:r>
      <w:r w:rsidR="00C6142D">
        <w:rPr>
          <w:sz w:val="22"/>
        </w:rPr>
        <w:t xml:space="preserve">) </w:t>
      </w:r>
      <w:r w:rsidR="009116DB">
        <w:rPr>
          <w:sz w:val="22"/>
        </w:rPr>
        <w:t xml:space="preserve">and </w:t>
      </w:r>
      <w:r w:rsidR="00C6142D">
        <w:rPr>
          <w:sz w:val="22"/>
        </w:rPr>
        <w:t xml:space="preserve">to </w:t>
      </w:r>
      <w:r w:rsidR="009116DB">
        <w:rPr>
          <w:sz w:val="22"/>
        </w:rPr>
        <w:t>minimize</w:t>
      </w:r>
      <w:r w:rsidR="00C6142D">
        <w:rPr>
          <w:sz w:val="22"/>
        </w:rPr>
        <w:t xml:space="preserve"> </w:t>
      </w:r>
      <w:r w:rsidR="004D7D03">
        <w:rPr>
          <w:sz w:val="22"/>
        </w:rPr>
        <w:t>crosstalk</w:t>
      </w:r>
      <w:r w:rsidR="00C6142D">
        <w:rPr>
          <w:sz w:val="22"/>
        </w:rPr>
        <w:t xml:space="preserve">.  </w:t>
      </w:r>
    </w:p>
    <w:p w14:paraId="5E2D7DB5" w14:textId="78199C80" w:rsidR="001C2DB1" w:rsidRPr="007A0D57" w:rsidRDefault="001C2DB1" w:rsidP="001C2DB1">
      <w:pPr>
        <w:pStyle w:val="Heading2Paragraph"/>
        <w:numPr>
          <w:ilvl w:val="0"/>
          <w:numId w:val="24"/>
        </w:numPr>
        <w:rPr>
          <w:sz w:val="22"/>
        </w:rPr>
      </w:pPr>
      <w:r w:rsidRPr="007A0D57">
        <w:rPr>
          <w:sz w:val="22"/>
        </w:rPr>
        <w:t>Piezos are numbered according to the lane they are in (e.g.</w:t>
      </w:r>
      <w:r w:rsidR="004D7D03">
        <w:rPr>
          <w:sz w:val="22"/>
        </w:rPr>
        <w:t>,</w:t>
      </w:r>
      <w:r w:rsidRPr="007A0D57">
        <w:rPr>
          <w:sz w:val="22"/>
        </w:rPr>
        <w:t xml:space="preserve"> </w:t>
      </w:r>
      <w:r w:rsidR="00E14C32" w:rsidRPr="007A0D57">
        <w:rPr>
          <w:sz w:val="22"/>
        </w:rPr>
        <w:t>p</w:t>
      </w:r>
      <w:r w:rsidRPr="007A0D57">
        <w:rPr>
          <w:sz w:val="22"/>
        </w:rPr>
        <w:t>iezo 1</w:t>
      </w:r>
      <w:r w:rsidR="00D2133F" w:rsidRPr="007A0D57">
        <w:rPr>
          <w:sz w:val="22"/>
        </w:rPr>
        <w:t xml:space="preserve"> </w:t>
      </w:r>
      <w:r w:rsidRPr="007A0D57">
        <w:rPr>
          <w:sz w:val="22"/>
        </w:rPr>
        <w:t>is in lane 1</w:t>
      </w:r>
      <w:r w:rsidR="009116DB">
        <w:rPr>
          <w:sz w:val="22"/>
        </w:rPr>
        <w:t xml:space="preserve"> and abbreviated as “P1”)</w:t>
      </w:r>
      <w:r w:rsidRPr="007A0D57">
        <w:rPr>
          <w:sz w:val="22"/>
        </w:rPr>
        <w:t>.</w:t>
      </w:r>
    </w:p>
    <w:p w14:paraId="7C6D5102" w14:textId="7D606434" w:rsidR="00C71DC6" w:rsidRDefault="00C71DC6" w:rsidP="00C71DC6">
      <w:pPr>
        <w:pStyle w:val="Caption"/>
        <w:keepNext/>
      </w:pPr>
      <w:bookmarkStart w:id="28" w:name="_Ref130288588"/>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7</w:t>
      </w:r>
      <w:r w:rsidR="00FA280F">
        <w:rPr>
          <w:noProof/>
        </w:rPr>
        <w:fldChar w:fldCharType="end"/>
      </w:r>
      <w:bookmarkEnd w:id="27"/>
      <w:bookmarkEnd w:id="28"/>
      <w:r>
        <w:t xml:space="preserve"> | Standard Piezo Layout</w:t>
      </w:r>
    </w:p>
    <w:p w14:paraId="54C6E81D" w14:textId="1E114A91" w:rsidR="00C71DC6" w:rsidRDefault="00260514" w:rsidP="00905DA4">
      <w:pPr>
        <w:pStyle w:val="Heading2Paragraph"/>
      </w:pPr>
      <w:r>
        <w:rPr>
          <w:noProof/>
        </w:rPr>
        <w:drawing>
          <wp:inline distT="0" distB="0" distL="0" distR="0" wp14:anchorId="18665553" wp14:editId="11E4ED2B">
            <wp:extent cx="5416062" cy="2596932"/>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9904" cy="2613159"/>
                    </a:xfrm>
                    <a:prstGeom prst="rect">
                      <a:avLst/>
                    </a:prstGeom>
                  </pic:spPr>
                </pic:pic>
              </a:graphicData>
            </a:graphic>
          </wp:inline>
        </w:drawing>
      </w:r>
    </w:p>
    <w:p w14:paraId="13C0CCB1" w14:textId="62623090" w:rsidR="00184F14" w:rsidRDefault="00184F14" w:rsidP="00184F14">
      <w:pPr>
        <w:pStyle w:val="Heading3"/>
      </w:pPr>
      <w:bookmarkStart w:id="29" w:name="_Toc153873946"/>
      <w:bookmarkStart w:id="30" w:name="_Hlk134691555"/>
      <w:bookmarkStart w:id="31" w:name="_Ref130809029"/>
      <w:r>
        <w:t>Piezoelectric Wiring Diagram</w:t>
      </w:r>
      <w:bookmarkEnd w:id="29"/>
    </w:p>
    <w:bookmarkEnd w:id="30"/>
    <w:p w14:paraId="6BEDE3EB" w14:textId="58CB0321" w:rsidR="001749C1" w:rsidRPr="001749C1" w:rsidRDefault="001749C1" w:rsidP="001749C1">
      <w:r>
        <w:t>See section</w:t>
      </w:r>
      <w:r w:rsidR="00DC0E63">
        <w:t xml:space="preserve"> </w:t>
      </w:r>
      <w:r w:rsidR="00DC0E63">
        <w:fldChar w:fldCharType="begin"/>
      </w:r>
      <w:r w:rsidR="00DC0E63">
        <w:instrText xml:space="preserve"> REF _Ref134025996 \r \h </w:instrText>
      </w:r>
      <w:r w:rsidR="00DC0E63">
        <w:fldChar w:fldCharType="separate"/>
      </w:r>
      <w:r w:rsidR="00FA280F">
        <w:t>25.4.3</w:t>
      </w:r>
      <w:r w:rsidR="00DC0E63">
        <w:fldChar w:fldCharType="end"/>
      </w:r>
      <w:r>
        <w:t xml:space="preserve"> for information on how</w:t>
      </w:r>
      <w:r w:rsidR="00FF4226">
        <w:t xml:space="preserve"> the</w:t>
      </w:r>
      <w:r>
        <w:t xml:space="preserve"> piezo wiring is shown.</w:t>
      </w:r>
    </w:p>
    <w:p w14:paraId="325511F1" w14:textId="2B14A1A7" w:rsidR="007A0D57" w:rsidRDefault="001C2031" w:rsidP="00AE5CBE">
      <w:pPr>
        <w:pStyle w:val="Heading2"/>
        <w:ind w:left="720" w:hanging="720"/>
      </w:pPr>
      <w:bookmarkStart w:id="32" w:name="_Ref134696642"/>
      <w:bookmarkStart w:id="33" w:name="_Toc153873947"/>
      <w:bookmarkEnd w:id="31"/>
      <w:r>
        <w:t>Non-Invasive Detection</w:t>
      </w:r>
      <w:bookmarkEnd w:id="32"/>
      <w:bookmarkEnd w:id="33"/>
    </w:p>
    <w:p w14:paraId="5A803F9C" w14:textId="7C2724B4" w:rsidR="00E14C32" w:rsidRPr="007A0D57" w:rsidRDefault="003B3FF1" w:rsidP="00905DA4">
      <w:pPr>
        <w:pStyle w:val="Heading2Paragraph"/>
        <w:rPr>
          <w:sz w:val="22"/>
        </w:rPr>
      </w:pPr>
      <w:r>
        <w:rPr>
          <w:sz w:val="22"/>
        </w:rPr>
        <w:t>C</w:t>
      </w:r>
      <w:r w:rsidR="00DA4CC3" w:rsidRPr="007A0D57">
        <w:rPr>
          <w:sz w:val="22"/>
        </w:rPr>
        <w:t xml:space="preserve">ameras </w:t>
      </w:r>
      <w:r>
        <w:rPr>
          <w:sz w:val="22"/>
        </w:rPr>
        <w:t xml:space="preserve">and radar detection devices </w:t>
      </w:r>
      <w:r w:rsidR="00DA4CC3" w:rsidRPr="007A0D57">
        <w:rPr>
          <w:sz w:val="22"/>
        </w:rPr>
        <w:t>are</w:t>
      </w:r>
      <w:r w:rsidR="00286CD1" w:rsidRPr="007A0D57">
        <w:rPr>
          <w:sz w:val="22"/>
        </w:rPr>
        <w:t xml:space="preserve"> currently being evaluated </w:t>
      </w:r>
      <w:r>
        <w:rPr>
          <w:sz w:val="22"/>
        </w:rPr>
        <w:t xml:space="preserve">by the TSM unit </w:t>
      </w:r>
      <w:r w:rsidR="00286CD1" w:rsidRPr="007A0D57">
        <w:rPr>
          <w:sz w:val="22"/>
        </w:rPr>
        <w:t>at a few trial sites</w:t>
      </w:r>
      <w:r w:rsidR="00DA4CC3" w:rsidRPr="007A0D57">
        <w:rPr>
          <w:sz w:val="22"/>
        </w:rPr>
        <w:t>.</w:t>
      </w:r>
      <w:r w:rsidR="00F90938" w:rsidRPr="007A0D57">
        <w:rPr>
          <w:sz w:val="22"/>
        </w:rPr>
        <w:t xml:space="preserve"> </w:t>
      </w:r>
      <w:r w:rsidR="00E14C32" w:rsidRPr="007A0D57">
        <w:rPr>
          <w:sz w:val="22"/>
        </w:rPr>
        <w:t>Th</w:t>
      </w:r>
      <w:r>
        <w:rPr>
          <w:sz w:val="22"/>
        </w:rPr>
        <w:t>ese</w:t>
      </w:r>
      <w:r w:rsidR="00E14C32" w:rsidRPr="007A0D57">
        <w:rPr>
          <w:sz w:val="22"/>
        </w:rPr>
        <w:t xml:space="preserve"> </w:t>
      </w:r>
      <w:r>
        <w:rPr>
          <w:sz w:val="22"/>
        </w:rPr>
        <w:t xml:space="preserve">are not the same devices used for traffic signal detection. They are typically </w:t>
      </w:r>
      <w:r w:rsidR="00E14C32" w:rsidRPr="007A0D57">
        <w:rPr>
          <w:sz w:val="22"/>
        </w:rPr>
        <w:t>complete system</w:t>
      </w:r>
      <w:r>
        <w:rPr>
          <w:sz w:val="22"/>
        </w:rPr>
        <w:t>s</w:t>
      </w:r>
      <w:r w:rsidR="00E14C32" w:rsidRPr="007A0D57">
        <w:rPr>
          <w:sz w:val="22"/>
        </w:rPr>
        <w:t xml:space="preserve"> from the manufacturer that includes a pole mounted controller cabinet with </w:t>
      </w:r>
      <w:r w:rsidR="00286CD1" w:rsidRPr="007A0D57">
        <w:rPr>
          <w:sz w:val="22"/>
        </w:rPr>
        <w:t xml:space="preserve">all </w:t>
      </w:r>
      <w:r w:rsidR="00E14C32" w:rsidRPr="007A0D57">
        <w:rPr>
          <w:sz w:val="22"/>
        </w:rPr>
        <w:t>the necessary circuitry and wiring.</w:t>
      </w:r>
      <w:r>
        <w:rPr>
          <w:sz w:val="22"/>
        </w:rPr>
        <w:t xml:space="preserve"> </w:t>
      </w:r>
      <w:r w:rsidR="00E14C32" w:rsidRPr="007A0D57">
        <w:rPr>
          <w:sz w:val="22"/>
        </w:rPr>
        <w:t xml:space="preserve">Follow the manufacturer’s recommended installation. This is </w:t>
      </w:r>
      <w:r w:rsidR="00F552BE">
        <w:rPr>
          <w:sz w:val="22"/>
        </w:rPr>
        <w:t xml:space="preserve">a </w:t>
      </w:r>
      <w:r w:rsidR="00E14C32" w:rsidRPr="007A0D57">
        <w:rPr>
          <w:sz w:val="22"/>
        </w:rPr>
        <w:t>state furnished item. Items that are not state furnished for this type of installation include:</w:t>
      </w:r>
    </w:p>
    <w:p w14:paraId="21F48BC8" w14:textId="41036AE0" w:rsidR="006323D7" w:rsidRPr="007A0D57" w:rsidRDefault="00E14C32" w:rsidP="006323D7">
      <w:pPr>
        <w:pStyle w:val="Heading2Paragraph"/>
        <w:numPr>
          <w:ilvl w:val="0"/>
          <w:numId w:val="25"/>
        </w:numPr>
        <w:rPr>
          <w:sz w:val="22"/>
        </w:rPr>
      </w:pPr>
      <w:r w:rsidRPr="007A0D57">
        <w:rPr>
          <w:sz w:val="22"/>
        </w:rPr>
        <w:t>The pole (and pole foundation) that the camera and controller cabinet are mounted to. Typically</w:t>
      </w:r>
      <w:r w:rsidR="00F552BE">
        <w:rPr>
          <w:sz w:val="22"/>
        </w:rPr>
        <w:t>,</w:t>
      </w:r>
      <w:r w:rsidRPr="007A0D57">
        <w:rPr>
          <w:sz w:val="22"/>
        </w:rPr>
        <w:t xml:space="preserve"> the mounting height required by the manufacturer will result in a luminaire pole (without the luminaire arm).</w:t>
      </w:r>
      <w:r w:rsidR="00E8283D" w:rsidRPr="007A0D57">
        <w:rPr>
          <w:sz w:val="22"/>
        </w:rPr>
        <w:t xml:space="preserve"> </w:t>
      </w:r>
      <w:r w:rsidR="00567E77">
        <w:rPr>
          <w:sz w:val="22"/>
        </w:rPr>
        <w:t xml:space="preserve">However, a pedestal may be used to mount the radar as per TM457 if the required mounting height can be accommodated. </w:t>
      </w:r>
      <w:r w:rsidR="00E8283D" w:rsidRPr="007A0D57">
        <w:rPr>
          <w:sz w:val="22"/>
        </w:rPr>
        <w:t>A 3’x3’ concrete pad next to the pole foundation where a person would stand when opening the controller cabinet should be provided.</w:t>
      </w:r>
      <w:r w:rsidR="00814871">
        <w:rPr>
          <w:sz w:val="22"/>
        </w:rPr>
        <w:t xml:space="preserve"> </w:t>
      </w:r>
      <w:r w:rsidR="006323D7" w:rsidRPr="007A0D57">
        <w:rPr>
          <w:sz w:val="22"/>
        </w:rPr>
        <w:t>The luminaire pole and foundation should follow the requirements of TM629 thru TM635 and specification 00962.</w:t>
      </w:r>
    </w:p>
    <w:p w14:paraId="1EE68F95" w14:textId="6B0E28ED" w:rsidR="00E14C32" w:rsidRPr="007A0D57" w:rsidRDefault="00E14C32" w:rsidP="00E14C32">
      <w:pPr>
        <w:pStyle w:val="Heading2Paragraph"/>
        <w:numPr>
          <w:ilvl w:val="0"/>
          <w:numId w:val="25"/>
        </w:numPr>
        <w:rPr>
          <w:sz w:val="22"/>
        </w:rPr>
      </w:pPr>
      <w:r w:rsidRPr="007A0D57">
        <w:rPr>
          <w:sz w:val="22"/>
        </w:rPr>
        <w:t>The service cabinet. See section</w:t>
      </w:r>
      <w:r w:rsidR="00B82A1F" w:rsidRPr="007A0D57">
        <w:rPr>
          <w:sz w:val="22"/>
        </w:rPr>
        <w:t xml:space="preserve"> </w:t>
      </w:r>
      <w:r w:rsidR="00B82A1F" w:rsidRPr="007A0D57">
        <w:rPr>
          <w:sz w:val="22"/>
        </w:rPr>
        <w:fldChar w:fldCharType="begin"/>
      </w:r>
      <w:r w:rsidR="00B82A1F" w:rsidRPr="007A0D57">
        <w:rPr>
          <w:sz w:val="22"/>
        </w:rPr>
        <w:instrText xml:space="preserve"> REF _Ref131760154 \r \h </w:instrText>
      </w:r>
      <w:r w:rsidR="007A0D57">
        <w:rPr>
          <w:sz w:val="22"/>
        </w:rPr>
        <w:instrText xml:space="preserve"> \* MERGEFORMAT </w:instrText>
      </w:r>
      <w:r w:rsidR="00B82A1F" w:rsidRPr="007A0D57">
        <w:rPr>
          <w:sz w:val="22"/>
        </w:rPr>
      </w:r>
      <w:r w:rsidR="00B82A1F" w:rsidRPr="007A0D57">
        <w:rPr>
          <w:sz w:val="22"/>
        </w:rPr>
        <w:fldChar w:fldCharType="separate"/>
      </w:r>
      <w:r w:rsidR="00FA280F">
        <w:rPr>
          <w:sz w:val="22"/>
        </w:rPr>
        <w:t>25.10</w:t>
      </w:r>
      <w:r w:rsidR="00B82A1F" w:rsidRPr="007A0D57">
        <w:rPr>
          <w:sz w:val="22"/>
        </w:rPr>
        <w:fldChar w:fldCharType="end"/>
      </w:r>
      <w:r w:rsidRPr="007A0D57">
        <w:rPr>
          <w:sz w:val="22"/>
        </w:rPr>
        <w:t>.</w:t>
      </w:r>
    </w:p>
    <w:p w14:paraId="010A482B" w14:textId="065AD5BA" w:rsidR="00C31575" w:rsidRPr="007A0D57" w:rsidRDefault="00C31575" w:rsidP="00E14C32">
      <w:pPr>
        <w:pStyle w:val="Heading2Paragraph"/>
        <w:numPr>
          <w:ilvl w:val="0"/>
          <w:numId w:val="25"/>
        </w:numPr>
        <w:rPr>
          <w:sz w:val="22"/>
        </w:rPr>
      </w:pPr>
      <w:r w:rsidRPr="007A0D57">
        <w:rPr>
          <w:sz w:val="22"/>
        </w:rPr>
        <w:t>Conduit and wiring from the service cabinet to the controller cabinet.</w:t>
      </w:r>
      <w:r w:rsidR="00220548" w:rsidRPr="007A0D57">
        <w:rPr>
          <w:sz w:val="22"/>
        </w:rPr>
        <w:t xml:space="preserve"> See section </w:t>
      </w:r>
      <w:r w:rsidR="00220548" w:rsidRPr="007A0D57">
        <w:rPr>
          <w:sz w:val="22"/>
        </w:rPr>
        <w:fldChar w:fldCharType="begin"/>
      </w:r>
      <w:r w:rsidR="00220548" w:rsidRPr="007A0D57">
        <w:rPr>
          <w:sz w:val="22"/>
        </w:rPr>
        <w:instrText xml:space="preserve"> REF _Ref131076331 \r \h </w:instrText>
      </w:r>
      <w:r w:rsidR="00193113" w:rsidRPr="007A0D57">
        <w:rPr>
          <w:sz w:val="22"/>
        </w:rPr>
        <w:instrText xml:space="preserve"> \* MERGEFORMAT </w:instrText>
      </w:r>
      <w:r w:rsidR="00220548" w:rsidRPr="007A0D57">
        <w:rPr>
          <w:sz w:val="22"/>
        </w:rPr>
      </w:r>
      <w:r w:rsidR="00220548" w:rsidRPr="007A0D57">
        <w:rPr>
          <w:sz w:val="22"/>
        </w:rPr>
        <w:fldChar w:fldCharType="separate"/>
      </w:r>
      <w:r w:rsidR="00FA280F">
        <w:rPr>
          <w:sz w:val="22"/>
        </w:rPr>
        <w:t>25.9</w:t>
      </w:r>
      <w:r w:rsidR="00220548" w:rsidRPr="007A0D57">
        <w:rPr>
          <w:sz w:val="22"/>
        </w:rPr>
        <w:fldChar w:fldCharType="end"/>
      </w:r>
      <w:r w:rsidR="00220548" w:rsidRPr="007A0D57">
        <w:rPr>
          <w:sz w:val="22"/>
        </w:rPr>
        <w:t>.</w:t>
      </w:r>
    </w:p>
    <w:p w14:paraId="37C8AF0C" w14:textId="1AA048F8" w:rsidR="00C31575" w:rsidRPr="007A0D57" w:rsidRDefault="00C31575" w:rsidP="00E14C32">
      <w:pPr>
        <w:pStyle w:val="Heading2Paragraph"/>
        <w:numPr>
          <w:ilvl w:val="0"/>
          <w:numId w:val="25"/>
        </w:numPr>
        <w:rPr>
          <w:sz w:val="22"/>
        </w:rPr>
      </w:pPr>
      <w:r w:rsidRPr="007A0D57">
        <w:rPr>
          <w:sz w:val="22"/>
        </w:rPr>
        <w:t>Conduit (typically contractor installed) and wiring (typically utility provided and installed) from the power source to the service cabinet</w:t>
      </w:r>
      <w:r w:rsidR="00E8283D" w:rsidRPr="007A0D57">
        <w:rPr>
          <w:sz w:val="22"/>
        </w:rPr>
        <w:t>.</w:t>
      </w:r>
      <w:r w:rsidR="009116DB">
        <w:rPr>
          <w:sz w:val="22"/>
        </w:rPr>
        <w:t xml:space="preserve"> See chapter 5 for more information.</w:t>
      </w:r>
    </w:p>
    <w:p w14:paraId="639FE822" w14:textId="0CF6EC35" w:rsidR="005D2B43" w:rsidRPr="007A0D57" w:rsidRDefault="00CB3681" w:rsidP="00905DA4">
      <w:pPr>
        <w:pStyle w:val="Heading2Paragraph"/>
        <w:rPr>
          <w:sz w:val="22"/>
        </w:rPr>
      </w:pPr>
      <w:r w:rsidRPr="007A0D57">
        <w:rPr>
          <w:sz w:val="22"/>
        </w:rPr>
        <w:t>The detection zones</w:t>
      </w:r>
      <w:r w:rsidR="00F90938" w:rsidRPr="007A0D57">
        <w:rPr>
          <w:sz w:val="22"/>
        </w:rPr>
        <w:t xml:space="preserve"> and any other necessary software </w:t>
      </w:r>
      <w:r w:rsidR="009116DB">
        <w:rPr>
          <w:sz w:val="22"/>
        </w:rPr>
        <w:t xml:space="preserve">programming </w:t>
      </w:r>
      <w:r w:rsidR="00F90938" w:rsidRPr="007A0D57">
        <w:rPr>
          <w:sz w:val="22"/>
        </w:rPr>
        <w:t>information</w:t>
      </w:r>
      <w:r w:rsidRPr="007A0D57">
        <w:rPr>
          <w:sz w:val="22"/>
        </w:rPr>
        <w:t xml:space="preserve"> </w:t>
      </w:r>
      <w:r w:rsidR="00F90938" w:rsidRPr="007A0D57">
        <w:rPr>
          <w:sz w:val="22"/>
        </w:rPr>
        <w:t xml:space="preserve">are configured by </w:t>
      </w:r>
      <w:r w:rsidR="00B302B8" w:rsidRPr="007A0D57">
        <w:rPr>
          <w:sz w:val="22"/>
        </w:rPr>
        <w:t xml:space="preserve">the </w:t>
      </w:r>
      <w:r w:rsidR="00F90938" w:rsidRPr="007A0D57">
        <w:rPr>
          <w:sz w:val="22"/>
        </w:rPr>
        <w:t xml:space="preserve">TSM </w:t>
      </w:r>
      <w:r w:rsidR="00B302B8" w:rsidRPr="007A0D57">
        <w:rPr>
          <w:sz w:val="22"/>
        </w:rPr>
        <w:t xml:space="preserve">unit </w:t>
      </w:r>
      <w:r w:rsidR="00F90938" w:rsidRPr="007A0D57">
        <w:rPr>
          <w:sz w:val="22"/>
        </w:rPr>
        <w:t xml:space="preserve">and </w:t>
      </w:r>
      <w:r w:rsidRPr="007A0D57">
        <w:rPr>
          <w:sz w:val="22"/>
        </w:rPr>
        <w:t>will be shown on the cabinet print, not the ATR plan sheet</w:t>
      </w:r>
      <w:r w:rsidR="0032339D" w:rsidRPr="007A0D57">
        <w:rPr>
          <w:sz w:val="22"/>
        </w:rPr>
        <w:t>.</w:t>
      </w:r>
    </w:p>
    <w:p w14:paraId="63DEBE44" w14:textId="295D9288" w:rsidR="0019465E" w:rsidRDefault="0019465E" w:rsidP="00AE5CBE">
      <w:pPr>
        <w:pStyle w:val="Heading2"/>
        <w:ind w:left="1440" w:hanging="1440"/>
      </w:pPr>
      <w:bookmarkStart w:id="34" w:name="_Ref132804245"/>
      <w:bookmarkStart w:id="35" w:name="_Toc153873948"/>
      <w:bookmarkStart w:id="36" w:name="_Ref130808154"/>
      <w:r>
        <w:t>Junction Boxes, Wire Entrance, and Pavement Cuts</w:t>
      </w:r>
      <w:bookmarkEnd w:id="34"/>
      <w:bookmarkEnd w:id="35"/>
    </w:p>
    <w:p w14:paraId="6EFC281B" w14:textId="0E8B8B57" w:rsidR="00BC412E" w:rsidRDefault="00BC412E" w:rsidP="0019465E">
      <w:pPr>
        <w:pStyle w:val="Heading2Paragraph"/>
        <w:rPr>
          <w:sz w:val="22"/>
        </w:rPr>
      </w:pPr>
      <w:r>
        <w:rPr>
          <w:sz w:val="22"/>
        </w:rPr>
        <w:t>Junction boxes should be installed as per TM472. See chapter 5 for general information on junction box placement and design considerations.</w:t>
      </w:r>
    </w:p>
    <w:p w14:paraId="6BA7EB2B" w14:textId="674BED20" w:rsidR="00BC412E" w:rsidRPr="007A0D57" w:rsidRDefault="0019465E" w:rsidP="0019465E">
      <w:pPr>
        <w:pStyle w:val="Heading2Paragraph"/>
        <w:rPr>
          <w:sz w:val="22"/>
        </w:rPr>
      </w:pPr>
      <w:r w:rsidRPr="007A0D57">
        <w:rPr>
          <w:sz w:val="22"/>
        </w:rPr>
        <w:t>A JB/3 size junction box should be used near the controller.</w:t>
      </w:r>
      <w:r w:rsidR="00814871">
        <w:rPr>
          <w:sz w:val="22"/>
        </w:rPr>
        <w:t xml:space="preserve"> </w:t>
      </w:r>
      <w:r w:rsidRPr="007A0D57">
        <w:rPr>
          <w:sz w:val="22"/>
        </w:rPr>
        <w:t xml:space="preserve">A JB/2 size junction box should be used </w:t>
      </w:r>
      <w:r w:rsidR="008F5CC0">
        <w:rPr>
          <w:sz w:val="22"/>
        </w:rPr>
        <w:t xml:space="preserve">for the detection, </w:t>
      </w:r>
      <w:r w:rsidR="00C7094C">
        <w:rPr>
          <w:sz w:val="22"/>
        </w:rPr>
        <w:t>next to the</w:t>
      </w:r>
      <w:r w:rsidR="0062464B" w:rsidRPr="007A0D57">
        <w:rPr>
          <w:sz w:val="22"/>
        </w:rPr>
        <w:t xml:space="preserve"> wire entrances (sand pocket as per DET4428)</w:t>
      </w:r>
      <w:r w:rsidRPr="007A0D57">
        <w:rPr>
          <w:sz w:val="22"/>
        </w:rPr>
        <w:t>.</w:t>
      </w:r>
    </w:p>
    <w:p w14:paraId="7E72BBA7" w14:textId="61CCA742" w:rsidR="0019465E" w:rsidRPr="007A0D57" w:rsidRDefault="0019465E" w:rsidP="0019465E">
      <w:pPr>
        <w:pStyle w:val="Heading2Paragraph"/>
        <w:rPr>
          <w:sz w:val="22"/>
        </w:rPr>
      </w:pPr>
      <w:r w:rsidRPr="007A0D57">
        <w:rPr>
          <w:sz w:val="22"/>
        </w:rPr>
        <w:t xml:space="preserve">A separate wire entrance (sand pocket) is used for each “line” of loops and each “line” of piezos. The conduit </w:t>
      </w:r>
      <w:r w:rsidR="002F10F7" w:rsidRPr="007A0D57">
        <w:rPr>
          <w:sz w:val="22"/>
        </w:rPr>
        <w:t xml:space="preserve">size </w:t>
      </w:r>
      <w:r w:rsidRPr="007A0D57">
        <w:rPr>
          <w:sz w:val="22"/>
        </w:rPr>
        <w:t>for the wire entrance will be either 2” (accommodates 1 to 4 loops</w:t>
      </w:r>
      <w:r w:rsidR="007576BE">
        <w:rPr>
          <w:sz w:val="22"/>
        </w:rPr>
        <w:t xml:space="preserve"> OR </w:t>
      </w:r>
      <w:r w:rsidR="006C5D11">
        <w:rPr>
          <w:sz w:val="22"/>
        </w:rPr>
        <w:t>up to 30 piezo cables</w:t>
      </w:r>
      <w:r w:rsidRPr="007A0D57">
        <w:rPr>
          <w:sz w:val="22"/>
        </w:rPr>
        <w:t xml:space="preserve">) or 2.5” (accommodates 5 to 8 loops). The </w:t>
      </w:r>
      <w:r w:rsidR="002F10F7" w:rsidRPr="007A0D57">
        <w:rPr>
          <w:sz w:val="22"/>
        </w:rPr>
        <w:t>pavement cuts</w:t>
      </w:r>
      <w:r w:rsidRPr="007A0D57">
        <w:rPr>
          <w:sz w:val="22"/>
        </w:rPr>
        <w:t xml:space="preserve"> for each “line” </w:t>
      </w:r>
      <w:r w:rsidR="002F10F7" w:rsidRPr="007A0D57">
        <w:rPr>
          <w:sz w:val="22"/>
        </w:rPr>
        <w:t>of loops are typically installed to the outside</w:t>
      </w:r>
      <w:r w:rsidR="00C7094C">
        <w:rPr>
          <w:sz w:val="22"/>
        </w:rPr>
        <w:t xml:space="preserve"> of the loop</w:t>
      </w:r>
      <w:r w:rsidR="002F10F7" w:rsidRPr="007A0D57">
        <w:rPr>
          <w:sz w:val="22"/>
        </w:rPr>
        <w:t>, leaving the space in between the loops for the “line” of piezo</w:t>
      </w:r>
      <w:r w:rsidR="00186BDC" w:rsidRPr="007A0D57">
        <w:rPr>
          <w:sz w:val="22"/>
        </w:rPr>
        <w:t>s</w:t>
      </w:r>
      <w:r w:rsidR="002F10F7" w:rsidRPr="007A0D57">
        <w:rPr>
          <w:sz w:val="22"/>
        </w:rPr>
        <w:t>.</w:t>
      </w:r>
    </w:p>
    <w:p w14:paraId="1295F4AD" w14:textId="6AA12F11" w:rsidR="0019465E" w:rsidRDefault="00A826A0" w:rsidP="0019465E">
      <w:pPr>
        <w:pStyle w:val="Heading2Paragraph"/>
        <w:rPr>
          <w:sz w:val="22"/>
        </w:rPr>
      </w:pPr>
      <w:r w:rsidRPr="007A0D57">
        <w:rPr>
          <w:sz w:val="22"/>
        </w:rPr>
        <w:t>If the project only includes loops, install a</w:t>
      </w:r>
      <w:r w:rsidR="0063743E" w:rsidRPr="007A0D57">
        <w:rPr>
          <w:sz w:val="22"/>
        </w:rPr>
        <w:t xml:space="preserve"> </w:t>
      </w:r>
      <w:r w:rsidR="0019465E" w:rsidRPr="007A0D57">
        <w:rPr>
          <w:sz w:val="22"/>
        </w:rPr>
        <w:t xml:space="preserve">wire entrance for </w:t>
      </w:r>
      <w:r w:rsidRPr="007A0D57">
        <w:rPr>
          <w:sz w:val="22"/>
        </w:rPr>
        <w:t xml:space="preserve">the piezos that can be used in the </w:t>
      </w:r>
      <w:r w:rsidR="0019465E" w:rsidRPr="007A0D57">
        <w:rPr>
          <w:sz w:val="22"/>
        </w:rPr>
        <w:t>future</w:t>
      </w:r>
      <w:r w:rsidR="00A732AC">
        <w:rPr>
          <w:sz w:val="22"/>
        </w:rPr>
        <w:t>.</w:t>
      </w:r>
    </w:p>
    <w:p w14:paraId="47FBE2F5" w14:textId="3936CA65" w:rsidR="008F5CC0" w:rsidRPr="007A0D57" w:rsidRDefault="008F5CC0" w:rsidP="0019465E">
      <w:pPr>
        <w:pStyle w:val="Heading2Paragraph"/>
        <w:rPr>
          <w:sz w:val="22"/>
        </w:rPr>
      </w:pPr>
      <w:r w:rsidRPr="007A0D57">
        <w:rPr>
          <w:sz w:val="22"/>
        </w:rPr>
        <w:t xml:space="preserve">See </w:t>
      </w:r>
      <w:r w:rsidRPr="007A0D57">
        <w:rPr>
          <w:sz w:val="22"/>
        </w:rPr>
        <w:fldChar w:fldCharType="begin"/>
      </w:r>
      <w:r w:rsidRPr="007A0D57">
        <w:rPr>
          <w:sz w:val="22"/>
        </w:rPr>
        <w:instrText xml:space="preserve"> REF _Ref131070456 \h  \* MERGEFORMAT </w:instrText>
      </w:r>
      <w:r w:rsidRPr="007A0D57">
        <w:rPr>
          <w:sz w:val="22"/>
        </w:rPr>
      </w:r>
      <w:r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8</w:t>
      </w:r>
      <w:r w:rsidRPr="007A0D57">
        <w:rPr>
          <w:sz w:val="22"/>
        </w:rPr>
        <w:fldChar w:fldCharType="end"/>
      </w:r>
      <w:r>
        <w:rPr>
          <w:sz w:val="22"/>
        </w:rPr>
        <w:t xml:space="preserve"> for an illustration of the typical junction box, wire entrance and pavement cuts</w:t>
      </w:r>
      <w:r w:rsidRPr="007A0D57">
        <w:rPr>
          <w:sz w:val="22"/>
        </w:rPr>
        <w:t>.</w:t>
      </w:r>
    </w:p>
    <w:bookmarkStart w:id="37" w:name="_Ref131070456"/>
    <w:p w14:paraId="75BC8246" w14:textId="2BC8DC97" w:rsidR="002F10F7" w:rsidRDefault="008F5CC0" w:rsidP="002F10F7">
      <w:pPr>
        <w:pStyle w:val="Caption"/>
        <w:keepNext/>
      </w:pPr>
      <w:r>
        <w:rPr>
          <w:noProof/>
        </w:rPr>
        <mc:AlternateContent>
          <mc:Choice Requires="wps">
            <w:drawing>
              <wp:anchor distT="0" distB="0" distL="114300" distR="114300" simplePos="0" relativeHeight="251890688" behindDoc="0" locked="0" layoutInCell="1" allowOverlap="1" wp14:anchorId="3B6ACC72" wp14:editId="2355B31F">
                <wp:simplePos x="0" y="0"/>
                <wp:positionH relativeFrom="column">
                  <wp:posOffset>3123344</wp:posOffset>
                </wp:positionH>
                <wp:positionV relativeFrom="paragraph">
                  <wp:posOffset>339047</wp:posOffset>
                </wp:positionV>
                <wp:extent cx="2697480" cy="779780"/>
                <wp:effectExtent l="0" t="0" r="26670" b="306070"/>
                <wp:wrapNone/>
                <wp:docPr id="12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779780"/>
                        </a:xfrm>
                        <a:prstGeom prst="wedgeRoundRectCallout">
                          <a:avLst>
                            <a:gd name="adj1" fmla="val -20554"/>
                            <a:gd name="adj2" fmla="val 83865"/>
                            <a:gd name="adj3" fmla="val 16667"/>
                          </a:avLst>
                        </a:prstGeom>
                        <a:solidFill>
                          <a:srgbClr val="FFFF00">
                            <a:alpha val="92000"/>
                          </a:srgbClr>
                        </a:solidFill>
                        <a:ln w="9525" algn="ctr">
                          <a:solidFill>
                            <a:sysClr val="windowText" lastClr="000000"/>
                          </a:solidFill>
                          <a:miter lim="800000"/>
                          <a:headEnd/>
                          <a:tailEnd/>
                        </a:ln>
                      </wps:spPr>
                      <wps:txbx>
                        <w:txbxContent>
                          <w:p w14:paraId="64CFE72E" w14:textId="6894429D" w:rsidR="008F5CC0" w:rsidRPr="00561431" w:rsidRDefault="008F5CC0" w:rsidP="008F5CC0">
                            <w:pPr>
                              <w:rPr>
                                <w:color w:val="000000"/>
                              </w:rPr>
                            </w:pPr>
                            <w:r>
                              <w:rPr>
                                <w:color w:val="000000"/>
                              </w:rPr>
                              <w:t xml:space="preserve">If piezos are not </w:t>
                            </w:r>
                            <w:r w:rsidR="002608CF">
                              <w:rPr>
                                <w:color w:val="000000"/>
                              </w:rPr>
                              <w:t>being installed with the current project, still install the wire entrance here for potential future use.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ACC72" id="_x0000_s1047" type="#_x0000_t62" style="position:absolute;margin-left:245.95pt;margin-top:26.7pt;width:212.4pt;height:6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" adj="6360,28915" fillcolor="yellow" strokecolor="windowText">
                <v:fill opacity="60395f"/>
                <v:textbox inset=",0,,0">
                  <w:txbxContent>
                    <w:p w14:paraId="64CFE72E" w14:textId="6894429D" w:rsidR="008F5CC0" w:rsidRPr="00561431" w:rsidRDefault="008F5CC0" w:rsidP="008F5CC0">
                      <w:pPr>
                        <w:rPr>
                          <w:color w:val="000000"/>
                        </w:rPr>
                      </w:pPr>
                      <w:r>
                        <w:rPr>
                          <w:color w:val="000000"/>
                        </w:rPr>
                        <w:t xml:space="preserve">If piezos are not </w:t>
                      </w:r>
                      <w:r w:rsidR="002608CF">
                        <w:rPr>
                          <w:color w:val="000000"/>
                        </w:rPr>
                        <w:t>being installed with the current project, still install the wire entrance here for potential future use.</w:t>
                      </w:r>
                    </w:p>
                  </w:txbxContent>
                </v:textbox>
              </v:shape>
            </w:pict>
          </mc:Fallback>
        </mc:AlternateContent>
      </w:r>
      <w:r w:rsidR="002F10F7">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2F10F7">
        <w:noBreakHyphen/>
      </w:r>
      <w:r w:rsidR="00FA280F">
        <w:fldChar w:fldCharType="begin"/>
      </w:r>
      <w:r w:rsidR="00FA280F">
        <w:instrText xml:space="preserve"> SEQ Figure \* ARABIC \s 1 </w:instrText>
      </w:r>
      <w:r w:rsidR="00FA280F">
        <w:fldChar w:fldCharType="separate"/>
      </w:r>
      <w:r w:rsidR="00FA280F">
        <w:rPr>
          <w:noProof/>
        </w:rPr>
        <w:t>8</w:t>
      </w:r>
      <w:r w:rsidR="00FA280F">
        <w:rPr>
          <w:noProof/>
        </w:rPr>
        <w:fldChar w:fldCharType="end"/>
      </w:r>
      <w:bookmarkEnd w:id="37"/>
      <w:r w:rsidR="002F10F7">
        <w:t xml:space="preserve"> | Typical Junction Box, Wire Entrance, and Pavement Cuts </w:t>
      </w:r>
    </w:p>
    <w:p w14:paraId="5BDEA739" w14:textId="58C83F1F" w:rsidR="002F10F7" w:rsidRDefault="00DC35B1" w:rsidP="002F10F7">
      <w:pPr>
        <w:pStyle w:val="Heading2Paragraph"/>
      </w:pPr>
      <w:r>
        <w:rPr>
          <w:noProof/>
        </w:rPr>
        <mc:AlternateContent>
          <mc:Choice Requires="wps">
            <w:drawing>
              <wp:anchor distT="0" distB="0" distL="114300" distR="114300" simplePos="0" relativeHeight="251732992" behindDoc="0" locked="0" layoutInCell="1" allowOverlap="1" wp14:anchorId="1EE09C6E" wp14:editId="5D1D471C">
                <wp:simplePos x="0" y="0"/>
                <wp:positionH relativeFrom="column">
                  <wp:posOffset>4241165</wp:posOffset>
                </wp:positionH>
                <wp:positionV relativeFrom="paragraph">
                  <wp:posOffset>4243070</wp:posOffset>
                </wp:positionV>
                <wp:extent cx="1696720" cy="1334770"/>
                <wp:effectExtent l="1600200" t="0" r="17780" b="17780"/>
                <wp:wrapNone/>
                <wp:docPr id="4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1334770"/>
                        </a:xfrm>
                        <a:prstGeom prst="wedgeRoundRectCallout">
                          <a:avLst>
                            <a:gd name="adj1" fmla="val -141330"/>
                            <a:gd name="adj2" fmla="val 6149"/>
                            <a:gd name="adj3" fmla="val 16667"/>
                          </a:avLst>
                        </a:prstGeom>
                        <a:solidFill>
                          <a:srgbClr val="FFFF00">
                            <a:alpha val="92000"/>
                          </a:srgbClr>
                        </a:solidFill>
                        <a:ln w="9525" algn="ctr">
                          <a:solidFill>
                            <a:sysClr val="windowText" lastClr="000000"/>
                          </a:solidFill>
                          <a:miter lim="800000"/>
                          <a:headEnd/>
                          <a:tailEnd/>
                        </a:ln>
                      </wps:spPr>
                      <wps:txbx>
                        <w:txbxContent>
                          <w:p w14:paraId="6BB574BE" w14:textId="56AED7C7" w:rsidR="002F10F7" w:rsidRPr="00561431" w:rsidRDefault="002F10F7" w:rsidP="002F10F7">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09C6E" id="_x0000_s1048" type="#_x0000_t62" style="position:absolute;margin-left:333.95pt;margin-top:334.1pt;width:133.6pt;height:10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" adj="-19727,12128" fillcolor="yellow" strokecolor="windowText">
                <v:fill opacity="60395f"/>
                <v:textbox inset=",0,,0">
                  <w:txbxContent>
                    <w:p w14:paraId="6BB574BE" w14:textId="56AED7C7" w:rsidR="002F10F7" w:rsidRPr="00561431" w:rsidRDefault="002F10F7" w:rsidP="002F10F7">
                      <w:pPr>
                        <w:rPr>
                          <w:color w:val="000000"/>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5E11672" wp14:editId="378A3F95">
                <wp:simplePos x="0" y="0"/>
                <wp:positionH relativeFrom="column">
                  <wp:posOffset>4227830</wp:posOffset>
                </wp:positionH>
                <wp:positionV relativeFrom="paragraph">
                  <wp:posOffset>4243070</wp:posOffset>
                </wp:positionV>
                <wp:extent cx="1710690" cy="1334770"/>
                <wp:effectExtent l="1009650" t="0" r="22860" b="17780"/>
                <wp:wrapNone/>
                <wp:docPr id="1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1334770"/>
                        </a:xfrm>
                        <a:prstGeom prst="wedgeRoundRectCallout">
                          <a:avLst>
                            <a:gd name="adj1" fmla="val -106726"/>
                            <a:gd name="adj2" fmla="val -25815"/>
                            <a:gd name="adj3" fmla="val 16667"/>
                          </a:avLst>
                        </a:prstGeom>
                        <a:solidFill>
                          <a:srgbClr val="FFFF00">
                            <a:alpha val="92000"/>
                          </a:srgbClr>
                        </a:solidFill>
                        <a:ln w="9525" algn="ctr">
                          <a:solidFill>
                            <a:sysClr val="windowText" lastClr="000000"/>
                          </a:solidFill>
                          <a:miter lim="800000"/>
                          <a:headEnd/>
                          <a:tailEnd/>
                        </a:ln>
                      </wps:spPr>
                      <wps:txbx>
                        <w:txbxContent>
                          <w:p w14:paraId="4F709420" w14:textId="35463F7B" w:rsidR="002F10F7" w:rsidRPr="00561431" w:rsidRDefault="002F10F7" w:rsidP="002F10F7">
                            <w:pPr>
                              <w:rPr>
                                <w:color w:val="000000"/>
                              </w:rPr>
                            </w:pPr>
                            <w:r>
                              <w:rPr>
                                <w:color w:val="000000"/>
                              </w:rPr>
                              <w:t>Pavement cuts for each “line” of loops located to the outside. Pavement cuts for piezos located between loops.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11672" id="_x0000_s1049" type="#_x0000_t62" style="position:absolute;margin-left:332.9pt;margin-top:334.1pt;width:134.7pt;height:10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" adj="-12253,5224" fillcolor="yellow" strokecolor="windowText">
                <v:fill opacity="60395f"/>
                <v:textbox inset=",0,,0">
                  <w:txbxContent>
                    <w:p w14:paraId="4F709420" w14:textId="35463F7B" w:rsidR="002F10F7" w:rsidRPr="00561431" w:rsidRDefault="002F10F7" w:rsidP="002F10F7">
                      <w:pPr>
                        <w:rPr>
                          <w:color w:val="000000"/>
                        </w:rPr>
                      </w:pPr>
                      <w:r>
                        <w:rPr>
                          <w:color w:val="000000"/>
                        </w:rPr>
                        <w:t>Pavement cuts for each “line” of loops located to the outside. Pavement cuts for piezos located between loops.</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92CA206" wp14:editId="6ADB9CA4">
                <wp:simplePos x="0" y="0"/>
                <wp:positionH relativeFrom="column">
                  <wp:posOffset>4234962</wp:posOffset>
                </wp:positionH>
                <wp:positionV relativeFrom="paragraph">
                  <wp:posOffset>5900734</wp:posOffset>
                </wp:positionV>
                <wp:extent cx="1582106" cy="1156398"/>
                <wp:effectExtent l="571500" t="457200" r="18415" b="24765"/>
                <wp:wrapNone/>
                <wp:docPr id="1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106" cy="1156398"/>
                        </a:xfrm>
                        <a:prstGeom prst="wedgeRoundRectCallout">
                          <a:avLst>
                            <a:gd name="adj1" fmla="val -83207"/>
                            <a:gd name="adj2" fmla="val -85607"/>
                            <a:gd name="adj3" fmla="val 16667"/>
                          </a:avLst>
                        </a:prstGeom>
                        <a:solidFill>
                          <a:srgbClr val="FFFF00">
                            <a:alpha val="92000"/>
                          </a:srgbClr>
                        </a:solidFill>
                        <a:ln w="9525" algn="ctr">
                          <a:solidFill>
                            <a:sysClr val="windowText" lastClr="000000"/>
                          </a:solidFill>
                          <a:miter lim="800000"/>
                          <a:headEnd/>
                          <a:tailEnd/>
                        </a:ln>
                      </wps:spPr>
                      <wps:txbx>
                        <w:txbxContent>
                          <w:p w14:paraId="2CEF5C81" w14:textId="4E6E6CD5" w:rsidR="002F10F7" w:rsidRPr="00561431" w:rsidRDefault="002F10F7" w:rsidP="002F10F7">
                            <w:pPr>
                              <w:rPr>
                                <w:color w:val="000000"/>
                              </w:rPr>
                            </w:pPr>
                            <w:r>
                              <w:rPr>
                                <w:color w:val="000000"/>
                              </w:rPr>
                              <w:t xml:space="preserve">Each “line” of loops and each “line” of piezos gets their own </w:t>
                            </w:r>
                            <w:r w:rsidR="0062277A">
                              <w:rPr>
                                <w:color w:val="000000"/>
                              </w:rPr>
                              <w:t>wire entrance (</w:t>
                            </w:r>
                            <w:r>
                              <w:rPr>
                                <w:color w:val="000000"/>
                              </w:rPr>
                              <w:t>sand pocket</w:t>
                            </w:r>
                            <w:r w:rsidR="0062277A">
                              <w:rPr>
                                <w:color w:val="000000"/>
                              </w:rPr>
                              <w: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CA206" id="_x0000_s1050" type="#_x0000_t62" style="position:absolute;margin-left:333.45pt;margin-top:464.6pt;width:124.6pt;height:9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" adj="-7173,-7691" fillcolor="yellow" strokecolor="windowText">
                <v:fill opacity="60395f"/>
                <v:textbox inset=",0,,0">
                  <w:txbxContent>
                    <w:p w14:paraId="2CEF5C81" w14:textId="4E6E6CD5" w:rsidR="002F10F7" w:rsidRPr="00561431" w:rsidRDefault="002F10F7" w:rsidP="002F10F7">
                      <w:pPr>
                        <w:rPr>
                          <w:color w:val="000000"/>
                        </w:rPr>
                      </w:pPr>
                      <w:r>
                        <w:rPr>
                          <w:color w:val="000000"/>
                        </w:rPr>
                        <w:t xml:space="preserve">Each “line” of loops and each “line” of piezos gets their own </w:t>
                      </w:r>
                      <w:r w:rsidR="0062277A">
                        <w:rPr>
                          <w:color w:val="000000"/>
                        </w:rPr>
                        <w:t>wire entrance (</w:t>
                      </w:r>
                      <w:r>
                        <w:rPr>
                          <w:color w:val="000000"/>
                        </w:rPr>
                        <w:t>sand pocket</w:t>
                      </w:r>
                      <w:r w:rsidR="0062277A">
                        <w:rPr>
                          <w:color w:val="000000"/>
                        </w:rP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C07B178" wp14:editId="7DE4DAF7">
                <wp:simplePos x="0" y="0"/>
                <wp:positionH relativeFrom="column">
                  <wp:posOffset>260992</wp:posOffset>
                </wp:positionH>
                <wp:positionV relativeFrom="paragraph">
                  <wp:posOffset>6405880</wp:posOffset>
                </wp:positionV>
                <wp:extent cx="2091055" cy="718820"/>
                <wp:effectExtent l="0" t="0" r="442595" b="24130"/>
                <wp:wrapNone/>
                <wp:docPr id="3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718820"/>
                        </a:xfrm>
                        <a:prstGeom prst="wedgeRoundRectCallout">
                          <a:avLst>
                            <a:gd name="adj1" fmla="val 68777"/>
                            <a:gd name="adj2" fmla="val -20590"/>
                            <a:gd name="adj3" fmla="val 16667"/>
                          </a:avLst>
                        </a:prstGeom>
                        <a:solidFill>
                          <a:srgbClr val="FFFF00">
                            <a:alpha val="92000"/>
                          </a:srgbClr>
                        </a:solidFill>
                        <a:ln w="9525" algn="ctr">
                          <a:solidFill>
                            <a:sysClr val="windowText" lastClr="000000"/>
                          </a:solidFill>
                          <a:miter lim="800000"/>
                          <a:headEnd/>
                          <a:tailEnd/>
                        </a:ln>
                      </wps:spPr>
                      <wps:txbx>
                        <w:txbxContent>
                          <w:p w14:paraId="73C48A00" w14:textId="77777777" w:rsidR="002F10F7" w:rsidRPr="00561431" w:rsidRDefault="002F10F7" w:rsidP="002F10F7">
                            <w:pPr>
                              <w:rPr>
                                <w:color w:val="000000"/>
                              </w:rPr>
                            </w:pPr>
                            <w:r>
                              <w:rPr>
                                <w:color w:val="000000"/>
                              </w:rPr>
                              <w:t>A JB/3A (apron required outside of sidewalks) for the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7B178" id="_x0000_s1051" type="#_x0000_t62" style="position:absolute;margin-left:20.55pt;margin-top:504.4pt;width:164.65pt;height:5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" adj="25656,6353" fillcolor="yellow" strokecolor="windowText">
                <v:fill opacity="60395f"/>
                <v:textbox inset=",0,,0">
                  <w:txbxContent>
                    <w:p w14:paraId="73C48A00" w14:textId="77777777" w:rsidR="002F10F7" w:rsidRPr="00561431" w:rsidRDefault="002F10F7" w:rsidP="002F10F7">
                      <w:pPr>
                        <w:rPr>
                          <w:color w:val="000000"/>
                        </w:rPr>
                      </w:pPr>
                      <w:r>
                        <w:rPr>
                          <w:color w:val="000000"/>
                        </w:rPr>
                        <w:t>A JB/3A (apron required outside of sidewalks) for the controller cabinet</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A774DB0" wp14:editId="01C8B869">
                <wp:simplePos x="0" y="0"/>
                <wp:positionH relativeFrom="column">
                  <wp:posOffset>4468802</wp:posOffset>
                </wp:positionH>
                <wp:positionV relativeFrom="paragraph">
                  <wp:posOffset>3618384</wp:posOffset>
                </wp:positionV>
                <wp:extent cx="1344295" cy="563880"/>
                <wp:effectExtent l="1257300" t="0" r="27305" b="45720"/>
                <wp:wrapNone/>
                <wp:docPr id="2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563880"/>
                        </a:xfrm>
                        <a:prstGeom prst="wedgeRoundRectCallout">
                          <a:avLst>
                            <a:gd name="adj1" fmla="val -140037"/>
                            <a:gd name="adj2" fmla="val 49829"/>
                            <a:gd name="adj3" fmla="val 16667"/>
                          </a:avLst>
                        </a:prstGeom>
                        <a:solidFill>
                          <a:srgbClr val="FFFF00">
                            <a:alpha val="92000"/>
                          </a:srgbClr>
                        </a:solidFill>
                        <a:ln w="9525" algn="ctr">
                          <a:solidFill>
                            <a:sysClr val="windowText" lastClr="000000"/>
                          </a:solidFill>
                          <a:miter lim="800000"/>
                          <a:headEnd/>
                          <a:tailEnd/>
                        </a:ln>
                      </wps:spPr>
                      <wps:txbx>
                        <w:txbxContent>
                          <w:p w14:paraId="55EF111E" w14:textId="77777777" w:rsidR="002F10F7" w:rsidRPr="00561431" w:rsidRDefault="002F10F7" w:rsidP="002F10F7">
                            <w:pPr>
                              <w:rPr>
                                <w:color w:val="000000"/>
                              </w:rPr>
                            </w:pPr>
                            <w:r>
                              <w:rPr>
                                <w:color w:val="000000"/>
                              </w:rPr>
                              <w:t>Loops 8, 10, and 12 are in a “line”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74DB0" id="_x0000_s1052" type="#_x0000_t62" style="position:absolute;margin-left:351.85pt;margin-top:284.9pt;width:105.85pt;height:4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" adj="-19448,21563" fillcolor="yellow" strokecolor="windowText">
                <v:fill opacity="60395f"/>
                <v:textbox inset=",0,,0">
                  <w:txbxContent>
                    <w:p w14:paraId="55EF111E" w14:textId="77777777" w:rsidR="002F10F7" w:rsidRPr="00561431" w:rsidRDefault="002F10F7" w:rsidP="002F10F7">
                      <w:pPr>
                        <w:rPr>
                          <w:color w:val="000000"/>
                        </w:rPr>
                      </w:pPr>
                      <w:r>
                        <w:rPr>
                          <w:color w:val="000000"/>
                        </w:rPr>
                        <w:t>Loops 8, 10, and 12 are in a “line”</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413AC55C" wp14:editId="57FA0236">
                <wp:simplePos x="0" y="0"/>
                <wp:positionH relativeFrom="column">
                  <wp:posOffset>379514</wp:posOffset>
                </wp:positionH>
                <wp:positionV relativeFrom="paragraph">
                  <wp:posOffset>220687</wp:posOffset>
                </wp:positionV>
                <wp:extent cx="2116455" cy="728980"/>
                <wp:effectExtent l="0" t="0" r="455295" b="13970"/>
                <wp:wrapNone/>
                <wp:docPr id="2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728980"/>
                        </a:xfrm>
                        <a:prstGeom prst="wedgeRoundRectCallout">
                          <a:avLst>
                            <a:gd name="adj1" fmla="val 68499"/>
                            <a:gd name="adj2" fmla="val 47496"/>
                            <a:gd name="adj3" fmla="val 16667"/>
                          </a:avLst>
                        </a:prstGeom>
                        <a:solidFill>
                          <a:srgbClr val="FFFF00">
                            <a:alpha val="92000"/>
                          </a:srgbClr>
                        </a:solidFill>
                        <a:ln w="9525" algn="ctr">
                          <a:solidFill>
                            <a:sysClr val="windowText" lastClr="000000"/>
                          </a:solidFill>
                          <a:miter lim="800000"/>
                          <a:headEnd/>
                          <a:tailEnd/>
                        </a:ln>
                      </wps:spPr>
                      <wps:txbx>
                        <w:txbxContent>
                          <w:p w14:paraId="154ADB1C" w14:textId="77777777" w:rsidR="002F10F7" w:rsidRPr="00561431" w:rsidRDefault="002F10F7" w:rsidP="002F10F7">
                            <w:pPr>
                              <w:rPr>
                                <w:color w:val="000000"/>
                              </w:rPr>
                            </w:pPr>
                            <w:r>
                              <w:rPr>
                                <w:color w:val="000000"/>
                              </w:rPr>
                              <w:t>A JB/2A (aprons required outside of sidewalks) for the loops and piezos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C55C" id="_x0000_s1053" type="#_x0000_t62" style="position:absolute;margin-left:29.9pt;margin-top:17.4pt;width:166.65pt;height:5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" adj="25596,21059" fillcolor="yellow" strokecolor="windowText">
                <v:fill opacity="60395f"/>
                <v:textbox inset=",0,,0">
                  <w:txbxContent>
                    <w:p w14:paraId="154ADB1C" w14:textId="77777777" w:rsidR="002F10F7" w:rsidRPr="00561431" w:rsidRDefault="002F10F7" w:rsidP="002F10F7">
                      <w:pPr>
                        <w:rPr>
                          <w:color w:val="000000"/>
                        </w:rPr>
                      </w:pPr>
                      <w:r>
                        <w:rPr>
                          <w:color w:val="000000"/>
                        </w:rPr>
                        <w:t>A JB/2A (aprons required outside of sidewalks) for the loops and piezos</w:t>
                      </w:r>
                    </w:p>
                  </w:txbxContent>
                </v:textbox>
              </v:shape>
            </w:pict>
          </mc:Fallback>
        </mc:AlternateContent>
      </w:r>
      <w:r>
        <w:rPr>
          <w:noProof/>
        </w:rPr>
        <w:drawing>
          <wp:inline distT="0" distB="0" distL="0" distR="0" wp14:anchorId="043CD970" wp14:editId="6451173A">
            <wp:extent cx="5943600" cy="7611110"/>
            <wp:effectExtent l="0" t="0" r="0" b="8890"/>
            <wp:docPr id="10" name="Picture 10"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agram,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11110"/>
                    </a:xfrm>
                    <a:prstGeom prst="rect">
                      <a:avLst/>
                    </a:prstGeom>
                  </pic:spPr>
                </pic:pic>
              </a:graphicData>
            </a:graphic>
          </wp:inline>
        </w:drawing>
      </w:r>
    </w:p>
    <w:p w14:paraId="5723F046" w14:textId="71C3B699" w:rsidR="00370E6F" w:rsidRDefault="002F10F7" w:rsidP="00DC35B1">
      <w:pPr>
        <w:spacing w:before="0" w:after="0"/>
      </w:pPr>
      <w:r>
        <w:br w:type="page"/>
      </w:r>
      <w:r w:rsidR="00EA0BA1">
        <w:t xml:space="preserve">The default standard </w:t>
      </w:r>
      <w:r w:rsidR="004E19F7">
        <w:t>requires</w:t>
      </w:r>
      <w:r w:rsidR="00EA0BA1">
        <w:t xml:space="preserve"> one junction box for each direction</w:t>
      </w:r>
      <w:r w:rsidR="002E3455">
        <w:t xml:space="preserve"> of</w:t>
      </w:r>
      <w:r w:rsidR="00EA0BA1">
        <w:t xml:space="preserve"> travel.</w:t>
      </w:r>
      <w:r w:rsidR="004E19F7">
        <w:t xml:space="preserve"> The junction boxes are located on the outside shoulders. Do not locate junction boxes in the</w:t>
      </w:r>
      <w:r w:rsidR="00F97EAD">
        <w:t xml:space="preserve"> </w:t>
      </w:r>
      <w:r w:rsidR="004E19F7">
        <w:t>median.</w:t>
      </w:r>
      <w:r w:rsidR="004E19F7" w:rsidRPr="004E19F7">
        <w:t xml:space="preserve"> </w:t>
      </w:r>
      <w:r w:rsidR="00F97EAD">
        <w:t>When using a junction box for each direction of travel, the 18” stagger of detection to adjacent lanes applies to each direction separately</w:t>
      </w:r>
      <w:r w:rsidR="008F5CC0">
        <w:t xml:space="preserve"> (t</w:t>
      </w:r>
      <w:r w:rsidR="00F97EAD">
        <w:t>here is no need for line up the stagger for both directions of travel</w:t>
      </w:r>
      <w:r w:rsidR="008F5CC0">
        <w:t>)</w:t>
      </w:r>
      <w:r w:rsidR="00F97EAD">
        <w:t xml:space="preserve">. </w:t>
      </w:r>
      <w:r w:rsidR="003D0242" w:rsidRPr="007A0D57">
        <w:t>See</w:t>
      </w:r>
      <w:r w:rsidR="00FA280F">
        <w:t xml:space="preserve"> </w:t>
      </w:r>
      <w:r w:rsidR="00FA280F">
        <w:fldChar w:fldCharType="begin"/>
      </w:r>
      <w:r w:rsidR="00FA280F">
        <w:instrText xml:space="preserve"> REF _Ref131518983 \h </w:instrText>
      </w:r>
      <w:r w:rsidR="00FA280F">
        <w:fldChar w:fldCharType="separate"/>
      </w:r>
      <w:r w:rsidR="00FA280F" w:rsidRPr="00F40584">
        <w:rPr>
          <w:rFonts w:ascii="Segoe UI" w:hAnsi="Segoe UI"/>
        </w:rPr>
        <w:t xml:space="preserve">Figure </w:t>
      </w:r>
      <w:r w:rsidR="00FA280F">
        <w:rPr>
          <w:rFonts w:ascii="Segoe UI" w:hAnsi="Segoe UI"/>
          <w:noProof/>
        </w:rPr>
        <w:t>25</w:t>
      </w:r>
      <w:r w:rsidR="00FA280F" w:rsidRPr="00F40584">
        <w:rPr>
          <w:rFonts w:ascii="Segoe UI" w:hAnsi="Segoe UI"/>
        </w:rPr>
        <w:noBreakHyphen/>
      </w:r>
      <w:r w:rsidR="00FA280F">
        <w:rPr>
          <w:rFonts w:ascii="Segoe UI" w:hAnsi="Segoe UI"/>
          <w:noProof/>
        </w:rPr>
        <w:t>9</w:t>
      </w:r>
      <w:r w:rsidR="00FA280F">
        <w:fldChar w:fldCharType="end"/>
      </w:r>
      <w:r w:rsidR="003D0242">
        <w:t>.</w:t>
      </w:r>
    </w:p>
    <w:p w14:paraId="3BFF992C" w14:textId="54F1F0C4" w:rsidR="004E19F7" w:rsidRDefault="004E19F7" w:rsidP="004E19F7">
      <w:pPr>
        <w:rPr>
          <w:rFonts w:ascii="Segoe UI" w:hAnsi="Segoe UI"/>
        </w:rPr>
      </w:pPr>
      <w:bookmarkStart w:id="38" w:name="_Ref131518983"/>
      <w:r w:rsidRPr="00F40584">
        <w:rPr>
          <w:rFonts w:ascii="Segoe UI" w:hAnsi="Segoe UI"/>
        </w:rPr>
        <w:t xml:space="preserve">Figure </w:t>
      </w:r>
      <w:r w:rsidRPr="00F40584">
        <w:rPr>
          <w:rFonts w:ascii="Segoe UI" w:hAnsi="Segoe UI"/>
        </w:rPr>
        <w:fldChar w:fldCharType="begin"/>
      </w:r>
      <w:r w:rsidRPr="00F40584">
        <w:rPr>
          <w:rFonts w:ascii="Segoe UI" w:hAnsi="Segoe UI"/>
        </w:rPr>
        <w:instrText xml:space="preserve"> STYLEREF 1 \s </w:instrText>
      </w:r>
      <w:r w:rsidRPr="00F40584">
        <w:rPr>
          <w:rFonts w:ascii="Segoe UI" w:hAnsi="Segoe UI"/>
        </w:rPr>
        <w:fldChar w:fldCharType="separate"/>
      </w:r>
      <w:r w:rsidR="00FA280F">
        <w:rPr>
          <w:rFonts w:ascii="Segoe UI" w:hAnsi="Segoe UI"/>
          <w:noProof/>
        </w:rPr>
        <w:t>25</w:t>
      </w:r>
      <w:r w:rsidRPr="00F40584">
        <w:rPr>
          <w:rFonts w:ascii="Segoe UI" w:hAnsi="Segoe UI"/>
          <w:noProof/>
        </w:rPr>
        <w:fldChar w:fldCharType="end"/>
      </w:r>
      <w:r w:rsidRPr="00F40584">
        <w:rPr>
          <w:rFonts w:ascii="Segoe UI" w:hAnsi="Segoe UI"/>
        </w:rPr>
        <w:noBreakHyphen/>
      </w:r>
      <w:r w:rsidRPr="00F40584">
        <w:rPr>
          <w:rFonts w:ascii="Segoe UI" w:hAnsi="Segoe UI"/>
        </w:rPr>
        <w:fldChar w:fldCharType="begin"/>
      </w:r>
      <w:r w:rsidRPr="00F40584">
        <w:rPr>
          <w:rFonts w:ascii="Segoe UI" w:hAnsi="Segoe UI"/>
        </w:rPr>
        <w:instrText xml:space="preserve"> SEQ Figure \* ARABIC \s 1 </w:instrText>
      </w:r>
      <w:r w:rsidRPr="00F40584">
        <w:rPr>
          <w:rFonts w:ascii="Segoe UI" w:hAnsi="Segoe UI"/>
        </w:rPr>
        <w:fldChar w:fldCharType="separate"/>
      </w:r>
      <w:r w:rsidR="00FA280F">
        <w:rPr>
          <w:rFonts w:ascii="Segoe UI" w:hAnsi="Segoe UI"/>
          <w:noProof/>
        </w:rPr>
        <w:t>9</w:t>
      </w:r>
      <w:r w:rsidRPr="00F40584">
        <w:rPr>
          <w:rFonts w:ascii="Segoe UI" w:hAnsi="Segoe UI"/>
          <w:noProof/>
        </w:rPr>
        <w:fldChar w:fldCharType="end"/>
      </w:r>
      <w:bookmarkEnd w:id="38"/>
      <w:r w:rsidRPr="00F40584">
        <w:rPr>
          <w:rFonts w:ascii="Segoe UI" w:hAnsi="Segoe UI"/>
        </w:rPr>
        <w:t xml:space="preserve"> | </w:t>
      </w:r>
      <w:r>
        <w:rPr>
          <w:rFonts w:ascii="Segoe UI" w:hAnsi="Segoe UI"/>
        </w:rPr>
        <w:t xml:space="preserve">Default </w:t>
      </w:r>
      <w:r w:rsidR="004867C1">
        <w:rPr>
          <w:rFonts w:ascii="Segoe UI" w:hAnsi="Segoe UI"/>
        </w:rPr>
        <w:t xml:space="preserve">Junction Box </w:t>
      </w:r>
      <w:r>
        <w:rPr>
          <w:rFonts w:ascii="Segoe UI" w:hAnsi="Segoe UI"/>
        </w:rPr>
        <w:t xml:space="preserve">Standard – One Junction Box </w:t>
      </w:r>
      <w:r w:rsidR="004354D0">
        <w:rPr>
          <w:rFonts w:ascii="Segoe UI" w:hAnsi="Segoe UI"/>
        </w:rPr>
        <w:t>f</w:t>
      </w:r>
      <w:r>
        <w:rPr>
          <w:rFonts w:ascii="Segoe UI" w:hAnsi="Segoe UI"/>
        </w:rPr>
        <w:t xml:space="preserve">or Each Direction of Travel </w:t>
      </w:r>
    </w:p>
    <w:p w14:paraId="7D125941" w14:textId="3E3781E6" w:rsidR="00EA0BA1" w:rsidRDefault="008F5CC0" w:rsidP="00DC35B1">
      <w:pPr>
        <w:spacing w:before="0" w:after="0"/>
      </w:pPr>
      <w:r>
        <w:rPr>
          <w:noProof/>
        </w:rPr>
        <mc:AlternateContent>
          <mc:Choice Requires="wps">
            <w:drawing>
              <wp:anchor distT="0" distB="0" distL="114300" distR="114300" simplePos="0" relativeHeight="251882496" behindDoc="0" locked="0" layoutInCell="1" allowOverlap="1" wp14:anchorId="2A425BAB" wp14:editId="084FE98B">
                <wp:simplePos x="0" y="0"/>
                <wp:positionH relativeFrom="column">
                  <wp:posOffset>2393315</wp:posOffset>
                </wp:positionH>
                <wp:positionV relativeFrom="paragraph">
                  <wp:posOffset>13335</wp:posOffset>
                </wp:positionV>
                <wp:extent cx="3117215" cy="822960"/>
                <wp:effectExtent l="0" t="0" r="26035" b="586740"/>
                <wp:wrapNone/>
                <wp:docPr id="4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15" cy="822960"/>
                        </a:xfrm>
                        <a:prstGeom prst="wedgeRoundRectCallout">
                          <a:avLst>
                            <a:gd name="adj1" fmla="val -16006"/>
                            <a:gd name="adj2" fmla="val 116599"/>
                            <a:gd name="adj3" fmla="val 16667"/>
                          </a:avLst>
                        </a:prstGeom>
                        <a:solidFill>
                          <a:srgbClr val="FFFF00">
                            <a:alpha val="92000"/>
                          </a:srgbClr>
                        </a:solidFill>
                        <a:ln w="9525" algn="ctr">
                          <a:solidFill>
                            <a:sysClr val="windowText" lastClr="000000"/>
                          </a:solidFill>
                          <a:miter lim="800000"/>
                          <a:headEnd/>
                          <a:tailEnd/>
                        </a:ln>
                      </wps:spPr>
                      <wps:txbx>
                        <w:txbxContent>
                          <w:p w14:paraId="46A8F7C3" w14:textId="6197CCF3" w:rsidR="004E19F7" w:rsidRPr="00561431" w:rsidRDefault="004E19F7" w:rsidP="004E19F7">
                            <w:pPr>
                              <w:spacing w:before="0" w:after="0"/>
                              <w:rPr>
                                <w:color w:val="000000"/>
                              </w:rPr>
                            </w:pPr>
                            <w:r>
                              <w:rPr>
                                <w:color w:val="000000"/>
                              </w:rPr>
                              <w:t xml:space="preserve">When using a junction box for each direction of travel, the 18” stagger applies to each direction of travel separately (e.g., the stagger does not need to line up across all </w:t>
                            </w:r>
                            <w:r w:rsidR="00C42E2C">
                              <w:rPr>
                                <w:color w:val="000000"/>
                              </w:rPr>
                              <w:t xml:space="preserve">4 </w:t>
                            </w:r>
                            <w:r>
                              <w:rPr>
                                <w:color w:val="000000"/>
                              </w:rPr>
                              <w:t>lanes)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25BAB" id="_x0000_s1054" type="#_x0000_t62" style="position:absolute;margin-left:188.45pt;margin-top:1.05pt;width:245.45pt;height:6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" adj="7343,35985" fillcolor="yellow" strokecolor="windowText">
                <v:fill opacity="60395f"/>
                <v:textbox inset=",0,,0">
                  <w:txbxContent>
                    <w:p w14:paraId="46A8F7C3" w14:textId="6197CCF3" w:rsidR="004E19F7" w:rsidRPr="00561431" w:rsidRDefault="004E19F7" w:rsidP="004E19F7">
                      <w:pPr>
                        <w:spacing w:before="0" w:after="0"/>
                        <w:rPr>
                          <w:color w:val="000000"/>
                        </w:rPr>
                      </w:pPr>
                      <w:r>
                        <w:rPr>
                          <w:color w:val="000000"/>
                        </w:rPr>
                        <w:t xml:space="preserve">When using a junction box for each direction of travel, the 18” stagger applies to each direction of travel separately (e.g., the stagger does not need to line up across all </w:t>
                      </w:r>
                      <w:r w:rsidR="00C42E2C">
                        <w:rPr>
                          <w:color w:val="000000"/>
                        </w:rPr>
                        <w:t xml:space="preserve">4 </w:t>
                      </w:r>
                      <w:r>
                        <w:rPr>
                          <w:color w:val="000000"/>
                        </w:rPr>
                        <w:t>lanes)</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1EDE52B5" wp14:editId="34B43531">
                <wp:simplePos x="0" y="0"/>
                <wp:positionH relativeFrom="column">
                  <wp:posOffset>3780155</wp:posOffset>
                </wp:positionH>
                <wp:positionV relativeFrom="paragraph">
                  <wp:posOffset>4390390</wp:posOffset>
                </wp:positionV>
                <wp:extent cx="1633220" cy="961390"/>
                <wp:effectExtent l="476250" t="0" r="24130" b="10160"/>
                <wp:wrapNone/>
                <wp:docPr id="5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961390"/>
                        </a:xfrm>
                        <a:prstGeom prst="wedgeRoundRectCallout">
                          <a:avLst>
                            <a:gd name="adj1" fmla="val -77026"/>
                            <a:gd name="adj2" fmla="val 28734"/>
                            <a:gd name="adj3" fmla="val 16667"/>
                          </a:avLst>
                        </a:prstGeom>
                        <a:solidFill>
                          <a:srgbClr val="FFFF00">
                            <a:alpha val="92000"/>
                          </a:srgbClr>
                        </a:solidFill>
                        <a:ln w="9525" algn="ctr">
                          <a:solidFill>
                            <a:sysClr val="windowText" lastClr="000000"/>
                          </a:solidFill>
                          <a:miter lim="800000"/>
                          <a:headEnd/>
                          <a:tailEnd/>
                        </a:ln>
                      </wps:spPr>
                      <wps:txbx>
                        <w:txbxContent>
                          <w:p w14:paraId="705AB7CA" w14:textId="429453B4" w:rsidR="008F5CC0" w:rsidRPr="00561431" w:rsidRDefault="008F5CC0" w:rsidP="008F5CC0">
                            <w:pPr>
                              <w:rPr>
                                <w:color w:val="000000"/>
                              </w:rPr>
                            </w:pPr>
                            <w:r>
                              <w:rPr>
                                <w:color w:val="000000"/>
                              </w:rPr>
                              <w:t>Do NOT locate junction boxes in the median or on the inside shoulders.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52B5" id="_x0000_s1055" type="#_x0000_t62" style="position:absolute;margin-left:297.65pt;margin-top:345.7pt;width:128.6pt;height:75.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" adj="-5838,17007" fillcolor="yellow" strokecolor="windowText">
                <v:fill opacity="60395f"/>
                <v:textbox inset=",0,,0">
                  <w:txbxContent>
                    <w:p w14:paraId="705AB7CA" w14:textId="429453B4" w:rsidR="008F5CC0" w:rsidRPr="00561431" w:rsidRDefault="008F5CC0" w:rsidP="008F5CC0">
                      <w:pPr>
                        <w:rPr>
                          <w:color w:val="000000"/>
                        </w:rPr>
                      </w:pPr>
                      <w:r>
                        <w:rPr>
                          <w:color w:val="000000"/>
                        </w:rPr>
                        <w:t>Do NOT locate junction boxes in the median or on the inside shoulders.</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25C57F6" wp14:editId="54A8D994">
                <wp:simplePos x="0" y="0"/>
                <wp:positionH relativeFrom="column">
                  <wp:posOffset>3780676</wp:posOffset>
                </wp:positionH>
                <wp:positionV relativeFrom="paragraph">
                  <wp:posOffset>4390540</wp:posOffset>
                </wp:positionV>
                <wp:extent cx="1633220" cy="961390"/>
                <wp:effectExtent l="495300" t="0" r="24130" b="10160"/>
                <wp:wrapNone/>
                <wp:docPr id="12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961390"/>
                        </a:xfrm>
                        <a:prstGeom prst="wedgeRoundRectCallout">
                          <a:avLst>
                            <a:gd name="adj1" fmla="val -78284"/>
                            <a:gd name="adj2" fmla="val -3326"/>
                            <a:gd name="adj3" fmla="val 16667"/>
                          </a:avLst>
                        </a:prstGeom>
                        <a:solidFill>
                          <a:srgbClr val="FFFF00">
                            <a:alpha val="92000"/>
                          </a:srgbClr>
                        </a:solidFill>
                        <a:ln w="9525" algn="ctr">
                          <a:solidFill>
                            <a:sysClr val="windowText" lastClr="000000"/>
                          </a:solidFill>
                          <a:miter lim="800000"/>
                          <a:headEnd/>
                          <a:tailEnd/>
                        </a:ln>
                      </wps:spPr>
                      <wps:txbx>
                        <w:txbxContent>
                          <w:p w14:paraId="2E63618F" w14:textId="7A30A75D" w:rsidR="008F5CC0" w:rsidRPr="00561431" w:rsidRDefault="008F5CC0" w:rsidP="008F5CC0">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57F6" id="_x0000_s1056" type="#_x0000_t62" style="position:absolute;margin-left:297.7pt;margin-top:345.7pt;width:128.6pt;height:75.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" adj="-6109,10082" fillcolor="yellow" strokecolor="windowText">
                <v:fill opacity="60395f"/>
                <v:textbox inset=",0,,0">
                  <w:txbxContent>
                    <w:p w14:paraId="2E63618F" w14:textId="7A30A75D" w:rsidR="008F5CC0" w:rsidRPr="00561431" w:rsidRDefault="008F5CC0" w:rsidP="008F5CC0">
                      <w:pPr>
                        <w:rPr>
                          <w:color w:val="000000"/>
                        </w:rPr>
                      </w:pPr>
                    </w:p>
                  </w:txbxContent>
                </v:textbox>
              </v:shape>
            </w:pict>
          </mc:Fallback>
        </mc:AlternateContent>
      </w:r>
      <w:r w:rsidR="00F97EAD">
        <w:rPr>
          <w:noProof/>
        </w:rPr>
        <mc:AlternateContent>
          <mc:Choice Requires="wps">
            <w:drawing>
              <wp:anchor distT="0" distB="0" distL="114300" distR="114300" simplePos="0" relativeHeight="251883520" behindDoc="0" locked="0" layoutInCell="1" allowOverlap="1" wp14:anchorId="3A4566C3" wp14:editId="727F233A">
                <wp:simplePos x="0" y="0"/>
                <wp:positionH relativeFrom="column">
                  <wp:posOffset>1859622</wp:posOffset>
                </wp:positionH>
                <wp:positionV relativeFrom="paragraph">
                  <wp:posOffset>2054667</wp:posOffset>
                </wp:positionV>
                <wp:extent cx="1633220" cy="961390"/>
                <wp:effectExtent l="0" t="247650" r="386080" b="10160"/>
                <wp:wrapNone/>
                <wp:docPr id="5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961390"/>
                        </a:xfrm>
                        <a:prstGeom prst="wedgeRoundRectCallout">
                          <a:avLst>
                            <a:gd name="adj1" fmla="val 68920"/>
                            <a:gd name="adj2" fmla="val -73859"/>
                            <a:gd name="adj3" fmla="val 16667"/>
                          </a:avLst>
                        </a:prstGeom>
                        <a:solidFill>
                          <a:srgbClr val="FFFF00">
                            <a:alpha val="92000"/>
                          </a:srgbClr>
                        </a:solidFill>
                        <a:ln w="9525" algn="ctr">
                          <a:solidFill>
                            <a:sysClr val="windowText" lastClr="000000"/>
                          </a:solidFill>
                          <a:miter lim="800000"/>
                          <a:headEnd/>
                          <a:tailEnd/>
                        </a:ln>
                      </wps:spPr>
                      <wps:txbx>
                        <w:txbxContent>
                          <w:p w14:paraId="5B35C24A" w14:textId="5AAF8C20" w:rsidR="004E19F7" w:rsidRPr="00561431" w:rsidRDefault="004E19F7" w:rsidP="004E19F7">
                            <w:pPr>
                              <w:rPr>
                                <w:color w:val="000000"/>
                              </w:rPr>
                            </w:pPr>
                            <w:r>
                              <w:rPr>
                                <w:color w:val="000000"/>
                              </w:rPr>
                              <w:t>Centerline or</w:t>
                            </w:r>
                            <w:r w:rsidR="008F5CC0">
                              <w:rPr>
                                <w:color w:val="000000"/>
                              </w:rPr>
                              <w:t xml:space="preserve"> paved </w:t>
                            </w:r>
                            <w:r w:rsidR="00F97EAD">
                              <w:rPr>
                                <w:color w:val="000000"/>
                              </w:rPr>
                              <w:t xml:space="preserve">median. </w:t>
                            </w:r>
                            <w:r>
                              <w:rPr>
                                <w:color w:val="000000"/>
                              </w:rPr>
                              <w:t>Do NOT locate junction boxes in the med</w:t>
                            </w:r>
                            <w:r w:rsidR="00F97EAD">
                              <w:rPr>
                                <w:color w:val="000000"/>
                              </w:rPr>
                              <w:t>ian</w:t>
                            </w:r>
                            <w:r>
                              <w:rPr>
                                <w:color w:val="000000"/>
                              </w:rPr>
                              <w: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566C3" id="_x0000_s1057" type="#_x0000_t62" style="position:absolute;margin-left:146.45pt;margin-top:161.8pt;width:128.6pt;height:75.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" adj="25687,-5154" fillcolor="yellow" strokecolor="windowText">
                <v:fill opacity="60395f"/>
                <v:textbox inset=",0,,0">
                  <w:txbxContent>
                    <w:p w14:paraId="5B35C24A" w14:textId="5AAF8C20" w:rsidR="004E19F7" w:rsidRPr="00561431" w:rsidRDefault="004E19F7" w:rsidP="004E19F7">
                      <w:pPr>
                        <w:rPr>
                          <w:color w:val="000000"/>
                        </w:rPr>
                      </w:pPr>
                      <w:r>
                        <w:rPr>
                          <w:color w:val="000000"/>
                        </w:rPr>
                        <w:t>Centerline or</w:t>
                      </w:r>
                      <w:r w:rsidR="008F5CC0">
                        <w:rPr>
                          <w:color w:val="000000"/>
                        </w:rPr>
                        <w:t xml:space="preserve"> paved </w:t>
                      </w:r>
                      <w:r w:rsidR="00F97EAD">
                        <w:rPr>
                          <w:color w:val="000000"/>
                        </w:rPr>
                        <w:t xml:space="preserve">median. </w:t>
                      </w:r>
                      <w:r>
                        <w:rPr>
                          <w:color w:val="000000"/>
                        </w:rPr>
                        <w:t>Do NOT locate junction boxes in the med</w:t>
                      </w:r>
                      <w:r w:rsidR="00F97EAD">
                        <w:rPr>
                          <w:color w:val="000000"/>
                        </w:rPr>
                        <w:t>ian</w:t>
                      </w:r>
                      <w:r>
                        <w:rPr>
                          <w:color w:val="000000"/>
                        </w:rPr>
                        <w:t>.</w:t>
                      </w:r>
                    </w:p>
                  </w:txbxContent>
                </v:textbox>
              </v:shape>
            </w:pict>
          </mc:Fallback>
        </mc:AlternateContent>
      </w:r>
      <w:r w:rsidR="004E19F7">
        <w:rPr>
          <w:noProof/>
        </w:rPr>
        <mc:AlternateContent>
          <mc:Choice Requires="wps">
            <w:drawing>
              <wp:anchor distT="0" distB="0" distL="114300" distR="114300" simplePos="0" relativeHeight="251881472" behindDoc="0" locked="0" layoutInCell="1" allowOverlap="1" wp14:anchorId="0CEFA11D" wp14:editId="0DAA5319">
                <wp:simplePos x="0" y="0"/>
                <wp:positionH relativeFrom="column">
                  <wp:posOffset>112395</wp:posOffset>
                </wp:positionH>
                <wp:positionV relativeFrom="paragraph">
                  <wp:posOffset>485775</wp:posOffset>
                </wp:positionV>
                <wp:extent cx="2116455" cy="774700"/>
                <wp:effectExtent l="0" t="0" r="17145" b="196850"/>
                <wp:wrapNone/>
                <wp:docPr id="4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774700"/>
                        </a:xfrm>
                        <a:prstGeom prst="wedgeRoundRectCallout">
                          <a:avLst>
                            <a:gd name="adj1" fmla="val -7420"/>
                            <a:gd name="adj2" fmla="val 70136"/>
                            <a:gd name="adj3" fmla="val 16667"/>
                          </a:avLst>
                        </a:prstGeom>
                        <a:solidFill>
                          <a:srgbClr val="FFFF00">
                            <a:alpha val="92000"/>
                          </a:srgbClr>
                        </a:solidFill>
                        <a:ln w="9525" algn="ctr">
                          <a:solidFill>
                            <a:sysClr val="windowText" lastClr="000000"/>
                          </a:solidFill>
                          <a:miter lim="800000"/>
                          <a:headEnd/>
                          <a:tailEnd/>
                        </a:ln>
                      </wps:spPr>
                      <wps:txbx>
                        <w:txbxContent>
                          <w:p w14:paraId="402871AE" w14:textId="760037DD" w:rsidR="004E19F7" w:rsidRPr="00561431" w:rsidRDefault="004E19F7" w:rsidP="004E19F7">
                            <w:pPr>
                              <w:rPr>
                                <w:color w:val="000000"/>
                              </w:rPr>
                            </w:pPr>
                            <w:r>
                              <w:rPr>
                                <w:color w:val="000000"/>
                              </w:rPr>
                              <w:t xml:space="preserve">A junction box for each direction of travel, located on the </w:t>
                            </w:r>
                            <w:r w:rsidR="00F97EAD">
                              <w:rPr>
                                <w:color w:val="000000"/>
                              </w:rPr>
                              <w:t>outside</w:t>
                            </w:r>
                            <w:r>
                              <w:rPr>
                                <w:color w:val="000000"/>
                              </w:rPr>
                              <w:t xml:space="preserve"> shoulder</w:t>
                            </w:r>
                            <w:r w:rsidR="00F97EAD">
                              <w:rPr>
                                <w:color w:val="000000"/>
                              </w:rPr>
                              <w:t>s</w:t>
                            </w:r>
                          </w:p>
                          <w:p w14:paraId="6A9DE6B7" w14:textId="77777777" w:rsidR="004E19F7" w:rsidRPr="00561431" w:rsidRDefault="004E19F7" w:rsidP="004E19F7">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FA11D" id="_x0000_s1058" type="#_x0000_t62" style="position:absolute;margin-left:8.85pt;margin-top:38.25pt;width:166.65pt;height:6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" adj="9197,25949" fillcolor="yellow" strokecolor="windowText">
                <v:fill opacity="60395f"/>
                <v:textbox inset=",0,,0">
                  <w:txbxContent>
                    <w:p w14:paraId="402871AE" w14:textId="760037DD" w:rsidR="004E19F7" w:rsidRPr="00561431" w:rsidRDefault="004E19F7" w:rsidP="004E19F7">
                      <w:pPr>
                        <w:rPr>
                          <w:color w:val="000000"/>
                        </w:rPr>
                      </w:pPr>
                      <w:r>
                        <w:rPr>
                          <w:color w:val="000000"/>
                        </w:rPr>
                        <w:t xml:space="preserve">A junction box for each direction of travel, located on the </w:t>
                      </w:r>
                      <w:r w:rsidR="00F97EAD">
                        <w:rPr>
                          <w:color w:val="000000"/>
                        </w:rPr>
                        <w:t>outside</w:t>
                      </w:r>
                      <w:r>
                        <w:rPr>
                          <w:color w:val="000000"/>
                        </w:rPr>
                        <w:t xml:space="preserve"> shoulder</w:t>
                      </w:r>
                      <w:r w:rsidR="00F97EAD">
                        <w:rPr>
                          <w:color w:val="000000"/>
                        </w:rPr>
                        <w:t>s</w:t>
                      </w:r>
                    </w:p>
                    <w:p w14:paraId="6A9DE6B7" w14:textId="77777777" w:rsidR="004E19F7" w:rsidRPr="00561431" w:rsidRDefault="004E19F7" w:rsidP="004E19F7">
                      <w:pPr>
                        <w:rPr>
                          <w:color w:val="000000"/>
                        </w:rPr>
                      </w:pPr>
                    </w:p>
                  </w:txbxContent>
                </v:textbox>
              </v:shape>
            </w:pict>
          </mc:Fallback>
        </mc:AlternateContent>
      </w:r>
      <w:r w:rsidR="00F97EAD">
        <w:rPr>
          <w:noProof/>
        </w:rPr>
        <w:drawing>
          <wp:inline distT="0" distB="0" distL="0" distR="0" wp14:anchorId="6450DC11" wp14:editId="42B655F4">
            <wp:extent cx="5755621" cy="6760395"/>
            <wp:effectExtent l="0" t="0" r="0" b="2540"/>
            <wp:docPr id="4" name="Picture 4" descr="A picture containing text, diagram,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sketch,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9252" cy="6776406"/>
                    </a:xfrm>
                    <a:prstGeom prst="rect">
                      <a:avLst/>
                    </a:prstGeom>
                  </pic:spPr>
                </pic:pic>
              </a:graphicData>
            </a:graphic>
          </wp:inline>
        </w:drawing>
      </w:r>
    </w:p>
    <w:p w14:paraId="395E7021" w14:textId="7B7B1513" w:rsidR="00370E6F" w:rsidRPr="007A0D57" w:rsidRDefault="008F5CC0" w:rsidP="008F5CC0">
      <w:pPr>
        <w:pStyle w:val="Heading2Paragraph"/>
        <w:rPr>
          <w:sz w:val="22"/>
        </w:rPr>
      </w:pPr>
      <w:r>
        <w:rPr>
          <w:sz w:val="22"/>
        </w:rPr>
        <w:t>One exception to the default standard of providing one junction box for each direction of travel is for undivided highways</w:t>
      </w:r>
      <w:r w:rsidR="00B34DE4">
        <w:rPr>
          <w:sz w:val="22"/>
        </w:rPr>
        <w:t xml:space="preserve"> </w:t>
      </w:r>
      <w:r>
        <w:rPr>
          <w:sz w:val="22"/>
        </w:rPr>
        <w:t xml:space="preserve">where </w:t>
      </w:r>
      <w:r w:rsidR="00B34DE4">
        <w:rPr>
          <w:sz w:val="22"/>
        </w:rPr>
        <w:t>both directions</w:t>
      </w:r>
      <w:r w:rsidR="00EA0BA1">
        <w:rPr>
          <w:sz w:val="22"/>
        </w:rPr>
        <w:t xml:space="preserve"> of travel </w:t>
      </w:r>
      <w:r w:rsidR="00B34DE4">
        <w:rPr>
          <w:sz w:val="22"/>
        </w:rPr>
        <w:t>have</w:t>
      </w:r>
      <w:r w:rsidR="00EA0BA1">
        <w:rPr>
          <w:sz w:val="22"/>
        </w:rPr>
        <w:t xml:space="preserve"> </w:t>
      </w:r>
      <w:r>
        <w:rPr>
          <w:sz w:val="22"/>
        </w:rPr>
        <w:t xml:space="preserve">just </w:t>
      </w:r>
      <w:r w:rsidR="00B34DE4">
        <w:rPr>
          <w:sz w:val="22"/>
        </w:rPr>
        <w:t>one travel lane</w:t>
      </w:r>
      <w:r w:rsidR="00370E6F" w:rsidRPr="007A0D57">
        <w:rPr>
          <w:sz w:val="22"/>
        </w:rPr>
        <w:t xml:space="preserve">. </w:t>
      </w:r>
      <w:r>
        <w:rPr>
          <w:sz w:val="22"/>
        </w:rPr>
        <w:t xml:space="preserve">In this case, one </w:t>
      </w:r>
      <w:r w:rsidR="00EA0BA1">
        <w:rPr>
          <w:sz w:val="22"/>
        </w:rPr>
        <w:t>junction box</w:t>
      </w:r>
      <w:r w:rsidR="004867C1">
        <w:rPr>
          <w:sz w:val="22"/>
        </w:rPr>
        <w:t xml:space="preserve"> should be</w:t>
      </w:r>
      <w:r w:rsidR="00EF3BAB" w:rsidRPr="007A0D57">
        <w:rPr>
          <w:sz w:val="22"/>
        </w:rPr>
        <w:t xml:space="preserve"> </w:t>
      </w:r>
      <w:r>
        <w:rPr>
          <w:sz w:val="22"/>
        </w:rPr>
        <w:t xml:space="preserve">used for </w:t>
      </w:r>
      <w:r w:rsidRPr="004867C1">
        <w:rPr>
          <w:b/>
          <w:bCs/>
          <w:sz w:val="22"/>
          <w:u w:val="single"/>
        </w:rPr>
        <w:t>both</w:t>
      </w:r>
      <w:r>
        <w:rPr>
          <w:sz w:val="22"/>
        </w:rPr>
        <w:t xml:space="preserve"> directions of travel and it can </w:t>
      </w:r>
      <w:r w:rsidR="00EF3BAB" w:rsidRPr="007A0D57">
        <w:rPr>
          <w:sz w:val="22"/>
        </w:rPr>
        <w:t>be placed on either side of the roadway.</w:t>
      </w:r>
      <w:r w:rsidR="002E3455">
        <w:rPr>
          <w:sz w:val="22"/>
        </w:rPr>
        <w:t xml:space="preserve"> The 18” stagger of detection to </w:t>
      </w:r>
      <w:r w:rsidR="00C42E2C">
        <w:rPr>
          <w:sz w:val="22"/>
        </w:rPr>
        <w:t xml:space="preserve">the </w:t>
      </w:r>
      <w:r w:rsidR="002E3455">
        <w:rPr>
          <w:sz w:val="22"/>
        </w:rPr>
        <w:t>adjacent lane is req</w:t>
      </w:r>
      <w:r w:rsidR="002E3455" w:rsidRPr="003D0242">
        <w:rPr>
          <w:sz w:val="22"/>
        </w:rPr>
        <w:t xml:space="preserve">uired. See </w:t>
      </w:r>
      <w:r w:rsidR="002E3455" w:rsidRPr="003D0242">
        <w:rPr>
          <w:sz w:val="22"/>
        </w:rPr>
        <w:fldChar w:fldCharType="begin"/>
      </w:r>
      <w:r w:rsidR="002E3455" w:rsidRPr="003D0242">
        <w:rPr>
          <w:sz w:val="22"/>
        </w:rPr>
        <w:instrText xml:space="preserve"> REF _Ref131518508 \h </w:instrText>
      </w:r>
      <w:r w:rsidR="003D0242" w:rsidRPr="003D0242">
        <w:rPr>
          <w:sz w:val="22"/>
        </w:rPr>
        <w:instrText xml:space="preserve"> \* MERGEFORMAT </w:instrText>
      </w:r>
      <w:r w:rsidR="002E3455" w:rsidRPr="003D0242">
        <w:rPr>
          <w:sz w:val="22"/>
        </w:rPr>
      </w:r>
      <w:r w:rsidR="002E3455" w:rsidRPr="003D0242">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10</w:t>
      </w:r>
      <w:r w:rsidR="002E3455" w:rsidRPr="003D0242">
        <w:rPr>
          <w:sz w:val="22"/>
        </w:rPr>
        <w:fldChar w:fldCharType="end"/>
      </w:r>
      <w:r w:rsidR="002E3455" w:rsidRPr="003D0242">
        <w:rPr>
          <w:sz w:val="22"/>
        </w:rPr>
        <w:t>.</w:t>
      </w:r>
    </w:p>
    <w:bookmarkStart w:id="39" w:name="_Ref131518508"/>
    <w:p w14:paraId="0226484B" w14:textId="2199D9BB" w:rsidR="00370E6F" w:rsidRDefault="004354D0" w:rsidP="00370E6F">
      <w:pPr>
        <w:pStyle w:val="Caption"/>
        <w:keepNext/>
      </w:pPr>
      <w:r>
        <w:rPr>
          <w:noProof/>
        </w:rPr>
        <mc:AlternateContent>
          <mc:Choice Requires="wps">
            <w:drawing>
              <wp:anchor distT="0" distB="0" distL="114300" distR="114300" simplePos="0" relativeHeight="251707392" behindDoc="0" locked="0" layoutInCell="1" allowOverlap="1" wp14:anchorId="4DD622F1" wp14:editId="70225405">
                <wp:simplePos x="0" y="0"/>
                <wp:positionH relativeFrom="column">
                  <wp:posOffset>2062669</wp:posOffset>
                </wp:positionH>
                <wp:positionV relativeFrom="paragraph">
                  <wp:posOffset>1105859</wp:posOffset>
                </wp:positionV>
                <wp:extent cx="1633220" cy="1567180"/>
                <wp:effectExtent l="933450" t="0" r="24130" b="13970"/>
                <wp:wrapNone/>
                <wp:docPr id="1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1567180"/>
                        </a:xfrm>
                        <a:prstGeom prst="wedgeRoundRectCallout">
                          <a:avLst>
                            <a:gd name="adj1" fmla="val -104236"/>
                            <a:gd name="adj2" fmla="val 37254"/>
                            <a:gd name="adj3" fmla="val 16667"/>
                          </a:avLst>
                        </a:prstGeom>
                        <a:solidFill>
                          <a:srgbClr val="FFFF00">
                            <a:alpha val="92000"/>
                          </a:srgbClr>
                        </a:solidFill>
                        <a:ln w="9525" algn="ctr">
                          <a:solidFill>
                            <a:sysClr val="windowText" lastClr="000000"/>
                          </a:solidFill>
                          <a:miter lim="800000"/>
                          <a:headEnd/>
                          <a:tailEnd/>
                        </a:ln>
                      </wps:spPr>
                      <wps:txbx>
                        <w:txbxContent>
                          <w:p w14:paraId="4C8C264E" w14:textId="709ED3F1" w:rsidR="00D348B2" w:rsidRPr="00561431" w:rsidRDefault="00D348B2" w:rsidP="00D348B2">
                            <w:pPr>
                              <w:rPr>
                                <w:color w:val="000000"/>
                              </w:rPr>
                            </w:pPr>
                            <w:r>
                              <w:rPr>
                                <w:color w:val="000000"/>
                              </w:rPr>
                              <w:t xml:space="preserve">Junction box may be located on either side of the roadway (piezo pavement cuts </w:t>
                            </w:r>
                            <w:r w:rsidR="00370E6F">
                              <w:rPr>
                                <w:color w:val="000000"/>
                              </w:rPr>
                              <w:t>shall</w:t>
                            </w:r>
                            <w:r>
                              <w:rPr>
                                <w:color w:val="000000"/>
                              </w:rPr>
                              <w:t xml:space="preserve"> always </w:t>
                            </w:r>
                            <w:r w:rsidR="00370E6F">
                              <w:rPr>
                                <w:color w:val="000000"/>
                              </w:rPr>
                              <w:t xml:space="preserve">be </w:t>
                            </w:r>
                            <w:r>
                              <w:rPr>
                                <w:color w:val="000000"/>
                              </w:rPr>
                              <w:t>located downstream as shown)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622F1" id="_x0000_s1059" type="#_x0000_t62" style="position:absolute;margin-left:162.4pt;margin-top:87.1pt;width:128.6pt;height:1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" adj="-11715,18847" fillcolor="yellow" strokecolor="windowText">
                <v:fill opacity="60395f"/>
                <v:textbox inset=",0,,0">
                  <w:txbxContent>
                    <w:p w14:paraId="4C8C264E" w14:textId="709ED3F1" w:rsidR="00D348B2" w:rsidRPr="00561431" w:rsidRDefault="00D348B2" w:rsidP="00D348B2">
                      <w:pPr>
                        <w:rPr>
                          <w:color w:val="000000"/>
                        </w:rPr>
                      </w:pPr>
                      <w:r>
                        <w:rPr>
                          <w:color w:val="000000"/>
                        </w:rPr>
                        <w:t xml:space="preserve">Junction box may be located on either side of the roadway (piezo pavement cuts </w:t>
                      </w:r>
                      <w:r w:rsidR="00370E6F">
                        <w:rPr>
                          <w:color w:val="000000"/>
                        </w:rPr>
                        <w:t>shall</w:t>
                      </w:r>
                      <w:r>
                        <w:rPr>
                          <w:color w:val="000000"/>
                        </w:rPr>
                        <w:t xml:space="preserve"> always </w:t>
                      </w:r>
                      <w:r w:rsidR="00370E6F">
                        <w:rPr>
                          <w:color w:val="000000"/>
                        </w:rPr>
                        <w:t xml:space="preserve">be </w:t>
                      </w:r>
                      <w:r>
                        <w:rPr>
                          <w:color w:val="000000"/>
                        </w:rPr>
                        <w:t>located downstream as shown)</w:t>
                      </w:r>
                    </w:p>
                  </w:txbxContent>
                </v:textbox>
              </v:shape>
            </w:pict>
          </mc:Fallback>
        </mc:AlternateContent>
      </w:r>
      <w:r w:rsidR="00D43988">
        <w:rPr>
          <w:noProof/>
        </w:rPr>
        <mc:AlternateContent>
          <mc:Choice Requires="wps">
            <w:drawing>
              <wp:anchor distT="0" distB="0" distL="114300" distR="114300" simplePos="0" relativeHeight="251892736" behindDoc="0" locked="0" layoutInCell="1" allowOverlap="1" wp14:anchorId="7E2A38BB" wp14:editId="261F4D90">
                <wp:simplePos x="0" y="0"/>
                <wp:positionH relativeFrom="column">
                  <wp:posOffset>2779395</wp:posOffset>
                </wp:positionH>
                <wp:positionV relativeFrom="paragraph">
                  <wp:posOffset>436211</wp:posOffset>
                </wp:positionV>
                <wp:extent cx="1401566" cy="436880"/>
                <wp:effectExtent l="781050" t="0" r="27305" b="96520"/>
                <wp:wrapNone/>
                <wp:docPr id="13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566" cy="436880"/>
                        </a:xfrm>
                        <a:prstGeom prst="wedgeRoundRectCallout">
                          <a:avLst>
                            <a:gd name="adj1" fmla="val -102133"/>
                            <a:gd name="adj2" fmla="val 62256"/>
                            <a:gd name="adj3" fmla="val 16667"/>
                          </a:avLst>
                        </a:prstGeom>
                        <a:solidFill>
                          <a:srgbClr val="FFFF00">
                            <a:alpha val="92000"/>
                          </a:srgbClr>
                        </a:solidFill>
                        <a:ln w="9525" algn="ctr">
                          <a:solidFill>
                            <a:sysClr val="windowText" lastClr="000000"/>
                          </a:solidFill>
                          <a:miter lim="800000"/>
                          <a:headEnd/>
                          <a:tailEnd/>
                        </a:ln>
                      </wps:spPr>
                      <wps:txbx>
                        <w:txbxContent>
                          <w:p w14:paraId="5DEFFEA5" w14:textId="09A817F3" w:rsidR="002E3455" w:rsidRPr="00561431" w:rsidRDefault="002E3455" w:rsidP="002E3455">
                            <w:pPr>
                              <w:rPr>
                                <w:color w:val="000000"/>
                              </w:rPr>
                            </w:pPr>
                            <w:r>
                              <w:rPr>
                                <w:color w:val="000000"/>
                              </w:rPr>
                              <w:t>18” offset required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A38BB" id="_x0000_s1060" type="#_x0000_t62" style="position:absolute;margin-left:218.85pt;margin-top:34.35pt;width:110.35pt;height:34.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" adj="-11261,24247" fillcolor="yellow" strokecolor="windowText">
                <v:fill opacity="60395f"/>
                <v:textbox inset=",0,,0">
                  <w:txbxContent>
                    <w:p w14:paraId="5DEFFEA5" w14:textId="09A817F3" w:rsidR="002E3455" w:rsidRPr="00561431" w:rsidRDefault="002E3455" w:rsidP="002E3455">
                      <w:pPr>
                        <w:rPr>
                          <w:color w:val="000000"/>
                        </w:rPr>
                      </w:pPr>
                      <w:r>
                        <w:rPr>
                          <w:color w:val="000000"/>
                        </w:rPr>
                        <w:t>18” offset required</w:t>
                      </w:r>
                    </w:p>
                  </w:txbxContent>
                </v:textbox>
              </v:shape>
            </w:pict>
          </mc:Fallback>
        </mc:AlternateContent>
      </w:r>
      <w:r w:rsidR="00D43988">
        <w:rPr>
          <w:noProof/>
        </w:rPr>
        <mc:AlternateContent>
          <mc:Choice Requires="wps">
            <w:drawing>
              <wp:anchor distT="0" distB="0" distL="114300" distR="114300" simplePos="0" relativeHeight="251706368" behindDoc="0" locked="0" layoutInCell="1" allowOverlap="1" wp14:anchorId="4385DD04" wp14:editId="264872AD">
                <wp:simplePos x="0" y="0"/>
                <wp:positionH relativeFrom="column">
                  <wp:posOffset>2059562</wp:posOffset>
                </wp:positionH>
                <wp:positionV relativeFrom="paragraph">
                  <wp:posOffset>1098601</wp:posOffset>
                </wp:positionV>
                <wp:extent cx="1616710" cy="1556385"/>
                <wp:effectExtent l="0" t="152400" r="1164590" b="24765"/>
                <wp:wrapNone/>
                <wp:docPr id="3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556385"/>
                        </a:xfrm>
                        <a:prstGeom prst="wedgeRoundRectCallout">
                          <a:avLst>
                            <a:gd name="adj1" fmla="val 117879"/>
                            <a:gd name="adj2" fmla="val -57663"/>
                            <a:gd name="adj3" fmla="val 16667"/>
                          </a:avLst>
                        </a:prstGeom>
                        <a:solidFill>
                          <a:srgbClr val="FFFF00">
                            <a:alpha val="92000"/>
                          </a:srgbClr>
                        </a:solidFill>
                        <a:ln w="9525" algn="ctr">
                          <a:solidFill>
                            <a:sysClr val="windowText" lastClr="000000"/>
                          </a:solidFill>
                          <a:miter lim="800000"/>
                          <a:headEnd/>
                          <a:tailEnd/>
                        </a:ln>
                      </wps:spPr>
                      <wps:txbx>
                        <w:txbxContent>
                          <w:p w14:paraId="333733C6" w14:textId="6F603FA1" w:rsidR="00D348B2" w:rsidRPr="00561431" w:rsidRDefault="00D348B2" w:rsidP="00D348B2">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5DD04" id="_x0000_s1061" type="#_x0000_t62" style="position:absolute;margin-left:162.15pt;margin-top:86.5pt;width:127.3pt;height:12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" adj="36262,-1655" fillcolor="yellow" strokecolor="windowText">
                <v:fill opacity="60395f"/>
                <v:textbox inset=",0,,0">
                  <w:txbxContent>
                    <w:p w14:paraId="333733C6" w14:textId="6F603FA1" w:rsidR="00D348B2" w:rsidRPr="00561431" w:rsidRDefault="00D348B2" w:rsidP="00D348B2">
                      <w:pPr>
                        <w:rPr>
                          <w:color w:val="000000"/>
                        </w:rPr>
                      </w:pPr>
                    </w:p>
                  </w:txbxContent>
                </v:textbox>
              </v:shape>
            </w:pict>
          </mc:Fallback>
        </mc:AlternateContent>
      </w:r>
      <w:r w:rsidR="00D348B2">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D348B2">
        <w:noBreakHyphen/>
      </w:r>
      <w:r w:rsidR="00FA280F">
        <w:fldChar w:fldCharType="begin"/>
      </w:r>
      <w:r w:rsidR="00FA280F">
        <w:instrText xml:space="preserve"> SEQ Figure \* ARABIC \s 1 </w:instrText>
      </w:r>
      <w:r w:rsidR="00FA280F">
        <w:fldChar w:fldCharType="separate"/>
      </w:r>
      <w:r w:rsidR="00FA280F">
        <w:rPr>
          <w:noProof/>
        </w:rPr>
        <w:t>10</w:t>
      </w:r>
      <w:r w:rsidR="00FA280F">
        <w:rPr>
          <w:noProof/>
        </w:rPr>
        <w:fldChar w:fldCharType="end"/>
      </w:r>
      <w:bookmarkEnd w:id="39"/>
      <w:r w:rsidR="00D348B2">
        <w:t xml:space="preserve"> | </w:t>
      </w:r>
      <w:r w:rsidR="004867C1">
        <w:t>Exception to Junction Box Default Standard – One Junction Box for Both Directions of Travel</w:t>
      </w:r>
      <w:r w:rsidR="002E3455">
        <w:rPr>
          <w:noProof/>
        </w:rPr>
        <w:drawing>
          <wp:inline distT="0" distB="0" distL="0" distR="0" wp14:anchorId="14CEE4E7" wp14:editId="4382571C">
            <wp:extent cx="5943600" cy="2640330"/>
            <wp:effectExtent l="0" t="0" r="0" b="7620"/>
            <wp:docPr id="132" name="Picture 132" descr="A picture containing text, diagram,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diagram, sketch,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40330"/>
                    </a:xfrm>
                    <a:prstGeom prst="rect">
                      <a:avLst/>
                    </a:prstGeom>
                  </pic:spPr>
                </pic:pic>
              </a:graphicData>
            </a:graphic>
          </wp:inline>
        </w:drawing>
      </w:r>
    </w:p>
    <w:p w14:paraId="31EDF177" w14:textId="333B9A79" w:rsidR="00697AEA" w:rsidRPr="007A0D57" w:rsidRDefault="00697AEA" w:rsidP="00697AEA">
      <w:pPr>
        <w:pStyle w:val="Heading2Paragraph"/>
        <w:rPr>
          <w:sz w:val="22"/>
        </w:rPr>
      </w:pPr>
      <w:r w:rsidRPr="007A0D57">
        <w:rPr>
          <w:sz w:val="22"/>
        </w:rPr>
        <w:t>The location of the pavement cuts for piezos is very important. In addition to sensing an axle hitting the piezo itself, the piezo can also pick up the vibration of an axle hitting a nearby crack or pavement cut from a nearby piezo. The piezo is more sensitive to this kind of vibration when the crack is ahead of the piezo. For this reason, the pavement cuts from piezos are always placed downstream of the of the piezos nearer the sand pocket.</w:t>
      </w:r>
      <w:r w:rsidR="00054AE8" w:rsidRPr="007A0D57">
        <w:rPr>
          <w:sz w:val="22"/>
        </w:rPr>
        <w:t xml:space="preserve"> </w:t>
      </w:r>
      <w:r w:rsidR="004867C1">
        <w:rPr>
          <w:sz w:val="22"/>
        </w:rPr>
        <w:t xml:space="preserve">Verify the stagger of the detection and placement piezo cuts (or future piezo cuts) will be correct. </w:t>
      </w:r>
      <w:r w:rsidR="00054AE8" w:rsidRPr="007A0D57">
        <w:rPr>
          <w:sz w:val="22"/>
        </w:rPr>
        <w:t xml:space="preserve">See </w:t>
      </w:r>
      <w:r w:rsidR="00054AE8" w:rsidRPr="007A0D57">
        <w:rPr>
          <w:sz w:val="22"/>
        </w:rPr>
        <w:fldChar w:fldCharType="begin"/>
      </w:r>
      <w:r w:rsidR="00054AE8" w:rsidRPr="007A0D57">
        <w:rPr>
          <w:sz w:val="22"/>
        </w:rPr>
        <w:instrText xml:space="preserve"> REF _Ref134538837 \h  \* MERGEFORMAT </w:instrText>
      </w:r>
      <w:r w:rsidR="00054AE8" w:rsidRPr="007A0D57">
        <w:rPr>
          <w:sz w:val="22"/>
        </w:rPr>
      </w:r>
      <w:r w:rsidR="00054AE8"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11</w:t>
      </w:r>
      <w:r w:rsidR="00054AE8" w:rsidRPr="007A0D57">
        <w:rPr>
          <w:sz w:val="22"/>
        </w:rPr>
        <w:fldChar w:fldCharType="end"/>
      </w:r>
      <w:r w:rsidR="00054AE8" w:rsidRPr="007A0D57">
        <w:rPr>
          <w:sz w:val="22"/>
        </w:rPr>
        <w:t>.</w:t>
      </w:r>
    </w:p>
    <w:p w14:paraId="11B014C1" w14:textId="02783D83" w:rsidR="00697AEA" w:rsidRPr="00291E77" w:rsidRDefault="00697AEA" w:rsidP="00697AEA">
      <w:pPr>
        <w:pStyle w:val="Heading2Paragraph"/>
        <w:rPr>
          <w:rFonts w:ascii="Segoe UI" w:hAnsi="Segoe UI"/>
          <w:sz w:val="22"/>
        </w:rPr>
      </w:pPr>
      <w:bookmarkStart w:id="40" w:name="_Ref134538837"/>
      <w:bookmarkStart w:id="41" w:name="_Hlk133936785"/>
      <w:r w:rsidRPr="00291E77">
        <w:rPr>
          <w:rFonts w:ascii="Segoe UI" w:hAnsi="Segoe UI"/>
          <w:sz w:val="22"/>
        </w:rPr>
        <w:t xml:space="preserve">Figure </w:t>
      </w:r>
      <w:r w:rsidRPr="00291E77">
        <w:rPr>
          <w:rFonts w:ascii="Segoe UI" w:hAnsi="Segoe UI"/>
          <w:sz w:val="22"/>
        </w:rPr>
        <w:fldChar w:fldCharType="begin"/>
      </w:r>
      <w:r w:rsidRPr="00291E77">
        <w:rPr>
          <w:rFonts w:ascii="Segoe UI" w:hAnsi="Segoe UI"/>
          <w:sz w:val="22"/>
        </w:rPr>
        <w:instrText xml:space="preserve"> STYLEREF 1 \s </w:instrText>
      </w:r>
      <w:r w:rsidRPr="00291E77">
        <w:rPr>
          <w:rFonts w:ascii="Segoe UI" w:hAnsi="Segoe UI"/>
          <w:sz w:val="22"/>
        </w:rPr>
        <w:fldChar w:fldCharType="separate"/>
      </w:r>
      <w:r w:rsidR="00FA280F">
        <w:rPr>
          <w:rFonts w:ascii="Segoe UI" w:hAnsi="Segoe UI"/>
          <w:noProof/>
          <w:sz w:val="22"/>
        </w:rPr>
        <w:t>25</w:t>
      </w:r>
      <w:r w:rsidRPr="00291E77">
        <w:rPr>
          <w:rFonts w:ascii="Segoe UI" w:hAnsi="Segoe UI"/>
          <w:noProof/>
          <w:sz w:val="22"/>
        </w:rPr>
        <w:fldChar w:fldCharType="end"/>
      </w:r>
      <w:r w:rsidRPr="00291E77">
        <w:rPr>
          <w:rFonts w:ascii="Segoe UI" w:hAnsi="Segoe UI"/>
          <w:sz w:val="22"/>
        </w:rPr>
        <w:noBreakHyphen/>
      </w:r>
      <w:r w:rsidRPr="00291E77">
        <w:rPr>
          <w:rFonts w:ascii="Segoe UI" w:hAnsi="Segoe UI"/>
          <w:sz w:val="22"/>
        </w:rPr>
        <w:fldChar w:fldCharType="begin"/>
      </w:r>
      <w:r w:rsidRPr="00291E77">
        <w:rPr>
          <w:rFonts w:ascii="Segoe UI" w:hAnsi="Segoe UI"/>
          <w:sz w:val="22"/>
        </w:rPr>
        <w:instrText xml:space="preserve"> SEQ Figure \* ARABIC \s 1 </w:instrText>
      </w:r>
      <w:r w:rsidRPr="00291E77">
        <w:rPr>
          <w:rFonts w:ascii="Segoe UI" w:hAnsi="Segoe UI"/>
          <w:sz w:val="22"/>
        </w:rPr>
        <w:fldChar w:fldCharType="separate"/>
      </w:r>
      <w:r w:rsidR="00FA280F">
        <w:rPr>
          <w:rFonts w:ascii="Segoe UI" w:hAnsi="Segoe UI"/>
          <w:noProof/>
          <w:sz w:val="22"/>
        </w:rPr>
        <w:t>11</w:t>
      </w:r>
      <w:r w:rsidRPr="00291E77">
        <w:rPr>
          <w:rFonts w:ascii="Segoe UI" w:hAnsi="Segoe UI"/>
          <w:noProof/>
          <w:sz w:val="22"/>
        </w:rPr>
        <w:fldChar w:fldCharType="end"/>
      </w:r>
      <w:bookmarkEnd w:id="40"/>
      <w:r w:rsidRPr="00291E77">
        <w:rPr>
          <w:rFonts w:ascii="Segoe UI" w:hAnsi="Segoe UI"/>
          <w:sz w:val="22"/>
        </w:rPr>
        <w:t xml:space="preserve"> | Piezo Pavement Cuts Always Downstream</w:t>
      </w:r>
    </w:p>
    <w:bookmarkEnd w:id="41"/>
    <w:p w14:paraId="2B18E9BD" w14:textId="56549B5A" w:rsidR="00697AEA" w:rsidRDefault="002E3455" w:rsidP="00697AEA">
      <w:pPr>
        <w:pStyle w:val="Heading2Paragraph"/>
        <w:rPr>
          <w:rFonts w:ascii="Segoe UI" w:hAnsi="Segoe UI"/>
        </w:rPr>
      </w:pPr>
      <w:r>
        <w:rPr>
          <w:noProof/>
        </w:rPr>
        <mc:AlternateContent>
          <mc:Choice Requires="wps">
            <w:drawing>
              <wp:anchor distT="0" distB="0" distL="114300" distR="114300" simplePos="0" relativeHeight="251743232" behindDoc="0" locked="0" layoutInCell="1" allowOverlap="1" wp14:anchorId="1B03B204" wp14:editId="5C6DADF3">
                <wp:simplePos x="0" y="0"/>
                <wp:positionH relativeFrom="column">
                  <wp:posOffset>1828800</wp:posOffset>
                </wp:positionH>
                <wp:positionV relativeFrom="paragraph">
                  <wp:posOffset>1514225</wp:posOffset>
                </wp:positionV>
                <wp:extent cx="1967865" cy="552450"/>
                <wp:effectExtent l="0" t="342900" r="718185" b="19050"/>
                <wp:wrapNone/>
                <wp:docPr id="32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552450"/>
                        </a:xfrm>
                        <a:prstGeom prst="wedgeRoundRectCallout">
                          <a:avLst>
                            <a:gd name="adj1" fmla="val 83740"/>
                            <a:gd name="adj2" fmla="val -106032"/>
                            <a:gd name="adj3" fmla="val 16667"/>
                          </a:avLst>
                        </a:prstGeom>
                        <a:solidFill>
                          <a:srgbClr val="FFFF00">
                            <a:alpha val="92000"/>
                          </a:srgbClr>
                        </a:solidFill>
                        <a:ln w="9525" algn="ctr">
                          <a:solidFill>
                            <a:sysClr val="windowText" lastClr="000000"/>
                          </a:solidFill>
                          <a:miter lim="800000"/>
                          <a:headEnd/>
                          <a:tailEnd/>
                        </a:ln>
                      </wps:spPr>
                      <wps:txbx>
                        <w:txbxContent>
                          <w:p w14:paraId="624B3B70" w14:textId="76B73DA2" w:rsidR="00697AEA" w:rsidRPr="00561431" w:rsidRDefault="00697AEA" w:rsidP="00697AEA">
                            <w:pPr>
                              <w:rPr>
                                <w:color w:val="000000"/>
                              </w:rPr>
                            </w:pPr>
                            <w:r>
                              <w:rPr>
                                <w:color w:val="000000"/>
                              </w:rPr>
                              <w:t>INCORRECT</w:t>
                            </w:r>
                            <w:r w:rsidR="002E3455">
                              <w:rPr>
                                <w:color w:val="000000"/>
                              </w:rPr>
                              <w:t>:</w:t>
                            </w:r>
                            <w:r>
                              <w:rPr>
                                <w:color w:val="000000"/>
                              </w:rPr>
                              <w:t xml:space="preserve"> pavement cut for P1</w:t>
                            </w:r>
                            <w:r w:rsidR="002E3455">
                              <w:rPr>
                                <w:color w:val="000000"/>
                              </w:rPr>
                              <w:t xml:space="preserve"> is</w:t>
                            </w:r>
                            <w:r>
                              <w:rPr>
                                <w:color w:val="000000"/>
                              </w:rPr>
                              <w:t xml:space="preserve"> upstream of P2</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3B204" id="_x0000_s1062" type="#_x0000_t62" style="position:absolute;margin-left:2in;margin-top:119.25pt;width:154.95pt;height: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" adj="28888,-12103" fillcolor="yellow" strokecolor="windowText">
                <v:fill opacity="60395f"/>
                <v:textbox inset=",0,,0">
                  <w:txbxContent>
                    <w:p w14:paraId="624B3B70" w14:textId="76B73DA2" w:rsidR="00697AEA" w:rsidRPr="00561431" w:rsidRDefault="00697AEA" w:rsidP="00697AEA">
                      <w:pPr>
                        <w:rPr>
                          <w:color w:val="000000"/>
                        </w:rPr>
                      </w:pPr>
                      <w:r>
                        <w:rPr>
                          <w:color w:val="000000"/>
                        </w:rPr>
                        <w:t>INCORRECT</w:t>
                      </w:r>
                      <w:r w:rsidR="002E3455">
                        <w:rPr>
                          <w:color w:val="000000"/>
                        </w:rPr>
                        <w:t>:</w:t>
                      </w:r>
                      <w:r>
                        <w:rPr>
                          <w:color w:val="000000"/>
                        </w:rPr>
                        <w:t xml:space="preserve"> pavement cut for P1</w:t>
                      </w:r>
                      <w:r w:rsidR="002E3455">
                        <w:rPr>
                          <w:color w:val="000000"/>
                        </w:rPr>
                        <w:t xml:space="preserve"> is</w:t>
                      </w:r>
                      <w:r>
                        <w:rPr>
                          <w:color w:val="000000"/>
                        </w:rPr>
                        <w:t xml:space="preserve"> upstream of P2</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4ECF7472" wp14:editId="11E2E0E6">
                <wp:simplePos x="0" y="0"/>
                <wp:positionH relativeFrom="column">
                  <wp:posOffset>1721992</wp:posOffset>
                </wp:positionH>
                <wp:positionV relativeFrom="paragraph">
                  <wp:posOffset>101315</wp:posOffset>
                </wp:positionV>
                <wp:extent cx="1939518" cy="566420"/>
                <wp:effectExtent l="742950" t="0" r="22860" b="443230"/>
                <wp:wrapNone/>
                <wp:docPr id="32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518" cy="566420"/>
                        </a:xfrm>
                        <a:prstGeom prst="wedgeRoundRectCallout">
                          <a:avLst>
                            <a:gd name="adj1" fmla="val -85501"/>
                            <a:gd name="adj2" fmla="val 119786"/>
                            <a:gd name="adj3" fmla="val 16667"/>
                          </a:avLst>
                        </a:prstGeom>
                        <a:solidFill>
                          <a:srgbClr val="FFFF00">
                            <a:alpha val="92000"/>
                          </a:srgbClr>
                        </a:solidFill>
                        <a:ln w="9525" algn="ctr">
                          <a:solidFill>
                            <a:sysClr val="windowText" lastClr="000000"/>
                          </a:solidFill>
                          <a:miter lim="800000"/>
                          <a:headEnd/>
                          <a:tailEnd/>
                        </a:ln>
                      </wps:spPr>
                      <wps:txbx>
                        <w:txbxContent>
                          <w:p w14:paraId="2B48F53B" w14:textId="6EC46171" w:rsidR="00697AEA" w:rsidRPr="00561431" w:rsidRDefault="00697AEA" w:rsidP="00697AEA">
                            <w:pPr>
                              <w:rPr>
                                <w:color w:val="000000"/>
                              </w:rPr>
                            </w:pPr>
                            <w:r>
                              <w:rPr>
                                <w:color w:val="000000"/>
                              </w:rPr>
                              <w:t>CORRECT</w:t>
                            </w:r>
                            <w:r w:rsidR="002E3455">
                              <w:rPr>
                                <w:color w:val="000000"/>
                              </w:rPr>
                              <w:t>:</w:t>
                            </w:r>
                            <w:r>
                              <w:rPr>
                                <w:color w:val="000000"/>
                              </w:rPr>
                              <w:t xml:space="preserve"> pavement cut for P1</w:t>
                            </w:r>
                            <w:r w:rsidR="002E3455">
                              <w:rPr>
                                <w:color w:val="000000"/>
                              </w:rPr>
                              <w:t xml:space="preserve"> is</w:t>
                            </w:r>
                            <w:r>
                              <w:rPr>
                                <w:color w:val="000000"/>
                              </w:rPr>
                              <w:t xml:space="preserve"> downstream of P2</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F7472" id="_x0000_s1063" type="#_x0000_t62" style="position:absolute;margin-left:135.6pt;margin-top:8pt;width:152.7pt;height:4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" adj="-7668,36674" fillcolor="yellow" strokecolor="windowText">
                <v:fill opacity="60395f"/>
                <v:textbox inset=",0,,0">
                  <w:txbxContent>
                    <w:p w14:paraId="2B48F53B" w14:textId="6EC46171" w:rsidR="00697AEA" w:rsidRPr="00561431" w:rsidRDefault="00697AEA" w:rsidP="00697AEA">
                      <w:pPr>
                        <w:rPr>
                          <w:color w:val="000000"/>
                        </w:rPr>
                      </w:pPr>
                      <w:r>
                        <w:rPr>
                          <w:color w:val="000000"/>
                        </w:rPr>
                        <w:t>CORRECT</w:t>
                      </w:r>
                      <w:r w:rsidR="002E3455">
                        <w:rPr>
                          <w:color w:val="000000"/>
                        </w:rPr>
                        <w:t>:</w:t>
                      </w:r>
                      <w:r>
                        <w:rPr>
                          <w:color w:val="000000"/>
                        </w:rPr>
                        <w:t xml:space="preserve"> pavement cut for P1</w:t>
                      </w:r>
                      <w:r w:rsidR="002E3455">
                        <w:rPr>
                          <w:color w:val="000000"/>
                        </w:rPr>
                        <w:t xml:space="preserve"> is</w:t>
                      </w:r>
                      <w:r>
                        <w:rPr>
                          <w:color w:val="000000"/>
                        </w:rPr>
                        <w:t xml:space="preserve"> downstream of P2</w:t>
                      </w:r>
                    </w:p>
                  </w:txbxContent>
                </v:textbox>
              </v:shape>
            </w:pict>
          </mc:Fallback>
        </mc:AlternateContent>
      </w:r>
      <w:r>
        <w:rPr>
          <w:rFonts w:ascii="Segoe UI" w:hAnsi="Segoe UI"/>
          <w:noProof/>
        </w:rPr>
        <mc:AlternateContent>
          <mc:Choice Requires="wps">
            <w:drawing>
              <wp:anchor distT="0" distB="0" distL="114300" distR="114300" simplePos="0" relativeHeight="251739136" behindDoc="0" locked="0" layoutInCell="1" allowOverlap="1" wp14:anchorId="75CBB5EC" wp14:editId="1E1ACBB1">
                <wp:simplePos x="0" y="0"/>
                <wp:positionH relativeFrom="column">
                  <wp:posOffset>4376791</wp:posOffset>
                </wp:positionH>
                <wp:positionV relativeFrom="paragraph">
                  <wp:posOffset>1015715</wp:posOffset>
                </wp:positionV>
                <wp:extent cx="308225" cy="205483"/>
                <wp:effectExtent l="0" t="0" r="0" b="4445"/>
                <wp:wrapNone/>
                <wp:docPr id="321" name="&quot;Not Allowed&quot; Symbol 321"/>
                <wp:cNvGraphicFramePr/>
                <a:graphic xmlns:a="http://schemas.openxmlformats.org/drawingml/2006/main">
                  <a:graphicData uri="http://schemas.microsoft.com/office/word/2010/wordprocessingShape">
                    <wps:wsp>
                      <wps:cNvSpPr/>
                      <wps:spPr>
                        <a:xfrm>
                          <a:off x="0" y="0"/>
                          <a:ext cx="308225" cy="205483"/>
                        </a:xfrm>
                        <a:prstGeom prst="noSmoking">
                          <a:avLst>
                            <a:gd name="adj" fmla="val 14394"/>
                          </a:avLst>
                        </a:prstGeom>
                        <a:solidFill>
                          <a:srgbClr val="FF0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BA781"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321" o:spid="_x0000_s1026" type="#_x0000_t57" style="position:absolute;margin-left:344.65pt;margin-top:80pt;width:24.25pt;height:1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" adj="2073" fillcolor="red" stroked="f" strokeweight="2pt">
                <v:fill opacity="13107f"/>
              </v:shape>
            </w:pict>
          </mc:Fallback>
        </mc:AlternateContent>
      </w:r>
      <w:r w:rsidR="00697AEA">
        <w:rPr>
          <w:rFonts w:ascii="Segoe UI" w:hAnsi="Segoe UI"/>
          <w:noProof/>
        </w:rPr>
        <w:drawing>
          <wp:inline distT="0" distB="0" distL="0" distR="0" wp14:anchorId="4547B443" wp14:editId="5EE98CC5">
            <wp:extent cx="5291191" cy="2261193"/>
            <wp:effectExtent l="0" t="0" r="5080" b="6350"/>
            <wp:docPr id="327" name="Picture 32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Graphical user interface, applicatio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8565" cy="2268618"/>
                    </a:xfrm>
                    <a:prstGeom prst="rect">
                      <a:avLst/>
                    </a:prstGeom>
                  </pic:spPr>
                </pic:pic>
              </a:graphicData>
            </a:graphic>
          </wp:inline>
        </w:drawing>
      </w:r>
    </w:p>
    <w:p w14:paraId="53BC5905" w14:textId="48A4F3E0" w:rsidR="00547797" w:rsidRDefault="00547797" w:rsidP="00547797">
      <w:pPr>
        <w:pStyle w:val="Heading2"/>
        <w:ind w:left="1440" w:hanging="1440"/>
      </w:pPr>
      <w:bookmarkStart w:id="42" w:name="_Toc153873949"/>
      <w:r>
        <w:t>Unique Geometry Considerations</w:t>
      </w:r>
      <w:bookmarkEnd w:id="42"/>
    </w:p>
    <w:p w14:paraId="61ED7AC6" w14:textId="565F9637" w:rsidR="00557529" w:rsidRDefault="00547797" w:rsidP="00547797">
      <w:r>
        <w:t xml:space="preserve">The previous sections of the manual show a very typical, standard ATR site lane geometry (e.g., two directions of travel, with the two directions of travel located on the same road surface or on two road surfaces separated by a standard median). However, there are various </w:t>
      </w:r>
      <w:r w:rsidR="00076A5B">
        <w:t xml:space="preserve">unique geometries (e.g., </w:t>
      </w:r>
      <w:r>
        <w:t>interchange configurations</w:t>
      </w:r>
      <w:r w:rsidR="00076A5B">
        <w:t>)</w:t>
      </w:r>
      <w:r>
        <w:t xml:space="preserve"> that </w:t>
      </w:r>
      <w:r w:rsidR="00DF1824">
        <w:t xml:space="preserve">will </w:t>
      </w:r>
      <w:r>
        <w:t xml:space="preserve">require </w:t>
      </w:r>
      <w:r w:rsidR="00DF1824">
        <w:t>an ATR</w:t>
      </w:r>
      <w:r>
        <w:t xml:space="preserve"> </w:t>
      </w:r>
      <w:r w:rsidR="00DF1824">
        <w:t>site</w:t>
      </w:r>
      <w:r w:rsidR="00076A5B">
        <w:t xml:space="preserve"> where the standard ATR design guidance is either not applicable or requires some adjustment to meet the site-specific needs.</w:t>
      </w:r>
      <w:r w:rsidR="00DF1824">
        <w:t xml:space="preserve"> </w:t>
      </w:r>
      <w:r w:rsidR="004437B4" w:rsidRPr="00E734A9">
        <w:t xml:space="preserve">See </w:t>
      </w:r>
      <w:r w:rsidR="004437B4" w:rsidRPr="00E734A9">
        <w:fldChar w:fldCharType="begin"/>
      </w:r>
      <w:r w:rsidR="004437B4" w:rsidRPr="00E734A9">
        <w:instrText xml:space="preserve"> REF _Ref153874046 \h </w:instrText>
      </w:r>
      <w:r w:rsidR="00E734A9">
        <w:instrText xml:space="preserve"> \* MERGEFORMAT </w:instrText>
      </w:r>
      <w:r w:rsidR="004437B4" w:rsidRPr="00E734A9">
        <w:fldChar w:fldCharType="separate"/>
      </w:r>
      <w:r w:rsidR="004437B4" w:rsidRPr="00E734A9">
        <w:t xml:space="preserve">Figure </w:t>
      </w:r>
      <w:r w:rsidR="004437B4" w:rsidRPr="00E734A9">
        <w:rPr>
          <w:noProof/>
        </w:rPr>
        <w:t>25</w:t>
      </w:r>
      <w:r w:rsidR="004437B4" w:rsidRPr="00E734A9">
        <w:noBreakHyphen/>
      </w:r>
      <w:r w:rsidR="004437B4" w:rsidRPr="00E734A9">
        <w:rPr>
          <w:noProof/>
        </w:rPr>
        <w:t>12</w:t>
      </w:r>
      <w:r w:rsidR="004437B4" w:rsidRPr="00E734A9">
        <w:fldChar w:fldCharType="end"/>
      </w:r>
      <w:r w:rsidR="004437B4">
        <w:t xml:space="preserve">. </w:t>
      </w:r>
      <w:r w:rsidR="005474ED">
        <w:t>These unique ge</w:t>
      </w:r>
      <w:r w:rsidR="00DF1824">
        <w:t>ometries</w:t>
      </w:r>
      <w:r w:rsidR="00557529">
        <w:t xml:space="preserve"> will require consideration of the project scope, data collection needs, initial installation costs, ability to maintain, and maintenance costs </w:t>
      </w:r>
      <w:r w:rsidR="00076A5B">
        <w:t xml:space="preserve">to determine the appropriate: </w:t>
      </w:r>
      <w:r w:rsidR="00557529">
        <w:t xml:space="preserve"> </w:t>
      </w:r>
    </w:p>
    <w:p w14:paraId="3CED29D9" w14:textId="3F354F50" w:rsidR="00547797" w:rsidRDefault="00076A5B" w:rsidP="00557529">
      <w:pPr>
        <w:pStyle w:val="ListParagraph"/>
        <w:numPr>
          <w:ilvl w:val="0"/>
          <w:numId w:val="29"/>
        </w:numPr>
      </w:pPr>
      <w:r>
        <w:t>L</w:t>
      </w:r>
      <w:r w:rsidR="00557529">
        <w:t xml:space="preserve">ocation </w:t>
      </w:r>
      <w:r>
        <w:t xml:space="preserve">for </w:t>
      </w:r>
      <w:r w:rsidR="00557529">
        <w:t>controller and service cabinets</w:t>
      </w:r>
    </w:p>
    <w:p w14:paraId="10A567CB" w14:textId="29D02DDB" w:rsidR="00557529" w:rsidRDefault="00076A5B" w:rsidP="00557529">
      <w:pPr>
        <w:pStyle w:val="ListParagraph"/>
        <w:numPr>
          <w:ilvl w:val="0"/>
          <w:numId w:val="29"/>
        </w:numPr>
      </w:pPr>
      <w:r>
        <w:t>L</w:t>
      </w:r>
      <w:r w:rsidR="00557529">
        <w:t xml:space="preserve">ocation to install the detection </w:t>
      </w:r>
      <w:r>
        <w:t>(</w:t>
      </w:r>
      <w:r w:rsidR="00557529">
        <w:t xml:space="preserve">and </w:t>
      </w:r>
      <w:r>
        <w:t xml:space="preserve">the resulting </w:t>
      </w:r>
      <w:r w:rsidR="00557529">
        <w:t>type of detection</w:t>
      </w:r>
      <w:r>
        <w:t>)</w:t>
      </w:r>
      <w:r w:rsidR="00557529">
        <w:t xml:space="preserve">. </w:t>
      </w:r>
      <w:r>
        <w:t>Note: o</w:t>
      </w:r>
      <w:r w:rsidR="00557529">
        <w:t>n bridge decks, preformed loops during bridge construction or non-invasive detection are the only options</w:t>
      </w:r>
      <w:r>
        <w:t>. If possible, moving the detection location off of a bridge deck is preferred.</w:t>
      </w:r>
      <w:r w:rsidR="00557529">
        <w:t xml:space="preserve"> </w:t>
      </w:r>
    </w:p>
    <w:p w14:paraId="1F8A8955" w14:textId="2D14C586" w:rsidR="002A4F11" w:rsidRPr="00547797" w:rsidRDefault="00076A5B" w:rsidP="002A4F11">
      <w:pPr>
        <w:pStyle w:val="ListParagraph"/>
        <w:numPr>
          <w:ilvl w:val="0"/>
          <w:numId w:val="29"/>
        </w:numPr>
      </w:pPr>
      <w:r>
        <w:t>L</w:t>
      </w:r>
      <w:r w:rsidR="00557529">
        <w:t>ocation of junction boxes</w:t>
      </w:r>
      <w:r>
        <w:t xml:space="preserve"> and</w:t>
      </w:r>
      <w:r w:rsidR="00557529">
        <w:t xml:space="preserve"> conduit</w:t>
      </w:r>
    </w:p>
    <w:p w14:paraId="3828BD52" w14:textId="3F287A8A" w:rsidR="00082D23" w:rsidRPr="00291E77" w:rsidRDefault="00082D23" w:rsidP="00082D23">
      <w:pPr>
        <w:pStyle w:val="Heading2Paragraph"/>
        <w:rPr>
          <w:rFonts w:ascii="Segoe UI" w:hAnsi="Segoe UI"/>
          <w:sz w:val="22"/>
        </w:rPr>
      </w:pPr>
      <w:bookmarkStart w:id="43" w:name="_Ref153874046"/>
      <w:r w:rsidRPr="00291E77">
        <w:rPr>
          <w:rFonts w:ascii="Segoe UI" w:hAnsi="Segoe UI"/>
          <w:sz w:val="22"/>
        </w:rPr>
        <w:t xml:space="preserve">Figure </w:t>
      </w:r>
      <w:r w:rsidRPr="00291E77">
        <w:rPr>
          <w:rFonts w:ascii="Segoe UI" w:hAnsi="Segoe UI"/>
          <w:sz w:val="22"/>
        </w:rPr>
        <w:fldChar w:fldCharType="begin"/>
      </w:r>
      <w:r w:rsidRPr="00291E77">
        <w:rPr>
          <w:rFonts w:ascii="Segoe UI" w:hAnsi="Segoe UI"/>
          <w:sz w:val="22"/>
        </w:rPr>
        <w:instrText xml:space="preserve"> STYLEREF 1 \s </w:instrText>
      </w:r>
      <w:r w:rsidRPr="00291E77">
        <w:rPr>
          <w:rFonts w:ascii="Segoe UI" w:hAnsi="Segoe UI"/>
          <w:sz w:val="22"/>
        </w:rPr>
        <w:fldChar w:fldCharType="separate"/>
      </w:r>
      <w:r w:rsidR="00FA280F">
        <w:rPr>
          <w:rFonts w:ascii="Segoe UI" w:hAnsi="Segoe UI"/>
          <w:noProof/>
          <w:sz w:val="22"/>
        </w:rPr>
        <w:t>25</w:t>
      </w:r>
      <w:r w:rsidRPr="00291E77">
        <w:rPr>
          <w:rFonts w:ascii="Segoe UI" w:hAnsi="Segoe UI"/>
          <w:noProof/>
          <w:sz w:val="22"/>
        </w:rPr>
        <w:fldChar w:fldCharType="end"/>
      </w:r>
      <w:r w:rsidRPr="00291E77">
        <w:rPr>
          <w:rFonts w:ascii="Segoe UI" w:hAnsi="Segoe UI"/>
          <w:sz w:val="22"/>
        </w:rPr>
        <w:noBreakHyphen/>
      </w:r>
      <w:r w:rsidRPr="00291E77">
        <w:rPr>
          <w:rFonts w:ascii="Segoe UI" w:hAnsi="Segoe UI"/>
          <w:sz w:val="22"/>
        </w:rPr>
        <w:fldChar w:fldCharType="begin"/>
      </w:r>
      <w:r w:rsidRPr="00291E77">
        <w:rPr>
          <w:rFonts w:ascii="Segoe UI" w:hAnsi="Segoe UI"/>
          <w:sz w:val="22"/>
        </w:rPr>
        <w:instrText xml:space="preserve"> SEQ Figure \* ARABIC \s 1 </w:instrText>
      </w:r>
      <w:r w:rsidRPr="00291E77">
        <w:rPr>
          <w:rFonts w:ascii="Segoe UI" w:hAnsi="Segoe UI"/>
          <w:sz w:val="22"/>
        </w:rPr>
        <w:fldChar w:fldCharType="separate"/>
      </w:r>
      <w:r w:rsidR="00FA280F">
        <w:rPr>
          <w:rFonts w:ascii="Segoe UI" w:hAnsi="Segoe UI"/>
          <w:noProof/>
          <w:sz w:val="22"/>
        </w:rPr>
        <w:t>12</w:t>
      </w:r>
      <w:r w:rsidRPr="00291E77">
        <w:rPr>
          <w:rFonts w:ascii="Segoe UI" w:hAnsi="Segoe UI"/>
          <w:noProof/>
          <w:sz w:val="22"/>
        </w:rPr>
        <w:fldChar w:fldCharType="end"/>
      </w:r>
      <w:bookmarkEnd w:id="43"/>
      <w:r w:rsidRPr="00291E77">
        <w:rPr>
          <w:rFonts w:ascii="Segoe UI" w:hAnsi="Segoe UI"/>
          <w:sz w:val="22"/>
        </w:rPr>
        <w:t xml:space="preserve"> | </w:t>
      </w:r>
      <w:r>
        <w:rPr>
          <w:rFonts w:ascii="Segoe UI" w:hAnsi="Segoe UI"/>
          <w:sz w:val="22"/>
        </w:rPr>
        <w:t>Unique Geometry – Interchange ATR Example</w:t>
      </w:r>
    </w:p>
    <w:p w14:paraId="247FA96D" w14:textId="2685CCA5" w:rsidR="00547797" w:rsidRDefault="002A4F11" w:rsidP="00697AEA">
      <w:pPr>
        <w:pStyle w:val="Heading2Paragraph"/>
        <w:rPr>
          <w:rFonts w:ascii="Segoe UI" w:hAnsi="Segoe UI"/>
        </w:rPr>
      </w:pPr>
      <w:r>
        <w:rPr>
          <w:noProof/>
        </w:rPr>
        <mc:AlternateContent>
          <mc:Choice Requires="wps">
            <w:drawing>
              <wp:anchor distT="0" distB="0" distL="114300" distR="114300" simplePos="0" relativeHeight="251934720" behindDoc="0" locked="0" layoutInCell="1" allowOverlap="1" wp14:anchorId="1DA7E3ED" wp14:editId="6FA80F81">
                <wp:simplePos x="0" y="0"/>
                <wp:positionH relativeFrom="column">
                  <wp:posOffset>2666163</wp:posOffset>
                </wp:positionH>
                <wp:positionV relativeFrom="paragraph">
                  <wp:posOffset>2522032</wp:posOffset>
                </wp:positionV>
                <wp:extent cx="3201670" cy="380365"/>
                <wp:effectExtent l="0" t="381000" r="17780" b="19685"/>
                <wp:wrapNone/>
                <wp:docPr id="96642463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670" cy="380365"/>
                        </a:xfrm>
                        <a:prstGeom prst="wedgeRoundRectCallout">
                          <a:avLst>
                            <a:gd name="adj1" fmla="val -38799"/>
                            <a:gd name="adj2" fmla="val -146777"/>
                            <a:gd name="adj3" fmla="val 16667"/>
                          </a:avLst>
                        </a:prstGeom>
                        <a:solidFill>
                          <a:srgbClr val="FFFF00">
                            <a:alpha val="92000"/>
                          </a:srgbClr>
                        </a:solidFill>
                        <a:ln w="9525" algn="ctr">
                          <a:solidFill>
                            <a:sysClr val="windowText" lastClr="000000"/>
                          </a:solidFill>
                          <a:miter lim="800000"/>
                          <a:headEnd/>
                          <a:tailEnd/>
                        </a:ln>
                      </wps:spPr>
                      <wps:txbx>
                        <w:txbxContent>
                          <w:p w14:paraId="08E06F7C" w14:textId="7D5801AD" w:rsidR="00076A5B" w:rsidRPr="00561431" w:rsidRDefault="00076A5B" w:rsidP="00076A5B">
                            <w:pPr>
                              <w:rPr>
                                <w:color w:val="000000"/>
                              </w:rPr>
                            </w:pPr>
                            <w:r>
                              <w:rPr>
                                <w:color w:val="000000"/>
                              </w:rPr>
                              <w:t xml:space="preserve">Need </w:t>
                            </w:r>
                            <w:r w:rsidR="002A4F11">
                              <w:rPr>
                                <w:color w:val="000000"/>
                              </w:rPr>
                              <w:t>count data (</w:t>
                            </w:r>
                            <w:r>
                              <w:rPr>
                                <w:color w:val="000000"/>
                              </w:rPr>
                              <w:t>detection</w:t>
                            </w:r>
                            <w:r w:rsidR="002A4F11">
                              <w:rPr>
                                <w:color w:val="000000"/>
                              </w:rPr>
                              <w:t>)</w:t>
                            </w:r>
                            <w:r>
                              <w:rPr>
                                <w:color w:val="000000"/>
                              </w:rPr>
                              <w:t xml:space="preserve"> at each circled spot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7E3ED" id="_x0000_s1064" type="#_x0000_t62" style="position:absolute;margin-left:209.95pt;margin-top:198.6pt;width:252.1pt;height:2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" adj="2419,-20904" fillcolor="yellow" strokecolor="windowText">
                <v:fill opacity="60395f"/>
                <v:textbox inset=",0,,0">
                  <w:txbxContent>
                    <w:p w14:paraId="08E06F7C" w14:textId="7D5801AD" w:rsidR="00076A5B" w:rsidRPr="00561431" w:rsidRDefault="00076A5B" w:rsidP="00076A5B">
                      <w:pPr>
                        <w:rPr>
                          <w:color w:val="000000"/>
                        </w:rPr>
                      </w:pPr>
                      <w:r>
                        <w:rPr>
                          <w:color w:val="000000"/>
                        </w:rPr>
                        <w:t xml:space="preserve">Need </w:t>
                      </w:r>
                      <w:r w:rsidR="002A4F11">
                        <w:rPr>
                          <w:color w:val="000000"/>
                        </w:rPr>
                        <w:t>count data (</w:t>
                      </w:r>
                      <w:r>
                        <w:rPr>
                          <w:color w:val="000000"/>
                        </w:rPr>
                        <w:t>detection</w:t>
                      </w:r>
                      <w:r w:rsidR="002A4F11">
                        <w:rPr>
                          <w:color w:val="000000"/>
                        </w:rPr>
                        <w:t>)</w:t>
                      </w:r>
                      <w:r>
                        <w:rPr>
                          <w:color w:val="000000"/>
                        </w:rPr>
                        <w:t xml:space="preserve"> at each circled spot</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1CAAADE4" wp14:editId="148EF938">
                <wp:simplePos x="0" y="0"/>
                <wp:positionH relativeFrom="column">
                  <wp:posOffset>2361363</wp:posOffset>
                </wp:positionH>
                <wp:positionV relativeFrom="paragraph">
                  <wp:posOffset>1557187</wp:posOffset>
                </wp:positionV>
                <wp:extent cx="190919" cy="200967"/>
                <wp:effectExtent l="0" t="0" r="19050" b="27940"/>
                <wp:wrapNone/>
                <wp:docPr id="820086993" name="Oval 1"/>
                <wp:cNvGraphicFramePr/>
                <a:graphic xmlns:a="http://schemas.openxmlformats.org/drawingml/2006/main">
                  <a:graphicData uri="http://schemas.microsoft.com/office/word/2010/wordprocessingShape">
                    <wps:wsp>
                      <wps:cNvSpPr/>
                      <wps:spPr>
                        <a:xfrm>
                          <a:off x="0" y="0"/>
                          <a:ext cx="190919" cy="20096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B1FE9" id="Oval 1" o:spid="_x0000_s1026" style="position:absolute;margin-left:185.95pt;margin-top:122.6pt;width:15.05pt;height:15.8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" filled="f" strokecolor="red" strokeweight="2pt"/>
            </w:pict>
          </mc:Fallback>
        </mc:AlternateContent>
      </w:r>
      <w:r w:rsidR="00076A5B">
        <w:rPr>
          <w:noProof/>
        </w:rPr>
        <mc:AlternateContent>
          <mc:Choice Requires="wps">
            <w:drawing>
              <wp:anchor distT="0" distB="0" distL="114300" distR="114300" simplePos="0" relativeHeight="251939840" behindDoc="0" locked="0" layoutInCell="1" allowOverlap="1" wp14:anchorId="10FFCD30" wp14:editId="5A8E34CF">
                <wp:simplePos x="0" y="0"/>
                <wp:positionH relativeFrom="column">
                  <wp:posOffset>2361362</wp:posOffset>
                </wp:positionH>
                <wp:positionV relativeFrom="paragraph">
                  <wp:posOffset>1357288</wp:posOffset>
                </wp:positionV>
                <wp:extent cx="190919" cy="200967"/>
                <wp:effectExtent l="0" t="0" r="19050" b="27940"/>
                <wp:wrapNone/>
                <wp:docPr id="970879737" name="Oval 1"/>
                <wp:cNvGraphicFramePr/>
                <a:graphic xmlns:a="http://schemas.openxmlformats.org/drawingml/2006/main">
                  <a:graphicData uri="http://schemas.microsoft.com/office/word/2010/wordprocessingShape">
                    <wps:wsp>
                      <wps:cNvSpPr/>
                      <wps:spPr>
                        <a:xfrm>
                          <a:off x="0" y="0"/>
                          <a:ext cx="190919" cy="20096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6837DE" id="Oval 1" o:spid="_x0000_s1026" style="position:absolute;margin-left:185.95pt;margin-top:106.85pt;width:15.05pt;height:15.8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" filled="f" strokecolor="red" strokeweight="2pt"/>
            </w:pict>
          </mc:Fallback>
        </mc:AlternateContent>
      </w:r>
      <w:r w:rsidR="00076A5B">
        <w:rPr>
          <w:noProof/>
        </w:rPr>
        <mc:AlternateContent>
          <mc:Choice Requires="wps">
            <w:drawing>
              <wp:anchor distT="0" distB="0" distL="114300" distR="114300" simplePos="0" relativeHeight="251937792" behindDoc="0" locked="0" layoutInCell="1" allowOverlap="1" wp14:anchorId="27102467" wp14:editId="521B210E">
                <wp:simplePos x="0" y="0"/>
                <wp:positionH relativeFrom="column">
                  <wp:posOffset>2803490</wp:posOffset>
                </wp:positionH>
                <wp:positionV relativeFrom="paragraph">
                  <wp:posOffset>1698172</wp:posOffset>
                </wp:positionV>
                <wp:extent cx="190919" cy="200967"/>
                <wp:effectExtent l="0" t="0" r="19050" b="27940"/>
                <wp:wrapNone/>
                <wp:docPr id="958338837" name="Oval 1"/>
                <wp:cNvGraphicFramePr/>
                <a:graphic xmlns:a="http://schemas.openxmlformats.org/drawingml/2006/main">
                  <a:graphicData uri="http://schemas.microsoft.com/office/word/2010/wordprocessingShape">
                    <wps:wsp>
                      <wps:cNvSpPr/>
                      <wps:spPr>
                        <a:xfrm>
                          <a:off x="0" y="0"/>
                          <a:ext cx="190919" cy="20096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7AE28" id="Oval 1" o:spid="_x0000_s1026" style="position:absolute;margin-left:220.75pt;margin-top:133.7pt;width:15.05pt;height:15.8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" filled="f" strokecolor="red" strokeweight="2pt"/>
            </w:pict>
          </mc:Fallback>
        </mc:AlternateContent>
      </w:r>
      <w:r w:rsidR="00076A5B">
        <w:rPr>
          <w:noProof/>
        </w:rPr>
        <mc:AlternateContent>
          <mc:Choice Requires="wps">
            <w:drawing>
              <wp:anchor distT="0" distB="0" distL="114300" distR="114300" simplePos="0" relativeHeight="251935744" behindDoc="0" locked="0" layoutInCell="1" allowOverlap="1" wp14:anchorId="22807002" wp14:editId="0A90652E">
                <wp:simplePos x="0" y="0"/>
                <wp:positionH relativeFrom="column">
                  <wp:posOffset>2803490</wp:posOffset>
                </wp:positionH>
                <wp:positionV relativeFrom="paragraph">
                  <wp:posOffset>2019405</wp:posOffset>
                </wp:positionV>
                <wp:extent cx="190919" cy="200967"/>
                <wp:effectExtent l="0" t="0" r="19050" b="27940"/>
                <wp:wrapNone/>
                <wp:docPr id="17956166" name="Oval 1"/>
                <wp:cNvGraphicFramePr/>
                <a:graphic xmlns:a="http://schemas.openxmlformats.org/drawingml/2006/main">
                  <a:graphicData uri="http://schemas.microsoft.com/office/word/2010/wordprocessingShape">
                    <wps:wsp>
                      <wps:cNvSpPr/>
                      <wps:spPr>
                        <a:xfrm>
                          <a:off x="0" y="0"/>
                          <a:ext cx="190919" cy="20096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61F41D" id="Oval 1" o:spid="_x0000_s1026" style="position:absolute;margin-left:220.75pt;margin-top:159pt;width:15.05pt;height:15.8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" filled="f" strokecolor="red" strokeweight="2pt"/>
            </w:pict>
          </mc:Fallback>
        </mc:AlternateContent>
      </w:r>
      <w:r w:rsidR="00557529">
        <w:rPr>
          <w:noProof/>
        </w:rPr>
        <w:drawing>
          <wp:inline distT="0" distB="0" distL="0" distR="0" wp14:anchorId="1168ABD4" wp14:editId="3A84363B">
            <wp:extent cx="5943600" cy="2971800"/>
            <wp:effectExtent l="0" t="0" r="0" b="0"/>
            <wp:docPr id="39030003" name="Picture 1"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003" name="Picture 1" descr="An aerial view of a city&#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A101D6C" w14:textId="0E5D25F4" w:rsidR="00557529" w:rsidRDefault="00557529" w:rsidP="00697AEA">
      <w:pPr>
        <w:pStyle w:val="Heading2Paragraph"/>
        <w:rPr>
          <w:rFonts w:ascii="Segoe UI" w:hAnsi="Segoe UI"/>
        </w:rPr>
      </w:pPr>
    </w:p>
    <w:p w14:paraId="71AB422C" w14:textId="7C89426B" w:rsidR="00557529" w:rsidRDefault="00557529" w:rsidP="00697AEA">
      <w:pPr>
        <w:pStyle w:val="Heading2Paragraph"/>
        <w:rPr>
          <w:rFonts w:ascii="Segoe UI" w:hAnsi="Segoe UI"/>
        </w:rPr>
      </w:pPr>
    </w:p>
    <w:p w14:paraId="62EC27CE" w14:textId="77777777" w:rsidR="00557529" w:rsidRDefault="00557529" w:rsidP="00697AEA">
      <w:pPr>
        <w:pStyle w:val="Heading2Paragraph"/>
        <w:rPr>
          <w:rFonts w:ascii="Segoe UI" w:hAnsi="Segoe UI"/>
        </w:rPr>
      </w:pPr>
    </w:p>
    <w:p w14:paraId="03E8F211" w14:textId="77777777" w:rsidR="00557529" w:rsidRDefault="00557529" w:rsidP="00697AEA">
      <w:pPr>
        <w:pStyle w:val="Heading2Paragraph"/>
        <w:rPr>
          <w:rFonts w:ascii="Segoe UI" w:hAnsi="Segoe UI"/>
        </w:rPr>
      </w:pPr>
    </w:p>
    <w:p w14:paraId="1706F2D5" w14:textId="556A8D46" w:rsidR="00057694" w:rsidRDefault="00293661" w:rsidP="008F7BC3">
      <w:pPr>
        <w:pStyle w:val="Heading2"/>
        <w:ind w:left="720" w:hanging="720"/>
      </w:pPr>
      <w:bookmarkStart w:id="44" w:name="_Ref131076331"/>
      <w:bookmarkStart w:id="45" w:name="_Toc153873950"/>
      <w:bookmarkEnd w:id="36"/>
      <w:r>
        <w:t>Conduit</w:t>
      </w:r>
      <w:r w:rsidR="00E8283D">
        <w:t xml:space="preserve"> and Wiring</w:t>
      </w:r>
      <w:bookmarkEnd w:id="44"/>
      <w:bookmarkEnd w:id="45"/>
    </w:p>
    <w:p w14:paraId="009E9419" w14:textId="24C55071" w:rsidR="007432ED" w:rsidRPr="007A0D57" w:rsidRDefault="00EF3EB1" w:rsidP="00905DA4">
      <w:pPr>
        <w:pStyle w:val="Heading2Paragraph"/>
        <w:rPr>
          <w:sz w:val="22"/>
        </w:rPr>
      </w:pPr>
      <w:r w:rsidRPr="007A0D57">
        <w:rPr>
          <w:sz w:val="22"/>
        </w:rPr>
        <w:t xml:space="preserve">Conduit and wiring should be installed as per TM470 and TM471. </w:t>
      </w:r>
      <w:r w:rsidR="00DC0E63" w:rsidRPr="007A0D57">
        <w:rPr>
          <w:sz w:val="22"/>
        </w:rPr>
        <w:t>See chapter 5 for general information on verifying the proper size of conduit and wiring.</w:t>
      </w:r>
    </w:p>
    <w:p w14:paraId="17FF9D41" w14:textId="0DA8BBC8" w:rsidR="00DC0E63" w:rsidRDefault="00DC0E63" w:rsidP="00DC0E63">
      <w:pPr>
        <w:pStyle w:val="Heading3"/>
      </w:pPr>
      <w:bookmarkStart w:id="46" w:name="_Toc153873951"/>
      <w:r>
        <w:t>Service Cabinet to Controller Cabinet Wiring</w:t>
      </w:r>
      <w:bookmarkEnd w:id="46"/>
    </w:p>
    <w:p w14:paraId="5031B1EE" w14:textId="4C4AFAC0" w:rsidR="00886B15" w:rsidRPr="007A0D57" w:rsidRDefault="00220548" w:rsidP="003E6268">
      <w:pPr>
        <w:pStyle w:val="Heading2Paragraph"/>
        <w:rPr>
          <w:sz w:val="22"/>
        </w:rPr>
      </w:pPr>
      <w:r w:rsidRPr="007A0D57">
        <w:rPr>
          <w:sz w:val="22"/>
        </w:rPr>
        <w:t xml:space="preserve">The default standard wire used from the service cabinet to the controller cabinet is No. 6 AWG XHHW wire. However, voltage drop must be </w:t>
      </w:r>
      <w:r w:rsidR="007F3CFA" w:rsidRPr="007A0D57">
        <w:rPr>
          <w:sz w:val="22"/>
        </w:rPr>
        <w:t xml:space="preserve">verified </w:t>
      </w:r>
      <w:r w:rsidRPr="007A0D57">
        <w:rPr>
          <w:sz w:val="22"/>
        </w:rPr>
        <w:t>for long runs of wire.</w:t>
      </w:r>
    </w:p>
    <w:p w14:paraId="24E0426F" w14:textId="071378AC" w:rsidR="00047EB7" w:rsidRDefault="00047EB7" w:rsidP="00047EB7">
      <w:pPr>
        <w:pStyle w:val="Heading3"/>
      </w:pPr>
      <w:bookmarkStart w:id="47" w:name="_Toc153873952"/>
      <w:r>
        <w:t>Loop Wir</w:t>
      </w:r>
      <w:r w:rsidR="00AB09F0">
        <w:t>e</w:t>
      </w:r>
      <w:r>
        <w:t xml:space="preserve"> </w:t>
      </w:r>
      <w:r w:rsidR="00636ED8">
        <w:t>a</w:t>
      </w:r>
      <w:r>
        <w:t>nd Loop Feeder Cable</w:t>
      </w:r>
      <w:bookmarkEnd w:id="47"/>
    </w:p>
    <w:p w14:paraId="7E3899D8" w14:textId="73827572" w:rsidR="00636ED8" w:rsidRPr="007A0D57" w:rsidRDefault="00AB09F0" w:rsidP="00047EB7">
      <w:pPr>
        <w:spacing w:before="0"/>
      </w:pPr>
      <w:r w:rsidRPr="007A0D57">
        <w:t xml:space="preserve">Loop wire is used in the pavement, with a standard of 5 turns of wire as per DET4428. Five turns of wire is adequate to provide the necessary change in inductance for any loops placed closer than 645 feet from the controller cabinet (measured </w:t>
      </w:r>
      <w:proofErr w:type="gramStart"/>
      <w:r w:rsidRPr="007A0D57">
        <w:t>from the circular loop edge,</w:t>
      </w:r>
      <w:proofErr w:type="gramEnd"/>
      <w:r w:rsidRPr="007A0D57">
        <w:t xml:space="preserve"> to the wire entrance, </w:t>
      </w:r>
      <w:r w:rsidR="00543FD6" w:rsidRPr="007A0D57">
        <w:t>via the</w:t>
      </w:r>
      <w:r w:rsidRPr="007A0D57">
        <w:t xml:space="preserve"> </w:t>
      </w:r>
      <w:r w:rsidR="00636ED8" w:rsidRPr="007A0D57">
        <w:t xml:space="preserve">conduit to the </w:t>
      </w:r>
      <w:r w:rsidRPr="007A0D57">
        <w:t>controller cabinet</w:t>
      </w:r>
      <w:r w:rsidR="00543FD6" w:rsidRPr="007A0D57">
        <w:t xml:space="preserve">, </w:t>
      </w:r>
      <w:r w:rsidR="00636ED8" w:rsidRPr="007A0D57">
        <w:t>including slack wire</w:t>
      </w:r>
      <w:r w:rsidRPr="007A0D57">
        <w:t>), which should</w:t>
      </w:r>
      <w:r w:rsidR="00636ED8" w:rsidRPr="007A0D57">
        <w:t xml:space="preserve"> accommodate all ATR sites</w:t>
      </w:r>
      <w:r w:rsidRPr="007A0D57">
        <w:t>.</w:t>
      </w:r>
    </w:p>
    <w:p w14:paraId="2643A1D2" w14:textId="45573B5C" w:rsidR="00047EB7" w:rsidRPr="007A0D57" w:rsidRDefault="00047EB7" w:rsidP="00047EB7">
      <w:pPr>
        <w:spacing w:before="0"/>
      </w:pPr>
      <w:r w:rsidRPr="007A0D57">
        <w:t>Loop feeder cable is used to connect the loop wire (in the pavement) to the controller</w:t>
      </w:r>
      <w:r w:rsidR="00543FD6" w:rsidRPr="007A0D57">
        <w:t xml:space="preserve"> cabinet</w:t>
      </w:r>
      <w:r w:rsidRPr="007A0D57">
        <w:t>. It consists of a polyethylene jacketed shielded twisted pair of No. 14 AWG wire. A smaller gauge loop feeder cable (no. 18 AWG) is also an option for use in retro-fits when the existing conduit cannot accommodate the standard no. 14 AWG cable.</w:t>
      </w:r>
    </w:p>
    <w:p w14:paraId="0BA3B030" w14:textId="77777777" w:rsidR="00047EB7" w:rsidRPr="007A0D57" w:rsidRDefault="00047EB7" w:rsidP="00047EB7">
      <w:pPr>
        <w:spacing w:before="0"/>
      </w:pPr>
      <w:r w:rsidRPr="007A0D57">
        <w:t>All loop wire is spliced to a loop feeder cable in the junction box (not in the sand pocket). Loop feeder cables are continuous from the junction box all the way to the controller cabinet.</w:t>
      </w:r>
    </w:p>
    <w:p w14:paraId="5A4B07DE" w14:textId="0C3A78BC" w:rsidR="00636ED8" w:rsidRDefault="00636ED8" w:rsidP="00636ED8">
      <w:pPr>
        <w:pStyle w:val="Heading3"/>
      </w:pPr>
      <w:bookmarkStart w:id="48" w:name="_Ref134608080"/>
      <w:bookmarkStart w:id="49" w:name="_Toc153873953"/>
      <w:r>
        <w:t>Piezo Cable</w:t>
      </w:r>
      <w:bookmarkEnd w:id="48"/>
      <w:bookmarkEnd w:id="49"/>
    </w:p>
    <w:p w14:paraId="79C2F5A8" w14:textId="0BF73148" w:rsidR="00F71267" w:rsidRPr="007A0D57" w:rsidRDefault="00636ED8" w:rsidP="00047EB7">
      <w:pPr>
        <w:spacing w:before="0"/>
      </w:pPr>
      <w:r w:rsidRPr="007A0D57">
        <w:t xml:space="preserve">Piezo </w:t>
      </w:r>
      <w:r w:rsidR="00B5362D" w:rsidRPr="007A0D57">
        <w:t>sensors come from the manufacturer with the</w:t>
      </w:r>
      <w:r w:rsidR="001C1385" w:rsidRPr="007A0D57">
        <w:t xml:space="preserve"> </w:t>
      </w:r>
      <w:r w:rsidR="00B5362D" w:rsidRPr="007A0D57">
        <w:t>cable (passive signal cable) already connected as splices are not recommended and should be avoided when possible. The standard</w:t>
      </w:r>
      <w:r w:rsidRPr="007A0D57">
        <w:t xml:space="preserve"> </w:t>
      </w:r>
      <w:r w:rsidR="00B35831">
        <w:t xml:space="preserve">piezo </w:t>
      </w:r>
      <w:r w:rsidRPr="007A0D57">
        <w:t xml:space="preserve">cable </w:t>
      </w:r>
      <w:r w:rsidR="00B5362D" w:rsidRPr="007A0D57">
        <w:t xml:space="preserve">lengths available are 100, </w:t>
      </w:r>
      <w:r w:rsidR="000512BC" w:rsidRPr="007A0D57">
        <w:t>150, 200, 250</w:t>
      </w:r>
      <w:r w:rsidR="00B5362D" w:rsidRPr="007A0D57">
        <w:t xml:space="preserve"> or 300 feet.</w:t>
      </w:r>
      <w:r w:rsidR="000512BC" w:rsidRPr="007A0D57">
        <w:t xml:space="preserve"> </w:t>
      </w:r>
      <w:r w:rsidR="00F021F1" w:rsidRPr="007A0D57">
        <w:t>If the required length will exceed 300 feet (including the required slack as per TM470), contact the manufacture to determine the best solution. The contractor will field verify correct length to install</w:t>
      </w:r>
      <w:r w:rsidR="000512BC" w:rsidRPr="007A0D57">
        <w:t>.</w:t>
      </w:r>
    </w:p>
    <w:p w14:paraId="07EF5987" w14:textId="252A56D9" w:rsidR="00B5362D" w:rsidRPr="007A0D57" w:rsidRDefault="00B5362D" w:rsidP="00047EB7">
      <w:pPr>
        <w:spacing w:before="0"/>
      </w:pPr>
      <w:r w:rsidRPr="007A0D57">
        <w:t xml:space="preserve">The piezo cable is an </w:t>
      </w:r>
      <w:r w:rsidR="00F71267" w:rsidRPr="007A0D57">
        <w:t>RG</w:t>
      </w:r>
      <w:r w:rsidR="000512BC" w:rsidRPr="007A0D57">
        <w:t>-</w:t>
      </w:r>
      <w:r w:rsidR="00F71267" w:rsidRPr="007A0D57">
        <w:t xml:space="preserve">58 </w:t>
      </w:r>
      <w:r w:rsidR="00D55CE1" w:rsidRPr="007A0D57">
        <w:t>coaxial cable</w:t>
      </w:r>
      <w:r w:rsidR="00F71267" w:rsidRPr="007A0D57">
        <w:t xml:space="preserve"> with a</w:t>
      </w:r>
      <w:r w:rsidR="00B35831">
        <w:t>n</w:t>
      </w:r>
      <w:r w:rsidR="00F71267" w:rsidRPr="007A0D57">
        <w:t xml:space="preserve"> underground/direct burial rated outer jacket. The OD of the cable is 0.187</w:t>
      </w:r>
      <w:r w:rsidR="00FF2578">
        <w:t xml:space="preserve"> inches</w:t>
      </w:r>
      <w:r w:rsidR="00F71267" w:rsidRPr="007A0D57">
        <w:t>.</w:t>
      </w:r>
    </w:p>
    <w:p w14:paraId="0E437CB5" w14:textId="6695CDE8" w:rsidR="00FE23DE" w:rsidRPr="007A0D57" w:rsidRDefault="00FE23DE" w:rsidP="00047EB7">
      <w:pPr>
        <w:spacing w:before="0"/>
      </w:pPr>
      <w:r w:rsidRPr="007A0D57">
        <w:t xml:space="preserve">The piezo cable is terminated in the controller cabinet via a connector box with BNC connections. See </w:t>
      </w:r>
      <w:r w:rsidRPr="007A0D57">
        <w:fldChar w:fldCharType="begin"/>
      </w:r>
      <w:r w:rsidRPr="007A0D57">
        <w:instrText xml:space="preserve"> REF _Ref134541517 \h </w:instrText>
      </w:r>
      <w:r w:rsidR="007A0D57">
        <w:instrText xml:space="preserve"> \* MERGEFORMAT </w:instrText>
      </w:r>
      <w:r w:rsidRPr="007A0D57">
        <w:fldChar w:fldCharType="separate"/>
      </w:r>
      <w:r w:rsidR="00FA280F">
        <w:t xml:space="preserve">Figure </w:t>
      </w:r>
      <w:r w:rsidR="00FA280F">
        <w:rPr>
          <w:noProof/>
        </w:rPr>
        <w:t>25</w:t>
      </w:r>
      <w:r w:rsidR="00FA280F">
        <w:rPr>
          <w:noProof/>
        </w:rPr>
        <w:noBreakHyphen/>
        <w:t>13</w:t>
      </w:r>
      <w:r w:rsidRPr="007A0D57">
        <w:fldChar w:fldCharType="end"/>
      </w:r>
      <w:r w:rsidRPr="007A0D57">
        <w:t>.</w:t>
      </w:r>
    </w:p>
    <w:p w14:paraId="21971123" w14:textId="074EA013" w:rsidR="00FE23DE" w:rsidRDefault="00FE23DE" w:rsidP="00FE23DE">
      <w:pPr>
        <w:pStyle w:val="Caption"/>
        <w:keepNext/>
      </w:pPr>
      <w:bookmarkStart w:id="50" w:name="_Ref134541517"/>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13</w:t>
      </w:r>
      <w:r w:rsidR="00FA280F">
        <w:rPr>
          <w:noProof/>
        </w:rPr>
        <w:fldChar w:fldCharType="end"/>
      </w:r>
      <w:bookmarkEnd w:id="50"/>
      <w:r>
        <w:t xml:space="preserve"> | Piezo Cable Connection </w:t>
      </w:r>
      <w:r w:rsidR="00E86957">
        <w:t>i</w:t>
      </w:r>
      <w:r>
        <w:t xml:space="preserve">n Controller Cabinet– Connector Box </w:t>
      </w:r>
      <w:r w:rsidR="00E86957">
        <w:t>w</w:t>
      </w:r>
      <w:r>
        <w:t>ith BNC</w:t>
      </w:r>
    </w:p>
    <w:p w14:paraId="2A1D8951" w14:textId="6755A3EB" w:rsidR="00FE23DE" w:rsidRDefault="00FE23DE" w:rsidP="00047EB7">
      <w:pPr>
        <w:spacing w:before="0"/>
        <w:rPr>
          <w:sz w:val="24"/>
          <w:szCs w:val="24"/>
        </w:rPr>
      </w:pPr>
      <w:r>
        <w:rPr>
          <w:noProof/>
        </w:rPr>
        <mc:AlternateContent>
          <mc:Choice Requires="wps">
            <w:drawing>
              <wp:anchor distT="0" distB="0" distL="114300" distR="114300" simplePos="0" relativeHeight="251838464" behindDoc="0" locked="0" layoutInCell="1" allowOverlap="1" wp14:anchorId="5B7E6907" wp14:editId="4EA20056">
                <wp:simplePos x="0" y="0"/>
                <wp:positionH relativeFrom="column">
                  <wp:posOffset>2823587</wp:posOffset>
                </wp:positionH>
                <wp:positionV relativeFrom="paragraph">
                  <wp:posOffset>4011225</wp:posOffset>
                </wp:positionV>
                <wp:extent cx="1184275" cy="351155"/>
                <wp:effectExtent l="0" t="571500" r="15875" b="10795"/>
                <wp:wrapNone/>
                <wp:docPr id="32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351155"/>
                        </a:xfrm>
                        <a:prstGeom prst="wedgeRoundRectCallout">
                          <a:avLst>
                            <a:gd name="adj1" fmla="val -33514"/>
                            <a:gd name="adj2" fmla="val -207344"/>
                            <a:gd name="adj3" fmla="val 16667"/>
                          </a:avLst>
                        </a:prstGeom>
                        <a:solidFill>
                          <a:srgbClr val="FFFF00">
                            <a:alpha val="92000"/>
                          </a:srgbClr>
                        </a:solidFill>
                        <a:ln w="9525" algn="ctr">
                          <a:solidFill>
                            <a:sysClr val="windowText" lastClr="000000"/>
                          </a:solidFill>
                          <a:miter lim="800000"/>
                          <a:headEnd/>
                          <a:tailEnd/>
                        </a:ln>
                      </wps:spPr>
                      <wps:txbx>
                        <w:txbxContent>
                          <w:p w14:paraId="29FAB715" w14:textId="375D7D8D" w:rsidR="00FE23DE" w:rsidRPr="00561431" w:rsidRDefault="00FE23DE" w:rsidP="00FE23DE">
                            <w:pPr>
                              <w:rPr>
                                <w:color w:val="000000"/>
                              </w:rPr>
                            </w:pPr>
                            <w:r>
                              <w:rPr>
                                <w:color w:val="000000"/>
                              </w:rPr>
                              <w:t>BNC connector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E6907" id="_x0000_s1065" type="#_x0000_t62" style="position:absolute;margin-left:222.35pt;margin-top:315.85pt;width:93.25pt;height:2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" adj="3561,-33986" fillcolor="yellow" strokecolor="windowText">
                <v:fill opacity="60395f"/>
                <v:textbox inset=",0,,0">
                  <w:txbxContent>
                    <w:p w14:paraId="29FAB715" w14:textId="375D7D8D" w:rsidR="00FE23DE" w:rsidRPr="00561431" w:rsidRDefault="00FE23DE" w:rsidP="00FE23DE">
                      <w:pPr>
                        <w:rPr>
                          <w:color w:val="000000"/>
                        </w:rPr>
                      </w:pPr>
                      <w:r>
                        <w:rPr>
                          <w:color w:val="000000"/>
                        </w:rPr>
                        <w:t>BNC connector</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FEB6481" wp14:editId="1EA67AB1">
                <wp:simplePos x="0" y="0"/>
                <wp:positionH relativeFrom="column">
                  <wp:posOffset>1125415</wp:posOffset>
                </wp:positionH>
                <wp:positionV relativeFrom="paragraph">
                  <wp:posOffset>174011</wp:posOffset>
                </wp:positionV>
                <wp:extent cx="934085" cy="572135"/>
                <wp:effectExtent l="0" t="0" r="37465" b="666115"/>
                <wp:wrapNone/>
                <wp:docPr id="32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572135"/>
                        </a:xfrm>
                        <a:prstGeom prst="wedgeRoundRectCallout">
                          <a:avLst>
                            <a:gd name="adj1" fmla="val 49232"/>
                            <a:gd name="adj2" fmla="val 153469"/>
                            <a:gd name="adj3" fmla="val 16667"/>
                          </a:avLst>
                        </a:prstGeom>
                        <a:solidFill>
                          <a:srgbClr val="FFFF00">
                            <a:alpha val="92000"/>
                          </a:srgbClr>
                        </a:solidFill>
                        <a:ln w="9525" algn="ctr">
                          <a:solidFill>
                            <a:sysClr val="windowText" lastClr="000000"/>
                          </a:solidFill>
                          <a:miter lim="800000"/>
                          <a:headEnd/>
                          <a:tailEnd/>
                        </a:ln>
                      </wps:spPr>
                      <wps:txbx>
                        <w:txbxContent>
                          <w:p w14:paraId="742974AC" w14:textId="73BD881A" w:rsidR="00FE23DE" w:rsidRPr="00561431" w:rsidRDefault="00FE23DE" w:rsidP="00FE23DE">
                            <w:pPr>
                              <w:rPr>
                                <w:color w:val="000000"/>
                              </w:rPr>
                            </w:pPr>
                            <w:r>
                              <w:rPr>
                                <w:color w:val="000000"/>
                              </w:rPr>
                              <w:t>Cables to controller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B6481" id="_x0000_s1066" type="#_x0000_t62" style="position:absolute;margin-left:88.6pt;margin-top:13.7pt;width:73.55pt;height:4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" adj="21434,43949" fillcolor="yellow" strokecolor="windowText">
                <v:fill opacity="60395f"/>
                <v:textbox inset=",0,,0">
                  <w:txbxContent>
                    <w:p w14:paraId="742974AC" w14:textId="73BD881A" w:rsidR="00FE23DE" w:rsidRPr="00561431" w:rsidRDefault="00FE23DE" w:rsidP="00FE23DE">
                      <w:pPr>
                        <w:rPr>
                          <w:color w:val="000000"/>
                        </w:rPr>
                      </w:pPr>
                      <w:r>
                        <w:rPr>
                          <w:color w:val="000000"/>
                        </w:rPr>
                        <w:t>Cables to controller</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6699200F" wp14:editId="45721391">
                <wp:simplePos x="0" y="0"/>
                <wp:positionH relativeFrom="column">
                  <wp:posOffset>3295859</wp:posOffset>
                </wp:positionH>
                <wp:positionV relativeFrom="paragraph">
                  <wp:posOffset>2183681</wp:posOffset>
                </wp:positionV>
                <wp:extent cx="954405" cy="542290"/>
                <wp:effectExtent l="533400" t="0" r="17145" b="10160"/>
                <wp:wrapNone/>
                <wp:docPr id="32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542290"/>
                        </a:xfrm>
                        <a:prstGeom prst="wedgeRoundRectCallout">
                          <a:avLst>
                            <a:gd name="adj1" fmla="val -102241"/>
                            <a:gd name="adj2" fmla="val 24439"/>
                            <a:gd name="adj3" fmla="val 16667"/>
                          </a:avLst>
                        </a:prstGeom>
                        <a:solidFill>
                          <a:srgbClr val="FFFF00">
                            <a:alpha val="92000"/>
                          </a:srgbClr>
                        </a:solidFill>
                        <a:ln w="9525" algn="ctr">
                          <a:solidFill>
                            <a:sysClr val="windowText" lastClr="000000"/>
                          </a:solidFill>
                          <a:miter lim="800000"/>
                          <a:headEnd/>
                          <a:tailEnd/>
                        </a:ln>
                      </wps:spPr>
                      <wps:txbx>
                        <w:txbxContent>
                          <w:p w14:paraId="3A552AFC" w14:textId="1BCEAC58" w:rsidR="00FE23DE" w:rsidRPr="00561431" w:rsidRDefault="00FE23DE" w:rsidP="00FE23DE">
                            <w:pPr>
                              <w:rPr>
                                <w:color w:val="000000"/>
                              </w:rPr>
                            </w:pPr>
                            <w:r>
                              <w:rPr>
                                <w:color w:val="000000"/>
                              </w:rPr>
                              <w:t>Connector Box</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9200F" id="_x0000_s1067" type="#_x0000_t62" style="position:absolute;margin-left:259.5pt;margin-top:171.95pt;width:75.15pt;height:4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" adj="-11284,16079" fillcolor="yellow" strokecolor="windowText">
                <v:fill opacity="60395f"/>
                <v:textbox inset=",0,,0">
                  <w:txbxContent>
                    <w:p w14:paraId="3A552AFC" w14:textId="1BCEAC58" w:rsidR="00FE23DE" w:rsidRPr="00561431" w:rsidRDefault="00FE23DE" w:rsidP="00FE23DE">
                      <w:pPr>
                        <w:rPr>
                          <w:color w:val="000000"/>
                        </w:rPr>
                      </w:pPr>
                      <w:r>
                        <w:rPr>
                          <w:color w:val="000000"/>
                        </w:rPr>
                        <w:t>Connector Box</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767E6BF7" wp14:editId="779018B0">
                <wp:simplePos x="0" y="0"/>
                <wp:positionH relativeFrom="column">
                  <wp:posOffset>3667858</wp:posOffset>
                </wp:positionH>
                <wp:positionV relativeFrom="paragraph">
                  <wp:posOffset>103672</wp:posOffset>
                </wp:positionV>
                <wp:extent cx="2159635" cy="351155"/>
                <wp:effectExtent l="0" t="0" r="12065" b="353695"/>
                <wp:wrapNone/>
                <wp:docPr id="32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351155"/>
                        </a:xfrm>
                        <a:prstGeom prst="wedgeRoundRectCallout">
                          <a:avLst>
                            <a:gd name="adj1" fmla="val -43282"/>
                            <a:gd name="adj2" fmla="val 141175"/>
                            <a:gd name="adj3" fmla="val 16667"/>
                          </a:avLst>
                        </a:prstGeom>
                        <a:solidFill>
                          <a:srgbClr val="FFFF00">
                            <a:alpha val="92000"/>
                          </a:srgbClr>
                        </a:solidFill>
                        <a:ln w="9525" algn="ctr">
                          <a:solidFill>
                            <a:sysClr val="windowText" lastClr="000000"/>
                          </a:solidFill>
                          <a:miter lim="800000"/>
                          <a:headEnd/>
                          <a:tailEnd/>
                        </a:ln>
                      </wps:spPr>
                      <wps:txbx>
                        <w:txbxContent>
                          <w:p w14:paraId="1B53800E" w14:textId="75DB072D" w:rsidR="00FE23DE" w:rsidRPr="00561431" w:rsidRDefault="00FE23DE" w:rsidP="00FE23DE">
                            <w:pPr>
                              <w:rPr>
                                <w:color w:val="000000"/>
                              </w:rPr>
                            </w:pPr>
                            <w:r>
                              <w:rPr>
                                <w:color w:val="000000"/>
                              </w:rPr>
                              <w:t>Piezo Cable (from the field)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E6BF7" id="_x0000_s1068" type="#_x0000_t62" style="position:absolute;margin-left:288.8pt;margin-top:8.15pt;width:170.05pt;height:27.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" adj="1451,41294" fillcolor="yellow" strokecolor="windowText">
                <v:fill opacity="60395f"/>
                <v:textbox inset=",0,,0">
                  <w:txbxContent>
                    <w:p w14:paraId="1B53800E" w14:textId="75DB072D" w:rsidR="00FE23DE" w:rsidRPr="00561431" w:rsidRDefault="00FE23DE" w:rsidP="00FE23DE">
                      <w:pPr>
                        <w:rPr>
                          <w:color w:val="000000"/>
                        </w:rPr>
                      </w:pPr>
                      <w:r>
                        <w:rPr>
                          <w:color w:val="000000"/>
                        </w:rPr>
                        <w:t>Piezo Cable (from the field)</w:t>
                      </w:r>
                    </w:p>
                  </w:txbxContent>
                </v:textbox>
              </v:shape>
            </w:pict>
          </mc:Fallback>
        </mc:AlternateContent>
      </w:r>
      <w:r>
        <w:rPr>
          <w:noProof/>
        </w:rPr>
        <w:drawing>
          <wp:inline distT="0" distB="0" distL="0" distR="0" wp14:anchorId="66FB80AF" wp14:editId="6A9473C6">
            <wp:extent cx="5943600" cy="4457700"/>
            <wp:effectExtent l="0" t="0" r="0" b="0"/>
            <wp:docPr id="60" name="Picture 60" descr="A picture containing indoor, electronics,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indoor, electronics, connect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14D089" w14:textId="1B32FDE8" w:rsidR="000512BC" w:rsidRPr="007A0D57" w:rsidRDefault="000512BC" w:rsidP="00047EB7">
      <w:pPr>
        <w:spacing w:before="0"/>
      </w:pPr>
      <w:r w:rsidRPr="007A0D57">
        <w:t xml:space="preserve">If a splice </w:t>
      </w:r>
      <w:r w:rsidR="0052212E" w:rsidRPr="007A0D57">
        <w:t>cannot be avoided</w:t>
      </w:r>
      <w:r w:rsidRPr="007A0D57">
        <w:t>, it will be done in the junction box (not the sand pocket) and it should be done according to the manufacturer’s recommendations:</w:t>
      </w:r>
    </w:p>
    <w:p w14:paraId="45859CD9" w14:textId="1596E263" w:rsidR="000512BC" w:rsidRPr="007A0D57" w:rsidRDefault="000512BC" w:rsidP="000512BC">
      <w:pPr>
        <w:pStyle w:val="ListParagraph"/>
        <w:numPr>
          <w:ilvl w:val="0"/>
          <w:numId w:val="28"/>
        </w:numPr>
        <w:spacing w:before="0"/>
      </w:pPr>
      <w:r w:rsidRPr="007A0D57">
        <w:t>The cable that is spliced to the cable attached to the piezo sensor should be the same cable as that supplied with the piezo sensor.</w:t>
      </w:r>
    </w:p>
    <w:p w14:paraId="0C260930" w14:textId="6BD47A31" w:rsidR="00636ED8" w:rsidRPr="007A0D57" w:rsidRDefault="000512BC" w:rsidP="000512BC">
      <w:pPr>
        <w:pStyle w:val="ListParagraph"/>
        <w:numPr>
          <w:ilvl w:val="0"/>
          <w:numId w:val="28"/>
        </w:numPr>
        <w:spacing w:before="0"/>
      </w:pPr>
      <w:r w:rsidRPr="007A0D57">
        <w:t>S</w:t>
      </w:r>
      <w:r w:rsidR="00F0794C" w:rsidRPr="007A0D57">
        <w:t xml:space="preserve">ealing </w:t>
      </w:r>
      <w:r w:rsidR="001B7382">
        <w:t xml:space="preserve">should be done </w:t>
      </w:r>
      <w:r w:rsidR="00F0794C" w:rsidRPr="007A0D57">
        <w:t>with an electrical sealing resin, such as 3M Scotchcast 2130. It is recommended that a splice kit such as a 3M 82-F1 Inline Splice Kit be used to provide the form for the sealing resin.</w:t>
      </w:r>
    </w:p>
    <w:p w14:paraId="154B2CB9" w14:textId="24DCC585" w:rsidR="00737FDF" w:rsidRPr="007A0D57" w:rsidRDefault="00737FDF">
      <w:pPr>
        <w:spacing w:before="0" w:after="0"/>
      </w:pPr>
      <w:r w:rsidRPr="007A0D57">
        <w:t xml:space="preserve">Piezo cable splices should be shown in the plans via the loop/piezo wiring diagram. See section </w:t>
      </w:r>
      <w:r w:rsidRPr="007A0D57">
        <w:fldChar w:fldCharType="begin"/>
      </w:r>
      <w:r w:rsidRPr="007A0D57">
        <w:instrText xml:space="preserve"> REF _Ref134025996 \r \h </w:instrText>
      </w:r>
      <w:r w:rsidR="007A0D57">
        <w:instrText xml:space="preserve"> \* MERGEFORMAT </w:instrText>
      </w:r>
      <w:r w:rsidRPr="007A0D57">
        <w:fldChar w:fldCharType="separate"/>
      </w:r>
      <w:r w:rsidR="00FA280F">
        <w:t>25.4.3</w:t>
      </w:r>
      <w:r w:rsidRPr="007A0D57">
        <w:fldChar w:fldCharType="end"/>
      </w:r>
      <w:r w:rsidRPr="007A0D57">
        <w:t xml:space="preserve"> for example.</w:t>
      </w:r>
    </w:p>
    <w:p w14:paraId="1AACD732" w14:textId="2AEB05D3" w:rsidR="00FE23DE" w:rsidRDefault="00FE23DE">
      <w:pPr>
        <w:spacing w:before="0" w:after="0"/>
        <w:rPr>
          <w:rFonts w:ascii="Franklin Gothic Demi Cond" w:eastAsiaTheme="majorEastAsia" w:hAnsi="Franklin Gothic Demi Cond" w:cstheme="majorBidi"/>
          <w:color w:val="1C355E"/>
          <w:sz w:val="44"/>
          <w:szCs w:val="24"/>
        </w:rPr>
      </w:pPr>
      <w:r>
        <w:br w:type="page"/>
      </w:r>
    </w:p>
    <w:p w14:paraId="4752AC4D" w14:textId="37F3AFD2" w:rsidR="00DC0E63" w:rsidRDefault="00DC0E63" w:rsidP="00DC0E63">
      <w:pPr>
        <w:pStyle w:val="Heading3"/>
      </w:pPr>
      <w:bookmarkStart w:id="51" w:name="_Toc153873954"/>
      <w:r>
        <w:t>Conduit</w:t>
      </w:r>
      <w:bookmarkEnd w:id="51"/>
    </w:p>
    <w:p w14:paraId="21AACC13" w14:textId="38D8EDA3" w:rsidR="00047EB7" w:rsidRPr="007A0D57" w:rsidRDefault="00D36DF8" w:rsidP="00047EB7">
      <w:pPr>
        <w:spacing w:before="0"/>
      </w:pPr>
      <w:r w:rsidRPr="007A0D57">
        <w:t>The conduit requirements stated in chapter 5 apply to ATR installations</w:t>
      </w:r>
      <w:r w:rsidR="00047EB7" w:rsidRPr="007A0D57">
        <w:t xml:space="preserve">. </w:t>
      </w:r>
      <w:r w:rsidRPr="007A0D57">
        <w:t>The TSM unit may request larger than the minimum conduit size depending on site-specifics and future needs</w:t>
      </w:r>
      <w:r w:rsidR="00047EB7" w:rsidRPr="007A0D57">
        <w:t xml:space="preserve">. </w:t>
      </w:r>
      <w:r w:rsidR="00047EB7" w:rsidRPr="007A0D57">
        <w:fldChar w:fldCharType="begin"/>
      </w:r>
      <w:r w:rsidR="00047EB7" w:rsidRPr="007A0D57">
        <w:instrText xml:space="preserve"> REF _Ref134023299 \h </w:instrText>
      </w:r>
      <w:r w:rsidR="00FE2A5C" w:rsidRPr="007A0D57">
        <w:instrText xml:space="preserve"> \* MERGEFORMAT </w:instrText>
      </w:r>
      <w:r w:rsidR="00047EB7" w:rsidRPr="007A0D57">
        <w:fldChar w:fldCharType="separate"/>
      </w:r>
      <w:r w:rsidR="00FA280F">
        <w:t xml:space="preserve">Figure </w:t>
      </w:r>
      <w:r w:rsidR="00FA280F">
        <w:rPr>
          <w:noProof/>
        </w:rPr>
        <w:t>25</w:t>
      </w:r>
      <w:r w:rsidR="00FA280F">
        <w:rPr>
          <w:noProof/>
        </w:rPr>
        <w:noBreakHyphen/>
        <w:t>14</w:t>
      </w:r>
      <w:r w:rsidR="00047EB7" w:rsidRPr="007A0D57">
        <w:fldChar w:fldCharType="end"/>
      </w:r>
      <w:r w:rsidR="00047EB7" w:rsidRPr="007A0D57">
        <w:t xml:space="preserve"> shows the </w:t>
      </w:r>
      <w:r w:rsidR="00977FBC" w:rsidRPr="007A0D57">
        <w:t>ODOT minimum conduit sizes for the typical number of loop feeder cables and piezo cables installed</w:t>
      </w:r>
      <w:r w:rsidR="00047EB7" w:rsidRPr="007A0D57">
        <w:t>.</w:t>
      </w:r>
      <w:r w:rsidR="00977FBC" w:rsidRPr="007A0D57">
        <w:t xml:space="preserve"> If the project </w:t>
      </w:r>
      <w:r w:rsidR="00B57314" w:rsidRPr="007A0D57">
        <w:t xml:space="preserve">happens to </w:t>
      </w:r>
      <w:r w:rsidR="00977FBC" w:rsidRPr="007A0D57">
        <w:t>require</w:t>
      </w:r>
      <w:r w:rsidR="00B57314" w:rsidRPr="007A0D57">
        <w:t xml:space="preserve"> cables/wires not shown in</w:t>
      </w:r>
      <w:r w:rsidR="00977FBC" w:rsidRPr="007A0D57">
        <w:t xml:space="preserve"> </w:t>
      </w:r>
      <w:r w:rsidR="00977FBC" w:rsidRPr="007A0D57">
        <w:fldChar w:fldCharType="begin"/>
      </w:r>
      <w:r w:rsidR="00977FBC" w:rsidRPr="007A0D57">
        <w:instrText xml:space="preserve"> REF _Ref134023299 \h </w:instrText>
      </w:r>
      <w:r w:rsidR="00FE2A5C" w:rsidRPr="007A0D57">
        <w:instrText xml:space="preserve"> \* MERGEFORMAT </w:instrText>
      </w:r>
      <w:r w:rsidR="00977FBC" w:rsidRPr="007A0D57">
        <w:fldChar w:fldCharType="separate"/>
      </w:r>
      <w:r w:rsidR="00FA280F">
        <w:t xml:space="preserve">Figure </w:t>
      </w:r>
      <w:r w:rsidR="00FA280F">
        <w:rPr>
          <w:noProof/>
        </w:rPr>
        <w:t>25</w:t>
      </w:r>
      <w:r w:rsidR="00FA280F">
        <w:rPr>
          <w:noProof/>
        </w:rPr>
        <w:noBreakHyphen/>
        <w:t>14</w:t>
      </w:r>
      <w:r w:rsidR="00977FBC" w:rsidRPr="007A0D57">
        <w:fldChar w:fldCharType="end"/>
      </w:r>
      <w:r w:rsidR="00977FBC" w:rsidRPr="007A0D57">
        <w:t>,</w:t>
      </w:r>
      <w:r w:rsidRPr="007A0D57">
        <w:t xml:space="preserve"> </w:t>
      </w:r>
      <w:r w:rsidR="00977FBC" w:rsidRPr="007A0D57">
        <w:t>see chapter 5 for information on how to calculate the minimum conduit si</w:t>
      </w:r>
      <w:r w:rsidR="00B57314" w:rsidRPr="007A0D57">
        <w:t>ze</w:t>
      </w:r>
      <w:r w:rsidR="00977FBC" w:rsidRPr="007A0D57">
        <w:t>.</w:t>
      </w:r>
    </w:p>
    <w:p w14:paraId="3063B5F1" w14:textId="21327C92" w:rsidR="00047EB7" w:rsidRDefault="00047EB7" w:rsidP="00047EB7">
      <w:pPr>
        <w:pStyle w:val="Caption"/>
        <w:keepNext/>
      </w:pPr>
      <w:bookmarkStart w:id="52" w:name="_Ref134023299"/>
      <w:bookmarkStart w:id="53" w:name="_Hlk134541455"/>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14</w:t>
      </w:r>
      <w:r w:rsidR="00FA280F">
        <w:rPr>
          <w:noProof/>
        </w:rPr>
        <w:fldChar w:fldCharType="end"/>
      </w:r>
      <w:bookmarkEnd w:id="52"/>
      <w:r>
        <w:t xml:space="preserve"> | Loop Feeder</w:t>
      </w:r>
      <w:r w:rsidR="0085668D">
        <w:t xml:space="preserve"> Cable and Piezo Cable </w:t>
      </w:r>
      <w:r>
        <w:t xml:space="preserve">Allowed </w:t>
      </w:r>
      <w:r w:rsidR="00462533">
        <w:t>in</w:t>
      </w:r>
      <w:r>
        <w:t xml:space="preserve"> Conduit</w:t>
      </w:r>
    </w:p>
    <w:tbl>
      <w:tblPr>
        <w:tblStyle w:val="TableGrid"/>
        <w:tblW w:w="0" w:type="auto"/>
        <w:tblLook w:val="04A0" w:firstRow="1" w:lastRow="0" w:firstColumn="1" w:lastColumn="0" w:noHBand="0" w:noVBand="1"/>
      </w:tblPr>
      <w:tblGrid>
        <w:gridCol w:w="3505"/>
        <w:gridCol w:w="2430"/>
      </w:tblGrid>
      <w:tr w:rsidR="00977FBC" w14:paraId="4C930258" w14:textId="080EAC83" w:rsidTr="0052212E">
        <w:tc>
          <w:tcPr>
            <w:tcW w:w="3505" w:type="dxa"/>
            <w:shd w:val="clear" w:color="auto" w:fill="D9D9D9" w:themeFill="background1" w:themeFillShade="D9"/>
          </w:tcPr>
          <w:bookmarkEnd w:id="53"/>
          <w:p w14:paraId="7C47AB80" w14:textId="0CBA4779" w:rsidR="00977FBC" w:rsidRPr="00E3258D" w:rsidRDefault="00977FBC" w:rsidP="000676AB">
            <w:pPr>
              <w:spacing w:before="0"/>
              <w:rPr>
                <w:b/>
                <w:bCs/>
              </w:rPr>
            </w:pPr>
            <w:r>
              <w:rPr>
                <w:b/>
                <w:bCs/>
              </w:rPr>
              <w:t xml:space="preserve">Typical </w:t>
            </w:r>
            <w:r w:rsidRPr="00E3258D">
              <w:rPr>
                <w:b/>
                <w:bCs/>
              </w:rPr>
              <w:t>Number of Loop Feeder</w:t>
            </w:r>
            <w:r>
              <w:rPr>
                <w:b/>
                <w:bCs/>
              </w:rPr>
              <w:t xml:space="preserve"> Cable (“LF”) + Piezo Cable (“P”) in Conduit</w:t>
            </w:r>
          </w:p>
        </w:tc>
        <w:tc>
          <w:tcPr>
            <w:tcW w:w="2430" w:type="dxa"/>
            <w:shd w:val="clear" w:color="auto" w:fill="D9D9D9" w:themeFill="background1" w:themeFillShade="D9"/>
          </w:tcPr>
          <w:p w14:paraId="648B3C3E" w14:textId="685A30CF" w:rsidR="00977FBC" w:rsidRPr="00E3258D" w:rsidRDefault="00977FBC" w:rsidP="000676AB">
            <w:pPr>
              <w:spacing w:before="0"/>
              <w:rPr>
                <w:b/>
                <w:bCs/>
              </w:rPr>
            </w:pPr>
            <w:r>
              <w:rPr>
                <w:b/>
                <w:bCs/>
              </w:rPr>
              <w:t xml:space="preserve">ODOT </w:t>
            </w:r>
            <w:r w:rsidRPr="00E3258D">
              <w:rPr>
                <w:b/>
                <w:bCs/>
              </w:rPr>
              <w:t>Min. Conduit Size</w:t>
            </w:r>
            <w:r>
              <w:rPr>
                <w:b/>
                <w:bCs/>
              </w:rPr>
              <w:t xml:space="preserve"> (See Chapter 5)</w:t>
            </w:r>
          </w:p>
        </w:tc>
      </w:tr>
      <w:tr w:rsidR="00977FBC" w14:paraId="6A20A516" w14:textId="77777777" w:rsidTr="0052212E">
        <w:tc>
          <w:tcPr>
            <w:tcW w:w="3505" w:type="dxa"/>
          </w:tcPr>
          <w:p w14:paraId="051CDEAC" w14:textId="6C4D0FE2" w:rsidR="00977FBC" w:rsidRDefault="00977FBC" w:rsidP="000676AB">
            <w:pPr>
              <w:spacing w:before="0"/>
            </w:pPr>
            <w:r>
              <w:t>2 LF + 1 P</w:t>
            </w:r>
          </w:p>
        </w:tc>
        <w:tc>
          <w:tcPr>
            <w:tcW w:w="2430" w:type="dxa"/>
          </w:tcPr>
          <w:p w14:paraId="3F9715EC" w14:textId="3AE3DFAD" w:rsidR="00977FBC" w:rsidRDefault="00977FBC" w:rsidP="000676AB">
            <w:pPr>
              <w:spacing w:before="0"/>
            </w:pPr>
            <w:r>
              <w:t>1 ½“</w:t>
            </w:r>
          </w:p>
        </w:tc>
      </w:tr>
      <w:tr w:rsidR="00977FBC" w14:paraId="4073E33A" w14:textId="77777777" w:rsidTr="0052212E">
        <w:tc>
          <w:tcPr>
            <w:tcW w:w="3505" w:type="dxa"/>
          </w:tcPr>
          <w:p w14:paraId="1C3A9B30" w14:textId="3C186C2D" w:rsidR="00977FBC" w:rsidRDefault="00977FBC" w:rsidP="000676AB">
            <w:pPr>
              <w:spacing w:before="0"/>
            </w:pPr>
            <w:r>
              <w:t>4 LF + 2 P</w:t>
            </w:r>
          </w:p>
        </w:tc>
        <w:tc>
          <w:tcPr>
            <w:tcW w:w="2430" w:type="dxa"/>
          </w:tcPr>
          <w:p w14:paraId="0F60326B" w14:textId="5308CC29" w:rsidR="00977FBC" w:rsidRDefault="00977FBC" w:rsidP="000676AB">
            <w:pPr>
              <w:spacing w:before="0"/>
            </w:pPr>
            <w:r>
              <w:t>1 ½“</w:t>
            </w:r>
          </w:p>
        </w:tc>
      </w:tr>
      <w:tr w:rsidR="00977FBC" w14:paraId="6729EB43" w14:textId="77777777" w:rsidTr="0052212E">
        <w:tc>
          <w:tcPr>
            <w:tcW w:w="3505" w:type="dxa"/>
          </w:tcPr>
          <w:p w14:paraId="505C6C9D" w14:textId="4B01B070" w:rsidR="00977FBC" w:rsidRDefault="00977FBC" w:rsidP="000676AB">
            <w:pPr>
              <w:spacing w:before="0"/>
            </w:pPr>
            <w:r>
              <w:t>6 LF + 3 P</w:t>
            </w:r>
          </w:p>
        </w:tc>
        <w:tc>
          <w:tcPr>
            <w:tcW w:w="2430" w:type="dxa"/>
          </w:tcPr>
          <w:p w14:paraId="04BF9DA1" w14:textId="5318A67C" w:rsidR="00977FBC" w:rsidRDefault="00977FBC" w:rsidP="000676AB">
            <w:pPr>
              <w:spacing w:before="0"/>
            </w:pPr>
            <w:r>
              <w:t>2”</w:t>
            </w:r>
          </w:p>
        </w:tc>
      </w:tr>
      <w:tr w:rsidR="00977FBC" w14:paraId="2F5F43AA" w14:textId="77777777" w:rsidTr="0052212E">
        <w:tc>
          <w:tcPr>
            <w:tcW w:w="3505" w:type="dxa"/>
          </w:tcPr>
          <w:p w14:paraId="09A21711" w14:textId="0248F38B" w:rsidR="00977FBC" w:rsidRDefault="00977FBC" w:rsidP="000676AB">
            <w:pPr>
              <w:spacing w:before="0"/>
            </w:pPr>
            <w:r>
              <w:t>8 LF + 4 P</w:t>
            </w:r>
          </w:p>
        </w:tc>
        <w:tc>
          <w:tcPr>
            <w:tcW w:w="2430" w:type="dxa"/>
          </w:tcPr>
          <w:p w14:paraId="2A5B92DC" w14:textId="78ECC950" w:rsidR="00977FBC" w:rsidRDefault="00977FBC" w:rsidP="000676AB">
            <w:pPr>
              <w:spacing w:before="0"/>
            </w:pPr>
            <w:r>
              <w:t>2”</w:t>
            </w:r>
          </w:p>
        </w:tc>
      </w:tr>
      <w:tr w:rsidR="00977FBC" w14:paraId="7A9A65F8" w14:textId="77777777" w:rsidTr="0052212E">
        <w:tc>
          <w:tcPr>
            <w:tcW w:w="3505" w:type="dxa"/>
          </w:tcPr>
          <w:p w14:paraId="74B39756" w14:textId="60D20346" w:rsidR="00977FBC" w:rsidRDefault="00977FBC" w:rsidP="0085668D">
            <w:pPr>
              <w:spacing w:before="0"/>
            </w:pPr>
            <w:r>
              <w:t>10 LF + 5 P</w:t>
            </w:r>
          </w:p>
        </w:tc>
        <w:tc>
          <w:tcPr>
            <w:tcW w:w="2430" w:type="dxa"/>
          </w:tcPr>
          <w:p w14:paraId="28C1C27E" w14:textId="4FE0BE59" w:rsidR="00977FBC" w:rsidRDefault="00977FBC" w:rsidP="0085668D">
            <w:pPr>
              <w:spacing w:before="0"/>
            </w:pPr>
            <w:r>
              <w:t>2 ½“</w:t>
            </w:r>
          </w:p>
        </w:tc>
      </w:tr>
      <w:tr w:rsidR="00977FBC" w14:paraId="405D0AD5" w14:textId="77777777" w:rsidTr="0052212E">
        <w:tc>
          <w:tcPr>
            <w:tcW w:w="3505" w:type="dxa"/>
          </w:tcPr>
          <w:p w14:paraId="1046D0CF" w14:textId="07B5B449" w:rsidR="00977FBC" w:rsidRDefault="00977FBC" w:rsidP="0085668D">
            <w:pPr>
              <w:spacing w:before="0"/>
            </w:pPr>
            <w:r>
              <w:t>12 LF + 6 P</w:t>
            </w:r>
          </w:p>
        </w:tc>
        <w:tc>
          <w:tcPr>
            <w:tcW w:w="2430" w:type="dxa"/>
          </w:tcPr>
          <w:p w14:paraId="07C55677" w14:textId="4FB85AE8" w:rsidR="00977FBC" w:rsidRDefault="00977FBC" w:rsidP="0085668D">
            <w:pPr>
              <w:spacing w:before="0"/>
            </w:pPr>
            <w:r>
              <w:t>2 ½“</w:t>
            </w:r>
          </w:p>
        </w:tc>
      </w:tr>
      <w:tr w:rsidR="00977FBC" w14:paraId="17908CD5" w14:textId="77777777" w:rsidTr="0052212E">
        <w:tc>
          <w:tcPr>
            <w:tcW w:w="3505" w:type="dxa"/>
          </w:tcPr>
          <w:p w14:paraId="4C756006" w14:textId="55774FCC" w:rsidR="00977FBC" w:rsidRDefault="00977FBC" w:rsidP="0085668D">
            <w:pPr>
              <w:spacing w:before="0"/>
            </w:pPr>
            <w:r>
              <w:t>14 LF + 7 P</w:t>
            </w:r>
          </w:p>
        </w:tc>
        <w:tc>
          <w:tcPr>
            <w:tcW w:w="2430" w:type="dxa"/>
          </w:tcPr>
          <w:p w14:paraId="4DF1AD6E" w14:textId="07DD0312" w:rsidR="00977FBC" w:rsidRDefault="00977FBC" w:rsidP="0085668D">
            <w:pPr>
              <w:spacing w:before="0"/>
            </w:pPr>
            <w:r>
              <w:t>3”</w:t>
            </w:r>
          </w:p>
        </w:tc>
      </w:tr>
      <w:tr w:rsidR="00977FBC" w14:paraId="2E81E7FD" w14:textId="77777777" w:rsidTr="0052212E">
        <w:tc>
          <w:tcPr>
            <w:tcW w:w="3505" w:type="dxa"/>
          </w:tcPr>
          <w:p w14:paraId="1F778DE4" w14:textId="21E63033" w:rsidR="00977FBC" w:rsidRDefault="00977FBC" w:rsidP="0085668D">
            <w:pPr>
              <w:spacing w:before="0"/>
            </w:pPr>
            <w:r>
              <w:t>16 LF + 8 P</w:t>
            </w:r>
          </w:p>
        </w:tc>
        <w:tc>
          <w:tcPr>
            <w:tcW w:w="2430" w:type="dxa"/>
          </w:tcPr>
          <w:p w14:paraId="488B1462" w14:textId="38C607FE" w:rsidR="00977FBC" w:rsidRDefault="00977FBC" w:rsidP="0085668D">
            <w:pPr>
              <w:spacing w:before="0"/>
            </w:pPr>
            <w:r>
              <w:t>3”</w:t>
            </w:r>
          </w:p>
        </w:tc>
      </w:tr>
      <w:tr w:rsidR="00977FBC" w14:paraId="444C5497" w14:textId="77777777" w:rsidTr="0052212E">
        <w:tc>
          <w:tcPr>
            <w:tcW w:w="3505" w:type="dxa"/>
          </w:tcPr>
          <w:p w14:paraId="48AD9EDD" w14:textId="53863F6A" w:rsidR="00977FBC" w:rsidRDefault="00977FBC" w:rsidP="0085668D">
            <w:pPr>
              <w:spacing w:before="0"/>
            </w:pPr>
            <w:r>
              <w:t>18 LF + 9 P</w:t>
            </w:r>
          </w:p>
        </w:tc>
        <w:tc>
          <w:tcPr>
            <w:tcW w:w="2430" w:type="dxa"/>
          </w:tcPr>
          <w:p w14:paraId="47B468D7" w14:textId="15531C66" w:rsidR="00977FBC" w:rsidRDefault="00977FBC" w:rsidP="0085668D">
            <w:pPr>
              <w:spacing w:before="0"/>
            </w:pPr>
            <w:r>
              <w:t>3”</w:t>
            </w:r>
          </w:p>
        </w:tc>
      </w:tr>
    </w:tbl>
    <w:p w14:paraId="0C59B6F5" w14:textId="2F73BA4E" w:rsidR="00047EB7" w:rsidRPr="007A0D57" w:rsidRDefault="00047EB7" w:rsidP="00047EB7">
      <w:pPr>
        <w:pStyle w:val="Heading2Paragraph"/>
        <w:rPr>
          <w:sz w:val="22"/>
        </w:rPr>
      </w:pPr>
      <w:r w:rsidRPr="007A0D57">
        <w:rPr>
          <w:sz w:val="22"/>
        </w:rPr>
        <w:t>A spare 2” conduit (with capped ends and a poly pull line) shall be installed from the controller cabinet to the first junction box (JB/3). This spare conduit will allow for easy access into the controller cabinet for future devices.</w:t>
      </w:r>
    </w:p>
    <w:p w14:paraId="72F65FA5" w14:textId="6E21FC47" w:rsidR="00DC0E63" w:rsidRDefault="00A9020D" w:rsidP="00DC0E63">
      <w:pPr>
        <w:pStyle w:val="Heading2Paragraph"/>
        <w:rPr>
          <w:sz w:val="22"/>
        </w:rPr>
      </w:pPr>
      <w:r>
        <w:rPr>
          <w:sz w:val="22"/>
        </w:rPr>
        <w:t>A</w:t>
      </w:r>
      <w:r w:rsidR="00DC0E63" w:rsidRPr="007A0D57">
        <w:rPr>
          <w:sz w:val="22"/>
        </w:rPr>
        <w:t xml:space="preserve">void </w:t>
      </w:r>
      <w:r>
        <w:rPr>
          <w:sz w:val="22"/>
        </w:rPr>
        <w:t xml:space="preserve">unnecessary </w:t>
      </w:r>
      <w:r w:rsidR="00DC0E63" w:rsidRPr="007A0D57">
        <w:rPr>
          <w:sz w:val="22"/>
        </w:rPr>
        <w:t>conduit crossing</w:t>
      </w:r>
      <w:r>
        <w:rPr>
          <w:sz w:val="22"/>
        </w:rPr>
        <w:t>s of</w:t>
      </w:r>
      <w:r w:rsidR="00DC0E63" w:rsidRPr="007A0D57">
        <w:rPr>
          <w:sz w:val="22"/>
        </w:rPr>
        <w:t xml:space="preserve"> the roadway by placing junction boxes, </w:t>
      </w:r>
      <w:r w:rsidR="00B35831">
        <w:rPr>
          <w:sz w:val="22"/>
        </w:rPr>
        <w:t xml:space="preserve">the </w:t>
      </w:r>
      <w:r w:rsidR="00DC0E63" w:rsidRPr="007A0D57">
        <w:rPr>
          <w:sz w:val="22"/>
        </w:rPr>
        <w:t>controller cabinet and</w:t>
      </w:r>
      <w:r>
        <w:rPr>
          <w:sz w:val="22"/>
        </w:rPr>
        <w:t>/or</w:t>
      </w:r>
      <w:r w:rsidR="00DC0E63" w:rsidRPr="007A0D57">
        <w:rPr>
          <w:sz w:val="22"/>
        </w:rPr>
        <w:t xml:space="preserve"> </w:t>
      </w:r>
      <w:r w:rsidR="00B35831">
        <w:rPr>
          <w:sz w:val="22"/>
        </w:rPr>
        <w:t xml:space="preserve">the </w:t>
      </w:r>
      <w:r w:rsidR="00DC0E63" w:rsidRPr="007A0D57">
        <w:rPr>
          <w:sz w:val="22"/>
        </w:rPr>
        <w:t>service cabinet on the same side of the roadway</w:t>
      </w:r>
      <w:r>
        <w:rPr>
          <w:sz w:val="22"/>
        </w:rPr>
        <w:t xml:space="preserve"> when possible</w:t>
      </w:r>
      <w:r w:rsidR="00DC0E63" w:rsidRPr="007A0D57">
        <w:rPr>
          <w:sz w:val="22"/>
        </w:rPr>
        <w:t>.</w:t>
      </w:r>
    </w:p>
    <w:p w14:paraId="45DC1DBB" w14:textId="77777777" w:rsidR="00DC0E63" w:rsidRDefault="00DC0E63" w:rsidP="00D43988">
      <w:pPr>
        <w:pStyle w:val="Heading2"/>
        <w:ind w:left="720" w:hanging="720"/>
      </w:pPr>
      <w:bookmarkStart w:id="54" w:name="_Ref131078243"/>
      <w:bookmarkStart w:id="55" w:name="_Ref131760154"/>
      <w:bookmarkStart w:id="56" w:name="_Toc153873955"/>
      <w:bookmarkStart w:id="57" w:name="_Hlk135302807"/>
      <w:r>
        <w:t>Controller Cabinet and Service</w:t>
      </w:r>
      <w:bookmarkEnd w:id="54"/>
      <w:bookmarkEnd w:id="55"/>
      <w:r>
        <w:t xml:space="preserve"> Cabinet</w:t>
      </w:r>
      <w:bookmarkEnd w:id="56"/>
    </w:p>
    <w:bookmarkEnd w:id="57"/>
    <w:p w14:paraId="286D74C3" w14:textId="68F6B16C" w:rsidR="00DC0E63" w:rsidRPr="007A0D57" w:rsidRDefault="00DC0E63" w:rsidP="00DC0E63">
      <w:pPr>
        <w:pStyle w:val="Heading2Paragraph"/>
        <w:rPr>
          <w:sz w:val="22"/>
        </w:rPr>
      </w:pPr>
      <w:r w:rsidRPr="007A0D57">
        <w:rPr>
          <w:sz w:val="22"/>
        </w:rPr>
        <w:t>A 332X controller cabinet is standard (332S cabinet shell with ATR specific hardware configuration), unless using a complete system from the manufacturer (e.g., non-invasive detection as described in section</w:t>
      </w:r>
      <w:r w:rsidR="001C2031">
        <w:rPr>
          <w:sz w:val="22"/>
        </w:rPr>
        <w:t xml:space="preserve"> </w:t>
      </w:r>
      <w:r w:rsidR="001C2031">
        <w:rPr>
          <w:sz w:val="22"/>
        </w:rPr>
        <w:fldChar w:fldCharType="begin"/>
      </w:r>
      <w:r w:rsidR="001C2031">
        <w:rPr>
          <w:sz w:val="22"/>
        </w:rPr>
        <w:instrText xml:space="preserve"> REF _Ref134696642 \r \h </w:instrText>
      </w:r>
      <w:r w:rsidR="001C2031">
        <w:rPr>
          <w:sz w:val="22"/>
        </w:rPr>
      </w:r>
      <w:r w:rsidR="001C2031">
        <w:rPr>
          <w:sz w:val="22"/>
        </w:rPr>
        <w:fldChar w:fldCharType="separate"/>
      </w:r>
      <w:r w:rsidR="00FA280F">
        <w:rPr>
          <w:sz w:val="22"/>
        </w:rPr>
        <w:t>25.6</w:t>
      </w:r>
      <w:r w:rsidR="001C2031">
        <w:rPr>
          <w:sz w:val="22"/>
        </w:rPr>
        <w:fldChar w:fldCharType="end"/>
      </w:r>
      <w:r w:rsidRPr="007A0D57">
        <w:rPr>
          <w:sz w:val="22"/>
        </w:rPr>
        <w:t xml:space="preserve">). </w:t>
      </w:r>
      <w:r w:rsidR="0017689E">
        <w:rPr>
          <w:sz w:val="22"/>
        </w:rPr>
        <w:t>The c</w:t>
      </w:r>
      <w:r w:rsidRPr="007A0D57">
        <w:rPr>
          <w:sz w:val="22"/>
        </w:rPr>
        <w:t>ontroller cabinet</w:t>
      </w:r>
      <w:r w:rsidR="0017689E">
        <w:rPr>
          <w:sz w:val="22"/>
        </w:rPr>
        <w:t xml:space="preserve"> </w:t>
      </w:r>
      <w:r w:rsidRPr="007A0D57">
        <w:rPr>
          <w:sz w:val="22"/>
        </w:rPr>
        <w:t>should be located outside the clear</w:t>
      </w:r>
      <w:r w:rsidR="0017689E">
        <w:rPr>
          <w:sz w:val="22"/>
        </w:rPr>
        <w:t xml:space="preserve"> </w:t>
      </w:r>
      <w:r w:rsidRPr="007A0D57">
        <w:rPr>
          <w:sz w:val="22"/>
        </w:rPr>
        <w:t xml:space="preserve">zone </w:t>
      </w:r>
      <w:r w:rsidR="000B1D10" w:rsidRPr="007A0D57">
        <w:rPr>
          <w:sz w:val="22"/>
        </w:rPr>
        <w:t xml:space="preserve">in rural locations </w:t>
      </w:r>
      <w:r w:rsidRPr="007A0D57">
        <w:rPr>
          <w:sz w:val="22"/>
        </w:rPr>
        <w:t>if possible</w:t>
      </w:r>
      <w:r w:rsidR="000B1D10" w:rsidRPr="007A0D57">
        <w:rPr>
          <w:sz w:val="22"/>
        </w:rPr>
        <w:t xml:space="preserve"> or at the back of sidewalk in urban locations. </w:t>
      </w:r>
      <w:r w:rsidR="0017689E">
        <w:rPr>
          <w:sz w:val="22"/>
        </w:rPr>
        <w:t>It</w:t>
      </w:r>
      <w:r w:rsidR="000B1D10" w:rsidRPr="007A0D57">
        <w:rPr>
          <w:sz w:val="22"/>
        </w:rPr>
        <w:t xml:space="preserve"> should also be located </w:t>
      </w:r>
      <w:r w:rsidRPr="007A0D57">
        <w:rPr>
          <w:sz w:val="22"/>
        </w:rPr>
        <w:t xml:space="preserve">near the detection, with the louvered front door </w:t>
      </w:r>
      <w:r w:rsidR="00191248">
        <w:rPr>
          <w:sz w:val="22"/>
        </w:rPr>
        <w:t xml:space="preserve">opening </w:t>
      </w:r>
      <w:r w:rsidR="00241301">
        <w:rPr>
          <w:sz w:val="22"/>
        </w:rPr>
        <w:t xml:space="preserve">so that it will not </w:t>
      </w:r>
      <w:r w:rsidR="0017689E">
        <w:rPr>
          <w:sz w:val="22"/>
        </w:rPr>
        <w:t xml:space="preserve">block the view of </w:t>
      </w:r>
      <w:r w:rsidR="00241301">
        <w:rPr>
          <w:sz w:val="22"/>
        </w:rPr>
        <w:t xml:space="preserve">roadway when a person is facing the front of the cabinet. </w:t>
      </w:r>
      <w:r w:rsidR="00241301" w:rsidRPr="00241301">
        <w:rPr>
          <w:sz w:val="22"/>
        </w:rPr>
        <w:t xml:space="preserve">See </w:t>
      </w:r>
      <w:r w:rsidR="00241301" w:rsidRPr="00241301">
        <w:rPr>
          <w:sz w:val="22"/>
        </w:rPr>
        <w:fldChar w:fldCharType="begin"/>
      </w:r>
      <w:r w:rsidR="00241301" w:rsidRPr="00241301">
        <w:rPr>
          <w:sz w:val="22"/>
        </w:rPr>
        <w:instrText xml:space="preserve"> REF _Ref147932624 \h </w:instrText>
      </w:r>
      <w:r w:rsidR="00241301">
        <w:rPr>
          <w:sz w:val="22"/>
        </w:rPr>
        <w:instrText xml:space="preserve"> \* MERGEFORMAT </w:instrText>
      </w:r>
      <w:r w:rsidR="00241301" w:rsidRPr="00241301">
        <w:rPr>
          <w:sz w:val="22"/>
        </w:rPr>
      </w:r>
      <w:r w:rsidR="00241301" w:rsidRPr="00241301">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15</w:t>
      </w:r>
      <w:r w:rsidR="00241301" w:rsidRPr="00241301">
        <w:rPr>
          <w:sz w:val="22"/>
        </w:rPr>
        <w:fldChar w:fldCharType="end"/>
      </w:r>
      <w:r w:rsidR="00241301" w:rsidRPr="00241301">
        <w:rPr>
          <w:sz w:val="22"/>
        </w:rPr>
        <w:t xml:space="preserve"> for example of proper controller cabinet orientation. </w:t>
      </w:r>
    </w:p>
    <w:bookmarkStart w:id="58" w:name="_Ref147932624"/>
    <w:p w14:paraId="275FEEE1" w14:textId="09B92939" w:rsidR="00241301" w:rsidRDefault="003460FE" w:rsidP="00241301">
      <w:pPr>
        <w:pStyle w:val="Caption"/>
        <w:keepNext/>
      </w:pPr>
      <w:r>
        <w:rPr>
          <w:noProof/>
        </w:rPr>
        <mc:AlternateContent>
          <mc:Choice Requires="wps">
            <w:drawing>
              <wp:anchor distT="0" distB="0" distL="114300" distR="114300" simplePos="0" relativeHeight="251948032" behindDoc="0" locked="0" layoutInCell="1" allowOverlap="1" wp14:anchorId="4B61E4BF" wp14:editId="75B36673">
                <wp:simplePos x="0" y="0"/>
                <wp:positionH relativeFrom="column">
                  <wp:posOffset>76200</wp:posOffset>
                </wp:positionH>
                <wp:positionV relativeFrom="paragraph">
                  <wp:posOffset>276225</wp:posOffset>
                </wp:positionV>
                <wp:extent cx="857250" cy="400050"/>
                <wp:effectExtent l="0" t="0" r="19050" b="1485900"/>
                <wp:wrapNone/>
                <wp:docPr id="194936654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0050"/>
                        </a:xfrm>
                        <a:prstGeom prst="wedgeRoundRectCallout">
                          <a:avLst>
                            <a:gd name="adj1" fmla="val -34458"/>
                            <a:gd name="adj2" fmla="val 403915"/>
                            <a:gd name="adj3" fmla="val 16667"/>
                          </a:avLst>
                        </a:prstGeom>
                        <a:solidFill>
                          <a:srgbClr val="FFFF00">
                            <a:alpha val="92000"/>
                          </a:srgbClr>
                        </a:solidFill>
                        <a:ln w="9525" algn="ctr">
                          <a:solidFill>
                            <a:sysClr val="windowText" lastClr="000000"/>
                          </a:solidFill>
                          <a:miter lim="800000"/>
                          <a:headEnd/>
                          <a:tailEnd/>
                        </a:ln>
                      </wps:spPr>
                      <wps:txbx>
                        <w:txbxContent>
                          <w:p w14:paraId="02D00CE8" w14:textId="3B7CF5F2" w:rsidR="003460FE" w:rsidRPr="00561431" w:rsidRDefault="003460FE" w:rsidP="003460FE">
                            <w:pPr>
                              <w:rPr>
                                <w:color w:val="000000"/>
                              </w:rPr>
                            </w:pPr>
                            <w:r>
                              <w:rPr>
                                <w:color w:val="000000"/>
                              </w:rPr>
                              <w:t>Roadway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1E4BF" id="_x0000_s1069" type="#_x0000_t62" style="position:absolute;margin-left:6pt;margin-top:21.75pt;width:67.5pt;height:3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" adj="3357,98046" fillcolor="yellow" strokecolor="windowText">
                <v:fill opacity="60395f"/>
                <v:textbox inset=",0,,0">
                  <w:txbxContent>
                    <w:p w14:paraId="02D00CE8" w14:textId="3B7CF5F2" w:rsidR="003460FE" w:rsidRPr="00561431" w:rsidRDefault="003460FE" w:rsidP="003460FE">
                      <w:pPr>
                        <w:rPr>
                          <w:color w:val="000000"/>
                        </w:rPr>
                      </w:pPr>
                      <w:r>
                        <w:rPr>
                          <w:color w:val="000000"/>
                        </w:rPr>
                        <w:t>Roadway</w:t>
                      </w:r>
                    </w:p>
                  </w:txbxContent>
                </v:textbox>
              </v:shape>
            </w:pict>
          </mc:Fallback>
        </mc:AlternateContent>
      </w:r>
      <w:r w:rsidR="00241301">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241301">
        <w:noBreakHyphen/>
      </w:r>
      <w:r w:rsidR="00FA280F">
        <w:fldChar w:fldCharType="begin"/>
      </w:r>
      <w:r w:rsidR="00FA280F">
        <w:instrText xml:space="preserve"> SEQ Figure \* ARABIC \s 1 </w:instrText>
      </w:r>
      <w:r w:rsidR="00FA280F">
        <w:fldChar w:fldCharType="separate"/>
      </w:r>
      <w:r w:rsidR="00FA280F">
        <w:rPr>
          <w:noProof/>
        </w:rPr>
        <w:t>15</w:t>
      </w:r>
      <w:r w:rsidR="00FA280F">
        <w:rPr>
          <w:noProof/>
        </w:rPr>
        <w:fldChar w:fldCharType="end"/>
      </w:r>
      <w:bookmarkEnd w:id="58"/>
      <w:r w:rsidR="00241301">
        <w:t xml:space="preserve"> | Correct Orientation of Controller Cabinet</w:t>
      </w:r>
    </w:p>
    <w:p w14:paraId="012FF1E7" w14:textId="13EFDC26" w:rsidR="00241301" w:rsidRDefault="00FD1BDF" w:rsidP="00DC0E63">
      <w:pPr>
        <w:pStyle w:val="Heading2Paragraph"/>
        <w:rPr>
          <w:sz w:val="22"/>
        </w:rPr>
      </w:pPr>
      <w:r>
        <w:rPr>
          <w:noProof/>
        </w:rPr>
        <mc:AlternateContent>
          <mc:Choice Requires="wps">
            <w:drawing>
              <wp:anchor distT="0" distB="0" distL="114300" distR="114300" simplePos="0" relativeHeight="251898880" behindDoc="0" locked="0" layoutInCell="1" allowOverlap="1" wp14:anchorId="430B810D" wp14:editId="6979389E">
                <wp:simplePos x="0" y="0"/>
                <wp:positionH relativeFrom="column">
                  <wp:posOffset>3339019</wp:posOffset>
                </wp:positionH>
                <wp:positionV relativeFrom="paragraph">
                  <wp:posOffset>1422251</wp:posOffset>
                </wp:positionV>
                <wp:extent cx="2084070" cy="2120265"/>
                <wp:effectExtent l="1200150" t="0" r="11430" b="13335"/>
                <wp:wrapNone/>
                <wp:docPr id="167480926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2120265"/>
                        </a:xfrm>
                        <a:prstGeom prst="wedgeRoundRectCallout">
                          <a:avLst>
                            <a:gd name="adj1" fmla="val -105566"/>
                            <a:gd name="adj2" fmla="val 15320"/>
                            <a:gd name="adj3" fmla="val 16667"/>
                          </a:avLst>
                        </a:prstGeom>
                        <a:solidFill>
                          <a:srgbClr val="FFFF00">
                            <a:alpha val="92000"/>
                          </a:srgbClr>
                        </a:solidFill>
                        <a:ln w="9525" algn="ctr">
                          <a:solidFill>
                            <a:sysClr val="windowText" lastClr="000000"/>
                          </a:solidFill>
                          <a:miter lim="800000"/>
                          <a:headEnd/>
                          <a:tailEnd/>
                        </a:ln>
                      </wps:spPr>
                      <wps:txbx>
                        <w:txbxContent>
                          <w:p w14:paraId="528CC843" w14:textId="197AC238" w:rsidR="00241301" w:rsidRDefault="00241301" w:rsidP="00241301">
                            <w:pPr>
                              <w:rPr>
                                <w:color w:val="000000"/>
                              </w:rPr>
                            </w:pPr>
                            <w:r>
                              <w:rPr>
                                <w:color w:val="000000"/>
                              </w:rPr>
                              <w:t xml:space="preserve">The open doors do not block the view of traffic for a person standing at the front </w:t>
                            </w:r>
                            <w:r w:rsidR="003749CF">
                              <w:rPr>
                                <w:color w:val="000000"/>
                              </w:rPr>
                              <w:t>(or</w:t>
                            </w:r>
                            <w:r>
                              <w:rPr>
                                <w:color w:val="000000"/>
                              </w:rPr>
                              <w:t xml:space="preserve"> back</w:t>
                            </w:r>
                            <w:r w:rsidR="003749CF">
                              <w:rPr>
                                <w:color w:val="000000"/>
                              </w:rPr>
                              <w:t>)</w:t>
                            </w:r>
                            <w:r>
                              <w:rPr>
                                <w:color w:val="000000"/>
                              </w:rPr>
                              <w:t xml:space="preserve"> of an open cabinet.</w:t>
                            </w:r>
                          </w:p>
                          <w:p w14:paraId="68213F5C" w14:textId="6129F5EF" w:rsidR="00241301" w:rsidRPr="00561431" w:rsidRDefault="00241301" w:rsidP="00241301">
                            <w:pPr>
                              <w:rPr>
                                <w:color w:val="000000"/>
                              </w:rPr>
                            </w:pPr>
                            <w:r>
                              <w:rPr>
                                <w:color w:val="000000"/>
                              </w:rPr>
                              <w:t>If this cabinet was</w:t>
                            </w:r>
                            <w:r w:rsidR="00FD1BDF">
                              <w:rPr>
                                <w:color w:val="000000"/>
                              </w:rPr>
                              <w:t xml:space="preserve"> rotated</w:t>
                            </w:r>
                            <w:r>
                              <w:rPr>
                                <w:color w:val="000000"/>
                              </w:rPr>
                              <w:t xml:space="preserve"> 180 degrees from the picture, </w:t>
                            </w:r>
                            <w:r w:rsidR="00FD1BDF">
                              <w:rPr>
                                <w:color w:val="000000"/>
                              </w:rPr>
                              <w:t>the doors would block the view of traffic.</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B810D" id="_x0000_s1070" type="#_x0000_t62" style="position:absolute;margin-left:262.9pt;margin-top:112pt;width:164.1pt;height:166.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" adj="-12002,14109" fillcolor="yellow" strokecolor="windowText">
                <v:fill opacity="60395f"/>
                <v:textbox inset=",0,,0">
                  <w:txbxContent>
                    <w:p w14:paraId="528CC843" w14:textId="197AC238" w:rsidR="00241301" w:rsidRDefault="00241301" w:rsidP="00241301">
                      <w:pPr>
                        <w:rPr>
                          <w:color w:val="000000"/>
                        </w:rPr>
                      </w:pPr>
                      <w:r>
                        <w:rPr>
                          <w:color w:val="000000"/>
                        </w:rPr>
                        <w:t xml:space="preserve">The open doors do not block the view of traffic for a person standing at the front </w:t>
                      </w:r>
                      <w:r w:rsidR="003749CF">
                        <w:rPr>
                          <w:color w:val="000000"/>
                        </w:rPr>
                        <w:t>(or</w:t>
                      </w:r>
                      <w:r>
                        <w:rPr>
                          <w:color w:val="000000"/>
                        </w:rPr>
                        <w:t xml:space="preserve"> back</w:t>
                      </w:r>
                      <w:r w:rsidR="003749CF">
                        <w:rPr>
                          <w:color w:val="000000"/>
                        </w:rPr>
                        <w:t>)</w:t>
                      </w:r>
                      <w:r>
                        <w:rPr>
                          <w:color w:val="000000"/>
                        </w:rPr>
                        <w:t xml:space="preserve"> of an open cabinet.</w:t>
                      </w:r>
                    </w:p>
                    <w:p w14:paraId="68213F5C" w14:textId="6129F5EF" w:rsidR="00241301" w:rsidRPr="00561431" w:rsidRDefault="00241301" w:rsidP="00241301">
                      <w:pPr>
                        <w:rPr>
                          <w:color w:val="000000"/>
                        </w:rPr>
                      </w:pPr>
                      <w:r>
                        <w:rPr>
                          <w:color w:val="000000"/>
                        </w:rPr>
                        <w:t>If this cabinet was</w:t>
                      </w:r>
                      <w:r w:rsidR="00FD1BDF">
                        <w:rPr>
                          <w:color w:val="000000"/>
                        </w:rPr>
                        <w:t xml:space="preserve"> rotated</w:t>
                      </w:r>
                      <w:r>
                        <w:rPr>
                          <w:color w:val="000000"/>
                        </w:rPr>
                        <w:t xml:space="preserve"> 180 degrees from the picture, </w:t>
                      </w:r>
                      <w:r w:rsidR="00FD1BDF">
                        <w:rPr>
                          <w:color w:val="000000"/>
                        </w:rPr>
                        <w:t>the doors would block the view of traffic.</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4271964B" wp14:editId="6EA99CD6">
                <wp:simplePos x="0" y="0"/>
                <wp:positionH relativeFrom="column">
                  <wp:posOffset>2974637</wp:posOffset>
                </wp:positionH>
                <wp:positionV relativeFrom="paragraph">
                  <wp:posOffset>89562</wp:posOffset>
                </wp:positionV>
                <wp:extent cx="2919095" cy="563880"/>
                <wp:effectExtent l="723900" t="0" r="14605" b="1684020"/>
                <wp:wrapNone/>
                <wp:docPr id="122057106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095" cy="563880"/>
                        </a:xfrm>
                        <a:prstGeom prst="wedgeRoundRectCallout">
                          <a:avLst>
                            <a:gd name="adj1" fmla="val -73347"/>
                            <a:gd name="adj2" fmla="val 332486"/>
                            <a:gd name="adj3" fmla="val 16667"/>
                          </a:avLst>
                        </a:prstGeom>
                        <a:solidFill>
                          <a:srgbClr val="FFFF00">
                            <a:alpha val="92000"/>
                          </a:srgbClr>
                        </a:solidFill>
                        <a:ln w="9525" algn="ctr">
                          <a:solidFill>
                            <a:sysClr val="windowText" lastClr="000000"/>
                          </a:solidFill>
                          <a:miter lim="800000"/>
                          <a:headEnd/>
                          <a:tailEnd/>
                        </a:ln>
                      </wps:spPr>
                      <wps:txbx>
                        <w:txbxContent>
                          <w:p w14:paraId="389E220B" w14:textId="21CCCCA2" w:rsidR="00241301" w:rsidRPr="00561431" w:rsidRDefault="00241301" w:rsidP="00241301">
                            <w:pPr>
                              <w:rPr>
                                <w:color w:val="000000"/>
                              </w:rPr>
                            </w:pPr>
                            <w:r>
                              <w:rPr>
                                <w:color w:val="000000"/>
                              </w:rPr>
                              <w:t>Louvered front door (orientation is shown on the plan sheets</w:t>
                            </w:r>
                            <w:r w:rsidR="00FD1BDF">
                              <w:rPr>
                                <w:color w:val="000000"/>
                              </w:rPr>
                              <w:t>. See chapter 21.</w:t>
                            </w:r>
                            <w:r>
                              <w:rPr>
                                <w:color w:val="000000"/>
                              </w:rPr>
                              <w: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1964B" id="_x0000_s1071" type="#_x0000_t62" style="position:absolute;margin-left:234.2pt;margin-top:7.05pt;width:229.85pt;height:44.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" adj="-5043,82617" fillcolor="yellow" strokecolor="windowText">
                <v:fill opacity="60395f"/>
                <v:textbox inset=",0,,0">
                  <w:txbxContent>
                    <w:p w14:paraId="389E220B" w14:textId="21CCCCA2" w:rsidR="00241301" w:rsidRPr="00561431" w:rsidRDefault="00241301" w:rsidP="00241301">
                      <w:pPr>
                        <w:rPr>
                          <w:color w:val="000000"/>
                        </w:rPr>
                      </w:pPr>
                      <w:r>
                        <w:rPr>
                          <w:color w:val="000000"/>
                        </w:rPr>
                        <w:t>Louvered front door (orientation is shown on the plan sheets</w:t>
                      </w:r>
                      <w:r w:rsidR="00FD1BDF">
                        <w:rPr>
                          <w:color w:val="000000"/>
                        </w:rPr>
                        <w:t>. See chapter 21.</w:t>
                      </w:r>
                      <w:r>
                        <w:rPr>
                          <w:color w:val="000000"/>
                        </w:rPr>
                        <w:t>)</w:t>
                      </w:r>
                    </w:p>
                  </w:txbxContent>
                </v:textbox>
              </v:shape>
            </w:pict>
          </mc:Fallback>
        </mc:AlternateContent>
      </w:r>
      <w:r w:rsidR="00241301">
        <w:rPr>
          <w:noProof/>
        </w:rPr>
        <w:drawing>
          <wp:inline distT="0" distB="0" distL="0" distR="0" wp14:anchorId="0ED28316" wp14:editId="004A3948">
            <wp:extent cx="2772383" cy="3696511"/>
            <wp:effectExtent l="0" t="0" r="9525" b="0"/>
            <wp:docPr id="1135889729" name="Picture 1" descr="A picture containing outdoor, tree,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89729" name="Picture 1" descr="A picture containing outdoor, tree, grass, 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2168" cy="3709558"/>
                    </a:xfrm>
                    <a:prstGeom prst="rect">
                      <a:avLst/>
                    </a:prstGeom>
                  </pic:spPr>
                </pic:pic>
              </a:graphicData>
            </a:graphic>
          </wp:inline>
        </w:drawing>
      </w:r>
    </w:p>
    <w:p w14:paraId="0A2530EA" w14:textId="3E709C7B" w:rsidR="00DC0E63" w:rsidRPr="007A0D57" w:rsidRDefault="00DC0E63" w:rsidP="00DC0E63">
      <w:pPr>
        <w:pStyle w:val="Heading2Paragraph"/>
        <w:rPr>
          <w:sz w:val="22"/>
        </w:rPr>
      </w:pPr>
      <w:r w:rsidRPr="007A0D57">
        <w:rPr>
          <w:sz w:val="22"/>
        </w:rPr>
        <w:t>Other types of controller cabinets and service cabinets have been used in the past</w:t>
      </w:r>
      <w:r w:rsidR="00B35831">
        <w:rPr>
          <w:sz w:val="22"/>
        </w:rPr>
        <w:t xml:space="preserve"> and</w:t>
      </w:r>
      <w:r w:rsidRPr="007A0D57">
        <w:rPr>
          <w:sz w:val="22"/>
        </w:rPr>
        <w:t xml:space="preserve"> may continue to be used if they are not at the end of their service life. If an existing controller or service cabinet is damaged or needs to be relocated, it shall be replaced with the current standard.</w:t>
      </w:r>
    </w:p>
    <w:p w14:paraId="4FD22CD7" w14:textId="037C139A" w:rsidR="00DC0E63" w:rsidRPr="007A0D57" w:rsidRDefault="00DC0E63" w:rsidP="00DC0E63">
      <w:pPr>
        <w:pStyle w:val="Heading2Paragraph"/>
        <w:rPr>
          <w:sz w:val="22"/>
        </w:rPr>
      </w:pPr>
      <w:r w:rsidRPr="007A0D57">
        <w:rPr>
          <w:sz w:val="22"/>
        </w:rPr>
        <w:t>A base mounted service cabinet (BMC) is the standard service for ATR sites. If possible, it is ideal to place the base mounted service cabinet near the controller cabinet as shown in TM482 for ease of maintenance. However, this may not be possible in all locations. It is typical for the utility to have a maximum distance the service cabinet can be from the power source (e.g.</w:t>
      </w:r>
      <w:r w:rsidR="00F00FA3">
        <w:rPr>
          <w:sz w:val="22"/>
        </w:rPr>
        <w:t>,</w:t>
      </w:r>
      <w:r w:rsidRPr="007A0D57">
        <w:rPr>
          <w:sz w:val="22"/>
        </w:rPr>
        <w:t xml:space="preserve"> approx. 50 feet). In rural locations, the nearest available power source may be several hundred to several thousand feet from the location of the ATR site. In these cases, the service cabinet will need to be placed according to the utility’s requirements. Contact the region utility specialist to determine the requirements/constraints for placement of the service cabinet.</w:t>
      </w:r>
    </w:p>
    <w:p w14:paraId="4D0F17E9" w14:textId="4DF03D21" w:rsidR="00DC0E63" w:rsidRDefault="00DC0E63" w:rsidP="00DC0E63">
      <w:pPr>
        <w:pStyle w:val="Heading2Paragraph"/>
        <w:rPr>
          <w:sz w:val="22"/>
        </w:rPr>
      </w:pPr>
      <w:r w:rsidRPr="007A0D57">
        <w:rPr>
          <w:sz w:val="22"/>
        </w:rPr>
        <w:t xml:space="preserve">Note that TM482 requires a walkway from the edge of pavement to the both the controller cabinet and the service cabinet foundations. </w:t>
      </w:r>
      <w:r w:rsidR="006A2666" w:rsidRPr="007A0D57">
        <w:rPr>
          <w:sz w:val="22"/>
        </w:rPr>
        <w:t>For rural locations, t</w:t>
      </w:r>
      <w:r w:rsidRPr="007A0D57">
        <w:rPr>
          <w:sz w:val="22"/>
        </w:rPr>
        <w:t xml:space="preserve">his needs to be shown on the plan sheets, as each walkway will be site-specific. </w:t>
      </w:r>
      <w:r w:rsidR="00F00FA3">
        <w:rPr>
          <w:sz w:val="22"/>
        </w:rPr>
        <w:t>See</w:t>
      </w:r>
      <w:r w:rsidR="00F00FA3" w:rsidRPr="00F00FA3">
        <w:rPr>
          <w:sz w:val="22"/>
        </w:rPr>
        <w:t xml:space="preserve"> </w:t>
      </w:r>
      <w:r w:rsidR="00F00FA3" w:rsidRPr="00F00FA3">
        <w:rPr>
          <w:sz w:val="22"/>
        </w:rPr>
        <w:fldChar w:fldCharType="begin"/>
      </w:r>
      <w:r w:rsidR="00F00FA3" w:rsidRPr="00F00FA3">
        <w:rPr>
          <w:sz w:val="22"/>
        </w:rPr>
        <w:instrText xml:space="preserve"> REF _Ref147933393 \h </w:instrText>
      </w:r>
      <w:r w:rsidR="00F00FA3">
        <w:rPr>
          <w:sz w:val="22"/>
        </w:rPr>
        <w:instrText xml:space="preserve"> \* MERGEFORMAT </w:instrText>
      </w:r>
      <w:r w:rsidR="00F00FA3" w:rsidRPr="00F00FA3">
        <w:rPr>
          <w:sz w:val="22"/>
        </w:rPr>
      </w:r>
      <w:r w:rsidR="00F00FA3" w:rsidRPr="00F00FA3">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16</w:t>
      </w:r>
      <w:r w:rsidR="00F00FA3" w:rsidRPr="00F00FA3">
        <w:rPr>
          <w:sz w:val="22"/>
        </w:rPr>
        <w:fldChar w:fldCharType="end"/>
      </w:r>
      <w:r w:rsidR="00F00FA3">
        <w:rPr>
          <w:sz w:val="22"/>
        </w:rPr>
        <w:t xml:space="preserve"> for example. </w:t>
      </w:r>
      <w:r w:rsidRPr="007A0D57">
        <w:rPr>
          <w:sz w:val="22"/>
        </w:rPr>
        <w:t>Also, the standard 36”x</w:t>
      </w:r>
      <w:r w:rsidR="00BC25F2">
        <w:rPr>
          <w:sz w:val="22"/>
        </w:rPr>
        <w:t>24</w:t>
      </w:r>
      <w:r w:rsidRPr="007A0D57">
        <w:rPr>
          <w:sz w:val="22"/>
        </w:rPr>
        <w:t xml:space="preserve">” landing pads for the cabinet foundation </w:t>
      </w:r>
      <w:r w:rsidR="00BC25F2">
        <w:rPr>
          <w:sz w:val="22"/>
        </w:rPr>
        <w:t xml:space="preserve">on TM482 </w:t>
      </w:r>
      <w:r w:rsidRPr="007A0D57">
        <w:rPr>
          <w:sz w:val="22"/>
        </w:rPr>
        <w:t xml:space="preserve">may </w:t>
      </w:r>
      <w:r w:rsidR="000B1D10" w:rsidRPr="007A0D57">
        <w:rPr>
          <w:sz w:val="22"/>
        </w:rPr>
        <w:t xml:space="preserve">be </w:t>
      </w:r>
      <w:r w:rsidRPr="007A0D57">
        <w:rPr>
          <w:sz w:val="22"/>
        </w:rPr>
        <w:t>enlarged at the direction of the TSM unit to further discourage the surrounding vegetation from encroaching on the equipment</w:t>
      </w:r>
      <w:r w:rsidR="006A2666" w:rsidRPr="007A0D57">
        <w:rPr>
          <w:sz w:val="22"/>
        </w:rPr>
        <w:t xml:space="preserve"> in remote areas</w:t>
      </w:r>
      <w:r w:rsidR="00BC25F2">
        <w:rPr>
          <w:sz w:val="22"/>
        </w:rPr>
        <w:t>. This will require a custom detail in the</w:t>
      </w:r>
      <w:r w:rsidR="00BC25F2" w:rsidRPr="00BC25F2">
        <w:rPr>
          <w:sz w:val="22"/>
        </w:rPr>
        <w:t xml:space="preserve"> plan sheets. See </w:t>
      </w:r>
      <w:r w:rsidR="00BC25F2" w:rsidRPr="00BC25F2">
        <w:rPr>
          <w:sz w:val="22"/>
        </w:rPr>
        <w:fldChar w:fldCharType="begin"/>
      </w:r>
      <w:r w:rsidR="00BC25F2" w:rsidRPr="00BC25F2">
        <w:rPr>
          <w:sz w:val="22"/>
        </w:rPr>
        <w:instrText xml:space="preserve"> REF _Ref147933864 \h </w:instrText>
      </w:r>
      <w:r w:rsidR="00BC25F2">
        <w:rPr>
          <w:sz w:val="22"/>
        </w:rPr>
        <w:instrText xml:space="preserve"> \* MERGEFORMAT </w:instrText>
      </w:r>
      <w:r w:rsidR="00BC25F2" w:rsidRPr="00BC25F2">
        <w:rPr>
          <w:sz w:val="22"/>
        </w:rPr>
      </w:r>
      <w:r w:rsidR="00BC25F2" w:rsidRPr="00BC25F2">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17</w:t>
      </w:r>
      <w:r w:rsidR="00BC25F2" w:rsidRPr="00BC25F2">
        <w:rPr>
          <w:sz w:val="22"/>
        </w:rPr>
        <w:fldChar w:fldCharType="end"/>
      </w:r>
      <w:r w:rsidR="00BC25F2" w:rsidRPr="00BC25F2">
        <w:rPr>
          <w:sz w:val="22"/>
        </w:rPr>
        <w:t xml:space="preserve"> for example</w:t>
      </w:r>
      <w:r w:rsidR="00533F4B">
        <w:rPr>
          <w:sz w:val="22"/>
        </w:rPr>
        <w:t>s</w:t>
      </w:r>
      <w:r w:rsidR="00BC25F2" w:rsidRPr="00BC25F2">
        <w:rPr>
          <w:sz w:val="22"/>
        </w:rPr>
        <w:t>.</w:t>
      </w:r>
    </w:p>
    <w:p w14:paraId="04CD3E24" w14:textId="236A152A" w:rsidR="00F00FA3" w:rsidRDefault="00F00FA3" w:rsidP="00F00FA3">
      <w:pPr>
        <w:pStyle w:val="Caption"/>
        <w:keepNext/>
      </w:pPr>
      <w:bookmarkStart w:id="59" w:name="_Ref147933393"/>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16</w:t>
      </w:r>
      <w:r w:rsidR="00FA280F">
        <w:rPr>
          <w:noProof/>
        </w:rPr>
        <w:fldChar w:fldCharType="end"/>
      </w:r>
      <w:bookmarkEnd w:id="59"/>
      <w:r>
        <w:t xml:space="preserve"> | Rural Location Walkway to Controller Cabinet Example</w:t>
      </w:r>
    </w:p>
    <w:p w14:paraId="070C7ABC" w14:textId="239975D0" w:rsidR="00F00FA3" w:rsidRDefault="00BC25F2" w:rsidP="00DC0E63">
      <w:pPr>
        <w:pStyle w:val="Heading2Paragraph"/>
        <w:rPr>
          <w:noProof/>
        </w:rPr>
      </w:pPr>
      <w:r>
        <w:rPr>
          <w:noProof/>
        </w:rPr>
        <mc:AlternateContent>
          <mc:Choice Requires="wps">
            <w:drawing>
              <wp:anchor distT="0" distB="0" distL="114300" distR="114300" simplePos="0" relativeHeight="251905024" behindDoc="0" locked="0" layoutInCell="1" allowOverlap="1" wp14:anchorId="064585B5" wp14:editId="0A8B280E">
                <wp:simplePos x="0" y="0"/>
                <wp:positionH relativeFrom="column">
                  <wp:posOffset>2171632</wp:posOffset>
                </wp:positionH>
                <wp:positionV relativeFrom="paragraph">
                  <wp:posOffset>2910732</wp:posOffset>
                </wp:positionV>
                <wp:extent cx="1565910" cy="602709"/>
                <wp:effectExtent l="0" t="342900" r="453390" b="26035"/>
                <wp:wrapNone/>
                <wp:docPr id="93264583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602709"/>
                        </a:xfrm>
                        <a:prstGeom prst="wedgeRoundRectCallout">
                          <a:avLst>
                            <a:gd name="adj1" fmla="val 75854"/>
                            <a:gd name="adj2" fmla="val -101222"/>
                            <a:gd name="adj3" fmla="val 16667"/>
                          </a:avLst>
                        </a:prstGeom>
                        <a:solidFill>
                          <a:srgbClr val="FFFF00">
                            <a:alpha val="92000"/>
                          </a:srgbClr>
                        </a:solidFill>
                        <a:ln w="9525" algn="ctr">
                          <a:solidFill>
                            <a:sysClr val="windowText" lastClr="000000"/>
                          </a:solidFill>
                          <a:miter lim="800000"/>
                          <a:headEnd/>
                          <a:tailEnd/>
                        </a:ln>
                      </wps:spPr>
                      <wps:txbx>
                        <w:txbxContent>
                          <w:p w14:paraId="37B5F1CA" w14:textId="377AB221" w:rsidR="00BC25F2" w:rsidRPr="00561431" w:rsidRDefault="00BC25F2" w:rsidP="00BC25F2">
                            <w:pPr>
                              <w:rPr>
                                <w:color w:val="000000"/>
                              </w:rPr>
                            </w:pPr>
                            <w:r>
                              <w:rPr>
                                <w:color w:val="000000"/>
                              </w:rPr>
                              <w:t>Drainage solution for rural walkway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85B5" id="_x0000_s1072" type="#_x0000_t62" style="position:absolute;margin-left:171pt;margin-top:229.2pt;width:123.3pt;height:47.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" adj="27184,-11064" fillcolor="yellow" strokecolor="windowText">
                <v:fill opacity="60395f"/>
                <v:textbox inset=",0,,0">
                  <w:txbxContent>
                    <w:p w14:paraId="37B5F1CA" w14:textId="377AB221" w:rsidR="00BC25F2" w:rsidRPr="00561431" w:rsidRDefault="00BC25F2" w:rsidP="00BC25F2">
                      <w:pPr>
                        <w:rPr>
                          <w:color w:val="000000"/>
                        </w:rPr>
                      </w:pPr>
                      <w:r>
                        <w:rPr>
                          <w:color w:val="000000"/>
                        </w:rPr>
                        <w:t>Drainage solution for rural walkway</w:t>
                      </w:r>
                    </w:p>
                  </w:txbxContent>
                </v:textbox>
              </v:shape>
            </w:pict>
          </mc:Fallback>
        </mc:AlternateContent>
      </w:r>
      <w:r w:rsidR="00F00FA3">
        <w:rPr>
          <w:noProof/>
        </w:rPr>
        <mc:AlternateContent>
          <mc:Choice Requires="wps">
            <w:drawing>
              <wp:anchor distT="0" distB="0" distL="114300" distR="114300" simplePos="0" relativeHeight="251902976" behindDoc="0" locked="0" layoutInCell="1" allowOverlap="1" wp14:anchorId="0779ED56" wp14:editId="12474E61">
                <wp:simplePos x="0" y="0"/>
                <wp:positionH relativeFrom="column">
                  <wp:posOffset>0</wp:posOffset>
                </wp:positionH>
                <wp:positionV relativeFrom="paragraph">
                  <wp:posOffset>75376</wp:posOffset>
                </wp:positionV>
                <wp:extent cx="1565910" cy="791845"/>
                <wp:effectExtent l="0" t="0" r="15240" b="1322705"/>
                <wp:wrapNone/>
                <wp:docPr id="93085624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791845"/>
                        </a:xfrm>
                        <a:prstGeom prst="wedgeRoundRectCallout">
                          <a:avLst>
                            <a:gd name="adj1" fmla="val 21187"/>
                            <a:gd name="adj2" fmla="val 205898"/>
                            <a:gd name="adj3" fmla="val 16667"/>
                          </a:avLst>
                        </a:prstGeom>
                        <a:solidFill>
                          <a:srgbClr val="FFFF00">
                            <a:alpha val="92000"/>
                          </a:srgbClr>
                        </a:solidFill>
                        <a:ln w="9525" algn="ctr">
                          <a:solidFill>
                            <a:sysClr val="windowText" lastClr="000000"/>
                          </a:solidFill>
                          <a:miter lim="800000"/>
                          <a:headEnd/>
                          <a:tailEnd/>
                        </a:ln>
                      </wps:spPr>
                      <wps:txbx>
                        <w:txbxContent>
                          <w:p w14:paraId="239EA933" w14:textId="240605A1" w:rsidR="00F00FA3" w:rsidRPr="00561431" w:rsidRDefault="00F00FA3" w:rsidP="00F00FA3">
                            <w:pPr>
                              <w:rPr>
                                <w:color w:val="000000"/>
                              </w:rPr>
                            </w:pPr>
                            <w:r>
                              <w:rPr>
                                <w:color w:val="000000"/>
                              </w:rPr>
                              <w:t>Walkway from roadway shoulder to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9ED56" id="_x0000_s1073" type="#_x0000_t62" style="position:absolute;margin-left:0;margin-top:5.95pt;width:123.3pt;height:62.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" adj="15376,55274" fillcolor="yellow" strokecolor="windowText">
                <v:fill opacity="60395f"/>
                <v:textbox inset=",0,,0">
                  <w:txbxContent>
                    <w:p w14:paraId="239EA933" w14:textId="240605A1" w:rsidR="00F00FA3" w:rsidRPr="00561431" w:rsidRDefault="00F00FA3" w:rsidP="00F00FA3">
                      <w:pPr>
                        <w:rPr>
                          <w:color w:val="000000"/>
                        </w:rPr>
                      </w:pPr>
                      <w:r>
                        <w:rPr>
                          <w:color w:val="000000"/>
                        </w:rPr>
                        <w:t>Walkway from roadway shoulder to controller cabinet</w:t>
                      </w:r>
                    </w:p>
                  </w:txbxContent>
                </v:textbox>
              </v:shape>
            </w:pict>
          </mc:Fallback>
        </mc:AlternateContent>
      </w:r>
      <w:r w:rsidR="00F00FA3">
        <w:rPr>
          <w:noProof/>
        </w:rPr>
        <w:drawing>
          <wp:inline distT="0" distB="0" distL="0" distR="0" wp14:anchorId="53FE47AC" wp14:editId="7C5F6C54">
            <wp:extent cx="3726061" cy="2794545"/>
            <wp:effectExtent l="8573" t="0" r="0" b="0"/>
            <wp:docPr id="1356641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51463" cy="2813597"/>
                    </a:xfrm>
                    <a:prstGeom prst="rect">
                      <a:avLst/>
                    </a:prstGeom>
                    <a:noFill/>
                    <a:ln>
                      <a:noFill/>
                    </a:ln>
                  </pic:spPr>
                </pic:pic>
              </a:graphicData>
            </a:graphic>
          </wp:inline>
        </w:drawing>
      </w:r>
      <w:r w:rsidR="00F00FA3" w:rsidRPr="00F00FA3">
        <w:rPr>
          <w:noProof/>
        </w:rPr>
        <w:t xml:space="preserve"> </w:t>
      </w:r>
      <w:r w:rsidR="00F00FA3">
        <w:rPr>
          <w:noProof/>
        </w:rPr>
        <w:drawing>
          <wp:inline distT="0" distB="0" distL="0" distR="0" wp14:anchorId="566F5EDC" wp14:editId="7E1ED7D0">
            <wp:extent cx="2782110" cy="3709480"/>
            <wp:effectExtent l="0" t="0" r="0" b="5715"/>
            <wp:docPr id="1030477588" name="Picture 1" descr="A picture containing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77588" name="Picture 1" descr="A picture containing grass, outdoor, natur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6710" cy="3728946"/>
                    </a:xfrm>
                    <a:prstGeom prst="rect">
                      <a:avLst/>
                    </a:prstGeom>
                  </pic:spPr>
                </pic:pic>
              </a:graphicData>
            </a:graphic>
          </wp:inline>
        </w:drawing>
      </w:r>
    </w:p>
    <w:p w14:paraId="2193D70E" w14:textId="3B411BF1" w:rsidR="00BC25F2" w:rsidRDefault="00BC25F2" w:rsidP="00BC25F2">
      <w:pPr>
        <w:pStyle w:val="Caption"/>
        <w:keepNext/>
      </w:pPr>
      <w:bookmarkStart w:id="60" w:name="_Ref147933864"/>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17</w:t>
      </w:r>
      <w:r w:rsidR="00FA280F">
        <w:rPr>
          <w:noProof/>
        </w:rPr>
        <w:fldChar w:fldCharType="end"/>
      </w:r>
      <w:bookmarkEnd w:id="60"/>
      <w:r>
        <w:t xml:space="preserve"> | Custom Controller Cabinet Landing Area Example</w:t>
      </w:r>
      <w:r w:rsidR="00302845">
        <w:t>s</w:t>
      </w:r>
    </w:p>
    <w:p w14:paraId="2E8C9B81" w14:textId="602FFF29" w:rsidR="00BC25F2" w:rsidRDefault="00302845" w:rsidP="00DC0E63">
      <w:pPr>
        <w:pStyle w:val="Heading2Paragraph"/>
        <w:rPr>
          <w:noProof/>
        </w:rPr>
      </w:pPr>
      <w:r>
        <w:rPr>
          <w:noProof/>
        </w:rPr>
        <w:drawing>
          <wp:anchor distT="0" distB="0" distL="114300" distR="114300" simplePos="0" relativeHeight="251906048" behindDoc="0" locked="0" layoutInCell="1" allowOverlap="1" wp14:anchorId="3A52DDA1" wp14:editId="01E358E2">
            <wp:simplePos x="0" y="0"/>
            <wp:positionH relativeFrom="column">
              <wp:posOffset>2918036</wp:posOffset>
            </wp:positionH>
            <wp:positionV relativeFrom="paragraph">
              <wp:posOffset>1349037</wp:posOffset>
            </wp:positionV>
            <wp:extent cx="3035030" cy="2276272"/>
            <wp:effectExtent l="0" t="0" r="0" b="0"/>
            <wp:wrapNone/>
            <wp:docPr id="1032301978" name="Picture 1" descr="A picture containing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01978" name="Picture 1" descr="A picture containing outdoor, sky, 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5030" cy="2276272"/>
                    </a:xfrm>
                    <a:prstGeom prst="rect">
                      <a:avLst/>
                    </a:prstGeom>
                  </pic:spPr>
                </pic:pic>
              </a:graphicData>
            </a:graphic>
            <wp14:sizeRelH relativeFrom="page">
              <wp14:pctWidth>0</wp14:pctWidth>
            </wp14:sizeRelH>
            <wp14:sizeRelV relativeFrom="page">
              <wp14:pctHeight>0</wp14:pctHeight>
            </wp14:sizeRelV>
          </wp:anchor>
        </w:drawing>
      </w:r>
      <w:r w:rsidR="00BC25F2">
        <w:rPr>
          <w:noProof/>
        </w:rPr>
        <w:drawing>
          <wp:inline distT="0" distB="0" distL="0" distR="0" wp14:anchorId="664A5BE2" wp14:editId="5E910FFA">
            <wp:extent cx="3112851" cy="2334638"/>
            <wp:effectExtent l="0" t="0" r="0" b="8890"/>
            <wp:docPr id="79469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9777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4198" cy="2350649"/>
                    </a:xfrm>
                    <a:prstGeom prst="rect">
                      <a:avLst/>
                    </a:prstGeom>
                  </pic:spPr>
                </pic:pic>
              </a:graphicData>
            </a:graphic>
          </wp:inline>
        </w:drawing>
      </w:r>
    </w:p>
    <w:p w14:paraId="380367CB" w14:textId="66973507" w:rsidR="00BC25F2" w:rsidRDefault="00302845" w:rsidP="00DC0E63">
      <w:pPr>
        <w:pStyle w:val="Heading2Paragraph"/>
        <w:rPr>
          <w:szCs w:val="24"/>
        </w:rPr>
      </w:pPr>
      <w:r>
        <w:rPr>
          <w:noProof/>
        </w:rPr>
        <mc:AlternateContent>
          <mc:Choice Requires="wps">
            <w:drawing>
              <wp:anchor distT="0" distB="0" distL="114300" distR="114300" simplePos="0" relativeHeight="251908096" behindDoc="0" locked="0" layoutInCell="1" allowOverlap="1" wp14:anchorId="77865512" wp14:editId="72D741A9">
                <wp:simplePos x="0" y="0"/>
                <wp:positionH relativeFrom="column">
                  <wp:posOffset>661481</wp:posOffset>
                </wp:positionH>
                <wp:positionV relativeFrom="paragraph">
                  <wp:posOffset>243543</wp:posOffset>
                </wp:positionV>
                <wp:extent cx="1984375" cy="873125"/>
                <wp:effectExtent l="0" t="0" r="530225" b="22225"/>
                <wp:wrapNone/>
                <wp:docPr id="60734023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873125"/>
                        </a:xfrm>
                        <a:prstGeom prst="wedgeRoundRectCallout">
                          <a:avLst>
                            <a:gd name="adj1" fmla="val 74485"/>
                            <a:gd name="adj2" fmla="val -37891"/>
                            <a:gd name="adj3" fmla="val 16667"/>
                          </a:avLst>
                        </a:prstGeom>
                        <a:solidFill>
                          <a:srgbClr val="FFFF00">
                            <a:alpha val="92000"/>
                          </a:srgbClr>
                        </a:solidFill>
                        <a:ln w="9525" algn="ctr">
                          <a:solidFill>
                            <a:sysClr val="windowText" lastClr="000000"/>
                          </a:solidFill>
                          <a:miter lim="800000"/>
                          <a:headEnd/>
                          <a:tailEnd/>
                        </a:ln>
                      </wps:spPr>
                      <wps:txbx>
                        <w:txbxContent>
                          <w:p w14:paraId="5134CED7" w14:textId="77777777" w:rsidR="00302845" w:rsidRPr="00561431" w:rsidRDefault="00302845" w:rsidP="00302845">
                            <w:pPr>
                              <w:rPr>
                                <w:color w:val="000000"/>
                              </w:rPr>
                            </w:pPr>
                            <w:r>
                              <w:rPr>
                                <w:color w:val="000000"/>
                              </w:rPr>
                              <w:t>Custom concrete landing area extends all around the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65512" id="_x0000_s1074" type="#_x0000_t62" style="position:absolute;margin-left:52.1pt;margin-top:19.2pt;width:156.25pt;height:6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" adj="26889,2616" fillcolor="yellow" strokecolor="windowText">
                <v:fill opacity="60395f"/>
                <v:textbox inset=",0,,0">
                  <w:txbxContent>
                    <w:p w14:paraId="5134CED7" w14:textId="77777777" w:rsidR="00302845" w:rsidRPr="00561431" w:rsidRDefault="00302845" w:rsidP="00302845">
                      <w:pPr>
                        <w:rPr>
                          <w:color w:val="000000"/>
                        </w:rPr>
                      </w:pPr>
                      <w:r>
                        <w:rPr>
                          <w:color w:val="000000"/>
                        </w:rPr>
                        <w:t>Custom concrete landing area extends all around the controller cabinet</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46AD72FC" wp14:editId="4E808F20">
                <wp:simplePos x="0" y="0"/>
                <wp:positionH relativeFrom="column">
                  <wp:posOffset>663913</wp:posOffset>
                </wp:positionH>
                <wp:positionV relativeFrom="paragraph">
                  <wp:posOffset>241516</wp:posOffset>
                </wp:positionV>
                <wp:extent cx="1984375" cy="873125"/>
                <wp:effectExtent l="0" t="1409700" r="15875" b="22225"/>
                <wp:wrapNone/>
                <wp:docPr id="37998324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873125"/>
                        </a:xfrm>
                        <a:prstGeom prst="wedgeRoundRectCallout">
                          <a:avLst>
                            <a:gd name="adj1" fmla="val -39735"/>
                            <a:gd name="adj2" fmla="val -206123"/>
                            <a:gd name="adj3" fmla="val 16667"/>
                          </a:avLst>
                        </a:prstGeom>
                        <a:solidFill>
                          <a:srgbClr val="FFFF00">
                            <a:alpha val="92000"/>
                          </a:srgbClr>
                        </a:solidFill>
                        <a:ln w="9525" algn="ctr">
                          <a:solidFill>
                            <a:sysClr val="windowText" lastClr="000000"/>
                          </a:solidFill>
                          <a:miter lim="800000"/>
                          <a:headEnd/>
                          <a:tailEnd/>
                        </a:ln>
                      </wps:spPr>
                      <wps:txbx>
                        <w:txbxContent>
                          <w:p w14:paraId="08B66695" w14:textId="183FCEA3" w:rsidR="00F00FA3" w:rsidRPr="00561431" w:rsidRDefault="00F00FA3" w:rsidP="00F00FA3">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D72FC" id="_x0000_s1075" type="#_x0000_t62" style="position:absolute;margin-left:52.3pt;margin-top:19pt;width:156.25pt;height:6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" adj="2217,-33723" fillcolor="yellow" strokecolor="windowText">
                <v:fill opacity="60395f"/>
                <v:textbox inset=",0,,0">
                  <w:txbxContent>
                    <w:p w14:paraId="08B66695" w14:textId="183FCEA3" w:rsidR="00F00FA3" w:rsidRPr="00561431" w:rsidRDefault="00F00FA3" w:rsidP="00F00FA3">
                      <w:pPr>
                        <w:rPr>
                          <w:color w:val="000000"/>
                        </w:rPr>
                      </w:pPr>
                    </w:p>
                  </w:txbxContent>
                </v:textbox>
              </v:shape>
            </w:pict>
          </mc:Fallback>
        </mc:AlternateContent>
      </w:r>
    </w:p>
    <w:p w14:paraId="6DEA9293" w14:textId="456248FF" w:rsidR="00302845" w:rsidRDefault="00302845" w:rsidP="00DC0E63">
      <w:pPr>
        <w:pStyle w:val="Heading2Paragraph"/>
        <w:rPr>
          <w:szCs w:val="24"/>
        </w:rPr>
      </w:pPr>
    </w:p>
    <w:p w14:paraId="0F324346" w14:textId="05E76E7A" w:rsidR="00302845" w:rsidRPr="00193113" w:rsidRDefault="00302845" w:rsidP="00DC0E63">
      <w:pPr>
        <w:pStyle w:val="Heading2Paragraph"/>
        <w:rPr>
          <w:szCs w:val="24"/>
        </w:rPr>
      </w:pPr>
    </w:p>
    <w:p w14:paraId="57151D62" w14:textId="2B0C5205" w:rsidR="00DC0E63" w:rsidRDefault="00DC0E63" w:rsidP="00D43988">
      <w:pPr>
        <w:pStyle w:val="Heading2"/>
        <w:ind w:left="720" w:hanging="720"/>
      </w:pPr>
      <w:bookmarkStart w:id="61" w:name="_Toc153873956"/>
      <w:r>
        <w:t>Controller</w:t>
      </w:r>
      <w:bookmarkEnd w:id="61"/>
    </w:p>
    <w:p w14:paraId="5B9EFF89" w14:textId="74FF4DE9" w:rsidR="00D15AE8" w:rsidRPr="007A0D57" w:rsidRDefault="00DC0E63" w:rsidP="00DC0E63">
      <w:r w:rsidRPr="007A0D57">
        <w:t xml:space="preserve">The </w:t>
      </w:r>
      <w:hyperlink r:id="rId31" w:history="1">
        <w:r w:rsidRPr="007A0D57">
          <w:rPr>
            <w:rStyle w:val="Hyperlink"/>
          </w:rPr>
          <w:t>phoenix II controller</w:t>
        </w:r>
      </w:hyperlink>
      <w:r w:rsidRPr="007A0D57">
        <w:t xml:space="preserve"> is the standard controller for ATR sites. It can accommodate up to 16 loop detectors and 8 piezos.</w:t>
      </w:r>
      <w:r w:rsidR="00D15AE8">
        <w:t xml:space="preserve"> See </w:t>
      </w:r>
      <w:r w:rsidR="00D15AE8">
        <w:fldChar w:fldCharType="begin"/>
      </w:r>
      <w:r w:rsidR="00D15AE8">
        <w:instrText xml:space="preserve"> REF _Ref147934492 \h </w:instrText>
      </w:r>
      <w:r w:rsidR="00D15AE8">
        <w:fldChar w:fldCharType="separate"/>
      </w:r>
      <w:r w:rsidR="00FA280F">
        <w:t xml:space="preserve">Figure </w:t>
      </w:r>
      <w:r w:rsidR="00FA280F">
        <w:rPr>
          <w:noProof/>
        </w:rPr>
        <w:t>25</w:t>
      </w:r>
      <w:r w:rsidR="00FA280F">
        <w:noBreakHyphen/>
      </w:r>
      <w:r w:rsidR="00FA280F">
        <w:rPr>
          <w:noProof/>
        </w:rPr>
        <w:t>18</w:t>
      </w:r>
      <w:r w:rsidR="00D15AE8">
        <w:fldChar w:fldCharType="end"/>
      </w:r>
      <w:r w:rsidR="00D15AE8">
        <w:t>.</w:t>
      </w:r>
      <w:r w:rsidRPr="007A0D57">
        <w:t xml:space="preserve"> If more loop detectors or piezos are needed, an additional Phoenix II controller will need to be installed in the controller cabinet.</w:t>
      </w:r>
      <w:r w:rsidR="00814871">
        <w:t xml:space="preserve"> </w:t>
      </w:r>
      <w:r w:rsidR="00D15AE8">
        <w:t xml:space="preserve">See </w:t>
      </w:r>
      <w:r w:rsidR="00D15AE8">
        <w:fldChar w:fldCharType="begin"/>
      </w:r>
      <w:r w:rsidR="00D15AE8">
        <w:instrText xml:space="preserve"> REF _Ref147934675 \h </w:instrText>
      </w:r>
      <w:r w:rsidR="00D15AE8">
        <w:fldChar w:fldCharType="separate"/>
      </w:r>
      <w:r w:rsidR="00FA280F">
        <w:t xml:space="preserve">Figure </w:t>
      </w:r>
      <w:r w:rsidR="00FA280F">
        <w:rPr>
          <w:noProof/>
        </w:rPr>
        <w:t>25</w:t>
      </w:r>
      <w:r w:rsidR="00FA280F">
        <w:noBreakHyphen/>
      </w:r>
      <w:r w:rsidR="00FA280F">
        <w:rPr>
          <w:noProof/>
        </w:rPr>
        <w:t>19</w:t>
      </w:r>
      <w:r w:rsidR="00D15AE8">
        <w:fldChar w:fldCharType="end"/>
      </w:r>
      <w:r w:rsidR="00D15AE8">
        <w:t>.</w:t>
      </w:r>
      <w:r w:rsidRPr="007A0D57">
        <w:t xml:space="preserve"> </w:t>
      </w:r>
      <w:r w:rsidR="000B1D10" w:rsidRPr="007A0D57">
        <w:t xml:space="preserve">The </w:t>
      </w:r>
      <w:r w:rsidR="009C7199" w:rsidRPr="007A0D57">
        <w:t xml:space="preserve">controller is </w:t>
      </w:r>
      <w:r w:rsidR="000B1D10" w:rsidRPr="007A0D57">
        <w:t>a state furnished item.</w:t>
      </w:r>
    </w:p>
    <w:p w14:paraId="735E1E46" w14:textId="646144C8" w:rsidR="00D77A19" w:rsidRDefault="00DC0E63" w:rsidP="00DC0E63">
      <w:r w:rsidRPr="007A0D57">
        <w:t>If non-invasive detection is used, a manufacturer specific controller will be required. See section</w:t>
      </w:r>
      <w:r w:rsidR="006A3C3A">
        <w:t xml:space="preserve"> </w:t>
      </w:r>
      <w:r w:rsidR="006A3C3A">
        <w:fldChar w:fldCharType="begin"/>
      </w:r>
      <w:r w:rsidR="006A3C3A">
        <w:instrText xml:space="preserve"> REF _Ref134696642 \r \h </w:instrText>
      </w:r>
      <w:r w:rsidR="006A3C3A">
        <w:fldChar w:fldCharType="separate"/>
      </w:r>
      <w:r w:rsidR="00FA280F">
        <w:t>25.6</w:t>
      </w:r>
      <w:r w:rsidR="006A3C3A">
        <w:fldChar w:fldCharType="end"/>
      </w:r>
      <w:r w:rsidR="006A3C3A">
        <w:t xml:space="preserve"> </w:t>
      </w:r>
      <w:r w:rsidRPr="007A0D57">
        <w:t>for more information.</w:t>
      </w:r>
    </w:p>
    <w:p w14:paraId="4A8D2D46" w14:textId="425BCE64" w:rsidR="00D15AE8" w:rsidRDefault="00D15AE8" w:rsidP="00D15AE8">
      <w:pPr>
        <w:pStyle w:val="Caption"/>
        <w:keepNext/>
      </w:pPr>
      <w:bookmarkStart w:id="62" w:name="_Ref147934492"/>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18</w:t>
      </w:r>
      <w:r w:rsidR="00FA280F">
        <w:rPr>
          <w:noProof/>
        </w:rPr>
        <w:fldChar w:fldCharType="end"/>
      </w:r>
      <w:bookmarkEnd w:id="62"/>
      <w:r>
        <w:t xml:space="preserve"> | Phoenix II Controller – Accommodates 16 Loop Detectors and 8 Piezos</w:t>
      </w:r>
    </w:p>
    <w:p w14:paraId="4004DA88" w14:textId="0024156F" w:rsidR="00D15AE8" w:rsidRDefault="00D15AE8" w:rsidP="00DC0E63">
      <w:r>
        <w:rPr>
          <w:noProof/>
        </w:rPr>
        <w:drawing>
          <wp:inline distT="0" distB="0" distL="0" distR="0" wp14:anchorId="0356E126" wp14:editId="19F4C75E">
            <wp:extent cx="2042809" cy="2723745"/>
            <wp:effectExtent l="0" t="0" r="0" b="635"/>
            <wp:docPr id="292583708"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83708" name="Picture 1" descr="Graphical user interfac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5438" cy="2753917"/>
                    </a:xfrm>
                    <a:prstGeom prst="rect">
                      <a:avLst/>
                    </a:prstGeom>
                  </pic:spPr>
                </pic:pic>
              </a:graphicData>
            </a:graphic>
          </wp:inline>
        </w:drawing>
      </w:r>
    </w:p>
    <w:p w14:paraId="24C4D086" w14:textId="138E8841" w:rsidR="00D15AE8" w:rsidRDefault="00D15AE8" w:rsidP="00D15AE8">
      <w:pPr>
        <w:pStyle w:val="Caption"/>
        <w:keepNext/>
      </w:pPr>
      <w:bookmarkStart w:id="63" w:name="_Ref147934675"/>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19</w:t>
      </w:r>
      <w:r w:rsidR="00FA280F">
        <w:rPr>
          <w:noProof/>
        </w:rPr>
        <w:fldChar w:fldCharType="end"/>
      </w:r>
      <w:bookmarkEnd w:id="63"/>
      <w:r>
        <w:t xml:space="preserve"> | Two Phoenix II Controllers – Accommodates 32 Loop Detectors and 16 Piezos</w:t>
      </w:r>
    </w:p>
    <w:p w14:paraId="6408535C" w14:textId="17673FA2" w:rsidR="00D15AE8" w:rsidRPr="007A0D57" w:rsidRDefault="00D15AE8" w:rsidP="00DC0E63">
      <w:r>
        <w:rPr>
          <w:noProof/>
        </w:rPr>
        <w:drawing>
          <wp:inline distT="0" distB="0" distL="0" distR="0" wp14:anchorId="6F00F53A" wp14:editId="557C3B1E">
            <wp:extent cx="2057401" cy="2743200"/>
            <wp:effectExtent l="0" t="0" r="0" b="0"/>
            <wp:docPr id="142596572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65724" name="Picture 1" descr="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6237" cy="2781648"/>
                    </a:xfrm>
                    <a:prstGeom prst="rect">
                      <a:avLst/>
                    </a:prstGeom>
                  </pic:spPr>
                </pic:pic>
              </a:graphicData>
            </a:graphic>
          </wp:inline>
        </w:drawing>
      </w:r>
    </w:p>
    <w:p w14:paraId="5EA437D4" w14:textId="77777777" w:rsidR="00077319" w:rsidRDefault="00077319" w:rsidP="00D43988">
      <w:pPr>
        <w:pStyle w:val="Heading2"/>
        <w:ind w:left="720" w:hanging="720"/>
      </w:pPr>
      <w:bookmarkStart w:id="64" w:name="_Toc153873957"/>
      <w:bookmarkStart w:id="65" w:name="_Hlk135302047"/>
      <w:r>
        <w:t>Communication</w:t>
      </w:r>
      <w:bookmarkEnd w:id="64"/>
    </w:p>
    <w:bookmarkEnd w:id="65"/>
    <w:p w14:paraId="5CFEBB6C" w14:textId="2B564CF5" w:rsidR="007432ED" w:rsidRPr="007A0D57" w:rsidRDefault="00EF3EB1" w:rsidP="00905DA4">
      <w:pPr>
        <w:pStyle w:val="Heading2Paragraph"/>
        <w:rPr>
          <w:sz w:val="22"/>
        </w:rPr>
      </w:pPr>
      <w:r w:rsidRPr="007A0D57">
        <w:rPr>
          <w:sz w:val="22"/>
        </w:rPr>
        <w:t xml:space="preserve">Communication for ATR sites is not allowed on the state network. </w:t>
      </w:r>
      <w:r w:rsidR="00210176" w:rsidRPr="007A0D57">
        <w:rPr>
          <w:sz w:val="22"/>
        </w:rPr>
        <w:t>A m</w:t>
      </w:r>
      <w:r w:rsidRPr="007A0D57">
        <w:rPr>
          <w:sz w:val="22"/>
        </w:rPr>
        <w:t xml:space="preserve">odem is used with a </w:t>
      </w:r>
      <w:r w:rsidR="00210176" w:rsidRPr="007A0D57">
        <w:rPr>
          <w:sz w:val="22"/>
        </w:rPr>
        <w:t>site-specific</w:t>
      </w:r>
      <w:r w:rsidR="00530465" w:rsidRPr="007A0D57">
        <w:rPr>
          <w:sz w:val="22"/>
        </w:rPr>
        <w:t xml:space="preserve"> private connection that will either be cellular (preferred if cell coverage is available in the area) or dial-up. </w:t>
      </w:r>
      <w:r w:rsidR="00210176" w:rsidRPr="007A0D57">
        <w:rPr>
          <w:sz w:val="22"/>
        </w:rPr>
        <w:t>Th</w:t>
      </w:r>
      <w:r w:rsidR="00530465" w:rsidRPr="007A0D57">
        <w:rPr>
          <w:sz w:val="22"/>
        </w:rPr>
        <w:t>e TSM unit will provide information on the proper communication plan</w:t>
      </w:r>
      <w:r w:rsidR="00271EC4">
        <w:rPr>
          <w:sz w:val="22"/>
        </w:rPr>
        <w:t xml:space="preserve"> and equipment needed</w:t>
      </w:r>
      <w:r w:rsidR="00530465" w:rsidRPr="007A0D57">
        <w:rPr>
          <w:sz w:val="22"/>
        </w:rPr>
        <w:t xml:space="preserve"> for each site. The communication equipment is </w:t>
      </w:r>
      <w:r w:rsidR="00EF121C" w:rsidRPr="007A0D57">
        <w:rPr>
          <w:sz w:val="22"/>
        </w:rPr>
        <w:t>a state furnished item.</w:t>
      </w:r>
    </w:p>
    <w:p w14:paraId="336909C2" w14:textId="1E3D1594" w:rsidR="00293661" w:rsidRDefault="00293661" w:rsidP="00D43988">
      <w:pPr>
        <w:pStyle w:val="Heading2"/>
        <w:ind w:left="720" w:hanging="720"/>
      </w:pPr>
      <w:bookmarkStart w:id="66" w:name="_Toc153873958"/>
      <w:bookmarkStart w:id="67" w:name="_Hlk129618563"/>
      <w:r>
        <w:t>Maintenance Pad</w:t>
      </w:r>
      <w:bookmarkEnd w:id="66"/>
    </w:p>
    <w:bookmarkEnd w:id="67"/>
    <w:p w14:paraId="5FA8240D" w14:textId="1A765AD7" w:rsidR="007432ED" w:rsidRPr="007A0D57" w:rsidRDefault="00B54FAF" w:rsidP="00905DA4">
      <w:pPr>
        <w:pStyle w:val="Heading2Paragraph"/>
        <w:rPr>
          <w:sz w:val="22"/>
        </w:rPr>
      </w:pPr>
      <w:r w:rsidRPr="007A0D57">
        <w:rPr>
          <w:sz w:val="22"/>
        </w:rPr>
        <w:t xml:space="preserve">The </w:t>
      </w:r>
      <w:r w:rsidR="006F1BB4" w:rsidRPr="007A0D57">
        <w:rPr>
          <w:sz w:val="22"/>
        </w:rPr>
        <w:t xml:space="preserve">TSM </w:t>
      </w:r>
      <w:r w:rsidRPr="007A0D57">
        <w:rPr>
          <w:sz w:val="22"/>
        </w:rPr>
        <w:t xml:space="preserve">unit </w:t>
      </w:r>
      <w:r w:rsidR="006F1BB4" w:rsidRPr="007A0D57">
        <w:rPr>
          <w:sz w:val="22"/>
        </w:rPr>
        <w:t>will determine if a maintenance pad should be installed.</w:t>
      </w:r>
      <w:r w:rsidR="00E029CC">
        <w:rPr>
          <w:sz w:val="22"/>
        </w:rPr>
        <w:t xml:space="preserve"> </w:t>
      </w:r>
      <w:r w:rsidR="00E029CC" w:rsidRPr="00E029CC">
        <w:rPr>
          <w:sz w:val="22"/>
        </w:rPr>
        <w:t xml:space="preserve">See </w:t>
      </w:r>
      <w:r w:rsidR="00E029CC" w:rsidRPr="00E029CC">
        <w:rPr>
          <w:sz w:val="22"/>
        </w:rPr>
        <w:fldChar w:fldCharType="begin"/>
      </w:r>
      <w:r w:rsidR="00E029CC" w:rsidRPr="00E029CC">
        <w:rPr>
          <w:sz w:val="22"/>
        </w:rPr>
        <w:instrText xml:space="preserve"> REF _Ref147934837 \h </w:instrText>
      </w:r>
      <w:r w:rsidR="00E029CC">
        <w:rPr>
          <w:sz w:val="22"/>
        </w:rPr>
        <w:instrText xml:space="preserve"> \* MERGEFORMAT </w:instrText>
      </w:r>
      <w:r w:rsidR="00E029CC" w:rsidRPr="00E029CC">
        <w:rPr>
          <w:sz w:val="22"/>
        </w:rPr>
      </w:r>
      <w:r w:rsidR="00E029CC" w:rsidRPr="00E029CC">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20</w:t>
      </w:r>
      <w:r w:rsidR="00E029CC" w:rsidRPr="00E029CC">
        <w:rPr>
          <w:sz w:val="22"/>
        </w:rPr>
        <w:fldChar w:fldCharType="end"/>
      </w:r>
      <w:r w:rsidR="00E029CC" w:rsidRPr="00E029CC">
        <w:rPr>
          <w:sz w:val="22"/>
        </w:rPr>
        <w:t xml:space="preserve">. </w:t>
      </w:r>
      <w:r w:rsidR="006F1BB4" w:rsidRPr="007A0D57">
        <w:rPr>
          <w:sz w:val="22"/>
        </w:rPr>
        <w:t xml:space="preserve"> See chapter 5 for more information on maintenance pad use and design.</w:t>
      </w:r>
    </w:p>
    <w:p w14:paraId="4297147A" w14:textId="6E2F382B" w:rsidR="00E029CC" w:rsidRDefault="00E029CC" w:rsidP="00E029CC">
      <w:pPr>
        <w:pStyle w:val="Caption"/>
        <w:keepNext/>
      </w:pPr>
      <w:bookmarkStart w:id="68" w:name="_Ref147934837"/>
      <w:r>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noBreakHyphen/>
      </w:r>
      <w:r w:rsidR="00FA280F">
        <w:fldChar w:fldCharType="begin"/>
      </w:r>
      <w:r w:rsidR="00FA280F">
        <w:instrText xml:space="preserve"> SEQ Figure \* ARABIC \s 1 </w:instrText>
      </w:r>
      <w:r w:rsidR="00FA280F">
        <w:fldChar w:fldCharType="separate"/>
      </w:r>
      <w:r w:rsidR="00FA280F">
        <w:rPr>
          <w:noProof/>
        </w:rPr>
        <w:t>20</w:t>
      </w:r>
      <w:r w:rsidR="00FA280F">
        <w:rPr>
          <w:noProof/>
        </w:rPr>
        <w:fldChar w:fldCharType="end"/>
      </w:r>
      <w:bookmarkEnd w:id="68"/>
      <w:r>
        <w:t xml:space="preserve"> | ATR Site Maintenance Pad Example</w:t>
      </w:r>
    </w:p>
    <w:p w14:paraId="09E11EB7" w14:textId="42E258C3" w:rsidR="00252AAB" w:rsidRPr="00252AAB" w:rsidRDefault="00252AAB" w:rsidP="00252AAB">
      <w:r>
        <w:rPr>
          <w:noProof/>
        </w:rPr>
        <w:drawing>
          <wp:inline distT="0" distB="0" distL="0" distR="0" wp14:anchorId="007403F1" wp14:editId="61034508">
            <wp:extent cx="4328809" cy="3377565"/>
            <wp:effectExtent l="0" t="0" r="0" b="0"/>
            <wp:docPr id="121526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64657"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339102" cy="3385596"/>
                    </a:xfrm>
                    <a:prstGeom prst="rect">
                      <a:avLst/>
                    </a:prstGeom>
                    <a:ln>
                      <a:noFill/>
                    </a:ln>
                    <a:extLst>
                      <a:ext uri="{53640926-AAD7-44D8-BBD7-CCE9431645EC}">
                        <a14:shadowObscured xmlns:a14="http://schemas.microsoft.com/office/drawing/2010/main"/>
                      </a:ext>
                    </a:extLst>
                  </pic:spPr>
                </pic:pic>
              </a:graphicData>
            </a:graphic>
          </wp:inline>
        </w:drawing>
      </w:r>
    </w:p>
    <w:p w14:paraId="012C07C2" w14:textId="77777777" w:rsidR="00D9194E" w:rsidRDefault="00D9194E">
      <w:pPr>
        <w:spacing w:before="0" w:after="0"/>
      </w:pPr>
    </w:p>
    <w:p w14:paraId="134FC5F5" w14:textId="7B88A1A0" w:rsidR="00D9194E" w:rsidRDefault="00D9194E" w:rsidP="00D9194E">
      <w:pPr>
        <w:pStyle w:val="Heading2"/>
        <w:ind w:left="1530" w:hanging="1530"/>
      </w:pPr>
      <w:bookmarkStart w:id="69" w:name="_Toc153873959"/>
      <w:r>
        <w:t>Anti-Vandalism Treatments</w:t>
      </w:r>
      <w:bookmarkEnd w:id="69"/>
      <w:r>
        <w:t xml:space="preserve"> </w:t>
      </w:r>
    </w:p>
    <w:p w14:paraId="04449D34" w14:textId="4A46E138" w:rsidR="00D9194E" w:rsidRDefault="00D9194E" w:rsidP="00D9194E">
      <w:r>
        <w:t xml:space="preserve">Certain locations may require consideration of anti-vandalism treatments to better protect the controller cabinet and service cabinet. Fences, anti-graffiti coating, custom locking mechanisms, and/or custom fortresses may be necessary. </w:t>
      </w:r>
      <w:r w:rsidR="004B1B4A">
        <w:t xml:space="preserve">See </w:t>
      </w:r>
      <w:r w:rsidR="004B1B4A">
        <w:fldChar w:fldCharType="begin"/>
      </w:r>
      <w:r w:rsidR="004B1B4A">
        <w:instrText xml:space="preserve"> REF _Ref147992270 \h </w:instrText>
      </w:r>
      <w:r w:rsidR="004B1B4A">
        <w:fldChar w:fldCharType="separate"/>
      </w:r>
      <w:r w:rsidR="00FA280F">
        <w:t xml:space="preserve">Figure </w:t>
      </w:r>
      <w:r w:rsidR="00FA280F">
        <w:rPr>
          <w:noProof/>
        </w:rPr>
        <w:t>25</w:t>
      </w:r>
      <w:r w:rsidR="00FA280F">
        <w:noBreakHyphen/>
      </w:r>
      <w:r w:rsidR="00FA280F">
        <w:rPr>
          <w:noProof/>
        </w:rPr>
        <w:t>21</w:t>
      </w:r>
      <w:r w:rsidR="004B1B4A">
        <w:fldChar w:fldCharType="end"/>
      </w:r>
      <w:r w:rsidR="004B1B4A">
        <w:t xml:space="preserve"> though </w:t>
      </w:r>
      <w:r w:rsidR="00887A7D">
        <w:fldChar w:fldCharType="begin"/>
      </w:r>
      <w:r w:rsidR="00887A7D">
        <w:instrText xml:space="preserve"> REF _Ref147992289 \h </w:instrText>
      </w:r>
      <w:r w:rsidR="00887A7D">
        <w:fldChar w:fldCharType="separate"/>
      </w:r>
      <w:r w:rsidR="00FA280F" w:rsidRPr="0058319A">
        <w:rPr>
          <w:rFonts w:ascii="Segoe UI" w:hAnsi="Segoe UI"/>
        </w:rPr>
        <w:t xml:space="preserve">Figure </w:t>
      </w:r>
      <w:r w:rsidR="00FA280F">
        <w:rPr>
          <w:rFonts w:ascii="Segoe UI" w:hAnsi="Segoe UI"/>
          <w:noProof/>
        </w:rPr>
        <w:t>25</w:t>
      </w:r>
      <w:r w:rsidR="00FA280F" w:rsidRPr="0058319A">
        <w:rPr>
          <w:rFonts w:ascii="Segoe UI" w:hAnsi="Segoe UI"/>
        </w:rPr>
        <w:noBreakHyphen/>
      </w:r>
      <w:r w:rsidR="00FA280F">
        <w:rPr>
          <w:rFonts w:ascii="Segoe UI" w:hAnsi="Segoe UI"/>
          <w:noProof/>
        </w:rPr>
        <w:t>23</w:t>
      </w:r>
      <w:r w:rsidR="00887A7D">
        <w:fldChar w:fldCharType="end"/>
      </w:r>
      <w:r w:rsidR="00887A7D">
        <w:t xml:space="preserve">. </w:t>
      </w:r>
      <w:r>
        <w:t xml:space="preserve">The TSM unit will determine if any of these additional treatments are necessary. </w:t>
      </w:r>
    </w:p>
    <w:p w14:paraId="5A3C2E60" w14:textId="075B48EC" w:rsidR="002449AF" w:rsidRDefault="001F7FC8" w:rsidP="002449AF">
      <w:pPr>
        <w:pStyle w:val="Caption"/>
        <w:keepNext/>
      </w:pPr>
      <w:bookmarkStart w:id="70" w:name="_Ref147992270"/>
      <w:r>
        <w:rPr>
          <w:noProof/>
        </w:rPr>
        <w:drawing>
          <wp:anchor distT="0" distB="0" distL="114300" distR="114300" simplePos="0" relativeHeight="251915264" behindDoc="0" locked="0" layoutInCell="1" allowOverlap="1" wp14:anchorId="3D5EB402" wp14:editId="2F05BD9F">
            <wp:simplePos x="0" y="0"/>
            <wp:positionH relativeFrom="column">
              <wp:posOffset>2993390</wp:posOffset>
            </wp:positionH>
            <wp:positionV relativeFrom="paragraph">
              <wp:posOffset>340995</wp:posOffset>
            </wp:positionV>
            <wp:extent cx="1755775" cy="2341245"/>
            <wp:effectExtent l="0" t="0" r="0" b="1905"/>
            <wp:wrapNone/>
            <wp:docPr id="53574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699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5775" cy="2341245"/>
                    </a:xfrm>
                    <a:prstGeom prst="rect">
                      <a:avLst/>
                    </a:prstGeom>
                  </pic:spPr>
                </pic:pic>
              </a:graphicData>
            </a:graphic>
            <wp14:sizeRelH relativeFrom="page">
              <wp14:pctWidth>0</wp14:pctWidth>
            </wp14:sizeRelH>
            <wp14:sizeRelV relativeFrom="page">
              <wp14:pctHeight>0</wp14:pctHeight>
            </wp14:sizeRelV>
          </wp:anchor>
        </w:drawing>
      </w:r>
      <w:r w:rsidR="002449AF">
        <w:t xml:space="preserve">Figure </w:t>
      </w:r>
      <w:r w:rsidR="00FA280F">
        <w:fldChar w:fldCharType="begin"/>
      </w:r>
      <w:r w:rsidR="00FA280F">
        <w:instrText xml:space="preserve"> STYLEREF 1 \s </w:instrText>
      </w:r>
      <w:r w:rsidR="00FA280F">
        <w:fldChar w:fldCharType="separate"/>
      </w:r>
      <w:r w:rsidR="00FA280F">
        <w:rPr>
          <w:noProof/>
        </w:rPr>
        <w:t>25</w:t>
      </w:r>
      <w:r w:rsidR="00FA280F">
        <w:rPr>
          <w:noProof/>
        </w:rPr>
        <w:fldChar w:fldCharType="end"/>
      </w:r>
      <w:r w:rsidR="002449AF">
        <w:noBreakHyphen/>
      </w:r>
      <w:r w:rsidR="00FA280F">
        <w:fldChar w:fldCharType="begin"/>
      </w:r>
      <w:r w:rsidR="00FA280F">
        <w:instrText xml:space="preserve"> SEQ Figure \* ARABIC \s 1 </w:instrText>
      </w:r>
      <w:r w:rsidR="00FA280F">
        <w:fldChar w:fldCharType="separate"/>
      </w:r>
      <w:r w:rsidR="00FA280F">
        <w:rPr>
          <w:noProof/>
        </w:rPr>
        <w:t>21</w:t>
      </w:r>
      <w:r w:rsidR="00FA280F">
        <w:rPr>
          <w:noProof/>
        </w:rPr>
        <w:fldChar w:fldCharType="end"/>
      </w:r>
      <w:bookmarkEnd w:id="70"/>
      <w:r w:rsidR="002449AF">
        <w:t xml:space="preserve"> | Anti-Vandalism Treatment – Fortress Example</w:t>
      </w:r>
    </w:p>
    <w:p w14:paraId="36785DEF" w14:textId="1D7CE11C" w:rsidR="00D9194E" w:rsidRDefault="001F7FC8" w:rsidP="00D9194E">
      <w:pPr>
        <w:spacing w:before="0" w:after="0"/>
      </w:pPr>
      <w:r>
        <w:rPr>
          <w:noProof/>
        </w:rPr>
        <mc:AlternateContent>
          <mc:Choice Requires="wps">
            <w:drawing>
              <wp:anchor distT="0" distB="0" distL="114300" distR="114300" simplePos="0" relativeHeight="251920384" behindDoc="0" locked="0" layoutInCell="1" allowOverlap="1" wp14:anchorId="71DE4E3A" wp14:editId="5CC34BB5">
                <wp:simplePos x="0" y="0"/>
                <wp:positionH relativeFrom="column">
                  <wp:posOffset>3084844</wp:posOffset>
                </wp:positionH>
                <wp:positionV relativeFrom="paragraph">
                  <wp:posOffset>2587290</wp:posOffset>
                </wp:positionV>
                <wp:extent cx="970915" cy="809625"/>
                <wp:effectExtent l="0" t="342900" r="705485" b="28575"/>
                <wp:wrapNone/>
                <wp:docPr id="192786435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809625"/>
                        </a:xfrm>
                        <a:prstGeom prst="wedgeRoundRectCallout">
                          <a:avLst>
                            <a:gd name="adj1" fmla="val 116000"/>
                            <a:gd name="adj2" fmla="val -87705"/>
                            <a:gd name="adj3" fmla="val 16667"/>
                          </a:avLst>
                        </a:prstGeom>
                        <a:solidFill>
                          <a:srgbClr val="FFFF00">
                            <a:alpha val="92000"/>
                          </a:srgbClr>
                        </a:solidFill>
                        <a:ln w="9525" algn="ctr">
                          <a:solidFill>
                            <a:sysClr val="windowText" lastClr="000000"/>
                          </a:solidFill>
                          <a:miter lim="800000"/>
                          <a:headEnd/>
                          <a:tailEnd/>
                        </a:ln>
                      </wps:spPr>
                      <wps:txbx>
                        <w:txbxContent>
                          <w:p w14:paraId="6952C168" w14:textId="17839DF9" w:rsidR="001F7FC8" w:rsidRPr="00561431" w:rsidRDefault="001F7FC8" w:rsidP="001F7FC8">
                            <w:pPr>
                              <w:rPr>
                                <w:color w:val="000000"/>
                              </w:rPr>
                            </w:pPr>
                            <w:r>
                              <w:rPr>
                                <w:color w:val="000000"/>
                              </w:rPr>
                              <w:t>Protected view to meter</w:t>
                            </w:r>
                            <w:r w:rsidR="00FA280F">
                              <w:rPr>
                                <w:color w:val="000000"/>
                              </w:rPr>
                              <w:t xml:space="preserve"> </w:t>
                            </w:r>
                            <w:r>
                              <w:rPr>
                                <w:color w:val="000000"/>
                              </w:rPr>
                              <w:t>base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E4E3A" id="_x0000_s1076" type="#_x0000_t62" style="position:absolute;margin-left:242.9pt;margin-top:203.7pt;width:76.45pt;height:6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" adj="35856,-8144" fillcolor="yellow" strokecolor="windowText">
                <v:fill opacity="60395f"/>
                <v:textbox inset=",0,,0">
                  <w:txbxContent>
                    <w:p w14:paraId="6952C168" w14:textId="17839DF9" w:rsidR="001F7FC8" w:rsidRPr="00561431" w:rsidRDefault="001F7FC8" w:rsidP="001F7FC8">
                      <w:pPr>
                        <w:rPr>
                          <w:color w:val="000000"/>
                        </w:rPr>
                      </w:pPr>
                      <w:r>
                        <w:rPr>
                          <w:color w:val="000000"/>
                        </w:rPr>
                        <w:t>Protected view to meter</w:t>
                      </w:r>
                      <w:r w:rsidR="00FA280F">
                        <w:rPr>
                          <w:color w:val="000000"/>
                        </w:rPr>
                        <w:t xml:space="preserve"> </w:t>
                      </w:r>
                      <w:r>
                        <w:rPr>
                          <w:color w:val="000000"/>
                        </w:rPr>
                        <w:t>base</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73F52163" wp14:editId="0B6D8124">
                <wp:simplePos x="0" y="0"/>
                <wp:positionH relativeFrom="column">
                  <wp:posOffset>134397</wp:posOffset>
                </wp:positionH>
                <wp:positionV relativeFrom="paragraph">
                  <wp:posOffset>2744296</wp:posOffset>
                </wp:positionV>
                <wp:extent cx="2406015" cy="847090"/>
                <wp:effectExtent l="0" t="400050" r="13335" b="10160"/>
                <wp:wrapNone/>
                <wp:docPr id="2522920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847090"/>
                        </a:xfrm>
                        <a:prstGeom prst="wedgeRoundRectCallout">
                          <a:avLst>
                            <a:gd name="adj1" fmla="val -19483"/>
                            <a:gd name="adj2" fmla="val -96698"/>
                            <a:gd name="adj3" fmla="val 16667"/>
                          </a:avLst>
                        </a:prstGeom>
                        <a:solidFill>
                          <a:srgbClr val="FFFF00">
                            <a:alpha val="92000"/>
                          </a:srgbClr>
                        </a:solidFill>
                        <a:ln w="9525" algn="ctr">
                          <a:solidFill>
                            <a:sysClr val="windowText" lastClr="000000"/>
                          </a:solidFill>
                          <a:miter lim="800000"/>
                          <a:headEnd/>
                          <a:tailEnd/>
                        </a:ln>
                      </wps:spPr>
                      <wps:txbx>
                        <w:txbxContent>
                          <w:p w14:paraId="2E4C24BB" w14:textId="311DB62D" w:rsidR="003743CA" w:rsidRPr="00561431" w:rsidRDefault="003743CA" w:rsidP="003743CA">
                            <w:pPr>
                              <w:rPr>
                                <w:color w:val="000000"/>
                              </w:rPr>
                            </w:pPr>
                            <w:r>
                              <w:rPr>
                                <w:color w:val="000000"/>
                              </w:rPr>
                              <w:t>Steel structure around a service cabinet to prevent damage</w:t>
                            </w:r>
                            <w:r w:rsidR="00F42B0D">
                              <w:rPr>
                                <w:color w:val="000000"/>
                              </w:rPr>
                              <w:t xml:space="preserve"> and inappropriate access.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52163" id="_x0000_s1077" type="#_x0000_t62" style="position:absolute;margin-left:10.6pt;margin-top:216.1pt;width:189.45pt;height:66.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" adj="6592,-10087" fillcolor="yellow" strokecolor="windowText">
                <v:fill opacity="60395f"/>
                <v:textbox inset=",0,,0">
                  <w:txbxContent>
                    <w:p w14:paraId="2E4C24BB" w14:textId="311DB62D" w:rsidR="003743CA" w:rsidRPr="00561431" w:rsidRDefault="003743CA" w:rsidP="003743CA">
                      <w:pPr>
                        <w:rPr>
                          <w:color w:val="000000"/>
                        </w:rPr>
                      </w:pPr>
                      <w:r>
                        <w:rPr>
                          <w:color w:val="000000"/>
                        </w:rPr>
                        <w:t>Steel structure around a service cabinet to prevent damage</w:t>
                      </w:r>
                      <w:r w:rsidR="00F42B0D">
                        <w:rPr>
                          <w:color w:val="000000"/>
                        </w:rPr>
                        <w:t xml:space="preserve"> and inappropriate access.</w:t>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790D47FE" wp14:editId="6C33D119">
                <wp:simplePos x="0" y="0"/>
                <wp:positionH relativeFrom="column">
                  <wp:posOffset>4890407</wp:posOffset>
                </wp:positionH>
                <wp:positionV relativeFrom="paragraph">
                  <wp:posOffset>148471</wp:posOffset>
                </wp:positionV>
                <wp:extent cx="970915" cy="554355"/>
                <wp:effectExtent l="1066800" t="0" r="19685" b="360045"/>
                <wp:wrapNone/>
                <wp:docPr id="200166419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54355"/>
                        </a:xfrm>
                        <a:prstGeom prst="wedgeRoundRectCallout">
                          <a:avLst>
                            <a:gd name="adj1" fmla="val -155153"/>
                            <a:gd name="adj2" fmla="val 106262"/>
                            <a:gd name="adj3" fmla="val 16667"/>
                          </a:avLst>
                        </a:prstGeom>
                        <a:solidFill>
                          <a:srgbClr val="FFFF00">
                            <a:alpha val="92000"/>
                          </a:srgbClr>
                        </a:solidFill>
                        <a:ln w="9525" algn="ctr">
                          <a:solidFill>
                            <a:sysClr val="windowText" lastClr="000000"/>
                          </a:solidFill>
                          <a:miter lim="800000"/>
                          <a:headEnd/>
                          <a:tailEnd/>
                        </a:ln>
                      </wps:spPr>
                      <wps:txbx>
                        <w:txbxContent>
                          <w:p w14:paraId="2E97D9A4" w14:textId="11EEE935" w:rsidR="001F7FC8" w:rsidRPr="00561431" w:rsidRDefault="001F7FC8" w:rsidP="001F7FC8">
                            <w:pPr>
                              <w:rPr>
                                <w:color w:val="000000"/>
                              </w:rPr>
                            </w:pPr>
                            <w:r>
                              <w:rPr>
                                <w:color w:val="000000"/>
                              </w:rPr>
                              <w:t>Reinforced lock</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D47FE" id="_x0000_s1078" type="#_x0000_t62" style="position:absolute;margin-left:385.05pt;margin-top:11.7pt;width:76.45pt;height:43.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" adj="-22713,33753" fillcolor="yellow" strokecolor="windowText">
                <v:fill opacity="60395f"/>
                <v:textbox inset=",0,,0">
                  <w:txbxContent>
                    <w:p w14:paraId="2E97D9A4" w14:textId="11EEE935" w:rsidR="001F7FC8" w:rsidRPr="00561431" w:rsidRDefault="001F7FC8" w:rsidP="001F7FC8">
                      <w:pPr>
                        <w:rPr>
                          <w:color w:val="000000"/>
                        </w:rPr>
                      </w:pPr>
                      <w:r>
                        <w:rPr>
                          <w:color w:val="000000"/>
                        </w:rPr>
                        <w:t>Reinforced lock</w:t>
                      </w:r>
                    </w:p>
                  </w:txbxContent>
                </v:textbox>
              </v:shape>
            </w:pict>
          </mc:Fallback>
        </mc:AlternateContent>
      </w:r>
      <w:r>
        <w:rPr>
          <w:noProof/>
        </w:rPr>
        <w:drawing>
          <wp:anchor distT="0" distB="0" distL="114300" distR="114300" simplePos="0" relativeHeight="251916288" behindDoc="0" locked="0" layoutInCell="1" allowOverlap="1" wp14:anchorId="09CCFF82" wp14:editId="157B4404">
            <wp:simplePos x="0" y="0"/>
            <wp:positionH relativeFrom="column">
              <wp:posOffset>4379971</wp:posOffset>
            </wp:positionH>
            <wp:positionV relativeFrom="paragraph">
              <wp:posOffset>1091869</wp:posOffset>
            </wp:positionV>
            <wp:extent cx="1612761" cy="2150348"/>
            <wp:effectExtent l="0" t="0" r="6985" b="2540"/>
            <wp:wrapNone/>
            <wp:docPr id="1543849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997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2761" cy="2150348"/>
                    </a:xfrm>
                    <a:prstGeom prst="rect">
                      <a:avLst/>
                    </a:prstGeom>
                  </pic:spPr>
                </pic:pic>
              </a:graphicData>
            </a:graphic>
            <wp14:sizeRelH relativeFrom="page">
              <wp14:pctWidth>0</wp14:pctWidth>
            </wp14:sizeRelH>
            <wp14:sizeRelV relativeFrom="page">
              <wp14:pctHeight>0</wp14:pctHeight>
            </wp14:sizeRelV>
          </wp:anchor>
        </w:drawing>
      </w:r>
      <w:r w:rsidR="00D9194E">
        <w:rPr>
          <w:noProof/>
        </w:rPr>
        <w:drawing>
          <wp:inline distT="0" distB="0" distL="0" distR="0" wp14:anchorId="76AF64AE" wp14:editId="765975A5">
            <wp:extent cx="2805911" cy="3024554"/>
            <wp:effectExtent l="0" t="0" r="0" b="0"/>
            <wp:docPr id="901214544" name="Picture 1" descr="A picture containing text, tree,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14544" name="Picture 1" descr="A picture containing text, tree, ground, outdoor&#10;&#10;Description automatically generated"/>
                    <pic:cNvPicPr/>
                  </pic:nvPicPr>
                  <pic:blipFill rotWithShape="1">
                    <a:blip r:embed="rId37" cstate="print">
                      <a:extLst>
                        <a:ext uri="{28A0092B-C50C-407E-A947-70E740481C1C}">
                          <a14:useLocalDpi xmlns:a14="http://schemas.microsoft.com/office/drawing/2010/main" val="0"/>
                        </a:ext>
                      </a:extLst>
                    </a:blip>
                    <a:srcRect b="-2459"/>
                    <a:stretch/>
                  </pic:blipFill>
                  <pic:spPr bwMode="auto">
                    <a:xfrm>
                      <a:off x="0" y="0"/>
                      <a:ext cx="2828663" cy="3049079"/>
                    </a:xfrm>
                    <a:prstGeom prst="rect">
                      <a:avLst/>
                    </a:prstGeom>
                    <a:ln>
                      <a:noFill/>
                    </a:ln>
                    <a:extLst>
                      <a:ext uri="{53640926-AAD7-44D8-BBD7-CCE9431645EC}">
                        <a14:shadowObscured xmlns:a14="http://schemas.microsoft.com/office/drawing/2010/main"/>
                      </a:ext>
                    </a:extLst>
                  </pic:spPr>
                </pic:pic>
              </a:graphicData>
            </a:graphic>
          </wp:inline>
        </w:drawing>
      </w:r>
    </w:p>
    <w:p w14:paraId="71F5017E" w14:textId="7A294D06" w:rsidR="00D9194E" w:rsidRDefault="00D9194E" w:rsidP="00D9194E">
      <w:pPr>
        <w:spacing w:before="0" w:after="0"/>
      </w:pPr>
    </w:p>
    <w:p w14:paraId="683155D2" w14:textId="77777777" w:rsidR="0058319A" w:rsidRDefault="0058319A" w:rsidP="00D9194E">
      <w:pPr>
        <w:spacing w:before="0" w:after="0"/>
      </w:pPr>
    </w:p>
    <w:p w14:paraId="35A035F8" w14:textId="77777777" w:rsidR="0058319A" w:rsidRDefault="0058319A" w:rsidP="00D9194E">
      <w:pPr>
        <w:spacing w:before="0" w:after="0"/>
      </w:pPr>
    </w:p>
    <w:p w14:paraId="549323B0" w14:textId="77777777" w:rsidR="0058319A" w:rsidRDefault="0058319A" w:rsidP="00D9194E">
      <w:pPr>
        <w:spacing w:before="0" w:after="0"/>
      </w:pPr>
    </w:p>
    <w:p w14:paraId="6FED5795" w14:textId="108FB7E9" w:rsidR="0058319A" w:rsidRDefault="0058319A" w:rsidP="00D9194E">
      <w:pPr>
        <w:spacing w:before="0" w:after="0"/>
        <w:rPr>
          <w:rFonts w:ascii="Segoe UI" w:hAnsi="Segoe UI"/>
        </w:rPr>
      </w:pPr>
      <w:r w:rsidRPr="0058319A">
        <w:rPr>
          <w:rFonts w:ascii="Segoe UI" w:hAnsi="Segoe UI"/>
        </w:rPr>
        <w:t xml:space="preserve">Figure </w:t>
      </w:r>
      <w:r w:rsidRPr="0058319A">
        <w:rPr>
          <w:rFonts w:ascii="Segoe UI" w:hAnsi="Segoe UI"/>
        </w:rPr>
        <w:fldChar w:fldCharType="begin"/>
      </w:r>
      <w:r w:rsidRPr="0058319A">
        <w:rPr>
          <w:rFonts w:ascii="Segoe UI" w:hAnsi="Segoe UI"/>
        </w:rPr>
        <w:instrText xml:space="preserve"> STYLEREF 1 \s </w:instrText>
      </w:r>
      <w:r w:rsidRPr="0058319A">
        <w:rPr>
          <w:rFonts w:ascii="Segoe UI" w:hAnsi="Segoe UI"/>
        </w:rPr>
        <w:fldChar w:fldCharType="separate"/>
      </w:r>
      <w:r w:rsidR="00FA280F">
        <w:rPr>
          <w:rFonts w:ascii="Segoe UI" w:hAnsi="Segoe UI"/>
          <w:noProof/>
        </w:rPr>
        <w:t>25</w:t>
      </w:r>
      <w:r w:rsidRPr="0058319A">
        <w:rPr>
          <w:rFonts w:ascii="Segoe UI" w:hAnsi="Segoe UI"/>
          <w:noProof/>
        </w:rPr>
        <w:fldChar w:fldCharType="end"/>
      </w:r>
      <w:r w:rsidRPr="0058319A">
        <w:rPr>
          <w:rFonts w:ascii="Segoe UI" w:hAnsi="Segoe UI"/>
        </w:rPr>
        <w:noBreakHyphen/>
      </w:r>
      <w:r w:rsidRPr="0058319A">
        <w:rPr>
          <w:rFonts w:ascii="Segoe UI" w:hAnsi="Segoe UI"/>
        </w:rPr>
        <w:fldChar w:fldCharType="begin"/>
      </w:r>
      <w:r w:rsidRPr="0058319A">
        <w:rPr>
          <w:rFonts w:ascii="Segoe UI" w:hAnsi="Segoe UI"/>
        </w:rPr>
        <w:instrText xml:space="preserve"> SEQ Figure \* ARABIC \s 1 </w:instrText>
      </w:r>
      <w:r w:rsidRPr="0058319A">
        <w:rPr>
          <w:rFonts w:ascii="Segoe UI" w:hAnsi="Segoe UI"/>
        </w:rPr>
        <w:fldChar w:fldCharType="separate"/>
      </w:r>
      <w:r w:rsidR="00FA280F">
        <w:rPr>
          <w:rFonts w:ascii="Segoe UI" w:hAnsi="Segoe UI"/>
          <w:noProof/>
        </w:rPr>
        <w:t>22</w:t>
      </w:r>
      <w:r w:rsidRPr="0058319A">
        <w:rPr>
          <w:rFonts w:ascii="Segoe UI" w:hAnsi="Segoe UI"/>
          <w:noProof/>
        </w:rPr>
        <w:fldChar w:fldCharType="end"/>
      </w:r>
      <w:r w:rsidRPr="0058319A">
        <w:rPr>
          <w:rFonts w:ascii="Segoe UI" w:hAnsi="Segoe UI"/>
        </w:rPr>
        <w:t xml:space="preserve"> | Anti-Vandalism Treatment –</w:t>
      </w:r>
      <w:r w:rsidR="00046AB7">
        <w:rPr>
          <w:rFonts w:ascii="Segoe UI" w:hAnsi="Segoe UI"/>
        </w:rPr>
        <w:t xml:space="preserve"> Custom Locking Mechanism</w:t>
      </w:r>
    </w:p>
    <w:p w14:paraId="449F02C1" w14:textId="77777777" w:rsidR="00046AB7" w:rsidRPr="0058319A" w:rsidRDefault="00046AB7" w:rsidP="00D9194E">
      <w:pPr>
        <w:spacing w:before="0" w:after="0"/>
        <w:rPr>
          <w:rFonts w:ascii="Segoe UI" w:hAnsi="Segoe UI"/>
        </w:rPr>
      </w:pPr>
    </w:p>
    <w:p w14:paraId="38F5A1E3" w14:textId="2E75A445" w:rsidR="0058319A" w:rsidRDefault="00426CE2" w:rsidP="00D9194E">
      <w:pPr>
        <w:spacing w:before="0" w:after="0"/>
      </w:pPr>
      <w:r>
        <w:rPr>
          <w:noProof/>
        </w:rPr>
        <mc:AlternateContent>
          <mc:Choice Requires="wps">
            <w:drawing>
              <wp:anchor distT="0" distB="0" distL="114300" distR="114300" simplePos="0" relativeHeight="251924480" behindDoc="0" locked="0" layoutInCell="1" allowOverlap="1" wp14:anchorId="5A3628D4" wp14:editId="3D5D45D9">
                <wp:simplePos x="0" y="0"/>
                <wp:positionH relativeFrom="column">
                  <wp:posOffset>1928237</wp:posOffset>
                </wp:positionH>
                <wp:positionV relativeFrom="paragraph">
                  <wp:posOffset>2143941</wp:posOffset>
                </wp:positionV>
                <wp:extent cx="1265555" cy="1209040"/>
                <wp:effectExtent l="209550" t="114300" r="10795" b="10160"/>
                <wp:wrapNone/>
                <wp:docPr id="96556087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1209040"/>
                        </a:xfrm>
                        <a:prstGeom prst="wedgeRoundRectCallout">
                          <a:avLst>
                            <a:gd name="adj1" fmla="val -65030"/>
                            <a:gd name="adj2" fmla="val -56122"/>
                            <a:gd name="adj3" fmla="val 16667"/>
                          </a:avLst>
                        </a:prstGeom>
                        <a:solidFill>
                          <a:srgbClr val="FFFF00">
                            <a:alpha val="92000"/>
                          </a:srgbClr>
                        </a:solidFill>
                        <a:ln w="9525" algn="ctr">
                          <a:solidFill>
                            <a:sysClr val="windowText" lastClr="000000"/>
                          </a:solidFill>
                          <a:miter lim="800000"/>
                          <a:headEnd/>
                          <a:tailEnd/>
                        </a:ln>
                      </wps:spPr>
                      <wps:txbx>
                        <w:txbxContent>
                          <w:p w14:paraId="04CC3A60" w14:textId="77777777" w:rsidR="00426CE2" w:rsidRPr="00561431" w:rsidRDefault="00426CE2" w:rsidP="00426CE2">
                            <w:pPr>
                              <w:rPr>
                                <w:color w:val="000000"/>
                              </w:rPr>
                            </w:pPr>
                            <w:r>
                              <w:rPr>
                                <w:color w:val="000000"/>
                              </w:rPr>
                              <w:t>Reinforced lock and edge of cabinet door (so it can’t be pried open)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628D4" id="_x0000_s1079" type="#_x0000_t62" style="position:absolute;margin-left:151.85pt;margin-top:168.8pt;width:99.65pt;height:95.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" adj="-3246,-1322" fillcolor="yellow" strokecolor="windowText">
                <v:fill opacity="60395f"/>
                <v:textbox inset=",0,,0">
                  <w:txbxContent>
                    <w:p w14:paraId="04CC3A60" w14:textId="77777777" w:rsidR="00426CE2" w:rsidRPr="00561431" w:rsidRDefault="00426CE2" w:rsidP="00426CE2">
                      <w:pPr>
                        <w:rPr>
                          <w:color w:val="000000"/>
                        </w:rPr>
                      </w:pPr>
                      <w:r>
                        <w:rPr>
                          <w:color w:val="000000"/>
                        </w:rPr>
                        <w:t>Reinforced lock and edge of cabinet door (so it can’t be pried open)</w:t>
                      </w:r>
                    </w:p>
                  </w:txbxContent>
                </v:textbox>
              </v:shape>
            </w:pict>
          </mc:Fallback>
        </mc:AlternateContent>
      </w:r>
      <w:r w:rsidR="00046AB7">
        <w:rPr>
          <w:noProof/>
        </w:rPr>
        <mc:AlternateContent>
          <mc:Choice Requires="wps">
            <w:drawing>
              <wp:anchor distT="0" distB="0" distL="114300" distR="114300" simplePos="0" relativeHeight="251922432" behindDoc="0" locked="0" layoutInCell="1" allowOverlap="1" wp14:anchorId="594CD85C" wp14:editId="76340D2E">
                <wp:simplePos x="0" y="0"/>
                <wp:positionH relativeFrom="column">
                  <wp:posOffset>1929284</wp:posOffset>
                </wp:positionH>
                <wp:positionV relativeFrom="paragraph">
                  <wp:posOffset>2144779</wp:posOffset>
                </wp:positionV>
                <wp:extent cx="1265555" cy="1209040"/>
                <wp:effectExtent l="0" t="819150" r="10795" b="10160"/>
                <wp:wrapNone/>
                <wp:docPr id="69051160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1209040"/>
                        </a:xfrm>
                        <a:prstGeom prst="wedgeRoundRectCallout">
                          <a:avLst>
                            <a:gd name="adj1" fmla="val 43747"/>
                            <a:gd name="adj2" fmla="val -115131"/>
                            <a:gd name="adj3" fmla="val 16667"/>
                          </a:avLst>
                        </a:prstGeom>
                        <a:solidFill>
                          <a:srgbClr val="FFFF00">
                            <a:alpha val="92000"/>
                          </a:srgbClr>
                        </a:solidFill>
                        <a:ln w="9525" algn="ctr">
                          <a:solidFill>
                            <a:sysClr val="windowText" lastClr="000000"/>
                          </a:solidFill>
                          <a:miter lim="800000"/>
                          <a:headEnd/>
                          <a:tailEnd/>
                        </a:ln>
                      </wps:spPr>
                      <wps:txbx>
                        <w:txbxContent>
                          <w:p w14:paraId="2401E4CB" w14:textId="55ECAD07" w:rsidR="00046AB7" w:rsidRPr="00561431" w:rsidRDefault="00046AB7" w:rsidP="00046AB7">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CD85C" id="_x0000_s1080" type="#_x0000_t62" style="position:absolute;margin-left:151.9pt;margin-top:168.9pt;width:99.65pt;height:95.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" adj="20249,-14068" fillcolor="yellow" strokecolor="windowText">
                <v:fill opacity="60395f"/>
                <v:textbox inset=",0,,0">
                  <w:txbxContent>
                    <w:p w14:paraId="2401E4CB" w14:textId="55ECAD07" w:rsidR="00046AB7" w:rsidRPr="00561431" w:rsidRDefault="00046AB7" w:rsidP="00046AB7">
                      <w:pPr>
                        <w:rPr>
                          <w:color w:val="000000"/>
                        </w:rPr>
                      </w:pPr>
                    </w:p>
                  </w:txbxContent>
                </v:textbox>
              </v:shape>
            </w:pict>
          </mc:Fallback>
        </mc:AlternateContent>
      </w:r>
      <w:r w:rsidR="00046AB7">
        <w:rPr>
          <w:noProof/>
        </w:rPr>
        <w:drawing>
          <wp:inline distT="0" distB="0" distL="0" distR="0" wp14:anchorId="246FBD47" wp14:editId="2B3DA115">
            <wp:extent cx="2547257" cy="3396343"/>
            <wp:effectExtent l="0" t="0" r="5715" b="0"/>
            <wp:docPr id="178760404" name="Picture 1" descr="A perso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0404" name="Picture 1" descr="A person standing next to a sign&#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4488" cy="3419317"/>
                    </a:xfrm>
                    <a:prstGeom prst="rect">
                      <a:avLst/>
                    </a:prstGeom>
                  </pic:spPr>
                </pic:pic>
              </a:graphicData>
            </a:graphic>
          </wp:inline>
        </w:drawing>
      </w:r>
      <w:r w:rsidR="00046AB7">
        <w:t xml:space="preserve">         </w:t>
      </w:r>
      <w:r w:rsidR="00046AB7">
        <w:rPr>
          <w:noProof/>
        </w:rPr>
        <w:drawing>
          <wp:inline distT="0" distB="0" distL="0" distR="0" wp14:anchorId="3AFAAF17" wp14:editId="4B202524">
            <wp:extent cx="2547257" cy="3396343"/>
            <wp:effectExtent l="0" t="0" r="5715" b="0"/>
            <wp:docPr id="1928748538" name="Picture 1" descr="A picture containing tree, outdoor, graffiti,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48538" name="Picture 1" descr="A picture containing tree, outdoor, graffiti, painte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4979" cy="3419973"/>
                    </a:xfrm>
                    <a:prstGeom prst="rect">
                      <a:avLst/>
                    </a:prstGeom>
                  </pic:spPr>
                </pic:pic>
              </a:graphicData>
            </a:graphic>
          </wp:inline>
        </w:drawing>
      </w:r>
    </w:p>
    <w:p w14:paraId="70D08958" w14:textId="77777777" w:rsidR="00426CE2" w:rsidRDefault="00426CE2" w:rsidP="00D9194E">
      <w:pPr>
        <w:spacing w:before="0" w:after="0"/>
      </w:pPr>
    </w:p>
    <w:p w14:paraId="40DAC598" w14:textId="568DD726" w:rsidR="00426CE2" w:rsidRDefault="00426CE2" w:rsidP="00426CE2">
      <w:pPr>
        <w:spacing w:before="0" w:after="0"/>
        <w:rPr>
          <w:rFonts w:ascii="Segoe UI" w:hAnsi="Segoe UI"/>
        </w:rPr>
      </w:pPr>
      <w:bookmarkStart w:id="71" w:name="_Ref147992289"/>
      <w:r w:rsidRPr="0058319A">
        <w:rPr>
          <w:rFonts w:ascii="Segoe UI" w:hAnsi="Segoe UI"/>
        </w:rPr>
        <w:t xml:space="preserve">Figure </w:t>
      </w:r>
      <w:r w:rsidRPr="0058319A">
        <w:rPr>
          <w:rFonts w:ascii="Segoe UI" w:hAnsi="Segoe UI"/>
        </w:rPr>
        <w:fldChar w:fldCharType="begin"/>
      </w:r>
      <w:r w:rsidRPr="0058319A">
        <w:rPr>
          <w:rFonts w:ascii="Segoe UI" w:hAnsi="Segoe UI"/>
        </w:rPr>
        <w:instrText xml:space="preserve"> STYLEREF 1 \s </w:instrText>
      </w:r>
      <w:r w:rsidRPr="0058319A">
        <w:rPr>
          <w:rFonts w:ascii="Segoe UI" w:hAnsi="Segoe UI"/>
        </w:rPr>
        <w:fldChar w:fldCharType="separate"/>
      </w:r>
      <w:r w:rsidR="00FA280F">
        <w:rPr>
          <w:rFonts w:ascii="Segoe UI" w:hAnsi="Segoe UI"/>
          <w:noProof/>
        </w:rPr>
        <w:t>25</w:t>
      </w:r>
      <w:r w:rsidRPr="0058319A">
        <w:rPr>
          <w:rFonts w:ascii="Segoe UI" w:hAnsi="Segoe UI"/>
          <w:noProof/>
        </w:rPr>
        <w:fldChar w:fldCharType="end"/>
      </w:r>
      <w:r w:rsidRPr="0058319A">
        <w:rPr>
          <w:rFonts w:ascii="Segoe UI" w:hAnsi="Segoe UI"/>
        </w:rPr>
        <w:noBreakHyphen/>
      </w:r>
      <w:r w:rsidRPr="0058319A">
        <w:rPr>
          <w:rFonts w:ascii="Segoe UI" w:hAnsi="Segoe UI"/>
        </w:rPr>
        <w:fldChar w:fldCharType="begin"/>
      </w:r>
      <w:r w:rsidRPr="0058319A">
        <w:rPr>
          <w:rFonts w:ascii="Segoe UI" w:hAnsi="Segoe UI"/>
        </w:rPr>
        <w:instrText xml:space="preserve"> SEQ Figure \* ARABIC \s 1 </w:instrText>
      </w:r>
      <w:r w:rsidRPr="0058319A">
        <w:rPr>
          <w:rFonts w:ascii="Segoe UI" w:hAnsi="Segoe UI"/>
        </w:rPr>
        <w:fldChar w:fldCharType="separate"/>
      </w:r>
      <w:r w:rsidR="00FA280F">
        <w:rPr>
          <w:rFonts w:ascii="Segoe UI" w:hAnsi="Segoe UI"/>
          <w:noProof/>
        </w:rPr>
        <w:t>23</w:t>
      </w:r>
      <w:r w:rsidRPr="0058319A">
        <w:rPr>
          <w:rFonts w:ascii="Segoe UI" w:hAnsi="Segoe UI"/>
          <w:noProof/>
        </w:rPr>
        <w:fldChar w:fldCharType="end"/>
      </w:r>
      <w:bookmarkEnd w:id="71"/>
      <w:r w:rsidRPr="0058319A">
        <w:rPr>
          <w:rFonts w:ascii="Segoe UI" w:hAnsi="Segoe UI"/>
        </w:rPr>
        <w:t xml:space="preserve"> | Anti-Vandalism Treatment –</w:t>
      </w:r>
      <w:r>
        <w:rPr>
          <w:rFonts w:ascii="Segoe UI" w:hAnsi="Segoe UI"/>
        </w:rPr>
        <w:t xml:space="preserve"> Anti-Graffiti Coating</w:t>
      </w:r>
    </w:p>
    <w:p w14:paraId="11DC44ED" w14:textId="77777777" w:rsidR="00426CE2" w:rsidRDefault="00426CE2" w:rsidP="00D9194E">
      <w:pPr>
        <w:spacing w:before="0" w:after="0"/>
      </w:pPr>
    </w:p>
    <w:p w14:paraId="35523986" w14:textId="73B75ED9" w:rsidR="00426CE2" w:rsidRDefault="00426CE2" w:rsidP="00D9194E">
      <w:pPr>
        <w:spacing w:before="0" w:after="0"/>
        <w:rPr>
          <w:noProof/>
        </w:rPr>
      </w:pPr>
      <w:r>
        <w:rPr>
          <w:noProof/>
        </w:rPr>
        <mc:AlternateContent>
          <mc:Choice Requires="wps">
            <w:drawing>
              <wp:anchor distT="0" distB="0" distL="114300" distR="114300" simplePos="0" relativeHeight="251926528" behindDoc="0" locked="0" layoutInCell="1" allowOverlap="1" wp14:anchorId="5CBEABEF" wp14:editId="3ADDA534">
                <wp:simplePos x="0" y="0"/>
                <wp:positionH relativeFrom="column">
                  <wp:posOffset>3438525</wp:posOffset>
                </wp:positionH>
                <wp:positionV relativeFrom="paragraph">
                  <wp:posOffset>559435</wp:posOffset>
                </wp:positionV>
                <wp:extent cx="1727200" cy="823595"/>
                <wp:effectExtent l="2190750" t="0" r="25400" b="14605"/>
                <wp:wrapNone/>
                <wp:docPr id="134248253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823595"/>
                        </a:xfrm>
                        <a:prstGeom prst="wedgeRoundRectCallout">
                          <a:avLst>
                            <a:gd name="adj1" fmla="val -173444"/>
                            <a:gd name="adj2" fmla="val -33714"/>
                            <a:gd name="adj3" fmla="val 16667"/>
                          </a:avLst>
                        </a:prstGeom>
                        <a:solidFill>
                          <a:srgbClr val="FFFF00">
                            <a:alpha val="92000"/>
                          </a:srgbClr>
                        </a:solidFill>
                        <a:ln w="9525" algn="ctr">
                          <a:solidFill>
                            <a:sysClr val="windowText" lastClr="000000"/>
                          </a:solidFill>
                          <a:miter lim="800000"/>
                          <a:headEnd/>
                          <a:tailEnd/>
                        </a:ln>
                      </wps:spPr>
                      <wps:txbx>
                        <w:txbxContent>
                          <w:p w14:paraId="4C1CFF4B" w14:textId="4BBCE068" w:rsidR="00426CE2" w:rsidRPr="00561431" w:rsidRDefault="00426CE2" w:rsidP="00426CE2">
                            <w:pPr>
                              <w:rPr>
                                <w:color w:val="000000"/>
                              </w:rPr>
                            </w:pPr>
                            <w:r>
                              <w:rPr>
                                <w:color w:val="000000"/>
                              </w:rPr>
                              <w:t>Anti-graffiti coating applied on the cabinet (appears shiny)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EABEF" id="_x0000_s1081" type="#_x0000_t62" style="position:absolute;margin-left:270.75pt;margin-top:44.05pt;width:136pt;height:6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" adj="-26664,3518" fillcolor="yellow" strokecolor="windowText">
                <v:fill opacity="60395f"/>
                <v:textbox inset=",0,,0">
                  <w:txbxContent>
                    <w:p w14:paraId="4C1CFF4B" w14:textId="4BBCE068" w:rsidR="00426CE2" w:rsidRPr="00561431" w:rsidRDefault="00426CE2" w:rsidP="00426CE2">
                      <w:pPr>
                        <w:rPr>
                          <w:color w:val="000000"/>
                        </w:rPr>
                      </w:pPr>
                      <w:r>
                        <w:rPr>
                          <w:color w:val="000000"/>
                        </w:rPr>
                        <w:t>Anti-graffiti coating applied on the cabinet (appears shiny)</w:t>
                      </w:r>
                    </w:p>
                  </w:txbxContent>
                </v:textbox>
              </v:shape>
            </w:pict>
          </mc:Fallback>
        </mc:AlternateContent>
      </w:r>
      <w:r w:rsidR="00D9194E" w:rsidRPr="00D9194E">
        <w:rPr>
          <w:noProof/>
        </w:rPr>
        <w:t xml:space="preserve"> </w:t>
      </w:r>
      <w:r w:rsidR="00D9194E">
        <w:rPr>
          <w:noProof/>
        </w:rPr>
        <w:drawing>
          <wp:inline distT="0" distB="0" distL="0" distR="0" wp14:anchorId="25F41876" wp14:editId="7366D5AC">
            <wp:extent cx="2924175" cy="2193130"/>
            <wp:effectExtent l="0" t="0" r="0" b="0"/>
            <wp:docPr id="1364226685" name="Picture 1" descr="A picture containing text,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26685" name="Picture 1" descr="A picture containing text, sky, outdoor, di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0232" cy="2205173"/>
                    </a:xfrm>
                    <a:prstGeom prst="rect">
                      <a:avLst/>
                    </a:prstGeom>
                  </pic:spPr>
                </pic:pic>
              </a:graphicData>
            </a:graphic>
          </wp:inline>
        </w:drawing>
      </w:r>
    </w:p>
    <w:p w14:paraId="295405E9" w14:textId="724B197F" w:rsidR="006D2E96" w:rsidRDefault="006D2E96" w:rsidP="00D43988">
      <w:pPr>
        <w:pStyle w:val="Heading2"/>
        <w:ind w:left="720" w:hanging="720"/>
      </w:pPr>
      <w:bookmarkStart w:id="72" w:name="_Toc153873960"/>
      <w:r>
        <w:t>Standard Drawing and Standard Details</w:t>
      </w:r>
      <w:bookmarkEnd w:id="72"/>
    </w:p>
    <w:p w14:paraId="473A0DB9" w14:textId="46FC868C" w:rsidR="00A64834" w:rsidRPr="007A0D57" w:rsidRDefault="00A64834" w:rsidP="00A64834">
      <w:r w:rsidRPr="007A0D57">
        <w:t>The following standard drawings should be referenced for ATR work:</w:t>
      </w:r>
    </w:p>
    <w:p w14:paraId="60C284F2" w14:textId="2180826C" w:rsidR="00A64834" w:rsidRPr="007A0D57" w:rsidRDefault="00A64834" w:rsidP="00A64834">
      <w:pPr>
        <w:pStyle w:val="ListParagraph"/>
        <w:numPr>
          <w:ilvl w:val="0"/>
          <w:numId w:val="19"/>
        </w:numPr>
      </w:pPr>
      <w:r w:rsidRPr="007A0D57">
        <w:t>TM470 for general wiring and cable installation notes</w:t>
      </w:r>
    </w:p>
    <w:p w14:paraId="3A24A2A2" w14:textId="4246F100" w:rsidR="00A64834" w:rsidRPr="007A0D57" w:rsidRDefault="00A64834" w:rsidP="00A64834">
      <w:pPr>
        <w:pStyle w:val="ListParagraph"/>
        <w:numPr>
          <w:ilvl w:val="0"/>
          <w:numId w:val="19"/>
        </w:numPr>
      </w:pPr>
      <w:r w:rsidRPr="007A0D57">
        <w:t>TM471 for trenching and conduit installation</w:t>
      </w:r>
    </w:p>
    <w:p w14:paraId="22E5A394" w14:textId="67334B49" w:rsidR="00A64834" w:rsidRPr="007A0D57" w:rsidRDefault="00A64834" w:rsidP="00A64834">
      <w:pPr>
        <w:pStyle w:val="ListParagraph"/>
        <w:numPr>
          <w:ilvl w:val="0"/>
          <w:numId w:val="19"/>
        </w:numPr>
      </w:pPr>
      <w:r w:rsidRPr="007A0D57">
        <w:t>TM472 for junction box installation</w:t>
      </w:r>
    </w:p>
    <w:p w14:paraId="02AADA93" w14:textId="2DEC8A13" w:rsidR="00397BE2" w:rsidRPr="007A0D57" w:rsidRDefault="00397BE2" w:rsidP="00A64834">
      <w:pPr>
        <w:pStyle w:val="ListParagraph"/>
        <w:numPr>
          <w:ilvl w:val="0"/>
          <w:numId w:val="19"/>
        </w:numPr>
      </w:pPr>
      <w:r w:rsidRPr="007A0D57">
        <w:t>TM482 for controller cabinet and base mounted service cabinet foundation</w:t>
      </w:r>
    </w:p>
    <w:p w14:paraId="6679B665" w14:textId="73B93C38" w:rsidR="009C7199" w:rsidRPr="007A0D57" w:rsidRDefault="009C7199" w:rsidP="00A64834">
      <w:pPr>
        <w:pStyle w:val="ListParagraph"/>
        <w:numPr>
          <w:ilvl w:val="0"/>
          <w:numId w:val="19"/>
        </w:numPr>
      </w:pPr>
      <w:r w:rsidRPr="007A0D57">
        <w:t>TM485 for service cabinet wiring details</w:t>
      </w:r>
    </w:p>
    <w:p w14:paraId="49F424E0" w14:textId="7F4A8A50" w:rsidR="00A64834" w:rsidRPr="007A0D57" w:rsidRDefault="00A64834" w:rsidP="00A64834">
      <w:r w:rsidRPr="007A0D57">
        <w:t>The following standard details should be used to create site</w:t>
      </w:r>
      <w:r w:rsidR="009C7199" w:rsidRPr="007A0D57">
        <w:t>-</w:t>
      </w:r>
      <w:r w:rsidRPr="007A0D57">
        <w:t>specific plan sheets for ATR work:</w:t>
      </w:r>
    </w:p>
    <w:p w14:paraId="2D4E752F" w14:textId="7830EEF1" w:rsidR="00A64834" w:rsidRPr="007A0D57" w:rsidRDefault="00A64834" w:rsidP="00A64834">
      <w:pPr>
        <w:pStyle w:val="ListParagraph"/>
        <w:numPr>
          <w:ilvl w:val="0"/>
          <w:numId w:val="20"/>
        </w:numPr>
      </w:pPr>
      <w:r w:rsidRPr="007A0D57">
        <w:t>DET44</w:t>
      </w:r>
      <w:r w:rsidR="003E6268" w:rsidRPr="007A0D57">
        <w:t>28</w:t>
      </w:r>
      <w:r w:rsidRPr="007A0D57">
        <w:t xml:space="preserve"> for general loop detection installation</w:t>
      </w:r>
    </w:p>
    <w:p w14:paraId="5FD22D2C" w14:textId="230F4E7C" w:rsidR="00193113" w:rsidRPr="007A0D57" w:rsidRDefault="00193113" w:rsidP="00A64834">
      <w:pPr>
        <w:pStyle w:val="ListParagraph"/>
        <w:numPr>
          <w:ilvl w:val="0"/>
          <w:numId w:val="20"/>
        </w:numPr>
      </w:pPr>
      <w:r w:rsidRPr="007A0D57">
        <w:t xml:space="preserve">DET4480 for ATR </w:t>
      </w:r>
      <w:r w:rsidR="006F1D30" w:rsidRPr="007A0D57">
        <w:t>drafting &amp; wiring diagrams</w:t>
      </w:r>
    </w:p>
    <w:p w14:paraId="2533D8F4" w14:textId="06D86A89" w:rsidR="00193113" w:rsidRPr="007A0D57" w:rsidRDefault="00193113" w:rsidP="00A64834">
      <w:pPr>
        <w:pStyle w:val="ListParagraph"/>
        <w:numPr>
          <w:ilvl w:val="0"/>
          <w:numId w:val="20"/>
        </w:numPr>
      </w:pPr>
      <w:r w:rsidRPr="007A0D57">
        <w:t xml:space="preserve">DET4481 for ATR </w:t>
      </w:r>
      <w:r w:rsidR="006F1D30" w:rsidRPr="007A0D57">
        <w:t>typical layout details</w:t>
      </w:r>
    </w:p>
    <w:p w14:paraId="074BA803" w14:textId="336E8332" w:rsidR="00B302B8" w:rsidRPr="007A0D57" w:rsidRDefault="006F1D30" w:rsidP="00B302B8">
      <w:pPr>
        <w:pStyle w:val="ListParagraph"/>
        <w:numPr>
          <w:ilvl w:val="0"/>
          <w:numId w:val="20"/>
        </w:numPr>
      </w:pPr>
      <w:r w:rsidRPr="007A0D57">
        <w:t>DET4485 for ATR Piezo details</w:t>
      </w:r>
    </w:p>
    <w:p w14:paraId="301FF32E" w14:textId="257611E0" w:rsidR="003445DE" w:rsidRPr="003445DE" w:rsidRDefault="00B302B8" w:rsidP="00D43988">
      <w:pPr>
        <w:pStyle w:val="Heading2"/>
        <w:ind w:left="1440" w:hanging="1440"/>
      </w:pPr>
      <w:bookmarkStart w:id="73" w:name="_Toc153873961"/>
      <w:r>
        <w:t>Specifications, Cost Estimates,</w:t>
      </w:r>
      <w:r w:rsidR="003B3FF1">
        <w:t xml:space="preserve"> </w:t>
      </w:r>
      <w:r>
        <w:t>Bid Items</w:t>
      </w:r>
      <w:r w:rsidR="003B3FF1">
        <w:t>, and Construction Support</w:t>
      </w:r>
      <w:bookmarkEnd w:id="73"/>
    </w:p>
    <w:p w14:paraId="50721D0B" w14:textId="185888C5" w:rsidR="00B302B8" w:rsidRPr="007A0D57" w:rsidRDefault="00B302B8" w:rsidP="00B302B8">
      <w:pPr>
        <w:pStyle w:val="Heading2Paragraph"/>
        <w:rPr>
          <w:sz w:val="22"/>
        </w:rPr>
      </w:pPr>
      <w:r w:rsidRPr="007A0D57">
        <w:rPr>
          <w:sz w:val="22"/>
        </w:rPr>
        <w:t xml:space="preserve">The traffic signal cost estimate spreadsheet may be used for the majority of the items (e.g., conduit, junction boxes, wiring, </w:t>
      </w:r>
      <w:r w:rsidR="00FA280F" w:rsidRPr="007A0D57">
        <w:rPr>
          <w:sz w:val="22"/>
        </w:rPr>
        <w:t>etc.</w:t>
      </w:r>
      <w:r w:rsidRPr="007A0D57">
        <w:rPr>
          <w:sz w:val="22"/>
        </w:rPr>
        <w:t xml:space="preserve">). </w:t>
      </w:r>
      <w:r w:rsidR="003445DE" w:rsidRPr="007A0D57">
        <w:rPr>
          <w:sz w:val="22"/>
        </w:rPr>
        <w:t xml:space="preserve">The </w:t>
      </w:r>
      <w:r w:rsidRPr="007A0D57">
        <w:rPr>
          <w:sz w:val="22"/>
        </w:rPr>
        <w:t xml:space="preserve">TSM </w:t>
      </w:r>
      <w:r w:rsidR="003445DE" w:rsidRPr="007A0D57">
        <w:rPr>
          <w:sz w:val="22"/>
        </w:rPr>
        <w:t xml:space="preserve">unit </w:t>
      </w:r>
      <w:r w:rsidRPr="007A0D57">
        <w:rPr>
          <w:sz w:val="22"/>
        </w:rPr>
        <w:t>will provide cost estimates for any state furnished items (</w:t>
      </w:r>
      <w:r w:rsidR="00814871" w:rsidRPr="007A0D57">
        <w:rPr>
          <w:sz w:val="22"/>
        </w:rPr>
        <w:t>e.g.,</w:t>
      </w:r>
      <w:r w:rsidRPr="007A0D57">
        <w:rPr>
          <w:sz w:val="22"/>
        </w:rPr>
        <w:t xml:space="preserve"> piezos).</w:t>
      </w:r>
      <w:r w:rsidR="00485555">
        <w:rPr>
          <w:sz w:val="22"/>
        </w:rPr>
        <w:t xml:space="preserve"> State furnished items require a letter of public interest finding (LPIF)</w:t>
      </w:r>
      <w:r w:rsidR="003B3FF1">
        <w:rPr>
          <w:sz w:val="22"/>
        </w:rPr>
        <w:t xml:space="preserve"> and are an anticipated item</w:t>
      </w:r>
      <w:r w:rsidR="00485555">
        <w:rPr>
          <w:sz w:val="22"/>
        </w:rPr>
        <w:t>. See chapter 19 for information on the LPIF process</w:t>
      </w:r>
      <w:r w:rsidR="003B3FF1">
        <w:rPr>
          <w:sz w:val="22"/>
        </w:rPr>
        <w:t xml:space="preserve"> and anticipated items</w:t>
      </w:r>
      <w:r w:rsidR="00485555">
        <w:rPr>
          <w:sz w:val="22"/>
        </w:rPr>
        <w:t>.</w:t>
      </w:r>
    </w:p>
    <w:p w14:paraId="44D11F50" w14:textId="5A183DD4" w:rsidR="00B302B8" w:rsidRPr="007A0D57" w:rsidRDefault="00B302B8" w:rsidP="00B302B8">
      <w:pPr>
        <w:pStyle w:val="Heading2Paragraph"/>
        <w:rPr>
          <w:sz w:val="22"/>
        </w:rPr>
      </w:pPr>
      <w:r w:rsidRPr="007A0D57">
        <w:rPr>
          <w:sz w:val="22"/>
        </w:rPr>
        <w:t>Specifications 00960 and 00990, with special provision boiler plates should be used.</w:t>
      </w:r>
    </w:p>
    <w:p w14:paraId="22680EB0" w14:textId="44401C8D" w:rsidR="00B302B8" w:rsidRPr="007A0D57" w:rsidRDefault="00B302B8" w:rsidP="00B302B8">
      <w:pPr>
        <w:pStyle w:val="Heading2Paragraph"/>
        <w:rPr>
          <w:sz w:val="22"/>
        </w:rPr>
      </w:pPr>
      <w:r w:rsidRPr="007A0D57">
        <w:rPr>
          <w:sz w:val="22"/>
        </w:rPr>
        <w:t>The bid item is in 00990, “Automatic Traffic Recorder Installation”, as a lump sum.</w:t>
      </w:r>
    </w:p>
    <w:p w14:paraId="5FE47FDE" w14:textId="679C1129" w:rsidR="003445DE" w:rsidRDefault="003445DE" w:rsidP="00B302B8">
      <w:pPr>
        <w:pStyle w:val="Heading2Paragraph"/>
        <w:rPr>
          <w:sz w:val="22"/>
        </w:rPr>
      </w:pPr>
      <w:r w:rsidRPr="007A0D57">
        <w:rPr>
          <w:sz w:val="22"/>
        </w:rPr>
        <w:t>For additional information on specifications, cost estimates and bid items, see chapter 19.</w:t>
      </w:r>
    </w:p>
    <w:p w14:paraId="218A4DDD" w14:textId="342DB66E" w:rsidR="003B3FF1" w:rsidRPr="007A0D57" w:rsidRDefault="003B3FF1" w:rsidP="00B302B8">
      <w:pPr>
        <w:pStyle w:val="Heading2Paragraph"/>
        <w:rPr>
          <w:sz w:val="22"/>
        </w:rPr>
      </w:pPr>
      <w:r>
        <w:rPr>
          <w:sz w:val="22"/>
        </w:rPr>
        <w:t>The TSM unit will supply the state furnished items to contractor.</w:t>
      </w:r>
    </w:p>
    <w:p w14:paraId="7440A6B1" w14:textId="36D97A5A" w:rsidR="006D2E96" w:rsidRDefault="006D2E96" w:rsidP="00D43988">
      <w:pPr>
        <w:pStyle w:val="Heading2"/>
        <w:ind w:left="720" w:hanging="720"/>
      </w:pPr>
      <w:bookmarkStart w:id="74" w:name="_Toc153873962"/>
      <w:r>
        <w:t>Drafting Standards</w:t>
      </w:r>
      <w:bookmarkEnd w:id="74"/>
    </w:p>
    <w:p w14:paraId="3E8D3266" w14:textId="265C7859" w:rsidR="002F3A31" w:rsidRPr="007A0D57" w:rsidRDefault="002F3A31" w:rsidP="00A64834">
      <w:r w:rsidRPr="007A0D57">
        <w:t xml:space="preserve">Use the </w:t>
      </w:r>
      <w:hyperlink r:id="rId41" w:history="1">
        <w:r w:rsidRPr="007A0D57">
          <w:rPr>
            <w:rStyle w:val="Hyperlink"/>
          </w:rPr>
          <w:t>ODOT CAD Manual</w:t>
        </w:r>
      </w:hyperlink>
      <w:r w:rsidRPr="007A0D57">
        <w:t xml:space="preserve"> for all general drafting standards, such as the MicroStation file</w:t>
      </w:r>
      <w:r w:rsidR="00BE521C" w:rsidRPr="007A0D57">
        <w:t xml:space="preserve"> and plan sheet</w:t>
      </w:r>
      <w:r w:rsidRPr="007A0D57">
        <w:t xml:space="preserve"> set-up, title block, project sheet numbering, etc. The scale of the ATR plan sheets should be 1”=20’.</w:t>
      </w:r>
      <w:r w:rsidR="00BE521C" w:rsidRPr="007A0D57">
        <w:t xml:space="preserve"> See </w:t>
      </w:r>
      <w:r w:rsidR="00BE521C" w:rsidRPr="007A0D57">
        <w:fldChar w:fldCharType="begin"/>
      </w:r>
      <w:r w:rsidR="00BE521C" w:rsidRPr="007A0D57">
        <w:instrText xml:space="preserve"> REF _Ref133938497 \h </w:instrText>
      </w:r>
      <w:r w:rsidR="003A65FE" w:rsidRPr="007A0D57">
        <w:instrText xml:space="preserve"> \* MERGEFORMAT </w:instrText>
      </w:r>
      <w:r w:rsidR="00BE521C" w:rsidRPr="007A0D57">
        <w:fldChar w:fldCharType="separate"/>
      </w:r>
      <w:r w:rsidR="00FA280F" w:rsidRPr="00FA280F">
        <w:t xml:space="preserve">Figure </w:t>
      </w:r>
      <w:r w:rsidR="00FA280F" w:rsidRPr="00FA280F">
        <w:rPr>
          <w:noProof/>
        </w:rPr>
        <w:t>25</w:t>
      </w:r>
      <w:r w:rsidR="00FA280F" w:rsidRPr="00FA280F">
        <w:rPr>
          <w:noProof/>
        </w:rPr>
        <w:noBreakHyphen/>
        <w:t>24</w:t>
      </w:r>
      <w:r w:rsidR="00BE521C" w:rsidRPr="007A0D57">
        <w:fldChar w:fldCharType="end"/>
      </w:r>
      <w:r w:rsidR="00BE521C" w:rsidRPr="007A0D57">
        <w:t xml:space="preserve"> for ATR specific title block information.</w:t>
      </w:r>
    </w:p>
    <w:p w14:paraId="1C9D8E35" w14:textId="07FB803F" w:rsidR="00BE521C" w:rsidRPr="006F749F" w:rsidRDefault="00BE521C" w:rsidP="00BE521C">
      <w:pPr>
        <w:pStyle w:val="Heading2Paragraph"/>
        <w:rPr>
          <w:rFonts w:ascii="Segoe UI" w:hAnsi="Segoe UI"/>
          <w:sz w:val="22"/>
        </w:rPr>
      </w:pPr>
      <w:bookmarkStart w:id="75" w:name="_Ref133938497"/>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24</w:t>
      </w:r>
      <w:r w:rsidRPr="006F749F">
        <w:rPr>
          <w:rFonts w:ascii="Segoe UI" w:hAnsi="Segoe UI"/>
          <w:noProof/>
          <w:sz w:val="22"/>
        </w:rPr>
        <w:fldChar w:fldCharType="end"/>
      </w:r>
      <w:bookmarkEnd w:id="75"/>
      <w:r w:rsidRPr="006F749F">
        <w:rPr>
          <w:rFonts w:ascii="Segoe UI" w:hAnsi="Segoe UI"/>
          <w:sz w:val="22"/>
        </w:rPr>
        <w:t xml:space="preserve"> | ATR Specific Title Block Information</w:t>
      </w:r>
    </w:p>
    <w:p w14:paraId="24EE36C2" w14:textId="77777777" w:rsidR="00FF1628" w:rsidRDefault="00FF1628" w:rsidP="00BE521C">
      <w:pPr>
        <w:pStyle w:val="Heading2Paragraph"/>
        <w:rPr>
          <w:rFonts w:ascii="Segoe UI" w:hAnsi="Segoe UI"/>
        </w:rPr>
      </w:pPr>
    </w:p>
    <w:p w14:paraId="1C49ED11" w14:textId="4B859314" w:rsidR="00BE521C" w:rsidRDefault="00BE521C" w:rsidP="00BE521C">
      <w:pPr>
        <w:pStyle w:val="Heading2Paragraph"/>
        <w:rPr>
          <w:rFonts w:ascii="Segoe UI" w:hAnsi="Segoe UI"/>
        </w:rPr>
      </w:pPr>
      <w:r>
        <w:rPr>
          <w:noProof/>
        </w:rPr>
        <mc:AlternateContent>
          <mc:Choice Requires="wps">
            <w:drawing>
              <wp:anchor distT="0" distB="0" distL="114300" distR="114300" simplePos="0" relativeHeight="251772928" behindDoc="0" locked="0" layoutInCell="1" allowOverlap="1" wp14:anchorId="08F80FEF" wp14:editId="23BE42F7">
                <wp:simplePos x="0" y="0"/>
                <wp:positionH relativeFrom="column">
                  <wp:posOffset>693127</wp:posOffset>
                </wp:positionH>
                <wp:positionV relativeFrom="paragraph">
                  <wp:posOffset>21737</wp:posOffset>
                </wp:positionV>
                <wp:extent cx="1819910" cy="857250"/>
                <wp:effectExtent l="57150" t="0" r="27940" b="1238250"/>
                <wp:wrapNone/>
                <wp:docPr id="1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857250"/>
                        </a:xfrm>
                        <a:prstGeom prst="wedgeRoundRectCallout">
                          <a:avLst>
                            <a:gd name="adj1" fmla="val -51359"/>
                            <a:gd name="adj2" fmla="val 187254"/>
                            <a:gd name="adj3" fmla="val 16667"/>
                          </a:avLst>
                        </a:prstGeom>
                        <a:solidFill>
                          <a:srgbClr val="FFFF00">
                            <a:alpha val="92000"/>
                          </a:srgbClr>
                        </a:solidFill>
                        <a:ln w="9525" algn="ctr">
                          <a:solidFill>
                            <a:sysClr val="windowText" lastClr="000000"/>
                          </a:solidFill>
                          <a:miter lim="800000"/>
                          <a:headEnd/>
                          <a:tailEnd/>
                        </a:ln>
                      </wps:spPr>
                      <wps:txbx>
                        <w:txbxContent>
                          <w:p w14:paraId="795D1FFD" w14:textId="5E5AB828" w:rsidR="00BE521C" w:rsidRPr="00561431" w:rsidRDefault="00BE521C" w:rsidP="00BE521C">
                            <w:pPr>
                              <w:rPr>
                                <w:color w:val="000000"/>
                              </w:rPr>
                            </w:pPr>
                            <w:r>
                              <w:rPr>
                                <w:color w:val="000000"/>
                              </w:rPr>
                              <w:t xml:space="preserve">Unit </w:t>
                            </w:r>
                            <w:r w:rsidR="00FF1628">
                              <w:rPr>
                                <w:color w:val="000000"/>
                              </w:rPr>
                              <w:t>f</w:t>
                            </w:r>
                            <w:r>
                              <w:rPr>
                                <w:color w:val="000000"/>
                              </w:rPr>
                              <w:t xml:space="preserve">ile </w:t>
                            </w:r>
                            <w:r w:rsidR="00FF1628">
                              <w:rPr>
                                <w:color w:val="000000"/>
                              </w:rPr>
                              <w:t>c</w:t>
                            </w:r>
                            <w:r>
                              <w:rPr>
                                <w:color w:val="000000"/>
                              </w:rPr>
                              <w:t>ode will be assigned by TRS, as pe</w:t>
                            </w:r>
                            <w:r w:rsidR="003A0948">
                              <w:rPr>
                                <w:color w:val="000000"/>
                              </w:rPr>
                              <w:t>r section</w:t>
                            </w:r>
                            <w:r w:rsidR="003445DE">
                              <w:rPr>
                                <w:color w:val="000000"/>
                              </w:rPr>
                              <w:t xml:space="preserve"> </w:t>
                            </w:r>
                            <w:r w:rsidR="003445DE">
                              <w:rPr>
                                <w:color w:val="000000"/>
                              </w:rPr>
                              <w:fldChar w:fldCharType="begin"/>
                            </w:r>
                            <w:r w:rsidR="003445DE">
                              <w:rPr>
                                <w:color w:val="000000"/>
                              </w:rPr>
                              <w:instrText xml:space="preserve"> REF _Ref134542026 \r \h </w:instrText>
                            </w:r>
                            <w:r w:rsidR="003445DE">
                              <w:rPr>
                                <w:color w:val="000000"/>
                              </w:rPr>
                            </w:r>
                            <w:r w:rsidR="003445DE">
                              <w:rPr>
                                <w:color w:val="000000"/>
                              </w:rPr>
                              <w:fldChar w:fldCharType="separate"/>
                            </w:r>
                            <w:r w:rsidR="003445DE">
                              <w:rPr>
                                <w:color w:val="000000"/>
                              </w:rPr>
                              <w:t>31.16</w:t>
                            </w:r>
                            <w:r w:rsidR="003445DE">
                              <w:rPr>
                                <w:color w:val="000000"/>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80FEF" id="_x0000_s1082" type="#_x0000_t62" style="position:absolute;margin-left:54.6pt;margin-top:1.7pt;width:143.3pt;height: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" adj="-294,51247" fillcolor="yellow" strokecolor="windowText">
                <v:fill opacity="60395f"/>
                <v:textbox inset=",0,,0">
                  <w:txbxContent>
                    <w:p w14:paraId="795D1FFD" w14:textId="5E5AB828" w:rsidR="00BE521C" w:rsidRPr="00561431" w:rsidRDefault="00BE521C" w:rsidP="00BE521C">
                      <w:pPr>
                        <w:rPr>
                          <w:color w:val="000000"/>
                        </w:rPr>
                      </w:pPr>
                      <w:r>
                        <w:rPr>
                          <w:color w:val="000000"/>
                        </w:rPr>
                        <w:t xml:space="preserve">Unit </w:t>
                      </w:r>
                      <w:r w:rsidR="00FF1628">
                        <w:rPr>
                          <w:color w:val="000000"/>
                        </w:rPr>
                        <w:t>f</w:t>
                      </w:r>
                      <w:r>
                        <w:rPr>
                          <w:color w:val="000000"/>
                        </w:rPr>
                        <w:t xml:space="preserve">ile </w:t>
                      </w:r>
                      <w:r w:rsidR="00FF1628">
                        <w:rPr>
                          <w:color w:val="000000"/>
                        </w:rPr>
                        <w:t>c</w:t>
                      </w:r>
                      <w:r>
                        <w:rPr>
                          <w:color w:val="000000"/>
                        </w:rPr>
                        <w:t>ode will be assigned by TRS, as pe</w:t>
                      </w:r>
                      <w:r w:rsidR="003A0948">
                        <w:rPr>
                          <w:color w:val="000000"/>
                        </w:rPr>
                        <w:t>r section</w:t>
                      </w:r>
                      <w:r w:rsidR="003445DE">
                        <w:rPr>
                          <w:color w:val="000000"/>
                        </w:rPr>
                        <w:t xml:space="preserve"> </w:t>
                      </w:r>
                      <w:r w:rsidR="003445DE">
                        <w:rPr>
                          <w:color w:val="000000"/>
                        </w:rPr>
                        <w:fldChar w:fldCharType="begin"/>
                      </w:r>
                      <w:r w:rsidR="003445DE">
                        <w:rPr>
                          <w:color w:val="000000"/>
                        </w:rPr>
                        <w:instrText xml:space="preserve"> REF _Ref134542026 \r \h </w:instrText>
                      </w:r>
                      <w:r w:rsidR="003445DE">
                        <w:rPr>
                          <w:color w:val="000000"/>
                        </w:rPr>
                      </w:r>
                      <w:r w:rsidR="003445DE">
                        <w:rPr>
                          <w:color w:val="000000"/>
                        </w:rPr>
                        <w:fldChar w:fldCharType="separate"/>
                      </w:r>
                      <w:r w:rsidR="003445DE">
                        <w:rPr>
                          <w:color w:val="000000"/>
                        </w:rPr>
                        <w:t>31.16</w:t>
                      </w:r>
                      <w:r w:rsidR="003445DE">
                        <w:rPr>
                          <w:color w:val="000000"/>
                        </w:rPr>
                        <w:fldChar w:fldCharType="end"/>
                      </w:r>
                    </w:p>
                  </w:txbxContent>
                </v:textbox>
              </v:shape>
            </w:pict>
          </mc:Fallback>
        </mc:AlternateContent>
      </w:r>
    </w:p>
    <w:p w14:paraId="541B81A7" w14:textId="662DB011" w:rsidR="00BE521C" w:rsidRDefault="00BE521C" w:rsidP="00BE521C">
      <w:pPr>
        <w:pStyle w:val="Heading2Paragraph"/>
        <w:rPr>
          <w:rFonts w:ascii="Segoe UI" w:hAnsi="Segoe UI"/>
        </w:rPr>
      </w:pPr>
    </w:p>
    <w:p w14:paraId="6877F4E8" w14:textId="317E4771" w:rsidR="00BE521C" w:rsidRDefault="003A0948" w:rsidP="00A64834">
      <w:pPr>
        <w:rPr>
          <w:sz w:val="24"/>
          <w:szCs w:val="24"/>
        </w:rPr>
      </w:pPr>
      <w:r>
        <w:rPr>
          <w:noProof/>
        </w:rPr>
        <mc:AlternateContent>
          <mc:Choice Requires="wps">
            <w:drawing>
              <wp:anchor distT="0" distB="0" distL="114300" distR="114300" simplePos="0" relativeHeight="251774976" behindDoc="0" locked="0" layoutInCell="1" allowOverlap="1" wp14:anchorId="0F3281BB" wp14:editId="25A7F893">
                <wp:simplePos x="0" y="0"/>
                <wp:positionH relativeFrom="column">
                  <wp:posOffset>254977</wp:posOffset>
                </wp:positionH>
                <wp:positionV relativeFrom="paragraph">
                  <wp:posOffset>2138533</wp:posOffset>
                </wp:positionV>
                <wp:extent cx="1876425" cy="1291590"/>
                <wp:effectExtent l="0" t="323850" r="28575" b="22860"/>
                <wp:wrapNone/>
                <wp:docPr id="1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291590"/>
                        </a:xfrm>
                        <a:prstGeom prst="wedgeRoundRectCallout">
                          <a:avLst>
                            <a:gd name="adj1" fmla="val -31864"/>
                            <a:gd name="adj2" fmla="val -74054"/>
                            <a:gd name="adj3" fmla="val 16667"/>
                          </a:avLst>
                        </a:prstGeom>
                        <a:solidFill>
                          <a:srgbClr val="FFFF00">
                            <a:alpha val="92000"/>
                          </a:srgbClr>
                        </a:solidFill>
                        <a:ln w="9525" algn="ctr">
                          <a:solidFill>
                            <a:sysClr val="windowText" lastClr="000000"/>
                          </a:solidFill>
                          <a:miter lim="800000"/>
                          <a:headEnd/>
                          <a:tailEnd/>
                        </a:ln>
                      </wps:spPr>
                      <wps:txbx>
                        <w:txbxContent>
                          <w:p w14:paraId="6E836F8C" w14:textId="77777777" w:rsidR="00BE521C" w:rsidRDefault="00BE521C" w:rsidP="00BE521C">
                            <w:pPr>
                              <w:rPr>
                                <w:color w:val="000000"/>
                              </w:rPr>
                            </w:pPr>
                            <w:r>
                              <w:rPr>
                                <w:color w:val="000000"/>
                              </w:rPr>
                              <w:t>Change this block title to: “ATR site No.”</w:t>
                            </w:r>
                          </w:p>
                          <w:p w14:paraId="50728075" w14:textId="6777FB2C" w:rsidR="00BE521C" w:rsidRPr="00561431" w:rsidRDefault="00BE521C" w:rsidP="00BE521C">
                            <w:pPr>
                              <w:rPr>
                                <w:color w:val="000000"/>
                              </w:rPr>
                            </w:pPr>
                            <w:r>
                              <w:rPr>
                                <w:color w:val="000000"/>
                              </w:rPr>
                              <w:t>The site no. will be assigned by the TSM unit</w:t>
                            </w:r>
                            <w:r w:rsidR="003A0948">
                              <w:rPr>
                                <w:color w:val="000000"/>
                              </w:rPr>
                              <w:t xml:space="preserve">, as per section </w:t>
                            </w:r>
                            <w:r w:rsidR="003445DE">
                              <w:rPr>
                                <w:color w:val="000000"/>
                              </w:rPr>
                              <w:fldChar w:fldCharType="begin"/>
                            </w:r>
                            <w:r w:rsidR="003445DE">
                              <w:rPr>
                                <w:color w:val="000000"/>
                              </w:rPr>
                              <w:instrText xml:space="preserve"> REF _Ref134542020 \r \h </w:instrText>
                            </w:r>
                            <w:r w:rsidR="003445DE">
                              <w:rPr>
                                <w:color w:val="000000"/>
                              </w:rPr>
                            </w:r>
                            <w:r w:rsidR="003445DE">
                              <w:rPr>
                                <w:color w:val="000000"/>
                              </w:rPr>
                              <w:fldChar w:fldCharType="separate"/>
                            </w:r>
                            <w:r w:rsidR="003460FE">
                              <w:rPr>
                                <w:color w:val="000000"/>
                              </w:rPr>
                              <w:t>25.18</w:t>
                            </w:r>
                            <w:r w:rsidR="003445DE">
                              <w:rPr>
                                <w:color w:val="000000"/>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281BB" id="_x0000_s1083" type="#_x0000_t62" style="position:absolute;margin-left:20.1pt;margin-top:168.4pt;width:147.75pt;height:10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" adj="3917,-5196" fillcolor="yellow" strokecolor="windowText">
                <v:fill opacity="60395f"/>
                <v:textbox inset=",0,,0">
                  <w:txbxContent>
                    <w:p w14:paraId="6E836F8C" w14:textId="77777777" w:rsidR="00BE521C" w:rsidRDefault="00BE521C" w:rsidP="00BE521C">
                      <w:pPr>
                        <w:rPr>
                          <w:color w:val="000000"/>
                        </w:rPr>
                      </w:pPr>
                      <w:r>
                        <w:rPr>
                          <w:color w:val="000000"/>
                        </w:rPr>
                        <w:t>Change this block title to: “ATR site No.”</w:t>
                      </w:r>
                    </w:p>
                    <w:p w14:paraId="50728075" w14:textId="6777FB2C" w:rsidR="00BE521C" w:rsidRPr="00561431" w:rsidRDefault="00BE521C" w:rsidP="00BE521C">
                      <w:pPr>
                        <w:rPr>
                          <w:color w:val="000000"/>
                        </w:rPr>
                      </w:pPr>
                      <w:r>
                        <w:rPr>
                          <w:color w:val="000000"/>
                        </w:rPr>
                        <w:t>The site no. will be assigned by the TSM unit</w:t>
                      </w:r>
                      <w:r w:rsidR="003A0948">
                        <w:rPr>
                          <w:color w:val="000000"/>
                        </w:rPr>
                        <w:t xml:space="preserve">, as per section </w:t>
                      </w:r>
                      <w:r w:rsidR="003445DE">
                        <w:rPr>
                          <w:color w:val="000000"/>
                        </w:rPr>
                        <w:fldChar w:fldCharType="begin"/>
                      </w:r>
                      <w:r w:rsidR="003445DE">
                        <w:rPr>
                          <w:color w:val="000000"/>
                        </w:rPr>
                        <w:instrText xml:space="preserve"> REF _Ref134542020 \r \h </w:instrText>
                      </w:r>
                      <w:r w:rsidR="003445DE">
                        <w:rPr>
                          <w:color w:val="000000"/>
                        </w:rPr>
                      </w:r>
                      <w:r w:rsidR="003445DE">
                        <w:rPr>
                          <w:color w:val="000000"/>
                        </w:rPr>
                        <w:fldChar w:fldCharType="separate"/>
                      </w:r>
                      <w:r w:rsidR="003460FE">
                        <w:rPr>
                          <w:color w:val="000000"/>
                        </w:rPr>
                        <w:t>25.18</w:t>
                      </w:r>
                      <w:r w:rsidR="003445DE">
                        <w:rPr>
                          <w:color w:val="000000"/>
                        </w:rPr>
                        <w:fldChar w:fldCharType="end"/>
                      </w:r>
                    </w:p>
                  </w:txbxContent>
                </v:textbox>
              </v:shape>
            </w:pict>
          </mc:Fallback>
        </mc:AlternateContent>
      </w:r>
      <w:r w:rsidR="00BE521C">
        <w:rPr>
          <w:noProof/>
          <w:sz w:val="24"/>
          <w:szCs w:val="24"/>
        </w:rPr>
        <w:drawing>
          <wp:inline distT="0" distB="0" distL="0" distR="0" wp14:anchorId="527022ED" wp14:editId="73341A54">
            <wp:extent cx="5943600" cy="208089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inline>
        </w:drawing>
      </w:r>
    </w:p>
    <w:p w14:paraId="31E485BD" w14:textId="513320CD" w:rsidR="00BE521C" w:rsidRDefault="00BE521C" w:rsidP="00A64834">
      <w:pPr>
        <w:rPr>
          <w:sz w:val="24"/>
          <w:szCs w:val="24"/>
        </w:rPr>
      </w:pPr>
    </w:p>
    <w:p w14:paraId="2FA1BDFC" w14:textId="5DB760A9" w:rsidR="00BE521C" w:rsidRDefault="00BE521C" w:rsidP="00A64834">
      <w:pPr>
        <w:rPr>
          <w:sz w:val="24"/>
          <w:szCs w:val="24"/>
        </w:rPr>
      </w:pPr>
      <w:r>
        <w:rPr>
          <w:noProof/>
        </w:rPr>
        <mc:AlternateContent>
          <mc:Choice Requires="wps">
            <w:drawing>
              <wp:anchor distT="0" distB="0" distL="114300" distR="114300" simplePos="0" relativeHeight="251777024" behindDoc="0" locked="0" layoutInCell="1" allowOverlap="1" wp14:anchorId="226B81E1" wp14:editId="02B159FC">
                <wp:simplePos x="0" y="0"/>
                <wp:positionH relativeFrom="column">
                  <wp:posOffset>4610100</wp:posOffset>
                </wp:positionH>
                <wp:positionV relativeFrom="paragraph">
                  <wp:posOffset>10160</wp:posOffset>
                </wp:positionV>
                <wp:extent cx="1333500" cy="942975"/>
                <wp:effectExtent l="0" t="457200" r="19050" b="28575"/>
                <wp:wrapNone/>
                <wp:docPr id="2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42975"/>
                        </a:xfrm>
                        <a:prstGeom prst="wedgeRoundRectCallout">
                          <a:avLst>
                            <a:gd name="adj1" fmla="val 25338"/>
                            <a:gd name="adj2" fmla="val -95824"/>
                            <a:gd name="adj3" fmla="val 16667"/>
                          </a:avLst>
                        </a:prstGeom>
                        <a:solidFill>
                          <a:srgbClr val="FFFF00">
                            <a:alpha val="92000"/>
                          </a:srgbClr>
                        </a:solidFill>
                        <a:ln w="9525" algn="ctr">
                          <a:solidFill>
                            <a:sysClr val="windowText" lastClr="000000"/>
                          </a:solidFill>
                          <a:miter lim="800000"/>
                          <a:headEnd/>
                          <a:tailEnd/>
                        </a:ln>
                      </wps:spPr>
                      <wps:txbx>
                        <w:txbxContent>
                          <w:p w14:paraId="1710C72C" w14:textId="022DC670" w:rsidR="00BE521C" w:rsidRPr="00561431" w:rsidRDefault="00BE521C" w:rsidP="00BE521C">
                            <w:pPr>
                              <w:rPr>
                                <w:color w:val="000000"/>
                              </w:rPr>
                            </w:pPr>
                            <w:r>
                              <w:rPr>
                                <w:color w:val="000000"/>
                              </w:rPr>
                              <w:t>ATR plans are the “N” series, as per the ODOT CAD Manual</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B81E1" id="_x0000_s1084" type="#_x0000_t62" style="position:absolute;margin-left:363pt;margin-top:.8pt;width:105pt;height:7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" adj="16273,-9898" fillcolor="yellow" strokecolor="windowText">
                <v:fill opacity="60395f"/>
                <v:textbox inset=",0,,0">
                  <w:txbxContent>
                    <w:p w14:paraId="1710C72C" w14:textId="022DC670" w:rsidR="00BE521C" w:rsidRPr="00561431" w:rsidRDefault="00BE521C" w:rsidP="00BE521C">
                      <w:pPr>
                        <w:rPr>
                          <w:color w:val="000000"/>
                        </w:rPr>
                      </w:pPr>
                      <w:r>
                        <w:rPr>
                          <w:color w:val="000000"/>
                        </w:rPr>
                        <w:t>ATR plans are the “N” series, as per the ODOT CAD Manual</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ED905A6" wp14:editId="5D8BD181">
                <wp:simplePos x="0" y="0"/>
                <wp:positionH relativeFrom="column">
                  <wp:posOffset>2266950</wp:posOffset>
                </wp:positionH>
                <wp:positionV relativeFrom="paragraph">
                  <wp:posOffset>10160</wp:posOffset>
                </wp:positionV>
                <wp:extent cx="2190750" cy="923925"/>
                <wp:effectExtent l="0" t="514350" r="19050" b="28575"/>
                <wp:wrapNone/>
                <wp:docPr id="3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923925"/>
                        </a:xfrm>
                        <a:prstGeom prst="wedgeRoundRectCallout">
                          <a:avLst>
                            <a:gd name="adj1" fmla="val 30338"/>
                            <a:gd name="adj2" fmla="val -102895"/>
                            <a:gd name="adj3" fmla="val 16667"/>
                          </a:avLst>
                        </a:prstGeom>
                        <a:solidFill>
                          <a:srgbClr val="FFFF00">
                            <a:alpha val="92000"/>
                          </a:srgbClr>
                        </a:solidFill>
                        <a:ln w="9525" algn="ctr">
                          <a:solidFill>
                            <a:sysClr val="windowText" lastClr="000000"/>
                          </a:solidFill>
                          <a:miter lim="800000"/>
                          <a:headEnd/>
                          <a:tailEnd/>
                        </a:ln>
                      </wps:spPr>
                      <wps:txbx>
                        <w:txbxContent>
                          <w:p w14:paraId="7371C674" w14:textId="3D95D7D5" w:rsidR="00BE521C" w:rsidRPr="00561431" w:rsidRDefault="00BE521C" w:rsidP="00BE521C">
                            <w:pPr>
                              <w:rPr>
                                <w:color w:val="000000"/>
                              </w:rPr>
                            </w:pPr>
                            <w:r>
                              <w:rPr>
                                <w:color w:val="000000"/>
                              </w:rPr>
                              <w:t>Typical ATR plan sheet name. DETAILS plan sheets will also typically accompany ATR plan sheet(s).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905A6" id="_x0000_s1085" type="#_x0000_t62" style="position:absolute;margin-left:178.5pt;margin-top:.8pt;width:172.5pt;height:7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" adj="17353,-11425" fillcolor="yellow" strokecolor="windowText">
                <v:fill opacity="60395f"/>
                <v:textbox inset=",0,,0">
                  <w:txbxContent>
                    <w:p w14:paraId="7371C674" w14:textId="3D95D7D5" w:rsidR="00BE521C" w:rsidRPr="00561431" w:rsidRDefault="00BE521C" w:rsidP="00BE521C">
                      <w:pPr>
                        <w:rPr>
                          <w:color w:val="000000"/>
                        </w:rPr>
                      </w:pPr>
                      <w:r>
                        <w:rPr>
                          <w:color w:val="000000"/>
                        </w:rPr>
                        <w:t>Typical ATR plan sheet name. DETAILS plan sheets will also typically accompany ATR plan sheet(s).</w:t>
                      </w:r>
                    </w:p>
                  </w:txbxContent>
                </v:textbox>
              </v:shape>
            </w:pict>
          </mc:Fallback>
        </mc:AlternateContent>
      </w:r>
    </w:p>
    <w:p w14:paraId="50C07C3B" w14:textId="46349329" w:rsidR="00BE521C" w:rsidRDefault="00BE521C" w:rsidP="00A64834">
      <w:pPr>
        <w:rPr>
          <w:sz w:val="24"/>
          <w:szCs w:val="24"/>
        </w:rPr>
      </w:pPr>
    </w:p>
    <w:p w14:paraId="339DD910" w14:textId="26628921" w:rsidR="00BE521C" w:rsidRDefault="00BE521C" w:rsidP="00A64834">
      <w:pPr>
        <w:rPr>
          <w:sz w:val="24"/>
          <w:szCs w:val="24"/>
        </w:rPr>
      </w:pPr>
    </w:p>
    <w:p w14:paraId="2B5ECEA2" w14:textId="1D3F69E2" w:rsidR="00BE521C" w:rsidRDefault="00BE521C" w:rsidP="00A64834">
      <w:pPr>
        <w:rPr>
          <w:sz w:val="24"/>
          <w:szCs w:val="24"/>
        </w:rPr>
      </w:pPr>
    </w:p>
    <w:p w14:paraId="24CDC45E" w14:textId="77777777" w:rsidR="00F773E2" w:rsidRDefault="00F773E2" w:rsidP="00A64834">
      <w:pPr>
        <w:rPr>
          <w:sz w:val="24"/>
          <w:szCs w:val="24"/>
        </w:rPr>
      </w:pPr>
    </w:p>
    <w:p w14:paraId="3E470E53" w14:textId="7C446EAB" w:rsidR="00AF2E65" w:rsidRDefault="002F3A31" w:rsidP="00B302B8">
      <w:r w:rsidRPr="007A0D57">
        <w:t xml:space="preserve">ATR plans will be drafted in the same style used for drafting traffic signals. See </w:t>
      </w:r>
      <w:r w:rsidRPr="0059078A">
        <w:t>chapter</w:t>
      </w:r>
      <w:r w:rsidR="0059078A">
        <w:t xml:space="preserve"> 21</w:t>
      </w:r>
      <w:r w:rsidRPr="007A0D57">
        <w:t xml:space="preserve"> for more information on traffic signal style drafting. </w:t>
      </w:r>
      <w:r w:rsidR="003E6268" w:rsidRPr="007A0D57">
        <w:t>Use the</w:t>
      </w:r>
      <w:r w:rsidRPr="007A0D57">
        <w:t xml:space="preserve"> </w:t>
      </w:r>
      <w:r w:rsidR="003E6268" w:rsidRPr="007A0D57">
        <w:t xml:space="preserve">ODOT traffic signal workflow in MicroStation for the symbology, scalable items, bubble notes </w:t>
      </w:r>
      <w:r w:rsidR="00193113" w:rsidRPr="007A0D57">
        <w:t>for standard items (e.g., junction boxes, controller cabinets, conduit, loop wire, loop feeder cable, etc</w:t>
      </w:r>
      <w:r w:rsidR="003E6268" w:rsidRPr="007A0D57">
        <w:t>.</w:t>
      </w:r>
      <w:r w:rsidR="00193113" w:rsidRPr="007A0D57">
        <w:t xml:space="preserve">). </w:t>
      </w:r>
      <w:r w:rsidR="00F773E2" w:rsidRPr="007A0D57">
        <w:t xml:space="preserve">ATR specific drafting </w:t>
      </w:r>
      <w:r w:rsidR="00F773E2" w:rsidRPr="00AE77FF">
        <w:t>standards are not in the workspace yet, but are available via</w:t>
      </w:r>
      <w:r w:rsidR="00193113" w:rsidRPr="00AE77FF">
        <w:t xml:space="preserve"> DET4480</w:t>
      </w:r>
      <w:r w:rsidR="00F773E2" w:rsidRPr="00AE77FF">
        <w:t xml:space="preserve">, DET4481, and DET4485. </w:t>
      </w:r>
      <w:r w:rsidR="00FF1628" w:rsidRPr="00AE77FF">
        <w:t xml:space="preserve">See </w:t>
      </w:r>
      <w:r w:rsidR="00FF1628" w:rsidRPr="00AE77FF">
        <w:fldChar w:fldCharType="begin"/>
      </w:r>
      <w:r w:rsidR="00FF1628" w:rsidRPr="00AE77FF">
        <w:instrText xml:space="preserve"> REF _Ref134012936 \h  \* MERGEFORMAT </w:instrText>
      </w:r>
      <w:r w:rsidR="00FF1628" w:rsidRPr="00AE77FF">
        <w:fldChar w:fldCharType="separate"/>
      </w:r>
      <w:r w:rsidR="00FA280F" w:rsidRPr="00FA280F">
        <w:rPr>
          <w:noProof/>
        </w:rPr>
        <w:t>Figure</w:t>
      </w:r>
      <w:r w:rsidR="00FA280F" w:rsidRPr="00FA280F">
        <w:t xml:space="preserve"> </w:t>
      </w:r>
      <w:r w:rsidR="00FA280F" w:rsidRPr="00FA280F">
        <w:rPr>
          <w:noProof/>
        </w:rPr>
        <w:t>25</w:t>
      </w:r>
      <w:r w:rsidR="00FA280F" w:rsidRPr="00FA280F">
        <w:rPr>
          <w:noProof/>
        </w:rPr>
        <w:noBreakHyphen/>
        <w:t>25</w:t>
      </w:r>
      <w:r w:rsidR="00FF1628" w:rsidRPr="00AE77FF">
        <w:fldChar w:fldCharType="end"/>
      </w:r>
      <w:r w:rsidR="00F773E2" w:rsidRPr="00AE77FF">
        <w:t xml:space="preserve"> </w:t>
      </w:r>
      <w:r w:rsidR="00F773E2" w:rsidRPr="007A0D57">
        <w:t>for example of ATR specific drafting standards</w:t>
      </w:r>
      <w:r w:rsidR="00FF1628" w:rsidRPr="007A0D57">
        <w:t>.</w:t>
      </w:r>
    </w:p>
    <w:p w14:paraId="70965B5D" w14:textId="77777777" w:rsidR="00AF2E65" w:rsidRDefault="00AF2E65">
      <w:pPr>
        <w:spacing w:before="0" w:after="0"/>
      </w:pPr>
      <w:r>
        <w:br w:type="page"/>
      </w:r>
    </w:p>
    <w:p w14:paraId="1D0B6483" w14:textId="1E92FEDF" w:rsidR="00FF1628" w:rsidRPr="006F749F" w:rsidRDefault="00FF1628" w:rsidP="00FF1628">
      <w:pPr>
        <w:pStyle w:val="Heading2Paragraph"/>
        <w:rPr>
          <w:rFonts w:ascii="Segoe UI" w:hAnsi="Segoe UI"/>
          <w:sz w:val="22"/>
        </w:rPr>
      </w:pPr>
      <w:bookmarkStart w:id="76" w:name="_Ref134012936"/>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bookmarkEnd w:id="76"/>
      <w:r w:rsidRPr="006F749F">
        <w:rPr>
          <w:rFonts w:ascii="Segoe UI" w:hAnsi="Segoe UI"/>
          <w:sz w:val="22"/>
        </w:rPr>
        <w:t xml:space="preserve"> | DET4480 </w:t>
      </w:r>
      <w:r w:rsidR="005031EC" w:rsidRPr="006F749F">
        <w:rPr>
          <w:rFonts w:ascii="Segoe UI" w:hAnsi="Segoe UI"/>
          <w:sz w:val="22"/>
        </w:rPr>
        <w:t>D</w:t>
      </w:r>
      <w:r w:rsidR="00737FDF" w:rsidRPr="006F749F">
        <w:rPr>
          <w:rFonts w:ascii="Segoe UI" w:hAnsi="Segoe UI"/>
          <w:sz w:val="22"/>
        </w:rPr>
        <w:t xml:space="preserve">rafting </w:t>
      </w:r>
      <w:r w:rsidR="005031EC" w:rsidRPr="006F749F">
        <w:rPr>
          <w:rFonts w:ascii="Segoe UI" w:hAnsi="Segoe UI"/>
          <w:sz w:val="22"/>
        </w:rPr>
        <w:t>C</w:t>
      </w:r>
      <w:r w:rsidR="00737FDF" w:rsidRPr="006F749F">
        <w:rPr>
          <w:rFonts w:ascii="Segoe UI" w:hAnsi="Segoe UI"/>
          <w:sz w:val="22"/>
        </w:rPr>
        <w:t>ontent</w:t>
      </w:r>
      <w:r w:rsidR="0036769B" w:rsidRPr="006F749F">
        <w:rPr>
          <w:rFonts w:ascii="Segoe UI" w:hAnsi="Segoe UI"/>
          <w:sz w:val="22"/>
        </w:rPr>
        <w:t xml:space="preserve"> </w:t>
      </w:r>
      <w:r w:rsidR="005031EC" w:rsidRPr="006F749F">
        <w:rPr>
          <w:rFonts w:ascii="Segoe UI" w:hAnsi="Segoe UI"/>
          <w:sz w:val="22"/>
        </w:rPr>
        <w:t>E</w:t>
      </w:r>
      <w:r w:rsidR="0036769B" w:rsidRPr="006F749F">
        <w:rPr>
          <w:rFonts w:ascii="Segoe UI" w:hAnsi="Segoe UI"/>
          <w:sz w:val="22"/>
        </w:rPr>
        <w:t>xample</w:t>
      </w:r>
    </w:p>
    <w:p w14:paraId="6A55274D" w14:textId="371EAC6B" w:rsidR="00FF1628" w:rsidRDefault="005031EC" w:rsidP="00FF1628">
      <w:pPr>
        <w:pStyle w:val="Heading2Paragraph"/>
        <w:rPr>
          <w:rFonts w:ascii="Segoe UI" w:hAnsi="Segoe UI"/>
        </w:rPr>
      </w:pPr>
      <w:r>
        <w:rPr>
          <w:noProof/>
        </w:rPr>
        <mc:AlternateContent>
          <mc:Choice Requires="wps">
            <w:drawing>
              <wp:anchor distT="0" distB="0" distL="114300" distR="114300" simplePos="0" relativeHeight="251845632" behindDoc="0" locked="0" layoutInCell="1" allowOverlap="1" wp14:anchorId="2DC8D9C0" wp14:editId="35D7F405">
                <wp:simplePos x="0" y="0"/>
                <wp:positionH relativeFrom="column">
                  <wp:posOffset>131805</wp:posOffset>
                </wp:positionH>
                <wp:positionV relativeFrom="paragraph">
                  <wp:posOffset>6041716</wp:posOffset>
                </wp:positionV>
                <wp:extent cx="2954020" cy="801370"/>
                <wp:effectExtent l="0" t="704850" r="17780" b="17780"/>
                <wp:wrapNone/>
                <wp:docPr id="34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020" cy="801370"/>
                        </a:xfrm>
                        <a:prstGeom prst="wedgeRoundRectCallout">
                          <a:avLst>
                            <a:gd name="adj1" fmla="val -8606"/>
                            <a:gd name="adj2" fmla="val -134762"/>
                            <a:gd name="adj3" fmla="val 16667"/>
                          </a:avLst>
                        </a:prstGeom>
                        <a:solidFill>
                          <a:srgbClr val="FFFF00">
                            <a:alpha val="92000"/>
                          </a:srgbClr>
                        </a:solidFill>
                        <a:ln w="9525" algn="ctr">
                          <a:solidFill>
                            <a:sysClr val="windowText" lastClr="000000"/>
                          </a:solidFill>
                          <a:miter lim="800000"/>
                          <a:headEnd/>
                          <a:tailEnd/>
                        </a:ln>
                      </wps:spPr>
                      <wps:txbx>
                        <w:txbxContent>
                          <w:p w14:paraId="1FD99EFA" w14:textId="68C9ABEA" w:rsidR="006D0DE5" w:rsidRPr="00561431" w:rsidRDefault="006D0DE5" w:rsidP="006D0DE5">
                            <w:pPr>
                              <w:rPr>
                                <w:color w:val="000000"/>
                              </w:rPr>
                            </w:pPr>
                            <w:r>
                              <w:rPr>
                                <w:color w:val="000000"/>
                              </w:rPr>
                              <w:t xml:space="preserve">Standard details </w:t>
                            </w:r>
                            <w:r w:rsidR="0036769B">
                              <w:rPr>
                                <w:color w:val="000000"/>
                              </w:rPr>
                              <w:t>typically</w:t>
                            </w:r>
                            <w:r>
                              <w:rPr>
                                <w:color w:val="000000"/>
                              </w:rPr>
                              <w:t xml:space="preserve"> have instructions to the designer – follow them and delete them from final plan sheets.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8D9C0" id="_x0000_s1086" type="#_x0000_t62" style="position:absolute;margin-left:10.4pt;margin-top:475.75pt;width:232.6pt;height:6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" adj="8941,-18309" fillcolor="yellow" strokecolor="windowText">
                <v:fill opacity="60395f"/>
                <v:textbox inset=",0,,0">
                  <w:txbxContent>
                    <w:p w14:paraId="1FD99EFA" w14:textId="68C9ABEA" w:rsidR="006D0DE5" w:rsidRPr="00561431" w:rsidRDefault="006D0DE5" w:rsidP="006D0DE5">
                      <w:pPr>
                        <w:rPr>
                          <w:color w:val="000000"/>
                        </w:rPr>
                      </w:pPr>
                      <w:r>
                        <w:rPr>
                          <w:color w:val="000000"/>
                        </w:rPr>
                        <w:t xml:space="preserve">Standard details </w:t>
                      </w:r>
                      <w:r w:rsidR="0036769B">
                        <w:rPr>
                          <w:color w:val="000000"/>
                        </w:rPr>
                        <w:t>typically</w:t>
                      </w:r>
                      <w:r>
                        <w:rPr>
                          <w:color w:val="000000"/>
                        </w:rPr>
                        <w:t xml:space="preserve"> have instructions to the designer – follow them and delete them from final plan sheets.</w:t>
                      </w:r>
                    </w:p>
                  </w:txbxContent>
                </v:textbox>
              </v:shape>
            </w:pict>
          </mc:Fallback>
        </mc:AlternateContent>
      </w:r>
      <w:r>
        <w:rPr>
          <w:rFonts w:ascii="Segoe UI" w:hAnsi="Segoe UI"/>
          <w:noProof/>
        </w:rPr>
        <w:drawing>
          <wp:inline distT="0" distB="0" distL="0" distR="0" wp14:anchorId="3C760E9D" wp14:editId="701ED36D">
            <wp:extent cx="5943600" cy="5953760"/>
            <wp:effectExtent l="0" t="0" r="0" b="8890"/>
            <wp:docPr id="61" name="Picture 6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document&#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953760"/>
                    </a:xfrm>
                    <a:prstGeom prst="rect">
                      <a:avLst/>
                    </a:prstGeom>
                  </pic:spPr>
                </pic:pic>
              </a:graphicData>
            </a:graphic>
          </wp:inline>
        </w:drawing>
      </w:r>
    </w:p>
    <w:p w14:paraId="55A5AA85" w14:textId="666E78D7" w:rsidR="00B302B8" w:rsidRDefault="00B302B8">
      <w:pPr>
        <w:spacing w:before="0" w:after="0"/>
        <w:rPr>
          <w:rFonts w:ascii="Franklin Gothic Demi Cond" w:eastAsiaTheme="majorEastAsia" w:hAnsi="Franklin Gothic Demi Cond" w:cstheme="majorBidi"/>
          <w:color w:val="1C355E"/>
          <w:sz w:val="48"/>
          <w:szCs w:val="26"/>
        </w:rPr>
      </w:pPr>
      <w:bookmarkStart w:id="77" w:name="_Ref134012543"/>
      <w:r>
        <w:br w:type="page"/>
      </w:r>
    </w:p>
    <w:p w14:paraId="718DD8ED" w14:textId="29F8E3C5" w:rsidR="006D2E96" w:rsidRDefault="006D2E96" w:rsidP="00D43988">
      <w:pPr>
        <w:pStyle w:val="Heading2"/>
        <w:ind w:left="1440" w:hanging="1440"/>
      </w:pPr>
      <w:bookmarkStart w:id="78" w:name="_Ref134524799"/>
      <w:bookmarkStart w:id="79" w:name="_Ref134542020"/>
      <w:bookmarkStart w:id="80" w:name="_Ref134542026"/>
      <w:bookmarkStart w:id="81" w:name="_Toc153873963"/>
      <w:r>
        <w:t>Design Approval</w:t>
      </w:r>
      <w:r w:rsidR="0094382F">
        <w:t xml:space="preserve">, </w:t>
      </w:r>
      <w:r w:rsidR="006D1630">
        <w:t xml:space="preserve">Drawing Numbers, and </w:t>
      </w:r>
      <w:r w:rsidR="0094382F">
        <w:t>ATR Site Number</w:t>
      </w:r>
      <w:bookmarkEnd w:id="77"/>
      <w:bookmarkEnd w:id="78"/>
      <w:bookmarkEnd w:id="79"/>
      <w:bookmarkEnd w:id="80"/>
      <w:bookmarkEnd w:id="81"/>
    </w:p>
    <w:p w14:paraId="247E96D6" w14:textId="62E33FEE" w:rsidR="0094382F" w:rsidRPr="007A0D57" w:rsidRDefault="00F153ED" w:rsidP="00056BF7">
      <w:pPr>
        <w:pStyle w:val="Heading2Paragraph"/>
        <w:rPr>
          <w:sz w:val="22"/>
        </w:rPr>
      </w:pPr>
      <w:r w:rsidRPr="007A0D57">
        <w:rPr>
          <w:sz w:val="22"/>
        </w:rPr>
        <w:t xml:space="preserve">ATR plan sheets do not require </w:t>
      </w:r>
      <w:r w:rsidR="003A0948" w:rsidRPr="007A0D57">
        <w:rPr>
          <w:sz w:val="22"/>
        </w:rPr>
        <w:t xml:space="preserve">a </w:t>
      </w:r>
      <w:r w:rsidRPr="007A0D57">
        <w:rPr>
          <w:sz w:val="22"/>
        </w:rPr>
        <w:t>design approval</w:t>
      </w:r>
      <w:r w:rsidR="003A0948" w:rsidRPr="007A0D57">
        <w:rPr>
          <w:sz w:val="22"/>
        </w:rPr>
        <w:t xml:space="preserve"> signature on the plan sheets</w:t>
      </w:r>
      <w:r w:rsidRPr="007A0D57">
        <w:rPr>
          <w:sz w:val="22"/>
        </w:rPr>
        <w:t xml:space="preserve">, but </w:t>
      </w:r>
      <w:r w:rsidR="003A0948" w:rsidRPr="007A0D57">
        <w:rPr>
          <w:sz w:val="22"/>
        </w:rPr>
        <w:t xml:space="preserve">the </w:t>
      </w:r>
      <w:r w:rsidRPr="007A0D57">
        <w:rPr>
          <w:sz w:val="22"/>
        </w:rPr>
        <w:t>TSM unit</w:t>
      </w:r>
      <w:r w:rsidR="003A0948" w:rsidRPr="007A0D57">
        <w:rPr>
          <w:sz w:val="22"/>
        </w:rPr>
        <w:t xml:space="preserve"> shall review and concur with the design.</w:t>
      </w:r>
    </w:p>
    <w:p w14:paraId="3BDAE121" w14:textId="768037B1" w:rsidR="003A0948" w:rsidRPr="007A0D57" w:rsidRDefault="006D1630" w:rsidP="00056BF7">
      <w:pPr>
        <w:pStyle w:val="Heading2Paragraph"/>
        <w:rPr>
          <w:sz w:val="22"/>
        </w:rPr>
      </w:pPr>
      <w:r w:rsidRPr="007A0D57">
        <w:rPr>
          <w:sz w:val="22"/>
        </w:rPr>
        <w:t>Each ATR related plan sheet is issued a unique drawing number (referred to as either “TRS drawing number” or “unit file code”) that is assigned by the traffic</w:t>
      </w:r>
      <w:ins w:id="82" w:author="JOHNSON Katryn L * Katie" w:date="2024-11-27T16:07:00Z" w16du:dateUtc="2024-11-28T00:07:00Z">
        <w:r w:rsidR="005C4BB4">
          <w:rPr>
            <w:sz w:val="22"/>
          </w:rPr>
          <w:t xml:space="preserve"> engineering</w:t>
        </w:r>
      </w:ins>
      <w:del w:id="83" w:author="JOHNSON Katryn L * Katie" w:date="2024-11-27T16:07:00Z" w16du:dateUtc="2024-11-28T00:07:00Z">
        <w:r w:rsidRPr="007A0D57" w:rsidDel="005C4BB4">
          <w:rPr>
            <w:sz w:val="22"/>
          </w:rPr>
          <w:delText>-roadway</w:delText>
        </w:r>
      </w:del>
      <w:r w:rsidRPr="007A0D57">
        <w:rPr>
          <w:sz w:val="22"/>
        </w:rPr>
        <w:t xml:space="preserve"> section.</w:t>
      </w:r>
      <w:r w:rsidR="003A0948" w:rsidRPr="007A0D57">
        <w:rPr>
          <w:sz w:val="22"/>
        </w:rPr>
        <w:t xml:space="preserve"> See chapter 2 for the process to get the drawing number(s).</w:t>
      </w:r>
    </w:p>
    <w:p w14:paraId="3937FAB8" w14:textId="5DE73B1E" w:rsidR="0094382F" w:rsidRDefault="0094382F" w:rsidP="00056BF7">
      <w:pPr>
        <w:pStyle w:val="Heading2Paragraph"/>
        <w:rPr>
          <w:szCs w:val="24"/>
        </w:rPr>
      </w:pPr>
      <w:r w:rsidRPr="007A0D57">
        <w:rPr>
          <w:sz w:val="22"/>
        </w:rPr>
        <w:t>The ATR site numbers are assigned by the TSM unit for all ATR instal</w:t>
      </w:r>
      <w:r w:rsidR="006D1630" w:rsidRPr="007A0D57">
        <w:rPr>
          <w:sz w:val="22"/>
        </w:rPr>
        <w:t>lations</w:t>
      </w:r>
      <w:r w:rsidRPr="007A0D57">
        <w:rPr>
          <w:sz w:val="22"/>
        </w:rPr>
        <w:t>.</w:t>
      </w:r>
      <w:r w:rsidR="00814871">
        <w:rPr>
          <w:sz w:val="22"/>
        </w:rPr>
        <w:t xml:space="preserve"> </w:t>
      </w:r>
      <w:r w:rsidRPr="007A0D57">
        <w:rPr>
          <w:sz w:val="22"/>
        </w:rPr>
        <w:t xml:space="preserve">This info is used in producing the </w:t>
      </w:r>
      <w:r w:rsidR="00E008F8" w:rsidRPr="007A0D57">
        <w:rPr>
          <w:sz w:val="22"/>
        </w:rPr>
        <w:t xml:space="preserve">various </w:t>
      </w:r>
      <w:r w:rsidRPr="007A0D57">
        <w:rPr>
          <w:sz w:val="22"/>
        </w:rPr>
        <w:t xml:space="preserve">data reports for the </w:t>
      </w:r>
      <w:hyperlink r:id="rId44" w:history="1">
        <w:r w:rsidRPr="007A0D57">
          <w:rPr>
            <w:rStyle w:val="Hyperlink"/>
            <w:sz w:val="22"/>
          </w:rPr>
          <w:t>Transportation Volume Tables</w:t>
        </w:r>
      </w:hyperlink>
      <w:r w:rsidR="00E008F8" w:rsidRPr="007A0D57">
        <w:rPr>
          <w:sz w:val="22"/>
        </w:rPr>
        <w:t>, maintenance, and asset management purposes</w:t>
      </w:r>
      <w:r w:rsidRPr="007A0D57">
        <w:rPr>
          <w:sz w:val="22"/>
        </w:rPr>
        <w:t>.</w:t>
      </w:r>
      <w:r w:rsidR="00E008F8" w:rsidRPr="007A0D57">
        <w:rPr>
          <w:sz w:val="22"/>
        </w:rPr>
        <w:t xml:space="preserve"> The format of the site numbers is 00-000</w:t>
      </w:r>
      <w:r w:rsidR="003A0948" w:rsidRPr="007A0D57">
        <w:rPr>
          <w:sz w:val="22"/>
        </w:rPr>
        <w:t xml:space="preserve"> </w:t>
      </w:r>
      <w:r w:rsidR="00E008F8" w:rsidRPr="007A0D57">
        <w:rPr>
          <w:sz w:val="22"/>
        </w:rPr>
        <w:t>and is accompanied by a name (e.g.</w:t>
      </w:r>
      <w:r w:rsidR="00AE77FF">
        <w:rPr>
          <w:sz w:val="22"/>
        </w:rPr>
        <w:t>,</w:t>
      </w:r>
      <w:r w:rsidR="00E008F8" w:rsidRPr="007A0D57">
        <w:rPr>
          <w:sz w:val="22"/>
        </w:rPr>
        <w:t xml:space="preserve"> location description), for example “Monroe, 02-007”. For existing ATR sites, TransGIS can be used to determine the ATR site number and name</w:t>
      </w:r>
      <w:r w:rsidR="006D1630" w:rsidRPr="007A0D57">
        <w:rPr>
          <w:sz w:val="22"/>
        </w:rPr>
        <w:t xml:space="preserve"> using the “Traffic Data” layer which contains “Automatic Traffic Recorders”. See </w:t>
      </w:r>
      <w:r w:rsidR="006D1630" w:rsidRPr="007A0D57">
        <w:rPr>
          <w:sz w:val="22"/>
        </w:rPr>
        <w:fldChar w:fldCharType="begin"/>
      </w:r>
      <w:r w:rsidR="006D1630" w:rsidRPr="007A0D57">
        <w:rPr>
          <w:sz w:val="22"/>
        </w:rPr>
        <w:instrText xml:space="preserve"> REF _Ref134006863 \h </w:instrText>
      </w:r>
      <w:r w:rsidR="007A0D57" w:rsidRPr="007A0D57">
        <w:rPr>
          <w:sz w:val="22"/>
        </w:rPr>
        <w:instrText xml:space="preserve"> \* MERGEFORMAT </w:instrText>
      </w:r>
      <w:r w:rsidR="006D1630" w:rsidRPr="007A0D57">
        <w:rPr>
          <w:sz w:val="22"/>
        </w:rPr>
      </w:r>
      <w:r w:rsidR="006D1630"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26</w:t>
      </w:r>
      <w:r w:rsidR="006D1630" w:rsidRPr="007A0D57">
        <w:rPr>
          <w:sz w:val="22"/>
        </w:rPr>
        <w:fldChar w:fldCharType="end"/>
      </w:r>
      <w:r w:rsidR="006D1630" w:rsidRPr="007A0D57">
        <w:rPr>
          <w:sz w:val="22"/>
        </w:rPr>
        <w:t>.</w:t>
      </w:r>
    </w:p>
    <w:p w14:paraId="4D69D96C" w14:textId="1C3167FB" w:rsidR="006D1630" w:rsidRPr="006F749F" w:rsidRDefault="006D1630" w:rsidP="006D1630">
      <w:pPr>
        <w:pStyle w:val="Heading2Paragraph"/>
        <w:rPr>
          <w:rFonts w:ascii="Segoe UI" w:hAnsi="Segoe UI"/>
          <w:sz w:val="22"/>
        </w:rPr>
      </w:pPr>
      <w:bookmarkStart w:id="84" w:name="_Ref134006863"/>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26</w:t>
      </w:r>
      <w:r w:rsidRPr="006F749F">
        <w:rPr>
          <w:rFonts w:ascii="Segoe UI" w:hAnsi="Segoe UI"/>
          <w:noProof/>
          <w:sz w:val="22"/>
        </w:rPr>
        <w:fldChar w:fldCharType="end"/>
      </w:r>
      <w:bookmarkEnd w:id="84"/>
      <w:r w:rsidRPr="006F749F">
        <w:rPr>
          <w:rFonts w:ascii="Segoe UI" w:hAnsi="Segoe UI"/>
          <w:sz w:val="22"/>
        </w:rPr>
        <w:t xml:space="preserve"> | TransGIS ATR Layer</w:t>
      </w:r>
    </w:p>
    <w:p w14:paraId="6FC1A591" w14:textId="2738B1A3" w:rsidR="006D1630" w:rsidRDefault="00AE77FF" w:rsidP="00056BF7">
      <w:pPr>
        <w:pStyle w:val="Heading2Paragraph"/>
        <w:rPr>
          <w:szCs w:val="24"/>
        </w:rPr>
      </w:pPr>
      <w:r>
        <w:rPr>
          <w:noProof/>
        </w:rPr>
        <mc:AlternateContent>
          <mc:Choice Requires="wps">
            <w:drawing>
              <wp:anchor distT="0" distB="0" distL="114300" distR="114300" simplePos="0" relativeHeight="251911168" behindDoc="0" locked="0" layoutInCell="1" allowOverlap="1" wp14:anchorId="45038CDC" wp14:editId="56EE9873">
                <wp:simplePos x="0" y="0"/>
                <wp:positionH relativeFrom="column">
                  <wp:posOffset>4016307</wp:posOffset>
                </wp:positionH>
                <wp:positionV relativeFrom="paragraph">
                  <wp:posOffset>1739211</wp:posOffset>
                </wp:positionV>
                <wp:extent cx="1449705" cy="883920"/>
                <wp:effectExtent l="0" t="0" r="17145" b="640080"/>
                <wp:wrapNone/>
                <wp:docPr id="77159580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883920"/>
                        </a:xfrm>
                        <a:prstGeom prst="wedgeRoundRectCallout">
                          <a:avLst>
                            <a:gd name="adj1" fmla="val -48932"/>
                            <a:gd name="adj2" fmla="val 118365"/>
                            <a:gd name="adj3" fmla="val 16667"/>
                          </a:avLst>
                        </a:prstGeom>
                        <a:solidFill>
                          <a:srgbClr val="FFFF00">
                            <a:alpha val="92000"/>
                          </a:srgbClr>
                        </a:solidFill>
                        <a:ln w="9525" algn="ctr">
                          <a:solidFill>
                            <a:sysClr val="windowText" lastClr="000000"/>
                          </a:solidFill>
                          <a:miter lim="800000"/>
                          <a:headEnd/>
                          <a:tailEnd/>
                        </a:ln>
                      </wps:spPr>
                      <wps:txbx>
                        <w:txbxContent>
                          <w:p w14:paraId="39F8BE6B" w14:textId="04491EF3" w:rsidR="00AE77FF" w:rsidRPr="00561431" w:rsidRDefault="00AE77FF" w:rsidP="00AE77FF">
                            <w:pPr>
                              <w:rPr>
                                <w:color w:val="000000"/>
                              </w:rPr>
                            </w:pPr>
                            <w:r>
                              <w:rPr>
                                <w:color w:val="000000"/>
                              </w:rPr>
                              <w:t>ATR site info also labeled on the controller cabinet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38CDC" id="_x0000_s1087" type="#_x0000_t62" style="position:absolute;margin-left:316.25pt;margin-top:136.95pt;width:114.15pt;height:69.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" adj="231,36367" fillcolor="yellow" strokecolor="windowText">
                <v:fill opacity="60395f"/>
                <v:textbox inset=",0,,0">
                  <w:txbxContent>
                    <w:p w14:paraId="39F8BE6B" w14:textId="04491EF3" w:rsidR="00AE77FF" w:rsidRPr="00561431" w:rsidRDefault="00AE77FF" w:rsidP="00AE77FF">
                      <w:pPr>
                        <w:rPr>
                          <w:color w:val="000000"/>
                        </w:rPr>
                      </w:pPr>
                      <w:r>
                        <w:rPr>
                          <w:color w:val="000000"/>
                        </w:rPr>
                        <w:t>ATR site info also labeled on the controller cabinet</w:t>
                      </w:r>
                    </w:p>
                  </w:txbxContent>
                </v:textbox>
              </v:shape>
            </w:pict>
          </mc:Fallback>
        </mc:AlternateContent>
      </w:r>
      <w:r>
        <w:rPr>
          <w:noProof/>
        </w:rPr>
        <w:drawing>
          <wp:anchor distT="0" distB="0" distL="114300" distR="114300" simplePos="0" relativeHeight="251909120" behindDoc="0" locked="0" layoutInCell="1" allowOverlap="1" wp14:anchorId="5DD93A61" wp14:editId="7D213C50">
            <wp:simplePos x="0" y="0"/>
            <wp:positionH relativeFrom="column">
              <wp:posOffset>1935803</wp:posOffset>
            </wp:positionH>
            <wp:positionV relativeFrom="paragraph">
              <wp:posOffset>2527151</wp:posOffset>
            </wp:positionV>
            <wp:extent cx="3788233" cy="2354094"/>
            <wp:effectExtent l="0" t="0" r="3175" b="8255"/>
            <wp:wrapNone/>
            <wp:docPr id="671534073" name="Picture 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34073" name="Picture 1" descr="A picture containing text, tree, outdoor&#10;&#10;Description automatically generated"/>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794208" cy="2357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4B0">
        <w:rPr>
          <w:noProof/>
        </w:rPr>
        <mc:AlternateContent>
          <mc:Choice Requires="wps">
            <w:drawing>
              <wp:anchor distT="0" distB="0" distL="114300" distR="114300" simplePos="0" relativeHeight="251822080" behindDoc="0" locked="0" layoutInCell="1" allowOverlap="1" wp14:anchorId="7C8DE138" wp14:editId="3960C7CE">
                <wp:simplePos x="0" y="0"/>
                <wp:positionH relativeFrom="column">
                  <wp:posOffset>4019159</wp:posOffset>
                </wp:positionH>
                <wp:positionV relativeFrom="paragraph">
                  <wp:posOffset>638127</wp:posOffset>
                </wp:positionV>
                <wp:extent cx="1296670" cy="360045"/>
                <wp:effectExtent l="2152650" t="76200" r="17780" b="20955"/>
                <wp:wrapNone/>
                <wp:docPr id="33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360045"/>
                        </a:xfrm>
                        <a:prstGeom prst="wedgeRoundRectCallout">
                          <a:avLst>
                            <a:gd name="adj1" fmla="val -213185"/>
                            <a:gd name="adj2" fmla="val -66588"/>
                            <a:gd name="adj3" fmla="val 16667"/>
                          </a:avLst>
                        </a:prstGeom>
                        <a:solidFill>
                          <a:srgbClr val="FFFF00">
                            <a:alpha val="92000"/>
                          </a:srgbClr>
                        </a:solidFill>
                        <a:ln w="9525" algn="ctr">
                          <a:solidFill>
                            <a:sysClr val="windowText" lastClr="000000"/>
                          </a:solidFill>
                          <a:miter lim="800000"/>
                          <a:headEnd/>
                          <a:tailEnd/>
                        </a:ln>
                      </wps:spPr>
                      <wps:txbx>
                        <w:txbxContent>
                          <w:p w14:paraId="1D57EF34" w14:textId="32117925" w:rsidR="006D1630" w:rsidRPr="00561431" w:rsidRDefault="006D1630" w:rsidP="006D1630">
                            <w:pPr>
                              <w:rPr>
                                <w:color w:val="000000"/>
                              </w:rPr>
                            </w:pPr>
                            <w:r>
                              <w:rPr>
                                <w:color w:val="000000"/>
                              </w:rPr>
                              <w:t>ATR site name</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DE138" id="_x0000_s1088" type="#_x0000_t62" style="position:absolute;margin-left:316.45pt;margin-top:50.25pt;width:102.1pt;height:28.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" adj="-35248,-3583" fillcolor="yellow" strokecolor="windowText">
                <v:fill opacity="60395f"/>
                <v:textbox inset=",0,,0">
                  <w:txbxContent>
                    <w:p w14:paraId="1D57EF34" w14:textId="32117925" w:rsidR="006D1630" w:rsidRPr="00561431" w:rsidRDefault="006D1630" w:rsidP="006D1630">
                      <w:pPr>
                        <w:rPr>
                          <w:color w:val="000000"/>
                        </w:rPr>
                      </w:pPr>
                      <w:r>
                        <w:rPr>
                          <w:color w:val="000000"/>
                        </w:rPr>
                        <w:t>ATR site name</w:t>
                      </w:r>
                    </w:p>
                  </w:txbxContent>
                </v:textbox>
              </v:shape>
            </w:pict>
          </mc:Fallback>
        </mc:AlternateContent>
      </w:r>
      <w:r w:rsidR="0069100D">
        <w:rPr>
          <w:noProof/>
        </w:rPr>
        <mc:AlternateContent>
          <mc:Choice Requires="wps">
            <w:drawing>
              <wp:anchor distT="0" distB="0" distL="114300" distR="114300" simplePos="0" relativeHeight="251820032" behindDoc="0" locked="0" layoutInCell="1" allowOverlap="1" wp14:anchorId="3918228F" wp14:editId="3422AF0B">
                <wp:simplePos x="0" y="0"/>
                <wp:positionH relativeFrom="column">
                  <wp:posOffset>4019012</wp:posOffset>
                </wp:positionH>
                <wp:positionV relativeFrom="paragraph">
                  <wp:posOffset>128123</wp:posOffset>
                </wp:positionV>
                <wp:extent cx="1296670" cy="360045"/>
                <wp:effectExtent l="2228850" t="0" r="17780" b="20955"/>
                <wp:wrapNone/>
                <wp:docPr id="33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360045"/>
                        </a:xfrm>
                        <a:prstGeom prst="wedgeRoundRectCallout">
                          <a:avLst>
                            <a:gd name="adj1" fmla="val -217932"/>
                            <a:gd name="adj2" fmla="val 28650"/>
                            <a:gd name="adj3" fmla="val 16667"/>
                          </a:avLst>
                        </a:prstGeom>
                        <a:solidFill>
                          <a:srgbClr val="FFFF00">
                            <a:alpha val="92000"/>
                          </a:srgbClr>
                        </a:solidFill>
                        <a:ln w="9525" algn="ctr">
                          <a:solidFill>
                            <a:sysClr val="windowText" lastClr="000000"/>
                          </a:solidFill>
                          <a:miter lim="800000"/>
                          <a:headEnd/>
                          <a:tailEnd/>
                        </a:ln>
                      </wps:spPr>
                      <wps:txbx>
                        <w:txbxContent>
                          <w:p w14:paraId="4BA6A047" w14:textId="3188BDA8" w:rsidR="006D1630" w:rsidRPr="00561431" w:rsidRDefault="006D1630" w:rsidP="006D1630">
                            <w:pPr>
                              <w:rPr>
                                <w:color w:val="000000"/>
                              </w:rPr>
                            </w:pPr>
                            <w:r>
                              <w:rPr>
                                <w:color w:val="000000"/>
                              </w:rPr>
                              <w:t>ATR site number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8228F" id="_x0000_s1089" type="#_x0000_t62" style="position:absolute;margin-left:316.45pt;margin-top:10.1pt;width:102.1pt;height:28.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" adj="-36273,16988" fillcolor="yellow" strokecolor="windowText">
                <v:fill opacity="60395f"/>
                <v:textbox inset=",0,,0">
                  <w:txbxContent>
                    <w:p w14:paraId="4BA6A047" w14:textId="3188BDA8" w:rsidR="006D1630" w:rsidRPr="00561431" w:rsidRDefault="006D1630" w:rsidP="006D1630">
                      <w:pPr>
                        <w:rPr>
                          <w:color w:val="000000"/>
                        </w:rPr>
                      </w:pPr>
                      <w:r>
                        <w:rPr>
                          <w:color w:val="000000"/>
                        </w:rPr>
                        <w:t>ATR site number</w:t>
                      </w:r>
                    </w:p>
                  </w:txbxContent>
                </v:textbox>
              </v:shape>
            </w:pict>
          </mc:Fallback>
        </mc:AlternateContent>
      </w:r>
      <w:r w:rsidR="006D1630">
        <w:rPr>
          <w:noProof/>
        </w:rPr>
        <w:drawing>
          <wp:inline distT="0" distB="0" distL="0" distR="0" wp14:anchorId="1BAA70F2" wp14:editId="1C2141C8">
            <wp:extent cx="4211515" cy="3549641"/>
            <wp:effectExtent l="0" t="0" r="0" b="0"/>
            <wp:docPr id="334" name="Picture 3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Graphical user interfac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4233387" cy="3568075"/>
                    </a:xfrm>
                    <a:prstGeom prst="rect">
                      <a:avLst/>
                    </a:prstGeom>
                  </pic:spPr>
                </pic:pic>
              </a:graphicData>
            </a:graphic>
          </wp:inline>
        </w:drawing>
      </w:r>
    </w:p>
    <w:p w14:paraId="0423B103" w14:textId="3A8F7A52" w:rsidR="00865B1B" w:rsidRDefault="00865B1B">
      <w:pPr>
        <w:spacing w:before="0" w:after="0"/>
        <w:rPr>
          <w:rFonts w:ascii="Franklin Gothic Demi Cond" w:eastAsiaTheme="majorEastAsia" w:hAnsi="Franklin Gothic Demi Cond" w:cstheme="majorBidi"/>
          <w:color w:val="1C355E"/>
          <w:sz w:val="48"/>
          <w:szCs w:val="26"/>
        </w:rPr>
      </w:pPr>
      <w:r>
        <w:br w:type="page"/>
      </w:r>
    </w:p>
    <w:p w14:paraId="1F323788" w14:textId="7739EC1B" w:rsidR="00193113" w:rsidRDefault="00193113" w:rsidP="00D43988">
      <w:pPr>
        <w:pStyle w:val="Heading2"/>
        <w:ind w:left="720" w:hanging="630"/>
      </w:pPr>
      <w:bookmarkStart w:id="85" w:name="_Toc153873964"/>
      <w:r>
        <w:t>ATR Cabinet Prints</w:t>
      </w:r>
      <w:bookmarkEnd w:id="85"/>
    </w:p>
    <w:p w14:paraId="23D8071F" w14:textId="52F90989" w:rsidR="002E4867" w:rsidRPr="007A0D57" w:rsidRDefault="002E4867" w:rsidP="00056BF7">
      <w:pPr>
        <w:pStyle w:val="Heading2Paragraph"/>
        <w:rPr>
          <w:sz w:val="22"/>
        </w:rPr>
      </w:pPr>
      <w:r w:rsidRPr="007A0D57">
        <w:rPr>
          <w:sz w:val="22"/>
        </w:rPr>
        <w:t>The cabinet print is a schematic representation of the components that are inside the controller cabinet. This schematic is used mainly by the TSM unit and electri</w:t>
      </w:r>
      <w:r w:rsidR="00271EC4">
        <w:rPr>
          <w:sz w:val="22"/>
        </w:rPr>
        <w:t>cians</w:t>
      </w:r>
      <w:r w:rsidRPr="007A0D57">
        <w:rPr>
          <w:sz w:val="22"/>
        </w:rPr>
        <w:t xml:space="preserve"> on-contract to perform maintenance. A hard copy of the cabinet print is required to be in the controller cabinet at all times. Cabinet prints must be accurate for proper maintenance of the ATR site</w:t>
      </w:r>
      <w:r w:rsidR="00271EC4">
        <w:rPr>
          <w:sz w:val="22"/>
        </w:rPr>
        <w:t xml:space="preserve"> and data collection</w:t>
      </w:r>
      <w:r w:rsidRPr="007A0D57">
        <w:rPr>
          <w:sz w:val="22"/>
        </w:rPr>
        <w:t>.</w:t>
      </w:r>
    </w:p>
    <w:p w14:paraId="7E2A5A69" w14:textId="155F9A94" w:rsidR="002E4867" w:rsidRPr="007A0D57" w:rsidRDefault="002E4867" w:rsidP="00056BF7">
      <w:pPr>
        <w:pStyle w:val="Heading2Paragraph"/>
        <w:rPr>
          <w:sz w:val="22"/>
        </w:rPr>
      </w:pPr>
      <w:r w:rsidRPr="007A0D57">
        <w:rPr>
          <w:sz w:val="22"/>
        </w:rPr>
        <w:t xml:space="preserve">The signal designer is responsible for creating the cabinet print(s) for the project. The cabinet print should be completed prior to PS&amp;E, with review by the TSM unit. When completed, the </w:t>
      </w:r>
      <w:r w:rsidR="00A9020D">
        <w:rPr>
          <w:sz w:val="22"/>
        </w:rPr>
        <w:t>M</w:t>
      </w:r>
      <w:r w:rsidRPr="007A0D57">
        <w:rPr>
          <w:sz w:val="22"/>
        </w:rPr>
        <w:t>icro</w:t>
      </w:r>
      <w:r w:rsidR="00E65C03">
        <w:rPr>
          <w:sz w:val="22"/>
        </w:rPr>
        <w:t>S</w:t>
      </w:r>
      <w:r w:rsidRPr="007A0D57">
        <w:rPr>
          <w:sz w:val="22"/>
        </w:rPr>
        <w:t>tation file and the PDF file of the cabinet print is sent to the TSM unit, where it is archived. The TSM unit is responsible for any updates to the cabinet print after the project (</w:t>
      </w:r>
      <w:r w:rsidR="00265DBF">
        <w:rPr>
          <w:sz w:val="22"/>
        </w:rPr>
        <w:t>documenting changes made during</w:t>
      </w:r>
      <w:r w:rsidR="00A9020D">
        <w:rPr>
          <w:sz w:val="22"/>
        </w:rPr>
        <w:t xml:space="preserve"> </w:t>
      </w:r>
      <w:r w:rsidRPr="007A0D57">
        <w:rPr>
          <w:sz w:val="22"/>
        </w:rPr>
        <w:t>maintenance work, correcting typos, etc.).</w:t>
      </w:r>
    </w:p>
    <w:p w14:paraId="6A736B97" w14:textId="7D70E37D" w:rsidR="00AC48C5" w:rsidRPr="007A0D57" w:rsidRDefault="00CC15FE" w:rsidP="00056BF7">
      <w:pPr>
        <w:pStyle w:val="Heading2Paragraph"/>
        <w:rPr>
          <w:sz w:val="22"/>
        </w:rPr>
      </w:pPr>
      <w:r w:rsidRPr="007A0D57">
        <w:rPr>
          <w:sz w:val="22"/>
        </w:rPr>
        <w:t xml:space="preserve">There are ATR specific </w:t>
      </w:r>
      <w:r w:rsidR="00E65C03">
        <w:rPr>
          <w:sz w:val="22"/>
        </w:rPr>
        <w:t>M</w:t>
      </w:r>
      <w:r w:rsidRPr="007A0D57">
        <w:rPr>
          <w:sz w:val="22"/>
        </w:rPr>
        <w:t xml:space="preserve">icrostation base files for 332X (standard) or the 332 modified (to document existing ATR sites with a 332 cabinet) on the </w:t>
      </w:r>
      <w:hyperlink r:id="rId47" w:history="1">
        <w:r w:rsidRPr="007A0D57">
          <w:rPr>
            <w:rStyle w:val="Hyperlink"/>
            <w:sz w:val="22"/>
          </w:rPr>
          <w:t>traffic signal standards website</w:t>
        </w:r>
      </w:hyperlink>
      <w:r w:rsidRPr="007A0D57">
        <w:rPr>
          <w:sz w:val="22"/>
        </w:rPr>
        <w:t>.</w:t>
      </w:r>
      <w:r w:rsidR="00AC48C5" w:rsidRPr="007A0D57">
        <w:rPr>
          <w:sz w:val="22"/>
        </w:rPr>
        <w:t xml:space="preserve"> In the </w:t>
      </w:r>
      <w:r w:rsidR="00E65C03">
        <w:rPr>
          <w:sz w:val="22"/>
        </w:rPr>
        <w:t>M</w:t>
      </w:r>
      <w:r w:rsidR="00AC48C5" w:rsidRPr="007A0D57">
        <w:rPr>
          <w:sz w:val="22"/>
        </w:rPr>
        <w:t>icro</w:t>
      </w:r>
      <w:r w:rsidR="00E65C03">
        <w:rPr>
          <w:sz w:val="22"/>
        </w:rPr>
        <w:t>S</w:t>
      </w:r>
      <w:r w:rsidR="00AC48C5" w:rsidRPr="007A0D57">
        <w:rPr>
          <w:sz w:val="22"/>
        </w:rPr>
        <w:t>tation base files, the areas that can be modified are typically shown in red. There are different levels that can be turned on or off depending on the equipment that is installed. Basic instructions for how to use and properly fill out the cabinet print will also be contained within the file.</w:t>
      </w:r>
    </w:p>
    <w:p w14:paraId="74D059B2" w14:textId="6EFC1A4F" w:rsidR="00193113" w:rsidRPr="007A0D57" w:rsidRDefault="00AC48C5" w:rsidP="00056BF7">
      <w:pPr>
        <w:pStyle w:val="Heading2Paragraph"/>
        <w:rPr>
          <w:sz w:val="22"/>
        </w:rPr>
      </w:pPr>
      <w:r w:rsidRPr="007A0D57">
        <w:rPr>
          <w:sz w:val="22"/>
        </w:rPr>
        <w:t>Each ATR site should have its own cabinet print file. The file name should begin with the ATR site number followed by name, for example, “02_007_Monroe.dgn”</w:t>
      </w:r>
    </w:p>
    <w:p w14:paraId="2E4033CD" w14:textId="3979E0E2" w:rsidR="00286CD1" w:rsidRPr="007A0D57" w:rsidRDefault="007A0D57" w:rsidP="00AC48C5">
      <w:pPr>
        <w:pStyle w:val="Heading2Paragraph"/>
        <w:rPr>
          <w:sz w:val="22"/>
        </w:rPr>
      </w:pPr>
      <w:r>
        <w:rPr>
          <w:noProof/>
        </w:rPr>
        <mc:AlternateContent>
          <mc:Choice Requires="wps">
            <w:drawing>
              <wp:anchor distT="45720" distB="45720" distL="114300" distR="114300" simplePos="0" relativeHeight="251850752" behindDoc="0" locked="0" layoutInCell="1" allowOverlap="1" wp14:anchorId="63B54519" wp14:editId="5BCF22C9">
                <wp:simplePos x="0" y="0"/>
                <wp:positionH relativeFrom="column">
                  <wp:posOffset>160655</wp:posOffset>
                </wp:positionH>
                <wp:positionV relativeFrom="paragraph">
                  <wp:posOffset>488832</wp:posOffset>
                </wp:positionV>
                <wp:extent cx="5734050" cy="934085"/>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34085"/>
                        </a:xfrm>
                        <a:prstGeom prst="rect">
                          <a:avLst/>
                        </a:prstGeom>
                        <a:solidFill>
                          <a:srgbClr val="FFFF99"/>
                        </a:solidFill>
                        <a:ln w="9525" cap="rnd" cmpd="sng">
                          <a:noFill/>
                          <a:round/>
                          <a:headEnd/>
                          <a:tailEnd/>
                        </a:ln>
                        <a:effectLst>
                          <a:innerShdw blurRad="114300">
                            <a:srgbClr val="1C355E"/>
                          </a:innerShdw>
                        </a:effectLst>
                      </wps:spPr>
                      <wps:txbx>
                        <w:txbxContent>
                          <w:p w14:paraId="2A4597C1" w14:textId="6221E595" w:rsidR="00F47048" w:rsidRPr="00041023" w:rsidRDefault="00F47048" w:rsidP="00F47048">
                            <w:pPr>
                              <w:pStyle w:val="Caption"/>
                            </w:pPr>
                            <w:r w:rsidRPr="00E0209E">
                              <w:rPr>
                                <w:rFonts w:eastAsiaTheme="majorEastAsia"/>
                              </w:rPr>
                              <w:t>NOTE!</w:t>
                            </w:r>
                            <w:r w:rsidR="00814871">
                              <w:rPr>
                                <w:rFonts w:eastAsiaTheme="majorEastAsia"/>
                              </w:rPr>
                              <w:t xml:space="preserve"> </w:t>
                            </w:r>
                            <w:r w:rsidRPr="00E0209E">
                              <w:rPr>
                                <w:rFonts w:eastAsiaTheme="majorEastAsia"/>
                              </w:rPr>
                              <w:t>All figures in this manual show a 332</w:t>
                            </w:r>
                            <w:r>
                              <w:rPr>
                                <w:rFonts w:eastAsiaTheme="majorEastAsia"/>
                              </w:rPr>
                              <w:t>X</w:t>
                            </w:r>
                            <w:r w:rsidRPr="00E0209E">
                              <w:rPr>
                                <w:rFonts w:eastAsiaTheme="majorEastAsia"/>
                              </w:rPr>
                              <w:t xml:space="preserve"> cabinet.</w:t>
                            </w:r>
                            <w:r w:rsidR="00814871">
                              <w:rPr>
                                <w:rFonts w:eastAsiaTheme="majorEastAsia"/>
                              </w:rPr>
                              <w:t xml:space="preserve"> </w:t>
                            </w:r>
                            <w:r w:rsidRPr="00E0209E">
                              <w:rPr>
                                <w:rFonts w:eastAsiaTheme="majorEastAsia"/>
                              </w:rPr>
                              <w:t>The cabinet print layout for the 332 will be slightly different, but all contain similar elements. The basic information in this manual can be used in conjunction with the appropriate base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54519" id="_x0000_s1090" type="#_x0000_t202" style="position:absolute;margin-left:12.65pt;margin-top:38.5pt;width:451.5pt;height:73.5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" fillcolor="#ff9" stroked="f">
                <v:stroke joinstyle="round" endcap="round"/>
                <v:textbox>
                  <w:txbxContent>
                    <w:p w14:paraId="2A4597C1" w14:textId="6221E595" w:rsidR="00F47048" w:rsidRPr="00041023" w:rsidRDefault="00F47048" w:rsidP="00F47048">
                      <w:pPr>
                        <w:pStyle w:val="Caption"/>
                      </w:pPr>
                      <w:r w:rsidRPr="00E0209E">
                        <w:rPr>
                          <w:rFonts w:eastAsiaTheme="majorEastAsia"/>
                        </w:rPr>
                        <w:t>NOTE!</w:t>
                      </w:r>
                      <w:r w:rsidR="00814871">
                        <w:rPr>
                          <w:rFonts w:eastAsiaTheme="majorEastAsia"/>
                        </w:rPr>
                        <w:t xml:space="preserve"> </w:t>
                      </w:r>
                      <w:r w:rsidRPr="00E0209E">
                        <w:rPr>
                          <w:rFonts w:eastAsiaTheme="majorEastAsia"/>
                        </w:rPr>
                        <w:t>All figures in this manual show a 332</w:t>
                      </w:r>
                      <w:r>
                        <w:rPr>
                          <w:rFonts w:eastAsiaTheme="majorEastAsia"/>
                        </w:rPr>
                        <w:t>X</w:t>
                      </w:r>
                      <w:r w:rsidRPr="00E0209E">
                        <w:rPr>
                          <w:rFonts w:eastAsiaTheme="majorEastAsia"/>
                        </w:rPr>
                        <w:t xml:space="preserve"> cabinet.</w:t>
                      </w:r>
                      <w:r w:rsidR="00814871">
                        <w:rPr>
                          <w:rFonts w:eastAsiaTheme="majorEastAsia"/>
                        </w:rPr>
                        <w:t xml:space="preserve"> </w:t>
                      </w:r>
                      <w:r w:rsidRPr="00E0209E">
                        <w:rPr>
                          <w:rFonts w:eastAsiaTheme="majorEastAsia"/>
                        </w:rPr>
                        <w:t>The cabinet print layout for the 332 will be slightly different, but all contain similar elements. The basic information in this manual can be used in conjunction with the appropriate base file.</w:t>
                      </w:r>
                    </w:p>
                  </w:txbxContent>
                </v:textbox>
                <w10:wrap type="square"/>
              </v:shape>
            </w:pict>
          </mc:Fallback>
        </mc:AlternateContent>
      </w:r>
      <w:r w:rsidR="00AC48C5" w:rsidRPr="007A0D57">
        <w:rPr>
          <w:sz w:val="22"/>
        </w:rPr>
        <w:t>Cabinet prints are formatted for printing on 11x17 paper.</w:t>
      </w:r>
    </w:p>
    <w:p w14:paraId="6B71E852" w14:textId="2A91E138" w:rsidR="00F47048" w:rsidRDefault="00F47048">
      <w:pPr>
        <w:spacing w:before="0" w:after="0"/>
        <w:rPr>
          <w:rFonts w:ascii="Franklin Gothic Demi Cond" w:eastAsiaTheme="majorEastAsia" w:hAnsi="Franklin Gothic Demi Cond" w:cstheme="majorBidi"/>
          <w:color w:val="1C355E"/>
          <w:sz w:val="44"/>
          <w:szCs w:val="24"/>
        </w:rPr>
      </w:pPr>
      <w:r>
        <w:br w:type="page"/>
      </w:r>
    </w:p>
    <w:p w14:paraId="047C710B" w14:textId="4627443E" w:rsidR="00F47048" w:rsidRDefault="00F47048" w:rsidP="00D43988">
      <w:pPr>
        <w:pStyle w:val="Heading3"/>
        <w:ind w:left="1620" w:hanging="1620"/>
      </w:pPr>
      <w:bookmarkStart w:id="86" w:name="_Toc153873965"/>
      <w:r>
        <w:t>Page 1 – Cabinet Layout</w:t>
      </w:r>
      <w:bookmarkEnd w:id="86"/>
    </w:p>
    <w:p w14:paraId="761DA74A" w14:textId="77B1D20A" w:rsidR="00F47048" w:rsidRPr="007A0D57" w:rsidRDefault="00F47048" w:rsidP="00F47048">
      <w:r w:rsidRPr="007A0D57">
        <w:t>Page 1 of the 332</w:t>
      </w:r>
      <w:r w:rsidR="00495F05">
        <w:t>X</w:t>
      </w:r>
      <w:r w:rsidRPr="007A0D57">
        <w:t xml:space="preserve"> cabinet print shows the front, rear, and both side views of the cabinet.</w:t>
      </w:r>
      <w:r w:rsidR="00814871">
        <w:t xml:space="preserve"> </w:t>
      </w:r>
      <w:r w:rsidRPr="007A0D57">
        <w:t xml:space="preserve">There is not a lot to modify on this sheet, but certain levels and/or references will need to be turned-on or off to show the correct </w:t>
      </w:r>
      <w:r w:rsidR="000F505E" w:rsidRPr="007A0D57">
        <w:t>site-specific</w:t>
      </w:r>
      <w:r w:rsidRPr="007A0D57">
        <w:t xml:space="preserve"> equipment, (</w:t>
      </w:r>
      <w:r w:rsidR="00495F05" w:rsidRPr="007A0D57">
        <w:t>e.g.,</w:t>
      </w:r>
      <w:r w:rsidRPr="007A0D57">
        <w:t xml:space="preserve"> communication equipment, </w:t>
      </w:r>
      <w:r w:rsidR="00495F05">
        <w:t xml:space="preserve">two controllers, </w:t>
      </w:r>
      <w:r w:rsidRPr="007A0D57">
        <w:t xml:space="preserve">etc.). See </w:t>
      </w:r>
      <w:r w:rsidRPr="007A0D57">
        <w:fldChar w:fldCharType="begin"/>
      </w:r>
      <w:r w:rsidRPr="007A0D57">
        <w:instrText xml:space="preserve"> REF _Ref134619078 \h  \* MERGEFORMAT </w:instrText>
      </w:r>
      <w:r w:rsidRPr="007A0D57">
        <w:fldChar w:fldCharType="separate"/>
      </w:r>
      <w:r w:rsidR="00FA280F" w:rsidRPr="00FA280F">
        <w:t xml:space="preserve">Figure </w:t>
      </w:r>
      <w:r w:rsidR="00FA280F" w:rsidRPr="00FA280F">
        <w:rPr>
          <w:noProof/>
        </w:rPr>
        <w:t>25</w:t>
      </w:r>
      <w:r w:rsidR="00FA280F" w:rsidRPr="00FA280F">
        <w:rPr>
          <w:noProof/>
        </w:rPr>
        <w:noBreakHyphen/>
        <w:t>27</w:t>
      </w:r>
      <w:r w:rsidRPr="007A0D57">
        <w:fldChar w:fldCharType="end"/>
      </w:r>
      <w:r w:rsidRPr="007A0D57">
        <w:t>.</w:t>
      </w:r>
    </w:p>
    <w:p w14:paraId="510678D9" w14:textId="2481470A" w:rsidR="00F47048" w:rsidRPr="006F749F" w:rsidRDefault="00F47048" w:rsidP="00F47048">
      <w:pPr>
        <w:pStyle w:val="Heading2Paragraph"/>
        <w:rPr>
          <w:rFonts w:ascii="Segoe UI" w:hAnsi="Segoe UI"/>
          <w:sz w:val="22"/>
        </w:rPr>
      </w:pPr>
      <w:bookmarkStart w:id="87" w:name="_Ref134619078"/>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27</w:t>
      </w:r>
      <w:r w:rsidRPr="006F749F">
        <w:rPr>
          <w:rFonts w:ascii="Segoe UI" w:hAnsi="Segoe UI"/>
          <w:noProof/>
          <w:sz w:val="22"/>
        </w:rPr>
        <w:fldChar w:fldCharType="end"/>
      </w:r>
      <w:bookmarkEnd w:id="87"/>
      <w:r w:rsidRPr="006F749F">
        <w:rPr>
          <w:rFonts w:ascii="Segoe UI" w:hAnsi="Segoe UI"/>
          <w:sz w:val="22"/>
        </w:rPr>
        <w:t xml:space="preserve"> | 332X Cabinet Print (Page 1)</w:t>
      </w:r>
    </w:p>
    <w:p w14:paraId="7CF931DD" w14:textId="6435FF5B" w:rsidR="000F505E" w:rsidRDefault="000F505E" w:rsidP="00F47048">
      <w:pPr>
        <w:pStyle w:val="Heading2Paragraph"/>
        <w:rPr>
          <w:rFonts w:ascii="Segoe UI" w:hAnsi="Segoe UI"/>
        </w:rPr>
      </w:pPr>
      <w:r>
        <w:rPr>
          <w:noProof/>
        </w:rPr>
        <mc:AlternateContent>
          <mc:Choice Requires="wps">
            <w:drawing>
              <wp:anchor distT="0" distB="0" distL="114300" distR="114300" simplePos="0" relativeHeight="251852800" behindDoc="0" locked="0" layoutInCell="1" allowOverlap="1" wp14:anchorId="68FC7771" wp14:editId="3CBE98EB">
                <wp:simplePos x="0" y="0"/>
                <wp:positionH relativeFrom="column">
                  <wp:posOffset>522514</wp:posOffset>
                </wp:positionH>
                <wp:positionV relativeFrom="paragraph">
                  <wp:posOffset>131961</wp:posOffset>
                </wp:positionV>
                <wp:extent cx="4872990" cy="852805"/>
                <wp:effectExtent l="0" t="0" r="22860" b="1147445"/>
                <wp:wrapNone/>
                <wp:docPr id="35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852805"/>
                        </a:xfrm>
                        <a:prstGeom prst="wedgeRoundRectCallout">
                          <a:avLst>
                            <a:gd name="adj1" fmla="val 48251"/>
                            <a:gd name="adj2" fmla="val 177038"/>
                            <a:gd name="adj3" fmla="val 16667"/>
                          </a:avLst>
                        </a:prstGeom>
                        <a:solidFill>
                          <a:srgbClr val="FFFF00">
                            <a:alpha val="92000"/>
                          </a:srgbClr>
                        </a:solidFill>
                        <a:ln w="9525" algn="ctr">
                          <a:solidFill>
                            <a:sysClr val="windowText" lastClr="000000"/>
                          </a:solidFill>
                          <a:miter lim="800000"/>
                          <a:headEnd/>
                          <a:tailEnd/>
                        </a:ln>
                      </wps:spPr>
                      <wps:txbx>
                        <w:txbxContent>
                          <w:p w14:paraId="57DD8214" w14:textId="006BF2E6" w:rsidR="009B6E54" w:rsidRPr="00561431" w:rsidRDefault="000F505E" w:rsidP="009B6E54">
                            <w:pPr>
                              <w:rPr>
                                <w:color w:val="000000"/>
                              </w:rPr>
                            </w:pPr>
                            <w:r>
                              <w:rPr>
                                <w:color w:val="000000"/>
                              </w:rPr>
                              <w:t xml:space="preserve">Various equipment (on different levels) can be turned on and off based on site </w:t>
                            </w:r>
                            <w:r w:rsidR="00313F7C">
                              <w:rPr>
                                <w:color w:val="000000"/>
                              </w:rPr>
                              <w:t>specifics</w:t>
                            </w:r>
                            <w:r>
                              <w:rPr>
                                <w:color w:val="000000"/>
                              </w:rPr>
                              <w:t xml:space="preserve"> (e.g.</w:t>
                            </w:r>
                            <w:r w:rsidR="00495F05">
                              <w:rPr>
                                <w:color w:val="000000"/>
                              </w:rPr>
                              <w:t>,</w:t>
                            </w:r>
                            <w:r>
                              <w:rPr>
                                <w:color w:val="000000"/>
                              </w:rPr>
                              <w:t xml:space="preserve"> communication equipment, etc.). Generally, the info on these levels does not need to be further modified</w:t>
                            </w:r>
                            <w:r w:rsidR="00AE5CBE">
                              <w:rPr>
                                <w:color w:val="000000"/>
                              </w:rPr>
                              <w: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C7771" id="_x0000_s1091" type="#_x0000_t62" style="position:absolute;margin-left:41.15pt;margin-top:10.4pt;width:383.7pt;height:6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" adj="21222,49040" fillcolor="yellow" strokecolor="windowText">
                <v:fill opacity="60395f"/>
                <v:textbox inset=",0,,0">
                  <w:txbxContent>
                    <w:p w14:paraId="57DD8214" w14:textId="006BF2E6" w:rsidR="009B6E54" w:rsidRPr="00561431" w:rsidRDefault="000F505E" w:rsidP="009B6E54">
                      <w:pPr>
                        <w:rPr>
                          <w:color w:val="000000"/>
                        </w:rPr>
                      </w:pPr>
                      <w:r>
                        <w:rPr>
                          <w:color w:val="000000"/>
                        </w:rPr>
                        <w:t xml:space="preserve">Various equipment (on different levels) can be turned on and off based on site </w:t>
                      </w:r>
                      <w:r w:rsidR="00313F7C">
                        <w:rPr>
                          <w:color w:val="000000"/>
                        </w:rPr>
                        <w:t>specifics</w:t>
                      </w:r>
                      <w:r>
                        <w:rPr>
                          <w:color w:val="000000"/>
                        </w:rPr>
                        <w:t xml:space="preserve"> (e.g.</w:t>
                      </w:r>
                      <w:r w:rsidR="00495F05">
                        <w:rPr>
                          <w:color w:val="000000"/>
                        </w:rPr>
                        <w:t>,</w:t>
                      </w:r>
                      <w:r>
                        <w:rPr>
                          <w:color w:val="000000"/>
                        </w:rPr>
                        <w:t xml:space="preserve"> communication equipment, etc.). Generally, the info on these levels does not need to be further modified</w:t>
                      </w:r>
                      <w:r w:rsidR="00AE5CBE">
                        <w:rPr>
                          <w:color w:val="000000"/>
                        </w:rPr>
                        <w:t>.</w:t>
                      </w:r>
                    </w:p>
                  </w:txbxContent>
                </v:textbox>
              </v:shape>
            </w:pict>
          </mc:Fallback>
        </mc:AlternateContent>
      </w:r>
    </w:p>
    <w:p w14:paraId="1CF27199" w14:textId="7255E4C3" w:rsidR="00F47048" w:rsidRDefault="00F47048" w:rsidP="00F47048">
      <w:pPr>
        <w:pStyle w:val="Heading2Paragraph"/>
        <w:rPr>
          <w:rFonts w:ascii="Segoe UI" w:hAnsi="Segoe UI"/>
        </w:rPr>
      </w:pPr>
    </w:p>
    <w:p w14:paraId="5F3AA1FB" w14:textId="3613E970" w:rsidR="009B6E54" w:rsidRDefault="009B6E54" w:rsidP="00F47048">
      <w:pPr>
        <w:pStyle w:val="Heading2Paragraph"/>
        <w:rPr>
          <w:rFonts w:ascii="Segoe UI" w:hAnsi="Segoe UI"/>
        </w:rPr>
      </w:pPr>
    </w:p>
    <w:p w14:paraId="295C600C" w14:textId="77777777" w:rsidR="009B6E54" w:rsidRDefault="009B6E54" w:rsidP="00F47048">
      <w:pPr>
        <w:pStyle w:val="Heading2Paragraph"/>
        <w:rPr>
          <w:rFonts w:ascii="Segoe UI" w:hAnsi="Segoe UI"/>
        </w:rPr>
      </w:pPr>
    </w:p>
    <w:p w14:paraId="52D3CC98" w14:textId="0E422E8D" w:rsidR="00F47048" w:rsidRDefault="000F505E" w:rsidP="00F47048">
      <w:r>
        <w:rPr>
          <w:noProof/>
        </w:rPr>
        <mc:AlternateContent>
          <mc:Choice Requires="wps">
            <w:drawing>
              <wp:anchor distT="0" distB="0" distL="114300" distR="114300" simplePos="0" relativeHeight="251856896" behindDoc="0" locked="0" layoutInCell="1" allowOverlap="1" wp14:anchorId="2FD436DC" wp14:editId="4695C080">
                <wp:simplePos x="0" y="0"/>
                <wp:positionH relativeFrom="column">
                  <wp:posOffset>1386170</wp:posOffset>
                </wp:positionH>
                <wp:positionV relativeFrom="paragraph">
                  <wp:posOffset>3343826</wp:posOffset>
                </wp:positionV>
                <wp:extent cx="3771900" cy="460640"/>
                <wp:effectExtent l="0" t="0" r="19050" b="15875"/>
                <wp:wrapNone/>
                <wp:docPr id="374" name="Oval 374"/>
                <wp:cNvGraphicFramePr/>
                <a:graphic xmlns:a="http://schemas.openxmlformats.org/drawingml/2006/main">
                  <a:graphicData uri="http://schemas.microsoft.com/office/word/2010/wordprocessingShape">
                    <wps:wsp>
                      <wps:cNvSpPr/>
                      <wps:spPr>
                        <a:xfrm>
                          <a:off x="0" y="0"/>
                          <a:ext cx="3771900" cy="46064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DE5B0D" id="Oval 374" o:spid="_x0000_s1026" style="position:absolute;margin-left:109.15pt;margin-top:263.3pt;width:297pt;height:36.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" filled="f" strokecolor="red" strokeweight="2pt"/>
            </w:pict>
          </mc:Fallback>
        </mc:AlternateContent>
      </w:r>
      <w:r w:rsidR="00F47048">
        <w:rPr>
          <w:noProof/>
        </w:rPr>
        <w:drawing>
          <wp:inline distT="0" distB="0" distL="0" distR="0" wp14:anchorId="7DFB1878" wp14:editId="7F5A3B45">
            <wp:extent cx="5943600" cy="3845560"/>
            <wp:effectExtent l="0" t="0" r="0" b="2540"/>
            <wp:docPr id="349" name="Picture 3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6B286E3B" w14:textId="1C009617" w:rsidR="000F505E" w:rsidRDefault="000F505E" w:rsidP="00F47048">
      <w:r>
        <w:rPr>
          <w:noProof/>
        </w:rPr>
        <mc:AlternateContent>
          <mc:Choice Requires="wps">
            <w:drawing>
              <wp:anchor distT="0" distB="0" distL="114300" distR="114300" simplePos="0" relativeHeight="251854848" behindDoc="0" locked="0" layoutInCell="1" allowOverlap="1" wp14:anchorId="68977EF2" wp14:editId="796467EA">
                <wp:simplePos x="0" y="0"/>
                <wp:positionH relativeFrom="column">
                  <wp:posOffset>241160</wp:posOffset>
                </wp:positionH>
                <wp:positionV relativeFrom="paragraph">
                  <wp:posOffset>26335</wp:posOffset>
                </wp:positionV>
                <wp:extent cx="3234690" cy="399415"/>
                <wp:effectExtent l="0" t="228600" r="22860" b="19685"/>
                <wp:wrapNone/>
                <wp:docPr id="35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690" cy="399415"/>
                        </a:xfrm>
                        <a:prstGeom prst="wedgeRoundRectCallout">
                          <a:avLst>
                            <a:gd name="adj1" fmla="val -2954"/>
                            <a:gd name="adj2" fmla="val -104506"/>
                            <a:gd name="adj3" fmla="val 16667"/>
                          </a:avLst>
                        </a:prstGeom>
                        <a:solidFill>
                          <a:srgbClr val="FFFF00">
                            <a:alpha val="92000"/>
                          </a:srgbClr>
                        </a:solidFill>
                        <a:ln w="9525" algn="ctr">
                          <a:solidFill>
                            <a:sysClr val="windowText" lastClr="000000"/>
                          </a:solidFill>
                          <a:miter lim="800000"/>
                          <a:headEnd/>
                          <a:tailEnd/>
                        </a:ln>
                      </wps:spPr>
                      <wps:txbx>
                        <w:txbxContent>
                          <w:p w14:paraId="3930A112" w14:textId="097EEECA" w:rsidR="000F505E" w:rsidRPr="00561431" w:rsidRDefault="000F505E" w:rsidP="000F505E">
                            <w:pPr>
                              <w:rPr>
                                <w:color w:val="000000"/>
                              </w:rPr>
                            </w:pPr>
                            <w:r>
                              <w:rPr>
                                <w:color w:val="000000"/>
                              </w:rPr>
                              <w:t>Title block area needs to be filled out as directed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7EF2" id="_x0000_s1092" type="#_x0000_t62" style="position:absolute;margin-left:19pt;margin-top:2.05pt;width:254.7pt;height:31.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" adj="10162,-11773" fillcolor="yellow" strokecolor="windowText">
                <v:fill opacity="60395f"/>
                <v:textbox inset=",0,,0">
                  <w:txbxContent>
                    <w:p w14:paraId="3930A112" w14:textId="097EEECA" w:rsidR="000F505E" w:rsidRPr="00561431" w:rsidRDefault="000F505E" w:rsidP="000F505E">
                      <w:pPr>
                        <w:rPr>
                          <w:color w:val="000000"/>
                        </w:rPr>
                      </w:pPr>
                      <w:r>
                        <w:rPr>
                          <w:color w:val="000000"/>
                        </w:rPr>
                        <w:t>Title block area needs to be filled out as directed</w:t>
                      </w:r>
                    </w:p>
                  </w:txbxContent>
                </v:textbox>
              </v:shape>
            </w:pict>
          </mc:Fallback>
        </mc:AlternateContent>
      </w:r>
    </w:p>
    <w:p w14:paraId="65198A92" w14:textId="6E480099" w:rsidR="000F505E" w:rsidRDefault="000F505E">
      <w:pPr>
        <w:spacing w:before="0" w:after="0"/>
      </w:pPr>
      <w:r>
        <w:br w:type="page"/>
      </w:r>
    </w:p>
    <w:p w14:paraId="2EDB4654" w14:textId="4FE32EC6" w:rsidR="001465B4" w:rsidRDefault="000F505E" w:rsidP="00D43988">
      <w:pPr>
        <w:pStyle w:val="Heading3"/>
        <w:ind w:left="1620" w:hanging="1620"/>
      </w:pPr>
      <w:bookmarkStart w:id="88" w:name="_Toc153873966"/>
      <w:r>
        <w:t>Page</w:t>
      </w:r>
      <w:r w:rsidR="00F47048">
        <w:t xml:space="preserve"> 2 – Terminations</w:t>
      </w:r>
      <w:bookmarkEnd w:id="88"/>
    </w:p>
    <w:p w14:paraId="0D227F67" w14:textId="0A85A6F3" w:rsidR="000F505E" w:rsidRPr="007A0D57" w:rsidRDefault="000F505E" w:rsidP="000F505E">
      <w:r w:rsidRPr="007A0D57">
        <w:t>Page 2 of the cabinet print show</w:t>
      </w:r>
      <w:r w:rsidR="00E65C03">
        <w:t>s</w:t>
      </w:r>
      <w:r w:rsidRPr="007A0D57">
        <w:t xml:space="preserve"> the terminations of the loop feeder cable and piezo cables. The only modifications necessary to this sheet are shown in </w:t>
      </w:r>
      <w:r w:rsidRPr="007A0D57">
        <w:fldChar w:fldCharType="begin"/>
      </w:r>
      <w:r w:rsidRPr="007A0D57">
        <w:instrText xml:space="preserve"> REF _Ref134619514 \h  \* MERGEFORMAT </w:instrText>
      </w:r>
      <w:r w:rsidRPr="007A0D57">
        <w:fldChar w:fldCharType="separate"/>
      </w:r>
      <w:r w:rsidR="00FA280F" w:rsidRPr="00FA280F">
        <w:t xml:space="preserve">Figure </w:t>
      </w:r>
      <w:r w:rsidR="00FA280F" w:rsidRPr="00FA280F">
        <w:rPr>
          <w:noProof/>
        </w:rPr>
        <w:t>25</w:t>
      </w:r>
      <w:r w:rsidR="00FA280F" w:rsidRPr="00FA280F">
        <w:rPr>
          <w:noProof/>
        </w:rPr>
        <w:noBreakHyphen/>
        <w:t>28</w:t>
      </w:r>
      <w:r w:rsidRPr="007A0D57">
        <w:fldChar w:fldCharType="end"/>
      </w:r>
      <w:r w:rsidRPr="007A0D57">
        <w:t>.</w:t>
      </w:r>
    </w:p>
    <w:p w14:paraId="32516A23" w14:textId="28D4A582" w:rsidR="000F505E" w:rsidRPr="006F749F" w:rsidRDefault="000F505E" w:rsidP="000F505E">
      <w:pPr>
        <w:pStyle w:val="Heading2Paragraph"/>
        <w:rPr>
          <w:rFonts w:ascii="Segoe UI" w:hAnsi="Segoe UI"/>
          <w:sz w:val="22"/>
        </w:rPr>
      </w:pPr>
      <w:bookmarkStart w:id="89" w:name="_Ref134619514"/>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28</w:t>
      </w:r>
      <w:r w:rsidRPr="006F749F">
        <w:rPr>
          <w:rFonts w:ascii="Segoe UI" w:hAnsi="Segoe UI"/>
          <w:noProof/>
          <w:sz w:val="22"/>
        </w:rPr>
        <w:fldChar w:fldCharType="end"/>
      </w:r>
      <w:bookmarkEnd w:id="89"/>
      <w:r w:rsidRPr="006F749F">
        <w:rPr>
          <w:rFonts w:ascii="Segoe UI" w:hAnsi="Segoe UI"/>
          <w:sz w:val="22"/>
        </w:rPr>
        <w:t xml:space="preserve"> | 332X Cabinet Print (Page 2)</w:t>
      </w:r>
    </w:p>
    <w:p w14:paraId="5A1C45E8" w14:textId="747E0B51" w:rsidR="000F505E" w:rsidRDefault="002152E0" w:rsidP="000F505E">
      <w:r>
        <w:rPr>
          <w:noProof/>
        </w:rPr>
        <mc:AlternateContent>
          <mc:Choice Requires="wps">
            <w:drawing>
              <wp:anchor distT="0" distB="0" distL="114300" distR="114300" simplePos="0" relativeHeight="251863040" behindDoc="0" locked="0" layoutInCell="1" allowOverlap="1" wp14:anchorId="6D1CEF7F" wp14:editId="0F0CC006">
                <wp:simplePos x="0" y="0"/>
                <wp:positionH relativeFrom="column">
                  <wp:posOffset>-50165</wp:posOffset>
                </wp:positionH>
                <wp:positionV relativeFrom="paragraph">
                  <wp:posOffset>3944620</wp:posOffset>
                </wp:positionV>
                <wp:extent cx="2069465" cy="864235"/>
                <wp:effectExtent l="0" t="3143250" r="654685" b="12065"/>
                <wp:wrapNone/>
                <wp:docPr id="354"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864235"/>
                        </a:xfrm>
                        <a:prstGeom prst="wedgeRoundRectCallout">
                          <a:avLst>
                            <a:gd name="adj1" fmla="val 78869"/>
                            <a:gd name="adj2" fmla="val -411631"/>
                            <a:gd name="adj3" fmla="val 16667"/>
                          </a:avLst>
                        </a:prstGeom>
                        <a:solidFill>
                          <a:srgbClr val="FFFF00">
                            <a:alpha val="92000"/>
                          </a:srgbClr>
                        </a:solidFill>
                        <a:ln w="9525" algn="ctr">
                          <a:solidFill>
                            <a:sysClr val="windowText" lastClr="000000"/>
                          </a:solidFill>
                          <a:miter lim="800000"/>
                          <a:headEnd/>
                          <a:tailEnd/>
                        </a:ln>
                      </wps:spPr>
                      <wps:txbx>
                        <w:txbxContent>
                          <w:p w14:paraId="3EF6BB5C" w14:textId="17441F5A" w:rsidR="000F505E" w:rsidRPr="00561431" w:rsidRDefault="000F505E" w:rsidP="000F505E">
                            <w:pPr>
                              <w:rPr>
                                <w:color w:val="000000"/>
                              </w:rPr>
                            </w:pPr>
                            <w:r>
                              <w:rPr>
                                <w:color w:val="000000"/>
                              </w:rPr>
                              <w:t>Piezo connector boxes</w:t>
                            </w:r>
                            <w:r w:rsidR="00C93DC7">
                              <w:rPr>
                                <w:color w:val="000000"/>
                              </w:rPr>
                              <w:t xml:space="preserve"> for the standard placement of piezo sensors 1 thru 8.</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CEF7F" id="_x0000_s1093" type="#_x0000_t62" style="position:absolute;margin-left:-3.95pt;margin-top:310.6pt;width:162.95pt;height:68.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" adj="27836,-78112" fillcolor="yellow" strokecolor="windowText">
                <v:fill opacity="60395f"/>
                <v:textbox inset=",0,,0">
                  <w:txbxContent>
                    <w:p w14:paraId="3EF6BB5C" w14:textId="17441F5A" w:rsidR="000F505E" w:rsidRPr="00561431" w:rsidRDefault="000F505E" w:rsidP="000F505E">
                      <w:pPr>
                        <w:rPr>
                          <w:color w:val="000000"/>
                        </w:rPr>
                      </w:pPr>
                      <w:r>
                        <w:rPr>
                          <w:color w:val="000000"/>
                        </w:rPr>
                        <w:t>Piezo connector boxes</w:t>
                      </w:r>
                      <w:r w:rsidR="00C93DC7">
                        <w:rPr>
                          <w:color w:val="000000"/>
                        </w:rPr>
                        <w:t xml:space="preserve"> for the standard placement of piezo sensors 1 thru 8.</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7A08576C" wp14:editId="228513A5">
                <wp:simplePos x="0" y="0"/>
                <wp:positionH relativeFrom="column">
                  <wp:posOffset>2494722</wp:posOffset>
                </wp:positionH>
                <wp:positionV relativeFrom="paragraph">
                  <wp:posOffset>1336952</wp:posOffset>
                </wp:positionV>
                <wp:extent cx="1426866" cy="914400"/>
                <wp:effectExtent l="0" t="0" r="20955" b="19050"/>
                <wp:wrapNone/>
                <wp:docPr id="214334788" name="Rectangle 214334788"/>
                <wp:cNvGraphicFramePr/>
                <a:graphic xmlns:a="http://schemas.openxmlformats.org/drawingml/2006/main">
                  <a:graphicData uri="http://schemas.microsoft.com/office/word/2010/wordprocessingShape">
                    <wps:wsp>
                      <wps:cNvSpPr/>
                      <wps:spPr>
                        <a:xfrm>
                          <a:off x="0" y="0"/>
                          <a:ext cx="1426866" cy="914400"/>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9CFD" id="Rectangle 214334788" o:spid="_x0000_s1026" style="position:absolute;margin-left:196.45pt;margin-top:105.25pt;width:112.35pt;height:1in;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" filled="f" strokecolor="red" strokeweight="2pt"/>
            </w:pict>
          </mc:Fallback>
        </mc:AlternateContent>
      </w:r>
      <w:r>
        <w:rPr>
          <w:noProof/>
        </w:rPr>
        <mc:AlternateContent>
          <mc:Choice Requires="wps">
            <w:drawing>
              <wp:anchor distT="0" distB="0" distL="114300" distR="114300" simplePos="0" relativeHeight="251858944" behindDoc="0" locked="0" layoutInCell="1" allowOverlap="1" wp14:anchorId="4E4580D1" wp14:editId="213A02F7">
                <wp:simplePos x="0" y="0"/>
                <wp:positionH relativeFrom="column">
                  <wp:posOffset>2492430</wp:posOffset>
                </wp:positionH>
                <wp:positionV relativeFrom="paragraph">
                  <wp:posOffset>272663</wp:posOffset>
                </wp:positionV>
                <wp:extent cx="1426866" cy="1065125"/>
                <wp:effectExtent l="0" t="0" r="20955" b="20955"/>
                <wp:wrapNone/>
                <wp:docPr id="418" name="Rectangle 418"/>
                <wp:cNvGraphicFramePr/>
                <a:graphic xmlns:a="http://schemas.openxmlformats.org/drawingml/2006/main">
                  <a:graphicData uri="http://schemas.microsoft.com/office/word/2010/wordprocessingShape">
                    <wps:wsp>
                      <wps:cNvSpPr/>
                      <wps:spPr>
                        <a:xfrm>
                          <a:off x="0" y="0"/>
                          <a:ext cx="1426866" cy="106512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0FC5E" id="Rectangle 418" o:spid="_x0000_s1026" style="position:absolute;margin-left:196.25pt;margin-top:21.45pt;width:112.35pt;height:83.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" filled="f" strokecolor="red" strokeweight="2pt"/>
            </w:pict>
          </mc:Fallback>
        </mc:AlternateContent>
      </w:r>
      <w:r>
        <w:rPr>
          <w:noProof/>
        </w:rPr>
        <w:drawing>
          <wp:inline distT="0" distB="0" distL="0" distR="0" wp14:anchorId="202208DD" wp14:editId="506EAE08">
            <wp:extent cx="5943600" cy="3846830"/>
            <wp:effectExtent l="0" t="0" r="0" b="1270"/>
            <wp:docPr id="923250580"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0580" name="Picture 3" descr="Diagram, schematic&#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3846830"/>
                    </a:xfrm>
                    <a:prstGeom prst="rect">
                      <a:avLst/>
                    </a:prstGeom>
                  </pic:spPr>
                </pic:pic>
              </a:graphicData>
            </a:graphic>
          </wp:inline>
        </w:drawing>
      </w:r>
      <w:r w:rsidR="000F505E">
        <w:rPr>
          <w:noProof/>
        </w:rPr>
        <mc:AlternateContent>
          <mc:Choice Requires="wps">
            <w:drawing>
              <wp:anchor distT="0" distB="0" distL="114300" distR="114300" simplePos="0" relativeHeight="251860992" behindDoc="0" locked="0" layoutInCell="1" allowOverlap="1" wp14:anchorId="0D0B794D" wp14:editId="0DB6DB07">
                <wp:simplePos x="0" y="0"/>
                <wp:positionH relativeFrom="column">
                  <wp:posOffset>4160109</wp:posOffset>
                </wp:positionH>
                <wp:positionV relativeFrom="paragraph">
                  <wp:posOffset>785958</wp:posOffset>
                </wp:positionV>
                <wp:extent cx="1783492" cy="2682910"/>
                <wp:effectExtent l="0" t="0" r="26670" b="22225"/>
                <wp:wrapNone/>
                <wp:docPr id="353" name="Rectangle 353"/>
                <wp:cNvGraphicFramePr/>
                <a:graphic xmlns:a="http://schemas.openxmlformats.org/drawingml/2006/main">
                  <a:graphicData uri="http://schemas.microsoft.com/office/word/2010/wordprocessingShape">
                    <wps:wsp>
                      <wps:cNvSpPr/>
                      <wps:spPr>
                        <a:xfrm>
                          <a:off x="0" y="0"/>
                          <a:ext cx="1783492" cy="2682910"/>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13FEA" id="Rectangle 353" o:spid="_x0000_s1026" style="position:absolute;margin-left:327.55pt;margin-top:61.9pt;width:140.45pt;height:21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" filled="f" strokecolor="red" strokeweight="2pt"/>
            </w:pict>
          </mc:Fallback>
        </mc:AlternateContent>
      </w:r>
    </w:p>
    <w:p w14:paraId="7A0FA9BF" w14:textId="4D4AA9D9" w:rsidR="000F505E" w:rsidRDefault="002152E0" w:rsidP="000F505E">
      <w:r>
        <w:rPr>
          <w:noProof/>
        </w:rPr>
        <mc:AlternateContent>
          <mc:Choice Requires="wps">
            <w:drawing>
              <wp:anchor distT="0" distB="0" distL="114300" distR="114300" simplePos="0" relativeHeight="251865088" behindDoc="0" locked="0" layoutInCell="1" allowOverlap="1" wp14:anchorId="6FDF43BB" wp14:editId="7C949243">
                <wp:simplePos x="0" y="0"/>
                <wp:positionH relativeFrom="column">
                  <wp:posOffset>2802835</wp:posOffset>
                </wp:positionH>
                <wp:positionV relativeFrom="paragraph">
                  <wp:posOffset>109468</wp:posOffset>
                </wp:positionV>
                <wp:extent cx="1918335" cy="1252220"/>
                <wp:effectExtent l="0" t="914400" r="177165" b="24130"/>
                <wp:wrapNone/>
                <wp:docPr id="35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252220"/>
                        </a:xfrm>
                        <a:prstGeom prst="wedgeRoundRectCallout">
                          <a:avLst>
                            <a:gd name="adj1" fmla="val 56526"/>
                            <a:gd name="adj2" fmla="val -119300"/>
                            <a:gd name="adj3" fmla="val 16667"/>
                          </a:avLst>
                        </a:prstGeom>
                        <a:solidFill>
                          <a:srgbClr val="FFFF00">
                            <a:alpha val="92000"/>
                          </a:srgbClr>
                        </a:solidFill>
                        <a:ln w="9525" algn="ctr">
                          <a:solidFill>
                            <a:sysClr val="windowText" lastClr="000000"/>
                          </a:solidFill>
                          <a:miter lim="800000"/>
                          <a:headEnd/>
                          <a:tailEnd/>
                        </a:ln>
                      </wps:spPr>
                      <wps:txbx>
                        <w:txbxContent>
                          <w:p w14:paraId="4A3A5867" w14:textId="71998D67" w:rsidR="000F505E" w:rsidRPr="00561431" w:rsidRDefault="00C93DC7" w:rsidP="000F505E">
                            <w:pPr>
                              <w:rPr>
                                <w:color w:val="000000"/>
                              </w:rPr>
                            </w:pPr>
                            <w:r>
                              <w:rPr>
                                <w:color w:val="000000"/>
                              </w:rPr>
                              <w:t>Terminal block TB5 is the standard placement for loops 1 thru 16. Delete loop numbers/loop lane numbers not used.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F43BB" id="_x0000_s1094" type="#_x0000_t62" style="position:absolute;margin-left:220.7pt;margin-top:8.6pt;width:151.05pt;height:98.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" adj="23010,-14969" fillcolor="yellow" strokecolor="windowText">
                <v:fill opacity="60395f"/>
                <v:textbox inset=",0,,0">
                  <w:txbxContent>
                    <w:p w14:paraId="4A3A5867" w14:textId="71998D67" w:rsidR="000F505E" w:rsidRPr="00561431" w:rsidRDefault="00C93DC7" w:rsidP="000F505E">
                      <w:pPr>
                        <w:rPr>
                          <w:color w:val="000000"/>
                        </w:rPr>
                      </w:pPr>
                      <w:r>
                        <w:rPr>
                          <w:color w:val="000000"/>
                        </w:rPr>
                        <w:t>Terminal block TB5 is the standard placement for loops 1 thru 16. Delete loop numbers/loop lane numbers not used.</w:t>
                      </w:r>
                    </w:p>
                  </w:txbxContent>
                </v:textbox>
              </v:shape>
            </w:pict>
          </mc:Fallback>
        </mc:AlternateContent>
      </w:r>
    </w:p>
    <w:p w14:paraId="200D334C" w14:textId="1E221E27" w:rsidR="000F505E" w:rsidRDefault="000F505E" w:rsidP="000F505E"/>
    <w:p w14:paraId="7E9D085F" w14:textId="1CC72CBD" w:rsidR="000F505E" w:rsidRDefault="000F505E" w:rsidP="000F505E"/>
    <w:p w14:paraId="51029CD0" w14:textId="4268425B" w:rsidR="000F505E" w:rsidRDefault="002152E0" w:rsidP="000F505E">
      <w:r>
        <w:rPr>
          <w:noProof/>
        </w:rPr>
        <mc:AlternateContent>
          <mc:Choice Requires="wps">
            <w:drawing>
              <wp:anchor distT="0" distB="0" distL="114300" distR="114300" simplePos="0" relativeHeight="251945984" behindDoc="0" locked="0" layoutInCell="1" allowOverlap="1" wp14:anchorId="307056ED" wp14:editId="3A50E3CF">
                <wp:simplePos x="0" y="0"/>
                <wp:positionH relativeFrom="column">
                  <wp:posOffset>129209</wp:posOffset>
                </wp:positionH>
                <wp:positionV relativeFrom="paragraph">
                  <wp:posOffset>200494</wp:posOffset>
                </wp:positionV>
                <wp:extent cx="2456815" cy="972185"/>
                <wp:effectExtent l="0" t="2933700" r="172085" b="18415"/>
                <wp:wrapNone/>
                <wp:docPr id="92895353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972185"/>
                        </a:xfrm>
                        <a:prstGeom prst="wedgeRoundRectCallout">
                          <a:avLst>
                            <a:gd name="adj1" fmla="val 55000"/>
                            <a:gd name="adj2" fmla="val -348245"/>
                            <a:gd name="adj3" fmla="val 16667"/>
                          </a:avLst>
                        </a:prstGeom>
                        <a:solidFill>
                          <a:srgbClr val="FFFF00">
                            <a:alpha val="92000"/>
                          </a:srgbClr>
                        </a:solidFill>
                        <a:ln w="9525" algn="ctr">
                          <a:solidFill>
                            <a:sysClr val="windowText" lastClr="000000"/>
                          </a:solidFill>
                          <a:miter lim="800000"/>
                          <a:headEnd/>
                          <a:tailEnd/>
                        </a:ln>
                      </wps:spPr>
                      <wps:txbx>
                        <w:txbxContent>
                          <w:p w14:paraId="44BFCBEE" w14:textId="49DF435E" w:rsidR="002152E0" w:rsidRPr="00561431" w:rsidRDefault="002152E0" w:rsidP="002152E0">
                            <w:pPr>
                              <w:rPr>
                                <w:color w:val="000000"/>
                              </w:rPr>
                            </w:pPr>
                            <w:r>
                              <w:rPr>
                                <w:color w:val="000000"/>
                              </w:rPr>
                              <w:t>Piezo connector boxes for the standard placement of piezo sensors 9 thru 16. REQUIRES A SECOND CONTROLLER.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056ED" id="_x0000_s1095" type="#_x0000_t62" style="position:absolute;margin-left:10.15pt;margin-top:15.8pt;width:193.45pt;height:76.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" adj="22680,-64421" fillcolor="yellow" strokecolor="windowText">
                <v:fill opacity="60395f"/>
                <v:textbox inset=",0,,0">
                  <w:txbxContent>
                    <w:p w14:paraId="44BFCBEE" w14:textId="49DF435E" w:rsidR="002152E0" w:rsidRPr="00561431" w:rsidRDefault="002152E0" w:rsidP="002152E0">
                      <w:pPr>
                        <w:rPr>
                          <w:color w:val="000000"/>
                        </w:rPr>
                      </w:pPr>
                      <w:r>
                        <w:rPr>
                          <w:color w:val="000000"/>
                        </w:rPr>
                        <w:t>Piezo connector boxes for the standard placement of piezo sensors 9 thru 16. REQUIRES A SECOND CONTROLLER.</w:t>
                      </w:r>
                    </w:p>
                  </w:txbxContent>
                </v:textbox>
              </v:shape>
            </w:pict>
          </mc:Fallback>
        </mc:AlternateContent>
      </w:r>
    </w:p>
    <w:p w14:paraId="70949CA1" w14:textId="6063A292" w:rsidR="000F505E" w:rsidRDefault="000F505E" w:rsidP="000F505E"/>
    <w:p w14:paraId="774D55EE" w14:textId="200C086F" w:rsidR="000F505E" w:rsidRDefault="002152E0" w:rsidP="000F505E">
      <w:r>
        <w:rPr>
          <w:noProof/>
        </w:rPr>
        <mc:AlternateContent>
          <mc:Choice Requires="wps">
            <w:drawing>
              <wp:anchor distT="0" distB="0" distL="114300" distR="114300" simplePos="0" relativeHeight="251867136" behindDoc="0" locked="0" layoutInCell="1" allowOverlap="1" wp14:anchorId="5CEA5264" wp14:editId="53F7EF51">
                <wp:simplePos x="0" y="0"/>
                <wp:positionH relativeFrom="column">
                  <wp:posOffset>3756991</wp:posOffset>
                </wp:positionH>
                <wp:positionV relativeFrom="paragraph">
                  <wp:posOffset>203283</wp:posOffset>
                </wp:positionV>
                <wp:extent cx="1918970" cy="1196340"/>
                <wp:effectExtent l="0" t="2343150" r="81280" b="22860"/>
                <wp:wrapNone/>
                <wp:docPr id="35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1196340"/>
                        </a:xfrm>
                        <a:prstGeom prst="wedgeRoundRectCallout">
                          <a:avLst>
                            <a:gd name="adj1" fmla="val 52123"/>
                            <a:gd name="adj2" fmla="val -241146"/>
                            <a:gd name="adj3" fmla="val 16667"/>
                          </a:avLst>
                        </a:prstGeom>
                        <a:solidFill>
                          <a:srgbClr val="FFFF00">
                            <a:alpha val="92000"/>
                          </a:srgbClr>
                        </a:solidFill>
                        <a:ln w="9525" algn="ctr">
                          <a:solidFill>
                            <a:sysClr val="windowText" lastClr="000000"/>
                          </a:solidFill>
                          <a:miter lim="800000"/>
                          <a:headEnd/>
                          <a:tailEnd/>
                        </a:ln>
                      </wps:spPr>
                      <wps:txbx>
                        <w:txbxContent>
                          <w:p w14:paraId="03FA1367" w14:textId="7D535F70" w:rsidR="00C93DC7" w:rsidRPr="00561431" w:rsidRDefault="00C93DC7" w:rsidP="00C93DC7">
                            <w:pPr>
                              <w:rPr>
                                <w:color w:val="000000"/>
                              </w:rPr>
                            </w:pPr>
                            <w:r>
                              <w:rPr>
                                <w:color w:val="000000"/>
                              </w:rPr>
                              <w:t xml:space="preserve">Terminal block TB6 is the standard placement for loops </w:t>
                            </w:r>
                            <w:r w:rsidR="00D84E6D">
                              <w:rPr>
                                <w:color w:val="000000"/>
                              </w:rPr>
                              <w:t>17 thru 32</w:t>
                            </w:r>
                            <w:r>
                              <w:rPr>
                                <w:color w:val="000000"/>
                              </w:rPr>
                              <w:t>.</w:t>
                            </w:r>
                            <w:r w:rsidR="00D84E6D">
                              <w:rPr>
                                <w:color w:val="000000"/>
                              </w:rPr>
                              <w:t xml:space="preserve"> REQUIRES A SECOND CONTROLLER.</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A5264" id="_x0000_s1096" type="#_x0000_t62" style="position:absolute;margin-left:295.85pt;margin-top:16pt;width:151.1pt;height:9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" adj="22059,-41288" fillcolor="yellow" strokecolor="windowText">
                <v:fill opacity="60395f"/>
                <v:textbox inset=",0,,0">
                  <w:txbxContent>
                    <w:p w14:paraId="03FA1367" w14:textId="7D535F70" w:rsidR="00C93DC7" w:rsidRPr="00561431" w:rsidRDefault="00C93DC7" w:rsidP="00C93DC7">
                      <w:pPr>
                        <w:rPr>
                          <w:color w:val="000000"/>
                        </w:rPr>
                      </w:pPr>
                      <w:r>
                        <w:rPr>
                          <w:color w:val="000000"/>
                        </w:rPr>
                        <w:t xml:space="preserve">Terminal block TB6 is the standard placement for loops </w:t>
                      </w:r>
                      <w:r w:rsidR="00D84E6D">
                        <w:rPr>
                          <w:color w:val="000000"/>
                        </w:rPr>
                        <w:t>17 thru 32</w:t>
                      </w:r>
                      <w:r>
                        <w:rPr>
                          <w:color w:val="000000"/>
                        </w:rPr>
                        <w:t>.</w:t>
                      </w:r>
                      <w:r w:rsidR="00D84E6D">
                        <w:rPr>
                          <w:color w:val="000000"/>
                        </w:rPr>
                        <w:t xml:space="preserve"> REQUIRES A SECOND CONTROLLER.</w:t>
                      </w:r>
                    </w:p>
                  </w:txbxContent>
                </v:textbox>
              </v:shape>
            </w:pict>
          </mc:Fallback>
        </mc:AlternateContent>
      </w:r>
    </w:p>
    <w:p w14:paraId="5F97D7D2" w14:textId="562F40C0" w:rsidR="000F505E" w:rsidRDefault="000F505E" w:rsidP="000F505E"/>
    <w:p w14:paraId="2349AE9F" w14:textId="5D4B4472" w:rsidR="000F505E" w:rsidRDefault="000F505E" w:rsidP="000F505E"/>
    <w:p w14:paraId="53FEAD6E" w14:textId="7E4DEE71" w:rsidR="000F505E" w:rsidRDefault="000F505E" w:rsidP="000F505E"/>
    <w:p w14:paraId="5ADB433F" w14:textId="7867C3CB" w:rsidR="000F505E" w:rsidRPr="000F505E" w:rsidRDefault="000F505E" w:rsidP="000F505E"/>
    <w:p w14:paraId="3D5AC258" w14:textId="0595881E" w:rsidR="00F47048" w:rsidRDefault="00F84011" w:rsidP="00D43988">
      <w:pPr>
        <w:pStyle w:val="Heading3"/>
        <w:ind w:left="1620" w:hanging="1620"/>
      </w:pPr>
      <w:bookmarkStart w:id="90" w:name="_Toc153873967"/>
      <w:r>
        <w:t>Page</w:t>
      </w:r>
      <w:r w:rsidR="00F47048">
        <w:t xml:space="preserve"> </w:t>
      </w:r>
      <w:r>
        <w:t>3</w:t>
      </w:r>
      <w:r w:rsidR="00F47048">
        <w:t xml:space="preserve"> – ATR Site Drawing</w:t>
      </w:r>
      <w:bookmarkEnd w:id="90"/>
    </w:p>
    <w:p w14:paraId="5493895D" w14:textId="32CCC265" w:rsidR="00F84011" w:rsidRPr="007A0D57" w:rsidRDefault="00F84011" w:rsidP="00F84011">
      <w:r w:rsidRPr="007A0D57">
        <w:t xml:space="preserve">Page 3 of the cabinet print shows the ATR site drawing. The intent of the </w:t>
      </w:r>
      <w:r w:rsidR="00E65C03">
        <w:t xml:space="preserve">site </w:t>
      </w:r>
      <w:r w:rsidRPr="007A0D57">
        <w:t>drawing is to provide a simplified illustration of critical equipment to allow for the field tech to quickly determine the orientation and location of equipment during routine maintenance and troubleshooting.</w:t>
      </w:r>
      <w:r w:rsidR="00B104CE" w:rsidRPr="007A0D57">
        <w:t xml:space="preserve"> See </w:t>
      </w:r>
      <w:r w:rsidR="00B104CE" w:rsidRPr="007A0D57">
        <w:fldChar w:fldCharType="begin"/>
      </w:r>
      <w:r w:rsidR="00B104CE" w:rsidRPr="007A0D57">
        <w:instrText xml:space="preserve"> REF _Ref134625837 \h  \* MERGEFORMAT </w:instrText>
      </w:r>
      <w:r w:rsidR="00B104CE" w:rsidRPr="007A0D57">
        <w:fldChar w:fldCharType="separate"/>
      </w:r>
      <w:r w:rsidR="00FA280F" w:rsidRPr="00FA280F">
        <w:t xml:space="preserve">Figure </w:t>
      </w:r>
      <w:r w:rsidR="00FA280F" w:rsidRPr="00FA280F">
        <w:rPr>
          <w:noProof/>
        </w:rPr>
        <w:t>25</w:t>
      </w:r>
      <w:r w:rsidR="00FA280F" w:rsidRPr="00FA280F">
        <w:rPr>
          <w:noProof/>
        </w:rPr>
        <w:noBreakHyphen/>
        <w:t>29</w:t>
      </w:r>
      <w:r w:rsidR="00B104CE" w:rsidRPr="007A0D57">
        <w:fldChar w:fldCharType="end"/>
      </w:r>
      <w:r w:rsidR="00861ACD" w:rsidRPr="007A0D57">
        <w:t xml:space="preserve"> for what to include on this page</w:t>
      </w:r>
      <w:r w:rsidR="00B104CE" w:rsidRPr="007A0D57">
        <w:t>.</w:t>
      </w:r>
    </w:p>
    <w:p w14:paraId="206354A8" w14:textId="14A8B020" w:rsidR="00F84011" w:rsidRPr="006F749F" w:rsidRDefault="00F84011" w:rsidP="00F84011">
      <w:pPr>
        <w:pStyle w:val="Heading2Paragraph"/>
        <w:rPr>
          <w:rFonts w:ascii="Segoe UI" w:hAnsi="Segoe UI"/>
          <w:sz w:val="22"/>
        </w:rPr>
      </w:pPr>
      <w:bookmarkStart w:id="91" w:name="_Ref134625837"/>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29</w:t>
      </w:r>
      <w:r w:rsidRPr="006F749F">
        <w:rPr>
          <w:rFonts w:ascii="Segoe UI" w:hAnsi="Segoe UI"/>
          <w:noProof/>
          <w:sz w:val="22"/>
        </w:rPr>
        <w:fldChar w:fldCharType="end"/>
      </w:r>
      <w:bookmarkEnd w:id="91"/>
      <w:r w:rsidRPr="006F749F">
        <w:rPr>
          <w:rFonts w:ascii="Segoe UI" w:hAnsi="Segoe UI"/>
          <w:sz w:val="22"/>
        </w:rPr>
        <w:t xml:space="preserve"> | 332X Cabinet Print (Page 3)</w:t>
      </w:r>
    </w:p>
    <w:p w14:paraId="3E976FAB" w14:textId="2B57746A" w:rsidR="00F47048" w:rsidRPr="00F47048" w:rsidRDefault="00D43134" w:rsidP="00F47048">
      <w:r>
        <w:rPr>
          <w:noProof/>
        </w:rPr>
        <mc:AlternateContent>
          <mc:Choice Requires="wps">
            <w:drawing>
              <wp:anchor distT="0" distB="0" distL="114300" distR="114300" simplePos="0" relativeHeight="251869184" behindDoc="0" locked="0" layoutInCell="1" allowOverlap="1" wp14:anchorId="20DFAA87" wp14:editId="41EFE18A">
                <wp:simplePos x="0" y="0"/>
                <wp:positionH relativeFrom="column">
                  <wp:posOffset>1400432</wp:posOffset>
                </wp:positionH>
                <wp:positionV relativeFrom="paragraph">
                  <wp:posOffset>2238203</wp:posOffset>
                </wp:positionV>
                <wp:extent cx="1135380" cy="529590"/>
                <wp:effectExtent l="647700" t="0" r="26670" b="22860"/>
                <wp:wrapNone/>
                <wp:docPr id="29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529590"/>
                        </a:xfrm>
                        <a:prstGeom prst="wedgeRoundRectCallout">
                          <a:avLst>
                            <a:gd name="adj1" fmla="val -102611"/>
                            <a:gd name="adj2" fmla="val -42523"/>
                            <a:gd name="adj3" fmla="val 16667"/>
                          </a:avLst>
                        </a:prstGeom>
                        <a:solidFill>
                          <a:srgbClr val="FFFF00"/>
                        </a:solidFill>
                        <a:ln w="9525">
                          <a:solidFill>
                            <a:srgbClr val="000000"/>
                          </a:solidFill>
                          <a:miter lim="800000"/>
                          <a:headEnd/>
                          <a:tailEnd/>
                        </a:ln>
                      </wps:spPr>
                      <wps:txbx>
                        <w:txbxContent>
                          <w:p w14:paraId="78BE0D36" w14:textId="50D6C953" w:rsidR="00F84011" w:rsidRDefault="00861ACD" w:rsidP="00D43134">
                            <w:pPr>
                              <w:spacing w:before="0" w:after="0"/>
                            </w:pPr>
                            <w:r>
                              <w:t>BMC and power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AA87" id="AutoShape 27" o:spid="_x0000_s1097" type="#_x0000_t62" style="position:absolute;margin-left:110.25pt;margin-top:176.25pt;width:89.4pt;height:41.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" adj="-11364,1615" fillcolor="yellow">
                <v:textbox>
                  <w:txbxContent>
                    <w:p w14:paraId="78BE0D36" w14:textId="50D6C953" w:rsidR="00F84011" w:rsidRDefault="00861ACD" w:rsidP="00D43134">
                      <w:pPr>
                        <w:spacing w:before="0" w:after="0"/>
                      </w:pPr>
                      <w:r>
                        <w:t>BMC and power source</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AE8BEDB" wp14:editId="6311F98A">
                <wp:simplePos x="0" y="0"/>
                <wp:positionH relativeFrom="column">
                  <wp:posOffset>280086</wp:posOffset>
                </wp:positionH>
                <wp:positionV relativeFrom="paragraph">
                  <wp:posOffset>2880755</wp:posOffset>
                </wp:positionV>
                <wp:extent cx="1383957" cy="513921"/>
                <wp:effectExtent l="0" t="0" r="26035" b="19685"/>
                <wp:wrapNone/>
                <wp:docPr id="3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957" cy="513921"/>
                        </a:xfrm>
                        <a:prstGeom prst="wedgeRoundRectCallout">
                          <a:avLst>
                            <a:gd name="adj1" fmla="val -1552"/>
                            <a:gd name="adj2" fmla="val -5307"/>
                            <a:gd name="adj3" fmla="val 16667"/>
                          </a:avLst>
                        </a:prstGeom>
                        <a:solidFill>
                          <a:srgbClr val="FFFF00"/>
                        </a:solidFill>
                        <a:ln w="9525">
                          <a:solidFill>
                            <a:srgbClr val="000000"/>
                          </a:solidFill>
                          <a:miter lim="800000"/>
                          <a:headEnd/>
                          <a:tailEnd/>
                        </a:ln>
                      </wps:spPr>
                      <wps:txbx>
                        <w:txbxContent>
                          <w:p w14:paraId="6D7703B7" w14:textId="26348F03" w:rsidR="00861ACD" w:rsidRPr="00861ACD" w:rsidRDefault="00861ACD" w:rsidP="00D43134">
                            <w:pPr>
                              <w:spacing w:before="0" w:after="0"/>
                              <w:rPr>
                                <w:color w:val="FF0000"/>
                              </w:rPr>
                            </w:pPr>
                            <w:r w:rsidRPr="00861ACD">
                              <w:rPr>
                                <w:color w:val="FF0000"/>
                              </w:rPr>
                              <w:t>Do not use bubble notes on this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BEDB" id="_x0000_s1098" type="#_x0000_t62" style="position:absolute;margin-left:22.05pt;margin-top:226.85pt;width:108.95pt;height:40.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" adj="10465,9654" fillcolor="yellow">
                <v:textbox>
                  <w:txbxContent>
                    <w:p w14:paraId="6D7703B7" w14:textId="26348F03" w:rsidR="00861ACD" w:rsidRPr="00861ACD" w:rsidRDefault="00861ACD" w:rsidP="00D43134">
                      <w:pPr>
                        <w:spacing w:before="0" w:after="0"/>
                        <w:rPr>
                          <w:color w:val="FF0000"/>
                        </w:rPr>
                      </w:pPr>
                      <w:r w:rsidRPr="00861ACD">
                        <w:rPr>
                          <w:color w:val="FF0000"/>
                        </w:rPr>
                        <w:t>Do not use bubble notes on this page</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6BDF7331" wp14:editId="5157CE43">
                <wp:simplePos x="0" y="0"/>
                <wp:positionH relativeFrom="column">
                  <wp:posOffset>2588226</wp:posOffset>
                </wp:positionH>
                <wp:positionV relativeFrom="paragraph">
                  <wp:posOffset>2519320</wp:posOffset>
                </wp:positionV>
                <wp:extent cx="1561465" cy="790575"/>
                <wp:effectExtent l="819150" t="1257300" r="19685" b="28575"/>
                <wp:wrapNone/>
                <wp:docPr id="36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790575"/>
                        </a:xfrm>
                        <a:prstGeom prst="wedgeRoundRectCallout">
                          <a:avLst>
                            <a:gd name="adj1" fmla="val -100035"/>
                            <a:gd name="adj2" fmla="val -201729"/>
                            <a:gd name="adj3" fmla="val 16667"/>
                          </a:avLst>
                        </a:prstGeom>
                        <a:solidFill>
                          <a:srgbClr val="FFFF00"/>
                        </a:solidFill>
                        <a:ln w="9525">
                          <a:solidFill>
                            <a:srgbClr val="000000"/>
                          </a:solidFill>
                          <a:miter lim="800000"/>
                          <a:headEnd/>
                          <a:tailEnd/>
                        </a:ln>
                      </wps:spPr>
                      <wps:txbx>
                        <w:txbxContent>
                          <w:p w14:paraId="24C0B33F" w14:textId="312A240D" w:rsidR="00861ACD" w:rsidRDefault="00861ACD" w:rsidP="00861ACD">
                            <w:r>
                              <w:t>Piezos</w:t>
                            </w:r>
                            <w:r w:rsidR="00D43134">
                              <w:t>,</w:t>
                            </w:r>
                            <w:r>
                              <w:t xml:space="preserve"> loops</w:t>
                            </w:r>
                            <w:r w:rsidR="00D43134">
                              <w:t>, and/or non-invasive detection zones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7331" id="_x0000_s1099" type="#_x0000_t62" style="position:absolute;margin-left:203.8pt;margin-top:198.35pt;width:122.95pt;height:6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" adj="-10808,-32773" fillcolor="yellow">
                <v:textbox>
                  <w:txbxContent>
                    <w:p w14:paraId="24C0B33F" w14:textId="312A240D" w:rsidR="00861ACD" w:rsidRDefault="00861ACD" w:rsidP="00861ACD">
                      <w:r>
                        <w:t>Piezos</w:t>
                      </w:r>
                      <w:r w:rsidR="00D43134">
                        <w:t>,</w:t>
                      </w:r>
                      <w:r>
                        <w:t xml:space="preserve"> loops</w:t>
                      </w:r>
                      <w:r w:rsidR="00D43134">
                        <w:t>, and/or non-invasive detection zones</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78D6FD79" wp14:editId="63019950">
                <wp:simplePos x="0" y="0"/>
                <wp:positionH relativeFrom="column">
                  <wp:posOffset>4298607</wp:posOffset>
                </wp:positionH>
                <wp:positionV relativeFrom="paragraph">
                  <wp:posOffset>2696948</wp:posOffset>
                </wp:positionV>
                <wp:extent cx="1489075" cy="610870"/>
                <wp:effectExtent l="1104900" t="933450" r="15875" b="17780"/>
                <wp:wrapNone/>
                <wp:docPr id="36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10870"/>
                        </a:xfrm>
                        <a:prstGeom prst="wedgeRoundRectCallout">
                          <a:avLst>
                            <a:gd name="adj1" fmla="val -121095"/>
                            <a:gd name="adj2" fmla="val -195778"/>
                            <a:gd name="adj3" fmla="val 16667"/>
                          </a:avLst>
                        </a:prstGeom>
                        <a:solidFill>
                          <a:srgbClr val="FFFF00"/>
                        </a:solidFill>
                        <a:ln w="9525">
                          <a:solidFill>
                            <a:srgbClr val="000000"/>
                          </a:solidFill>
                          <a:miter lim="800000"/>
                          <a:headEnd/>
                          <a:tailEnd/>
                        </a:ln>
                      </wps:spPr>
                      <wps:txbx>
                        <w:txbxContent>
                          <w:p w14:paraId="1F6304A3" w14:textId="3A86A186" w:rsidR="00861ACD" w:rsidRDefault="00861ACD" w:rsidP="00861ACD">
                            <w:r>
                              <w:t>Lane numbers and lane use arrows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FD79" id="_x0000_s1100" type="#_x0000_t62" style="position:absolute;margin-left:338.45pt;margin-top:212.35pt;width:117.25pt;height:4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" adj="-15357,-31488" fillcolor="yellow">
                <v:textbox>
                  <w:txbxContent>
                    <w:p w14:paraId="1F6304A3" w14:textId="3A86A186" w:rsidR="00861ACD" w:rsidRDefault="00861ACD" w:rsidP="00861ACD">
                      <w:r>
                        <w:t>Lane numbers and lane use arrows</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24C08EFE" wp14:editId="60EF58A3">
                <wp:simplePos x="0" y="0"/>
                <wp:positionH relativeFrom="column">
                  <wp:posOffset>4462849</wp:posOffset>
                </wp:positionH>
                <wp:positionV relativeFrom="paragraph">
                  <wp:posOffset>681252</wp:posOffset>
                </wp:positionV>
                <wp:extent cx="1023620" cy="403225"/>
                <wp:effectExtent l="323850" t="0" r="24130" b="15875"/>
                <wp:wrapNone/>
                <wp:docPr id="1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03225"/>
                        </a:xfrm>
                        <a:prstGeom prst="wedgeRoundRectCallout">
                          <a:avLst>
                            <a:gd name="adj1" fmla="val -78079"/>
                            <a:gd name="adj2" fmla="val 1844"/>
                            <a:gd name="adj3" fmla="val 16667"/>
                          </a:avLst>
                        </a:prstGeom>
                        <a:solidFill>
                          <a:srgbClr val="FFFF00"/>
                        </a:solidFill>
                        <a:ln w="9525">
                          <a:solidFill>
                            <a:srgbClr val="000000"/>
                          </a:solidFill>
                          <a:miter lim="800000"/>
                          <a:headEnd/>
                          <a:tailEnd/>
                        </a:ln>
                      </wps:spPr>
                      <wps:txbx>
                        <w:txbxContent>
                          <w:p w14:paraId="210953DF" w14:textId="1E8ECEE3" w:rsidR="00D43134" w:rsidRDefault="00D43134" w:rsidP="00D43134">
                            <w:r>
                              <w:t>North arrow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8EFE" id="_x0000_s1101" type="#_x0000_t62" style="position:absolute;margin-left:351.4pt;margin-top:53.65pt;width:80.6pt;height:3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" adj="-6065,11198" fillcolor="yellow">
                <v:textbox>
                  <w:txbxContent>
                    <w:p w14:paraId="210953DF" w14:textId="1E8ECEE3" w:rsidR="00D43134" w:rsidRDefault="00D43134" w:rsidP="00D43134">
                      <w:r>
                        <w:t>North arrow</w:t>
                      </w:r>
                    </w:p>
                  </w:txbxContent>
                </v:textbox>
              </v:shape>
            </w:pict>
          </mc:Fallback>
        </mc:AlternateContent>
      </w:r>
      <w:r w:rsidR="00861ACD">
        <w:rPr>
          <w:noProof/>
        </w:rPr>
        <mc:AlternateContent>
          <mc:Choice Requires="wps">
            <w:drawing>
              <wp:anchor distT="0" distB="0" distL="114300" distR="114300" simplePos="0" relativeHeight="251877376" behindDoc="0" locked="0" layoutInCell="1" allowOverlap="1" wp14:anchorId="593E81D4" wp14:editId="51045DB5">
                <wp:simplePos x="0" y="0"/>
                <wp:positionH relativeFrom="column">
                  <wp:posOffset>4157296</wp:posOffset>
                </wp:positionH>
                <wp:positionV relativeFrom="paragraph">
                  <wp:posOffset>1553573</wp:posOffset>
                </wp:positionV>
                <wp:extent cx="1489075" cy="610870"/>
                <wp:effectExtent l="704850" t="381000" r="15875" b="17780"/>
                <wp:wrapNone/>
                <wp:docPr id="36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10870"/>
                        </a:xfrm>
                        <a:prstGeom prst="wedgeRoundRectCallout">
                          <a:avLst>
                            <a:gd name="adj1" fmla="val -94675"/>
                            <a:gd name="adj2" fmla="val -108938"/>
                            <a:gd name="adj3" fmla="val 16667"/>
                          </a:avLst>
                        </a:prstGeom>
                        <a:solidFill>
                          <a:srgbClr val="FFFF00"/>
                        </a:solidFill>
                        <a:ln w="9525">
                          <a:solidFill>
                            <a:srgbClr val="000000"/>
                          </a:solidFill>
                          <a:miter lim="800000"/>
                          <a:headEnd/>
                          <a:tailEnd/>
                        </a:ln>
                      </wps:spPr>
                      <wps:txbx>
                        <w:txbxContent>
                          <w:p w14:paraId="5ECF5056" w14:textId="1CD3264D" w:rsidR="00861ACD" w:rsidRDefault="00861ACD" w:rsidP="00861ACD">
                            <w:r>
                              <w:t>Junction boxes and conduit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81D4" id="_x0000_s1102" type="#_x0000_t62" style="position:absolute;margin-left:327.35pt;margin-top:122.35pt;width:117.25pt;height:48.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" adj="-9650,-12731" fillcolor="yellow">
                <v:textbox>
                  <w:txbxContent>
                    <w:p w14:paraId="5ECF5056" w14:textId="1CD3264D" w:rsidR="00861ACD" w:rsidRDefault="00861ACD" w:rsidP="00861ACD">
                      <w:r>
                        <w:t>Junction boxes and conduit</w:t>
                      </w:r>
                    </w:p>
                  </w:txbxContent>
                </v:textbox>
              </v:shape>
            </w:pict>
          </mc:Fallback>
        </mc:AlternateContent>
      </w:r>
      <w:r w:rsidR="00861ACD">
        <w:rPr>
          <w:noProof/>
        </w:rPr>
        <mc:AlternateContent>
          <mc:Choice Requires="wps">
            <w:drawing>
              <wp:anchor distT="0" distB="0" distL="114300" distR="114300" simplePos="0" relativeHeight="251871232" behindDoc="0" locked="0" layoutInCell="1" allowOverlap="1" wp14:anchorId="1D18DF23" wp14:editId="5BEDDD07">
                <wp:simplePos x="0" y="0"/>
                <wp:positionH relativeFrom="column">
                  <wp:posOffset>60290</wp:posOffset>
                </wp:positionH>
                <wp:positionV relativeFrom="paragraph">
                  <wp:posOffset>18478</wp:posOffset>
                </wp:positionV>
                <wp:extent cx="1396365" cy="381635"/>
                <wp:effectExtent l="0" t="0" r="13335" b="1123315"/>
                <wp:wrapNone/>
                <wp:docPr id="36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81635"/>
                        </a:xfrm>
                        <a:prstGeom prst="wedgeRoundRectCallout">
                          <a:avLst>
                            <a:gd name="adj1" fmla="val -17311"/>
                            <a:gd name="adj2" fmla="val 326516"/>
                            <a:gd name="adj3" fmla="val 16667"/>
                          </a:avLst>
                        </a:prstGeom>
                        <a:solidFill>
                          <a:srgbClr val="FFFF00"/>
                        </a:solidFill>
                        <a:ln w="9525">
                          <a:solidFill>
                            <a:srgbClr val="000000"/>
                          </a:solidFill>
                          <a:miter lim="800000"/>
                          <a:headEnd/>
                          <a:tailEnd/>
                        </a:ln>
                      </wps:spPr>
                      <wps:txbx>
                        <w:txbxContent>
                          <w:p w14:paraId="63B71300" w14:textId="1BCA0369" w:rsidR="00861ACD" w:rsidRDefault="00861ACD" w:rsidP="00861ACD">
                            <w:r>
                              <w:t>Controller cabinet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DF23" id="_x0000_s1103" type="#_x0000_t62" style="position:absolute;margin-left:4.75pt;margin-top:1.45pt;width:109.95pt;height:3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" adj="7061,81327" fillcolor="yellow">
                <v:textbox>
                  <w:txbxContent>
                    <w:p w14:paraId="63B71300" w14:textId="1BCA0369" w:rsidR="00861ACD" w:rsidRDefault="00861ACD" w:rsidP="00861ACD">
                      <w:r>
                        <w:t>Controller cabinet</w:t>
                      </w:r>
                    </w:p>
                  </w:txbxContent>
                </v:textbox>
              </v:shape>
            </w:pict>
          </mc:Fallback>
        </mc:AlternateContent>
      </w:r>
      <w:r>
        <w:rPr>
          <w:noProof/>
        </w:rPr>
        <w:drawing>
          <wp:inline distT="0" distB="0" distL="0" distR="0" wp14:anchorId="5519CD17" wp14:editId="6C10190E">
            <wp:extent cx="5943600" cy="3845560"/>
            <wp:effectExtent l="0" t="0" r="0" b="2540"/>
            <wp:docPr id="133" name="Picture 133" descr="A picture containing text, diagram,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 diagram, sketch, drawing&#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62AAF050" w14:textId="77777777" w:rsidR="00F84011" w:rsidRDefault="00F84011">
      <w:pPr>
        <w:spacing w:before="0" w:after="0"/>
        <w:rPr>
          <w:rFonts w:ascii="Franklin Gothic Demi Cond" w:eastAsiaTheme="majorEastAsia" w:hAnsi="Franklin Gothic Demi Cond" w:cstheme="majorBidi"/>
          <w:color w:val="1C355E"/>
          <w:sz w:val="48"/>
          <w:szCs w:val="26"/>
        </w:rPr>
      </w:pPr>
      <w:r>
        <w:br w:type="page"/>
      </w:r>
    </w:p>
    <w:p w14:paraId="7E197301" w14:textId="2F3A3EF5" w:rsidR="006D2E96" w:rsidRDefault="006D2E96" w:rsidP="00D43988">
      <w:pPr>
        <w:pStyle w:val="Heading2"/>
        <w:ind w:left="720" w:hanging="720"/>
      </w:pPr>
      <w:bookmarkStart w:id="92" w:name="_Toc153873968"/>
      <w:r>
        <w:t>Example</w:t>
      </w:r>
      <w:r w:rsidR="00AE2D99">
        <w:t xml:space="preserve"> Plan Sheets</w:t>
      </w:r>
      <w:bookmarkEnd w:id="92"/>
    </w:p>
    <w:p w14:paraId="672D914B" w14:textId="3889B4E7" w:rsidR="00B302B8" w:rsidRPr="007A0D57" w:rsidRDefault="00BD50EB" w:rsidP="00B302B8">
      <w:r w:rsidRPr="007A0D57">
        <w:t>E</w:t>
      </w:r>
      <w:r w:rsidR="00B900E5" w:rsidRPr="007A0D57">
        <w:t>xample project</w:t>
      </w:r>
      <w:r w:rsidRPr="007A0D57">
        <w:t xml:space="preserve"> 1</w:t>
      </w:r>
      <w:r w:rsidR="00B900E5" w:rsidRPr="007A0D57">
        <w:t xml:space="preserve"> includes both loops and piezos, </w:t>
      </w:r>
      <w:r w:rsidR="001465B4" w:rsidRPr="007A0D57">
        <w:t xml:space="preserve">which will </w:t>
      </w:r>
      <w:r w:rsidR="00B900E5" w:rsidRPr="007A0D57">
        <w:t xml:space="preserve">typically have three plan sheets as shown in </w:t>
      </w:r>
      <w:r w:rsidR="00B302B8" w:rsidRPr="007A0D57">
        <w:fldChar w:fldCharType="begin"/>
      </w:r>
      <w:r w:rsidR="00B302B8" w:rsidRPr="007A0D57">
        <w:instrText xml:space="preserve"> REF _Ref134026321 \h  \* MERGEFORMAT </w:instrText>
      </w:r>
      <w:r w:rsidR="00B302B8" w:rsidRPr="007A0D57">
        <w:fldChar w:fldCharType="separate"/>
      </w:r>
      <w:r w:rsidR="00FA280F" w:rsidRPr="00FA280F">
        <w:t xml:space="preserve">Figure </w:t>
      </w:r>
      <w:r w:rsidR="00FA280F" w:rsidRPr="00FA280F">
        <w:rPr>
          <w:noProof/>
        </w:rPr>
        <w:t>25</w:t>
      </w:r>
      <w:r w:rsidR="00FA280F" w:rsidRPr="00FA280F">
        <w:rPr>
          <w:noProof/>
        </w:rPr>
        <w:noBreakHyphen/>
        <w:t>30</w:t>
      </w:r>
      <w:r w:rsidR="00B302B8" w:rsidRPr="007A0D57">
        <w:fldChar w:fldCharType="end"/>
      </w:r>
      <w:r w:rsidR="00B302B8" w:rsidRPr="007A0D57">
        <w:t xml:space="preserve"> thru </w:t>
      </w:r>
      <w:r w:rsidR="00B302B8" w:rsidRPr="007A0D57">
        <w:fldChar w:fldCharType="begin"/>
      </w:r>
      <w:r w:rsidR="00B302B8" w:rsidRPr="007A0D57">
        <w:instrText xml:space="preserve"> REF _Ref133936893 \h  \* MERGEFORMAT </w:instrText>
      </w:r>
      <w:r w:rsidR="00B302B8" w:rsidRPr="007A0D57">
        <w:fldChar w:fldCharType="separate"/>
      </w:r>
      <w:r w:rsidR="00FA280F" w:rsidRPr="00FA280F">
        <w:t xml:space="preserve">Figure </w:t>
      </w:r>
      <w:r w:rsidR="00FA280F" w:rsidRPr="00FA280F">
        <w:rPr>
          <w:noProof/>
        </w:rPr>
        <w:t>25</w:t>
      </w:r>
      <w:r w:rsidR="00FA280F" w:rsidRPr="00FA280F">
        <w:rPr>
          <w:noProof/>
        </w:rPr>
        <w:noBreakHyphen/>
        <w:t>32</w:t>
      </w:r>
      <w:r w:rsidR="00B302B8" w:rsidRPr="007A0D57">
        <w:fldChar w:fldCharType="end"/>
      </w:r>
      <w:r w:rsidR="00B302B8" w:rsidRPr="007A0D57">
        <w:t>.</w:t>
      </w:r>
    </w:p>
    <w:p w14:paraId="6D388847" w14:textId="249CA26A" w:rsidR="00AE2D99" w:rsidRPr="007A0D57" w:rsidRDefault="00BD50EB" w:rsidP="00056BF7">
      <w:pPr>
        <w:pStyle w:val="Heading2Paragraph"/>
        <w:rPr>
          <w:sz w:val="22"/>
        </w:rPr>
      </w:pPr>
      <w:r w:rsidRPr="007A0D57">
        <w:rPr>
          <w:sz w:val="22"/>
        </w:rPr>
        <w:t xml:space="preserve">Example project 2 includes non-invasive detection as shown in </w:t>
      </w:r>
      <w:r w:rsidR="00186B91" w:rsidRPr="007A0D57">
        <w:rPr>
          <w:sz w:val="22"/>
        </w:rPr>
        <w:fldChar w:fldCharType="begin"/>
      </w:r>
      <w:r w:rsidR="00186B91" w:rsidRPr="007A0D57">
        <w:rPr>
          <w:sz w:val="22"/>
        </w:rPr>
        <w:instrText xml:space="preserve"> REF _Ref134005062 \h  \* MERGEFORMAT </w:instrText>
      </w:r>
      <w:r w:rsidR="00186B91" w:rsidRPr="007A0D57">
        <w:rPr>
          <w:sz w:val="22"/>
        </w:rPr>
      </w:r>
      <w:r w:rsidR="00186B91"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33</w:t>
      </w:r>
      <w:r w:rsidR="00186B91" w:rsidRPr="007A0D57">
        <w:rPr>
          <w:sz w:val="22"/>
        </w:rPr>
        <w:fldChar w:fldCharType="end"/>
      </w:r>
      <w:r w:rsidR="00186B91" w:rsidRPr="007A0D57">
        <w:rPr>
          <w:sz w:val="22"/>
        </w:rPr>
        <w:t xml:space="preserve"> and </w:t>
      </w:r>
      <w:r w:rsidR="00186B91" w:rsidRPr="007A0D57">
        <w:rPr>
          <w:sz w:val="22"/>
        </w:rPr>
        <w:fldChar w:fldCharType="begin"/>
      </w:r>
      <w:r w:rsidR="00186B91" w:rsidRPr="007A0D57">
        <w:rPr>
          <w:sz w:val="22"/>
        </w:rPr>
        <w:instrText xml:space="preserve"> REF _Ref134005069 \h  \* MERGEFORMAT </w:instrText>
      </w:r>
      <w:r w:rsidR="00186B91" w:rsidRPr="007A0D57">
        <w:rPr>
          <w:sz w:val="22"/>
        </w:rPr>
      </w:r>
      <w:r w:rsidR="00186B91" w:rsidRPr="007A0D57">
        <w:rPr>
          <w:sz w:val="22"/>
        </w:rPr>
        <w:fldChar w:fldCharType="separate"/>
      </w:r>
      <w:r w:rsidR="00FA280F" w:rsidRPr="00FA280F">
        <w:rPr>
          <w:sz w:val="22"/>
        </w:rPr>
        <w:t xml:space="preserve">Figure </w:t>
      </w:r>
      <w:r w:rsidR="00FA280F" w:rsidRPr="00FA280F">
        <w:rPr>
          <w:noProof/>
          <w:sz w:val="22"/>
        </w:rPr>
        <w:t>25</w:t>
      </w:r>
      <w:r w:rsidR="00FA280F" w:rsidRPr="00FA280F">
        <w:rPr>
          <w:noProof/>
          <w:sz w:val="22"/>
        </w:rPr>
        <w:noBreakHyphen/>
        <w:t>34</w:t>
      </w:r>
      <w:r w:rsidR="00186B91" w:rsidRPr="007A0D57">
        <w:rPr>
          <w:sz w:val="22"/>
        </w:rPr>
        <w:fldChar w:fldCharType="end"/>
      </w:r>
      <w:r w:rsidR="00186B91" w:rsidRPr="007A0D57">
        <w:rPr>
          <w:sz w:val="22"/>
        </w:rPr>
        <w:t>.</w:t>
      </w:r>
    </w:p>
    <w:p w14:paraId="73C41F56" w14:textId="1921457C" w:rsidR="004C7682" w:rsidRDefault="007924AE">
      <w:pPr>
        <w:spacing w:before="0" w:after="0"/>
        <w:rPr>
          <w:rFonts w:ascii="Segoe UI" w:hAnsi="Segoe UI"/>
          <w:sz w:val="24"/>
        </w:rPr>
      </w:pPr>
      <w:bookmarkStart w:id="93" w:name="_Ref133936886"/>
      <w:r w:rsidRPr="007A0D57">
        <w:t xml:space="preserve">These figures </w:t>
      </w:r>
      <w:r w:rsidR="001465B4" w:rsidRPr="007A0D57">
        <w:t>are t</w:t>
      </w:r>
      <w:r w:rsidRPr="007A0D57">
        <w:t>ypical</w:t>
      </w:r>
      <w:r w:rsidR="001465B4" w:rsidRPr="007A0D57">
        <w:t xml:space="preserve"> examples and</w:t>
      </w:r>
      <w:r w:rsidRPr="007A0D57">
        <w:t xml:space="preserve"> highlight information that should be included on the project plan sheets.</w:t>
      </w:r>
      <w:r w:rsidR="004C7682">
        <w:rPr>
          <w:rFonts w:ascii="Segoe UI" w:hAnsi="Segoe UI"/>
        </w:rPr>
        <w:br w:type="page"/>
      </w:r>
    </w:p>
    <w:p w14:paraId="15989A21" w14:textId="02C5C715" w:rsidR="00B900E5" w:rsidRPr="006F749F" w:rsidRDefault="00B900E5" w:rsidP="00B900E5">
      <w:pPr>
        <w:pStyle w:val="Heading2Paragraph"/>
        <w:rPr>
          <w:rFonts w:ascii="Segoe UI" w:hAnsi="Segoe UI"/>
          <w:sz w:val="22"/>
        </w:rPr>
      </w:pPr>
      <w:bookmarkStart w:id="94" w:name="_Ref134026321"/>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30</w:t>
      </w:r>
      <w:r w:rsidRPr="006F749F">
        <w:rPr>
          <w:rFonts w:ascii="Segoe UI" w:hAnsi="Segoe UI"/>
          <w:noProof/>
          <w:sz w:val="22"/>
        </w:rPr>
        <w:fldChar w:fldCharType="end"/>
      </w:r>
      <w:bookmarkEnd w:id="93"/>
      <w:bookmarkEnd w:id="94"/>
      <w:r w:rsidRPr="006F749F">
        <w:rPr>
          <w:rFonts w:ascii="Segoe UI" w:hAnsi="Segoe UI"/>
          <w:sz w:val="22"/>
        </w:rPr>
        <w:t xml:space="preserve"> | ATR Project Example 1, Sheet N01</w:t>
      </w:r>
    </w:p>
    <w:p w14:paraId="0238C61A" w14:textId="7D91282C" w:rsidR="00AE2D99" w:rsidRDefault="00AE5CBE" w:rsidP="00AE2D99">
      <w:pPr>
        <w:pStyle w:val="Heading2Paragraph"/>
        <w:jc w:val="center"/>
        <w:rPr>
          <w:rFonts w:ascii="Segoe UI" w:hAnsi="Segoe UI"/>
        </w:rPr>
      </w:pPr>
      <w:r>
        <w:rPr>
          <w:noProof/>
        </w:rPr>
        <mc:AlternateContent>
          <mc:Choice Requires="wps">
            <w:drawing>
              <wp:anchor distT="0" distB="0" distL="114300" distR="114300" simplePos="0" relativeHeight="251806720" behindDoc="0" locked="0" layoutInCell="1" allowOverlap="1" wp14:anchorId="7DF60D73" wp14:editId="5C560427">
                <wp:simplePos x="0" y="0"/>
                <wp:positionH relativeFrom="column">
                  <wp:posOffset>1795780</wp:posOffset>
                </wp:positionH>
                <wp:positionV relativeFrom="paragraph">
                  <wp:posOffset>2202180</wp:posOffset>
                </wp:positionV>
                <wp:extent cx="2095500" cy="457200"/>
                <wp:effectExtent l="0" t="95250" r="57150" b="19050"/>
                <wp:wrapNone/>
                <wp:docPr id="5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wedgeRoundRectCallout">
                          <a:avLst>
                            <a:gd name="adj1" fmla="val 48097"/>
                            <a:gd name="adj2" fmla="val -66085"/>
                            <a:gd name="adj3" fmla="val 16667"/>
                          </a:avLst>
                        </a:prstGeom>
                        <a:solidFill>
                          <a:srgbClr val="FFFF00">
                            <a:alpha val="92000"/>
                          </a:srgbClr>
                        </a:solidFill>
                        <a:ln w="9525" algn="ctr">
                          <a:solidFill>
                            <a:sysClr val="windowText" lastClr="000000"/>
                          </a:solidFill>
                          <a:miter lim="800000"/>
                          <a:headEnd/>
                          <a:tailEnd/>
                        </a:ln>
                      </wps:spPr>
                      <wps:txbx>
                        <w:txbxContent>
                          <w:p w14:paraId="4A01E8B4" w14:textId="77777777" w:rsidR="00E325C2" w:rsidRPr="00561431" w:rsidRDefault="00E325C2" w:rsidP="00E325C2">
                            <w:pPr>
                              <w:spacing w:before="0"/>
                              <w:rPr>
                                <w:color w:val="000000"/>
                              </w:rPr>
                            </w:pPr>
                            <w:r>
                              <w:rPr>
                                <w:color w:val="000000"/>
                              </w:rPr>
                              <w:t>ATR specific bubble notes &amp; general notes (from DET4480)</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60D73" id="_x0000_s1104" type="#_x0000_t62" style="position:absolute;left:0;text-align:left;margin-left:141.4pt;margin-top:173.4pt;width:1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" adj="21189,-3474" fillcolor="yellow" strokecolor="windowText">
                <v:fill opacity="60395f"/>
                <v:textbox inset=",0,,0">
                  <w:txbxContent>
                    <w:p w14:paraId="4A01E8B4" w14:textId="77777777" w:rsidR="00E325C2" w:rsidRPr="00561431" w:rsidRDefault="00E325C2" w:rsidP="00E325C2">
                      <w:pPr>
                        <w:spacing w:before="0"/>
                        <w:rPr>
                          <w:color w:val="000000"/>
                        </w:rPr>
                      </w:pPr>
                      <w:r>
                        <w:rPr>
                          <w:color w:val="000000"/>
                        </w:rPr>
                        <w:t>ATR specific bubble notes &amp; general notes (from DET4480)</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731301F1" wp14:editId="383A4016">
                <wp:simplePos x="0" y="0"/>
                <wp:positionH relativeFrom="column">
                  <wp:posOffset>1798320</wp:posOffset>
                </wp:positionH>
                <wp:positionV relativeFrom="paragraph">
                  <wp:posOffset>2207260</wp:posOffset>
                </wp:positionV>
                <wp:extent cx="2095500" cy="457200"/>
                <wp:effectExtent l="0" t="114300" r="19050" b="19050"/>
                <wp:wrapNone/>
                <wp:docPr id="3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wedgeRoundRectCallout">
                          <a:avLst>
                            <a:gd name="adj1" fmla="val -46546"/>
                            <a:gd name="adj2" fmla="val -70929"/>
                            <a:gd name="adj3" fmla="val 16667"/>
                          </a:avLst>
                        </a:prstGeom>
                        <a:solidFill>
                          <a:srgbClr val="FFFF00">
                            <a:alpha val="92000"/>
                          </a:srgbClr>
                        </a:solidFill>
                        <a:ln w="9525" algn="ctr">
                          <a:solidFill>
                            <a:sysClr val="windowText" lastClr="000000"/>
                          </a:solidFill>
                          <a:miter lim="800000"/>
                          <a:headEnd/>
                          <a:tailEnd/>
                        </a:ln>
                      </wps:spPr>
                      <wps:txbx>
                        <w:txbxContent>
                          <w:p w14:paraId="10AAFBDF" w14:textId="594F0A76" w:rsidR="004C7682" w:rsidRPr="00561431" w:rsidRDefault="004C7682" w:rsidP="00E325C2">
                            <w:pPr>
                              <w:spacing w:before="0"/>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301F1" id="_x0000_s1105" type="#_x0000_t62" style="position:absolute;left:0;text-align:left;margin-left:141.6pt;margin-top:173.8pt;width:16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" adj="746,-4521" fillcolor="yellow" strokecolor="windowText">
                <v:fill opacity="60395f"/>
                <v:textbox inset=",0,,0">
                  <w:txbxContent>
                    <w:p w14:paraId="10AAFBDF" w14:textId="594F0A76" w:rsidR="004C7682" w:rsidRPr="00561431" w:rsidRDefault="004C7682" w:rsidP="00E325C2">
                      <w:pPr>
                        <w:spacing w:before="0"/>
                        <w:rPr>
                          <w:color w:val="000000"/>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75513DA" wp14:editId="4DB9555B">
                <wp:simplePos x="0" y="0"/>
                <wp:positionH relativeFrom="column">
                  <wp:posOffset>1691074</wp:posOffset>
                </wp:positionH>
                <wp:positionV relativeFrom="paragraph">
                  <wp:posOffset>2723927</wp:posOffset>
                </wp:positionV>
                <wp:extent cx="1352550" cy="514350"/>
                <wp:effectExtent l="781050" t="0" r="19050" b="19050"/>
                <wp:wrapNone/>
                <wp:docPr id="4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4350"/>
                        </a:xfrm>
                        <a:prstGeom prst="wedgeRoundRectCallout">
                          <a:avLst>
                            <a:gd name="adj1" fmla="val -105010"/>
                            <a:gd name="adj2" fmla="val -42069"/>
                            <a:gd name="adj3" fmla="val 16667"/>
                          </a:avLst>
                        </a:prstGeom>
                        <a:solidFill>
                          <a:srgbClr val="FFFF00">
                            <a:alpha val="92000"/>
                          </a:srgbClr>
                        </a:solidFill>
                        <a:ln w="9525" algn="ctr">
                          <a:solidFill>
                            <a:sysClr val="windowText" lastClr="000000"/>
                          </a:solidFill>
                          <a:miter lim="800000"/>
                          <a:headEnd/>
                          <a:tailEnd/>
                        </a:ln>
                      </wps:spPr>
                      <wps:txbx>
                        <w:txbxContent>
                          <w:p w14:paraId="779790EC" w14:textId="55A0BE70" w:rsidR="00A72672" w:rsidRPr="00561431" w:rsidRDefault="00A72672" w:rsidP="00A72672">
                            <w:pPr>
                              <w:rPr>
                                <w:color w:val="000000"/>
                              </w:rPr>
                            </w:pPr>
                            <w:r>
                              <w:rPr>
                                <w:color w:val="000000"/>
                              </w:rPr>
                              <w:t>Scale if stationing is not used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513DA" id="_x0000_s1106" type="#_x0000_t62" style="position:absolute;left:0;text-align:left;margin-left:133.15pt;margin-top:214.5pt;width:106.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" adj="-11882,1713" fillcolor="yellow" strokecolor="windowText">
                <v:fill opacity="60395f"/>
                <v:textbox inset=",0,,0">
                  <w:txbxContent>
                    <w:p w14:paraId="779790EC" w14:textId="55A0BE70" w:rsidR="00A72672" w:rsidRPr="00561431" w:rsidRDefault="00A72672" w:rsidP="00A72672">
                      <w:pPr>
                        <w:rPr>
                          <w:color w:val="000000"/>
                        </w:rPr>
                      </w:pPr>
                      <w:r>
                        <w:rPr>
                          <w:color w:val="000000"/>
                        </w:rPr>
                        <w:t>Scale if stationing is not used</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F847533" wp14:editId="09A84F67">
                <wp:simplePos x="0" y="0"/>
                <wp:positionH relativeFrom="column">
                  <wp:posOffset>4340860</wp:posOffset>
                </wp:positionH>
                <wp:positionV relativeFrom="paragraph">
                  <wp:posOffset>1648460</wp:posOffset>
                </wp:positionV>
                <wp:extent cx="1466850" cy="733425"/>
                <wp:effectExtent l="0" t="0" r="19050" b="1190625"/>
                <wp:wrapNone/>
                <wp:docPr id="3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33425"/>
                        </a:xfrm>
                        <a:prstGeom prst="wedgeRoundRectCallout">
                          <a:avLst>
                            <a:gd name="adj1" fmla="val -31408"/>
                            <a:gd name="adj2" fmla="val 200204"/>
                            <a:gd name="adj3" fmla="val 16667"/>
                          </a:avLst>
                        </a:prstGeom>
                        <a:solidFill>
                          <a:srgbClr val="FFFF00">
                            <a:alpha val="92000"/>
                          </a:srgbClr>
                        </a:solidFill>
                        <a:ln w="9525" algn="ctr">
                          <a:solidFill>
                            <a:sysClr val="windowText" lastClr="000000"/>
                          </a:solidFill>
                          <a:miter lim="800000"/>
                          <a:headEnd/>
                          <a:tailEnd/>
                        </a:ln>
                      </wps:spPr>
                      <wps:txbx>
                        <w:txbxContent>
                          <w:p w14:paraId="5864020A" w14:textId="16438446" w:rsidR="004C7682" w:rsidRPr="00561431" w:rsidRDefault="004C7682" w:rsidP="004C7682">
                            <w:pPr>
                              <w:rPr>
                                <w:color w:val="000000"/>
                              </w:rPr>
                            </w:pPr>
                            <w:r>
                              <w:rPr>
                                <w:color w:val="000000"/>
                              </w:rPr>
                              <w:t>Loop/piezo typical layout detail</w:t>
                            </w:r>
                            <w:r w:rsidR="00E325C2">
                              <w:rPr>
                                <w:color w:val="000000"/>
                              </w:rPr>
                              <w:t xml:space="preserve"> (from DET 4481)</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7533" id="_x0000_s1107" type="#_x0000_t62" style="position:absolute;left:0;text-align:left;margin-left:341.8pt;margin-top:129.8pt;width:115.5pt;height:5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" adj="4016,54044" fillcolor="yellow" strokecolor="windowText">
                <v:fill opacity="60395f"/>
                <v:textbox inset=",0,,0">
                  <w:txbxContent>
                    <w:p w14:paraId="5864020A" w14:textId="16438446" w:rsidR="004C7682" w:rsidRPr="00561431" w:rsidRDefault="004C7682" w:rsidP="004C7682">
                      <w:pPr>
                        <w:rPr>
                          <w:color w:val="000000"/>
                        </w:rPr>
                      </w:pPr>
                      <w:r>
                        <w:rPr>
                          <w:color w:val="000000"/>
                        </w:rPr>
                        <w:t>Loop/piezo typical layout detail</w:t>
                      </w:r>
                      <w:r w:rsidR="00E325C2">
                        <w:rPr>
                          <w:color w:val="000000"/>
                        </w:rPr>
                        <w:t xml:space="preserve"> (from DET 4481)</w:t>
                      </w:r>
                    </w:p>
                  </w:txbxContent>
                </v:textbox>
              </v:shape>
            </w:pict>
          </mc:Fallback>
        </mc:AlternateContent>
      </w:r>
      <w:r w:rsidR="00A360FB">
        <w:rPr>
          <w:noProof/>
        </w:rPr>
        <mc:AlternateContent>
          <mc:Choice Requires="wps">
            <w:drawing>
              <wp:anchor distT="0" distB="0" distL="114300" distR="114300" simplePos="0" relativeHeight="251770880" behindDoc="0" locked="0" layoutInCell="1" allowOverlap="1" wp14:anchorId="278BAE73" wp14:editId="5BDE8227">
                <wp:simplePos x="0" y="0"/>
                <wp:positionH relativeFrom="column">
                  <wp:posOffset>4775114</wp:posOffset>
                </wp:positionH>
                <wp:positionV relativeFrom="paragraph">
                  <wp:posOffset>4162202</wp:posOffset>
                </wp:positionV>
                <wp:extent cx="1314450" cy="1352550"/>
                <wp:effectExtent l="0" t="228600" r="19050" b="19050"/>
                <wp:wrapNone/>
                <wp:docPr id="1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352550"/>
                        </a:xfrm>
                        <a:prstGeom prst="wedgeRoundRectCallout">
                          <a:avLst>
                            <a:gd name="adj1" fmla="val -16575"/>
                            <a:gd name="adj2" fmla="val -66405"/>
                            <a:gd name="adj3" fmla="val 16667"/>
                          </a:avLst>
                        </a:prstGeom>
                        <a:solidFill>
                          <a:srgbClr val="FFFF00">
                            <a:alpha val="92000"/>
                          </a:srgbClr>
                        </a:solidFill>
                        <a:ln w="9525" algn="ctr">
                          <a:solidFill>
                            <a:sysClr val="windowText" lastClr="000000"/>
                          </a:solidFill>
                          <a:miter lim="800000"/>
                          <a:headEnd/>
                          <a:tailEnd/>
                        </a:ln>
                      </wps:spPr>
                      <wps:txbx>
                        <w:txbxContent>
                          <w:p w14:paraId="21CCDA01" w14:textId="4B9B35D5" w:rsidR="00AE2D99" w:rsidRPr="00561431" w:rsidRDefault="004C7682" w:rsidP="00AE2D99">
                            <w:pPr>
                              <w:rPr>
                                <w:color w:val="000000"/>
                              </w:rPr>
                            </w:pPr>
                            <w:r>
                              <w:rPr>
                                <w:color w:val="000000"/>
                              </w:rPr>
                              <w:t>List standard drawings &amp; other N-series drawings on first sheet (N01)</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BAE73" id="_x0000_s1108" type="#_x0000_t62" style="position:absolute;left:0;text-align:left;margin-left:376pt;margin-top:327.75pt;width:103.5pt;height:1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" adj="7220,-3543" fillcolor="yellow" strokecolor="windowText">
                <v:fill opacity="60395f"/>
                <v:textbox inset=",0,,0">
                  <w:txbxContent>
                    <w:p w14:paraId="21CCDA01" w14:textId="4B9B35D5" w:rsidR="00AE2D99" w:rsidRPr="00561431" w:rsidRDefault="004C7682" w:rsidP="00AE2D99">
                      <w:pPr>
                        <w:rPr>
                          <w:color w:val="000000"/>
                        </w:rPr>
                      </w:pPr>
                      <w:r>
                        <w:rPr>
                          <w:color w:val="000000"/>
                        </w:rPr>
                        <w:t>List standard drawings &amp; other N-series drawings on first sheet (N01)</w:t>
                      </w:r>
                    </w:p>
                  </w:txbxContent>
                </v:textbox>
              </v:shape>
            </w:pict>
          </mc:Fallback>
        </mc:AlternateContent>
      </w:r>
      <w:r w:rsidR="00A360FB">
        <w:rPr>
          <w:noProof/>
        </w:rPr>
        <mc:AlternateContent>
          <mc:Choice Requires="wps">
            <w:drawing>
              <wp:anchor distT="0" distB="0" distL="114300" distR="114300" simplePos="0" relativeHeight="251789312" behindDoc="0" locked="0" layoutInCell="1" allowOverlap="1" wp14:anchorId="7E9732B4" wp14:editId="2FE8201B">
                <wp:simplePos x="0" y="0"/>
                <wp:positionH relativeFrom="column">
                  <wp:posOffset>2808605</wp:posOffset>
                </wp:positionH>
                <wp:positionV relativeFrom="paragraph">
                  <wp:posOffset>4910455</wp:posOffset>
                </wp:positionV>
                <wp:extent cx="942975" cy="914400"/>
                <wp:effectExtent l="0" t="0" r="28575" b="704850"/>
                <wp:wrapNone/>
                <wp:docPr id="4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14400"/>
                        </a:xfrm>
                        <a:prstGeom prst="wedgeRoundRectCallout">
                          <a:avLst>
                            <a:gd name="adj1" fmla="val 25285"/>
                            <a:gd name="adj2" fmla="val 120559"/>
                            <a:gd name="adj3" fmla="val 16667"/>
                          </a:avLst>
                        </a:prstGeom>
                        <a:solidFill>
                          <a:srgbClr val="FFFF00">
                            <a:alpha val="92000"/>
                          </a:srgbClr>
                        </a:solidFill>
                        <a:ln w="9525" algn="ctr">
                          <a:solidFill>
                            <a:sysClr val="windowText" lastClr="000000"/>
                          </a:solidFill>
                          <a:miter lim="800000"/>
                          <a:headEnd/>
                          <a:tailEnd/>
                        </a:ln>
                      </wps:spPr>
                      <wps:txbx>
                        <w:txbxContent>
                          <w:p w14:paraId="508670B7" w14:textId="7CD15202" w:rsidR="00A72672" w:rsidRPr="00561431" w:rsidRDefault="00A72672" w:rsidP="00A72672">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732B4" id="_x0000_s1109" type="#_x0000_t62" style="position:absolute;left:0;text-align:left;margin-left:221.15pt;margin-top:386.65pt;width:74.2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" adj="16262,36841" fillcolor="yellow" strokecolor="windowText">
                <v:fill opacity="60395f"/>
                <v:textbox inset=",0,,0">
                  <w:txbxContent>
                    <w:p w14:paraId="508670B7" w14:textId="7CD15202" w:rsidR="00A72672" w:rsidRPr="00561431" w:rsidRDefault="00A72672" w:rsidP="00A72672">
                      <w:pPr>
                        <w:rPr>
                          <w:color w:val="000000"/>
                        </w:rPr>
                      </w:pPr>
                    </w:p>
                  </w:txbxContent>
                </v:textbox>
              </v:shape>
            </w:pict>
          </mc:Fallback>
        </mc:AlternateContent>
      </w:r>
      <w:r w:rsidR="00A360FB">
        <w:rPr>
          <w:noProof/>
        </w:rPr>
        <mc:AlternateContent>
          <mc:Choice Requires="wps">
            <w:drawing>
              <wp:anchor distT="0" distB="0" distL="114300" distR="114300" simplePos="0" relativeHeight="251783168" behindDoc="0" locked="0" layoutInCell="1" allowOverlap="1" wp14:anchorId="4A3B0862" wp14:editId="4AB5B8A6">
                <wp:simplePos x="0" y="0"/>
                <wp:positionH relativeFrom="column">
                  <wp:posOffset>3890319</wp:posOffset>
                </wp:positionH>
                <wp:positionV relativeFrom="paragraph">
                  <wp:posOffset>7446267</wp:posOffset>
                </wp:positionV>
                <wp:extent cx="1828800" cy="552450"/>
                <wp:effectExtent l="0" t="152400" r="19050" b="19050"/>
                <wp:wrapNone/>
                <wp:docPr id="3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52450"/>
                        </a:xfrm>
                        <a:prstGeom prst="wedgeRoundRectCallout">
                          <a:avLst>
                            <a:gd name="adj1" fmla="val -38212"/>
                            <a:gd name="adj2" fmla="val -73329"/>
                            <a:gd name="adj3" fmla="val 16667"/>
                          </a:avLst>
                        </a:prstGeom>
                        <a:solidFill>
                          <a:srgbClr val="FFFF00">
                            <a:alpha val="92000"/>
                          </a:srgbClr>
                        </a:solidFill>
                        <a:ln w="9525" algn="ctr">
                          <a:solidFill>
                            <a:sysClr val="windowText" lastClr="000000"/>
                          </a:solidFill>
                          <a:miter lim="800000"/>
                          <a:headEnd/>
                          <a:tailEnd/>
                        </a:ln>
                      </wps:spPr>
                      <wps:txbx>
                        <w:txbxContent>
                          <w:p w14:paraId="0FBC9CB3" w14:textId="02869A82" w:rsidR="004C7682" w:rsidRPr="00561431" w:rsidRDefault="004C7682" w:rsidP="004C7682">
                            <w:pPr>
                              <w:rPr>
                                <w:color w:val="000000"/>
                              </w:rPr>
                            </w:pPr>
                            <w:r>
                              <w:rPr>
                                <w:color w:val="000000"/>
                              </w:rPr>
                              <w:t>Loop/piezo wiring diagram</w:t>
                            </w:r>
                            <w:r w:rsidR="00E325C2">
                              <w:rPr>
                                <w:color w:val="000000"/>
                              </w:rPr>
                              <w:t xml:space="preserve"> (from DET4480)</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B0862" id="_x0000_s1110" type="#_x0000_t62" style="position:absolute;left:0;text-align:left;margin-left:306.3pt;margin-top:586.3pt;width:2in;height: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" adj="2546,-5039" fillcolor="yellow" strokecolor="windowText">
                <v:fill opacity="60395f"/>
                <v:textbox inset=",0,,0">
                  <w:txbxContent>
                    <w:p w14:paraId="0FBC9CB3" w14:textId="02869A82" w:rsidR="004C7682" w:rsidRPr="00561431" w:rsidRDefault="004C7682" w:rsidP="004C7682">
                      <w:pPr>
                        <w:rPr>
                          <w:color w:val="000000"/>
                        </w:rPr>
                      </w:pPr>
                      <w:r>
                        <w:rPr>
                          <w:color w:val="000000"/>
                        </w:rPr>
                        <w:t>Loop/piezo wiring diagram</w:t>
                      </w:r>
                      <w:r w:rsidR="00E325C2">
                        <w:rPr>
                          <w:color w:val="000000"/>
                        </w:rPr>
                        <w:t xml:space="preserve"> (from DET4480)</w:t>
                      </w:r>
                    </w:p>
                  </w:txbxContent>
                </v:textbox>
              </v:shape>
            </w:pict>
          </mc:Fallback>
        </mc:AlternateContent>
      </w:r>
      <w:r w:rsidR="00A360FB">
        <w:rPr>
          <w:noProof/>
        </w:rPr>
        <mc:AlternateContent>
          <mc:Choice Requires="wps">
            <w:drawing>
              <wp:anchor distT="0" distB="0" distL="114300" distR="114300" simplePos="0" relativeHeight="251787264" behindDoc="0" locked="0" layoutInCell="1" allowOverlap="1" wp14:anchorId="5288254D" wp14:editId="44BF273B">
                <wp:simplePos x="0" y="0"/>
                <wp:positionH relativeFrom="column">
                  <wp:posOffset>-39902</wp:posOffset>
                </wp:positionH>
                <wp:positionV relativeFrom="paragraph">
                  <wp:posOffset>6920590</wp:posOffset>
                </wp:positionV>
                <wp:extent cx="1409700" cy="990600"/>
                <wp:effectExtent l="0" t="400050" r="285750" b="19050"/>
                <wp:wrapNone/>
                <wp:docPr id="4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90600"/>
                        </a:xfrm>
                        <a:prstGeom prst="wedgeRoundRectCallout">
                          <a:avLst>
                            <a:gd name="adj1" fmla="val 66385"/>
                            <a:gd name="adj2" fmla="val -86786"/>
                            <a:gd name="adj3" fmla="val 16667"/>
                          </a:avLst>
                        </a:prstGeom>
                        <a:solidFill>
                          <a:srgbClr val="FFFF00">
                            <a:alpha val="92000"/>
                          </a:srgbClr>
                        </a:solidFill>
                        <a:ln w="9525" algn="ctr">
                          <a:solidFill>
                            <a:sysClr val="windowText" lastClr="000000"/>
                          </a:solidFill>
                          <a:miter lim="800000"/>
                          <a:headEnd/>
                          <a:tailEnd/>
                        </a:ln>
                      </wps:spPr>
                      <wps:txbx>
                        <w:txbxContent>
                          <w:p w14:paraId="4B080431" w14:textId="1411DE75" w:rsidR="004C7682" w:rsidRPr="00561431" w:rsidRDefault="004C7682" w:rsidP="004C7682">
                            <w:pPr>
                              <w:rPr>
                                <w:color w:val="000000"/>
                              </w:rPr>
                            </w:pPr>
                            <w:r>
                              <w:rPr>
                                <w:color w:val="000000"/>
                              </w:rPr>
                              <w:t>Actual site</w:t>
                            </w:r>
                            <w:r w:rsidR="005103F1">
                              <w:rPr>
                                <w:color w:val="000000"/>
                              </w:rPr>
                              <w:t>-</w:t>
                            </w:r>
                            <w:r>
                              <w:rPr>
                                <w:color w:val="000000"/>
                              </w:rPr>
                              <w:t xml:space="preserve"> specific layout</w:t>
                            </w:r>
                            <w:r w:rsidR="00A72672">
                              <w:rPr>
                                <w:color w:val="000000"/>
                              </w:rPr>
                              <w:t xml:space="preserve"> and detailing with bubble notes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8254D" id="_x0000_s1111" type="#_x0000_t62" style="position:absolute;left:0;text-align:left;margin-left:-3.15pt;margin-top:544.95pt;width:111pt;height:7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" adj="25139,-7946" fillcolor="yellow" strokecolor="windowText">
                <v:fill opacity="60395f"/>
                <v:textbox inset=",0,,0">
                  <w:txbxContent>
                    <w:p w14:paraId="4B080431" w14:textId="1411DE75" w:rsidR="004C7682" w:rsidRPr="00561431" w:rsidRDefault="004C7682" w:rsidP="004C7682">
                      <w:pPr>
                        <w:rPr>
                          <w:color w:val="000000"/>
                        </w:rPr>
                      </w:pPr>
                      <w:r>
                        <w:rPr>
                          <w:color w:val="000000"/>
                        </w:rPr>
                        <w:t>Actual site</w:t>
                      </w:r>
                      <w:r w:rsidR="005103F1">
                        <w:rPr>
                          <w:color w:val="000000"/>
                        </w:rPr>
                        <w:t>-</w:t>
                      </w:r>
                      <w:r>
                        <w:rPr>
                          <w:color w:val="000000"/>
                        </w:rPr>
                        <w:t xml:space="preserve"> specific layout</w:t>
                      </w:r>
                      <w:r w:rsidR="00A72672">
                        <w:rPr>
                          <w:color w:val="000000"/>
                        </w:rPr>
                        <w:t xml:space="preserve"> and detailing with bubble notes</w:t>
                      </w:r>
                    </w:p>
                  </w:txbxContent>
                </v:textbox>
              </v:shape>
            </w:pict>
          </mc:Fallback>
        </mc:AlternateContent>
      </w:r>
      <w:r w:rsidR="00A72672">
        <w:rPr>
          <w:noProof/>
        </w:rPr>
        <mc:AlternateContent>
          <mc:Choice Requires="wps">
            <w:drawing>
              <wp:anchor distT="0" distB="0" distL="114300" distR="114300" simplePos="0" relativeHeight="251791360" behindDoc="0" locked="0" layoutInCell="1" allowOverlap="1" wp14:anchorId="311727B9" wp14:editId="6E6B8FB4">
                <wp:simplePos x="0" y="0"/>
                <wp:positionH relativeFrom="column">
                  <wp:posOffset>2809875</wp:posOffset>
                </wp:positionH>
                <wp:positionV relativeFrom="paragraph">
                  <wp:posOffset>4912360</wp:posOffset>
                </wp:positionV>
                <wp:extent cx="942975" cy="914400"/>
                <wp:effectExtent l="0" t="0" r="28575" b="304800"/>
                <wp:wrapNone/>
                <wp:docPr id="4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14400"/>
                        </a:xfrm>
                        <a:prstGeom prst="wedgeRoundRectCallout">
                          <a:avLst>
                            <a:gd name="adj1" fmla="val -17686"/>
                            <a:gd name="adj2" fmla="val 78301"/>
                            <a:gd name="adj3" fmla="val 16667"/>
                          </a:avLst>
                        </a:prstGeom>
                        <a:solidFill>
                          <a:srgbClr val="FFFF00">
                            <a:alpha val="92000"/>
                          </a:srgbClr>
                        </a:solidFill>
                        <a:ln w="9525" algn="ctr">
                          <a:solidFill>
                            <a:sysClr val="windowText" lastClr="000000"/>
                          </a:solidFill>
                          <a:miter lim="800000"/>
                          <a:headEnd/>
                          <a:tailEnd/>
                        </a:ln>
                      </wps:spPr>
                      <wps:txbx>
                        <w:txbxContent>
                          <w:p w14:paraId="6D3A8D84" w14:textId="2C736E81" w:rsidR="00A72672" w:rsidRPr="00561431" w:rsidRDefault="00A72672" w:rsidP="00A72672">
                            <w:pPr>
                              <w:rPr>
                                <w:color w:val="000000"/>
                              </w:rPr>
                            </w:pPr>
                            <w:r>
                              <w:rPr>
                                <w:color w:val="000000"/>
                              </w:rPr>
                              <w:t>Breaklines/custom notes as needed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727B9" id="_x0000_s1112" type="#_x0000_t62" style="position:absolute;left:0;text-align:left;margin-left:221.25pt;margin-top:386.8pt;width:74.25pt;height:1in;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" adj="6980,27713" fillcolor="yellow" strokecolor="windowText">
                <v:fill opacity="60395f"/>
                <v:textbox inset=",0,,0">
                  <w:txbxContent>
                    <w:p w14:paraId="6D3A8D84" w14:textId="2C736E81" w:rsidR="00A72672" w:rsidRPr="00561431" w:rsidRDefault="00A72672" w:rsidP="00A72672">
                      <w:pPr>
                        <w:rPr>
                          <w:color w:val="000000"/>
                        </w:rPr>
                      </w:pPr>
                      <w:r>
                        <w:rPr>
                          <w:color w:val="000000"/>
                        </w:rPr>
                        <w:t>Breaklines/custom notes as needed</w:t>
                      </w:r>
                    </w:p>
                  </w:txbxContent>
                </v:textbox>
              </v:shape>
            </w:pict>
          </mc:Fallback>
        </mc:AlternateContent>
      </w:r>
      <w:r w:rsidR="005103F1">
        <w:rPr>
          <w:rFonts w:ascii="Segoe UI" w:hAnsi="Segoe UI"/>
          <w:noProof/>
        </w:rPr>
        <w:drawing>
          <wp:inline distT="0" distB="0" distL="0" distR="0" wp14:anchorId="35AECFDF" wp14:editId="325E8A79">
            <wp:extent cx="7941578" cy="5138269"/>
            <wp:effectExtent l="0" t="7938" r="0" b="0"/>
            <wp:docPr id="135" name="Picture 135" descr="A picture containing text, diagram, sketch,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text, diagram, sketch, technical drawing&#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960635" cy="5150599"/>
                    </a:xfrm>
                    <a:prstGeom prst="rect">
                      <a:avLst/>
                    </a:prstGeom>
                  </pic:spPr>
                </pic:pic>
              </a:graphicData>
            </a:graphic>
          </wp:inline>
        </w:drawing>
      </w:r>
    </w:p>
    <w:p w14:paraId="1A5D96A4" w14:textId="1FDF00F4" w:rsidR="00B900E5" w:rsidRPr="006F749F" w:rsidRDefault="00B900E5" w:rsidP="00B900E5">
      <w:pPr>
        <w:pStyle w:val="Heading2Paragraph"/>
        <w:rPr>
          <w:rFonts w:ascii="Segoe UI" w:hAnsi="Segoe UI"/>
          <w:sz w:val="22"/>
        </w:rPr>
      </w:pPr>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31</w:t>
      </w:r>
      <w:r w:rsidRPr="006F749F">
        <w:rPr>
          <w:rFonts w:ascii="Segoe UI" w:hAnsi="Segoe UI"/>
          <w:noProof/>
          <w:sz w:val="22"/>
        </w:rPr>
        <w:fldChar w:fldCharType="end"/>
      </w:r>
      <w:r w:rsidRPr="006F749F">
        <w:rPr>
          <w:rFonts w:ascii="Segoe UI" w:hAnsi="Segoe UI"/>
          <w:sz w:val="22"/>
        </w:rPr>
        <w:t xml:space="preserve"> | ATR Project Example 1, Sheet N02</w:t>
      </w:r>
    </w:p>
    <w:p w14:paraId="65D58628" w14:textId="7C2B9950" w:rsidR="00AE2D99" w:rsidRDefault="008974EE" w:rsidP="00E325C2">
      <w:pPr>
        <w:pStyle w:val="Heading2Paragraph"/>
        <w:jc w:val="center"/>
        <w:rPr>
          <w:rFonts w:ascii="Segoe UI" w:hAnsi="Segoe UI"/>
        </w:rPr>
      </w:pPr>
      <w:r>
        <w:rPr>
          <w:noProof/>
        </w:rPr>
        <mc:AlternateContent>
          <mc:Choice Requires="wps">
            <w:drawing>
              <wp:anchor distT="0" distB="0" distL="114300" distR="114300" simplePos="0" relativeHeight="251795456" behindDoc="0" locked="0" layoutInCell="1" allowOverlap="1" wp14:anchorId="7171F727" wp14:editId="6C6039AA">
                <wp:simplePos x="0" y="0"/>
                <wp:positionH relativeFrom="column">
                  <wp:posOffset>4646141</wp:posOffset>
                </wp:positionH>
                <wp:positionV relativeFrom="paragraph">
                  <wp:posOffset>1709643</wp:posOffset>
                </wp:positionV>
                <wp:extent cx="1343025" cy="742950"/>
                <wp:effectExtent l="0" t="533400" r="28575" b="19050"/>
                <wp:wrapNone/>
                <wp:docPr id="49"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42950"/>
                        </a:xfrm>
                        <a:prstGeom prst="wedgeRoundRectCallout">
                          <a:avLst>
                            <a:gd name="adj1" fmla="val -7517"/>
                            <a:gd name="adj2" fmla="val -117864"/>
                            <a:gd name="adj3" fmla="val 16667"/>
                          </a:avLst>
                        </a:prstGeom>
                        <a:solidFill>
                          <a:srgbClr val="FFFF00">
                            <a:alpha val="92000"/>
                          </a:srgbClr>
                        </a:solidFill>
                        <a:ln w="9525" algn="ctr">
                          <a:solidFill>
                            <a:sysClr val="windowText" lastClr="000000"/>
                          </a:solidFill>
                          <a:miter lim="800000"/>
                          <a:headEnd/>
                          <a:tailEnd/>
                        </a:ln>
                      </wps:spPr>
                      <wps:txbx>
                        <w:txbxContent>
                          <w:p w14:paraId="558F8C56" w14:textId="252227BD" w:rsidR="008974EE" w:rsidRPr="00561431" w:rsidRDefault="008974EE" w:rsidP="008974EE">
                            <w:pPr>
                              <w:rPr>
                                <w:color w:val="000000"/>
                              </w:rPr>
                            </w:pPr>
                            <w:r>
                              <w:rPr>
                                <w:color w:val="000000"/>
                              </w:rPr>
                              <w:t>Detail sheet for loop information (from DET 4428)</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1F727" id="_x0000_s1113" type="#_x0000_t62" style="position:absolute;left:0;text-align:left;margin-left:365.85pt;margin-top:134.6pt;width:105.75pt;height:5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" adj="9176,-14659" fillcolor="yellow" strokecolor="windowText">
                <v:fill opacity="60395f"/>
                <v:textbox inset=",0,,0">
                  <w:txbxContent>
                    <w:p w14:paraId="558F8C56" w14:textId="252227BD" w:rsidR="008974EE" w:rsidRPr="00561431" w:rsidRDefault="008974EE" w:rsidP="008974EE">
                      <w:pPr>
                        <w:rPr>
                          <w:color w:val="000000"/>
                        </w:rPr>
                      </w:pPr>
                      <w:r>
                        <w:rPr>
                          <w:color w:val="000000"/>
                        </w:rPr>
                        <w:t>Detail sheet for loop information (from DET 4428)</w:t>
                      </w:r>
                    </w:p>
                  </w:txbxContent>
                </v:textbox>
              </v:shape>
            </w:pict>
          </mc:Fallback>
        </mc:AlternateContent>
      </w:r>
      <w:r w:rsidR="00AE2D99">
        <w:rPr>
          <w:rFonts w:ascii="Segoe UI" w:hAnsi="Segoe UI"/>
          <w:noProof/>
        </w:rPr>
        <w:drawing>
          <wp:inline distT="0" distB="0" distL="0" distR="0" wp14:anchorId="74D92395" wp14:editId="67EAC2D3">
            <wp:extent cx="7939819" cy="5137131"/>
            <wp:effectExtent l="0" t="8255"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7982615" cy="5164820"/>
                    </a:xfrm>
                    <a:prstGeom prst="rect">
                      <a:avLst/>
                    </a:prstGeom>
                  </pic:spPr>
                </pic:pic>
              </a:graphicData>
            </a:graphic>
          </wp:inline>
        </w:drawing>
      </w:r>
    </w:p>
    <w:p w14:paraId="1368E354" w14:textId="5AC15CF7" w:rsidR="00B900E5" w:rsidRPr="006F749F" w:rsidRDefault="00B900E5" w:rsidP="00B900E5">
      <w:pPr>
        <w:pStyle w:val="Heading2Paragraph"/>
        <w:rPr>
          <w:rFonts w:ascii="Segoe UI" w:hAnsi="Segoe UI"/>
          <w:sz w:val="22"/>
        </w:rPr>
      </w:pPr>
      <w:bookmarkStart w:id="95" w:name="_Ref133936893"/>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32</w:t>
      </w:r>
      <w:r w:rsidRPr="006F749F">
        <w:rPr>
          <w:rFonts w:ascii="Segoe UI" w:hAnsi="Segoe UI"/>
          <w:noProof/>
          <w:sz w:val="22"/>
        </w:rPr>
        <w:fldChar w:fldCharType="end"/>
      </w:r>
      <w:bookmarkEnd w:id="95"/>
      <w:r w:rsidRPr="006F749F">
        <w:rPr>
          <w:rFonts w:ascii="Segoe UI" w:hAnsi="Segoe UI"/>
          <w:sz w:val="22"/>
        </w:rPr>
        <w:t xml:space="preserve"> | ATR Project Example 1, Sheet N03</w:t>
      </w:r>
    </w:p>
    <w:p w14:paraId="0B81C3C5" w14:textId="745B8DA2" w:rsidR="006D2E96" w:rsidRDefault="00AE5CBE" w:rsidP="00E325C2">
      <w:pPr>
        <w:pStyle w:val="Heading2Paragraph"/>
        <w:jc w:val="center"/>
      </w:pPr>
      <w:r>
        <w:rPr>
          <w:noProof/>
        </w:rPr>
        <mc:AlternateContent>
          <mc:Choice Requires="wps">
            <w:drawing>
              <wp:anchor distT="0" distB="0" distL="114300" distR="114300" simplePos="0" relativeHeight="251797504" behindDoc="0" locked="0" layoutInCell="1" allowOverlap="1" wp14:anchorId="7197D514" wp14:editId="6291447C">
                <wp:simplePos x="0" y="0"/>
                <wp:positionH relativeFrom="column">
                  <wp:posOffset>4505325</wp:posOffset>
                </wp:positionH>
                <wp:positionV relativeFrom="paragraph">
                  <wp:posOffset>1692138</wp:posOffset>
                </wp:positionV>
                <wp:extent cx="1419225" cy="819150"/>
                <wp:effectExtent l="0" t="533400" r="28575" b="19050"/>
                <wp:wrapNone/>
                <wp:docPr id="51"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19150"/>
                        </a:xfrm>
                        <a:prstGeom prst="wedgeRoundRectCallout">
                          <a:avLst>
                            <a:gd name="adj1" fmla="val 670"/>
                            <a:gd name="adj2" fmla="val -111565"/>
                            <a:gd name="adj3" fmla="val 16667"/>
                          </a:avLst>
                        </a:prstGeom>
                        <a:solidFill>
                          <a:srgbClr val="FFFF00">
                            <a:alpha val="92000"/>
                          </a:srgbClr>
                        </a:solidFill>
                        <a:ln w="9525" algn="ctr">
                          <a:solidFill>
                            <a:sysClr val="windowText" lastClr="000000"/>
                          </a:solidFill>
                          <a:miter lim="800000"/>
                          <a:headEnd/>
                          <a:tailEnd/>
                        </a:ln>
                      </wps:spPr>
                      <wps:txbx>
                        <w:txbxContent>
                          <w:p w14:paraId="00E1105B" w14:textId="141547C2" w:rsidR="008974EE" w:rsidRPr="00561431" w:rsidRDefault="008974EE" w:rsidP="008974EE">
                            <w:pPr>
                              <w:rPr>
                                <w:color w:val="000000"/>
                              </w:rPr>
                            </w:pPr>
                            <w:r>
                              <w:rPr>
                                <w:color w:val="000000"/>
                              </w:rPr>
                              <w:t>Detail sheet for piezo information (from DET 4485)</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7D514" id="_x0000_s1114" type="#_x0000_t62" style="position:absolute;left:0;text-align:left;margin-left:354.75pt;margin-top:133.25pt;width:111.75pt;height: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" adj="10945,-13298" fillcolor="yellow" strokecolor="windowText">
                <v:fill opacity="60395f"/>
                <v:textbox inset=",0,,0">
                  <w:txbxContent>
                    <w:p w14:paraId="00E1105B" w14:textId="141547C2" w:rsidR="008974EE" w:rsidRPr="00561431" w:rsidRDefault="008974EE" w:rsidP="008974EE">
                      <w:pPr>
                        <w:rPr>
                          <w:color w:val="000000"/>
                        </w:rPr>
                      </w:pPr>
                      <w:r>
                        <w:rPr>
                          <w:color w:val="000000"/>
                        </w:rPr>
                        <w:t>Detail sheet for piezo information (from DET 4485)</w:t>
                      </w:r>
                    </w:p>
                  </w:txbxContent>
                </v:textbox>
              </v:shape>
            </w:pict>
          </mc:Fallback>
        </mc:AlternateContent>
      </w:r>
      <w:r w:rsidR="00BB485C">
        <w:rPr>
          <w:noProof/>
        </w:rPr>
        <mc:AlternateContent>
          <mc:Choice Requires="wps">
            <w:drawing>
              <wp:anchor distT="0" distB="0" distL="114300" distR="114300" simplePos="0" relativeHeight="251846656" behindDoc="0" locked="0" layoutInCell="1" allowOverlap="1" wp14:anchorId="471D8BC1" wp14:editId="6B356041">
                <wp:simplePos x="0" y="0"/>
                <wp:positionH relativeFrom="column">
                  <wp:posOffset>1306286</wp:posOffset>
                </wp:positionH>
                <wp:positionV relativeFrom="paragraph">
                  <wp:posOffset>474860</wp:posOffset>
                </wp:positionV>
                <wp:extent cx="2222897" cy="3034603"/>
                <wp:effectExtent l="0" t="0" r="25400" b="33020"/>
                <wp:wrapNone/>
                <wp:docPr id="347" name="Straight Connector 347"/>
                <wp:cNvGraphicFramePr/>
                <a:graphic xmlns:a="http://schemas.openxmlformats.org/drawingml/2006/main">
                  <a:graphicData uri="http://schemas.microsoft.com/office/word/2010/wordprocessingShape">
                    <wps:wsp>
                      <wps:cNvCnPr/>
                      <wps:spPr>
                        <a:xfrm flipV="1">
                          <a:off x="0" y="0"/>
                          <a:ext cx="2222897" cy="3034603"/>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9ED1F" id="Straight Connector 347"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5pt,37.4pt" to="277.9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" strokecolor="red" strokeweight="1.25pt"/>
            </w:pict>
          </mc:Fallback>
        </mc:AlternateContent>
      </w:r>
      <w:r w:rsidR="00BB485C">
        <w:rPr>
          <w:noProof/>
        </w:rPr>
        <mc:AlternateContent>
          <mc:Choice Requires="wps">
            <w:drawing>
              <wp:anchor distT="0" distB="0" distL="114300" distR="114300" simplePos="0" relativeHeight="251848704" behindDoc="0" locked="0" layoutInCell="1" allowOverlap="1" wp14:anchorId="5F1E16FA" wp14:editId="6F29E902">
                <wp:simplePos x="0" y="0"/>
                <wp:positionH relativeFrom="column">
                  <wp:posOffset>1527348</wp:posOffset>
                </wp:positionH>
                <wp:positionV relativeFrom="paragraph">
                  <wp:posOffset>675827</wp:posOffset>
                </wp:positionV>
                <wp:extent cx="1808704" cy="2602523"/>
                <wp:effectExtent l="0" t="0" r="20320" b="26670"/>
                <wp:wrapNone/>
                <wp:docPr id="348" name="Straight Connector 348"/>
                <wp:cNvGraphicFramePr/>
                <a:graphic xmlns:a="http://schemas.openxmlformats.org/drawingml/2006/main">
                  <a:graphicData uri="http://schemas.microsoft.com/office/word/2010/wordprocessingShape">
                    <wps:wsp>
                      <wps:cNvCnPr/>
                      <wps:spPr>
                        <a:xfrm flipH="1" flipV="1">
                          <a:off x="0" y="0"/>
                          <a:ext cx="1808704" cy="2602523"/>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116459" id="Straight Connector 348"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53.2pt" to="262.6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" strokecolor="red" strokeweight="1.25pt"/>
            </w:pict>
          </mc:Fallback>
        </mc:AlternateContent>
      </w:r>
      <w:r w:rsidR="00BB485C">
        <w:rPr>
          <w:noProof/>
        </w:rPr>
        <mc:AlternateContent>
          <mc:Choice Requires="wps">
            <w:drawing>
              <wp:anchor distT="0" distB="0" distL="114300" distR="114300" simplePos="0" relativeHeight="251799552" behindDoc="0" locked="0" layoutInCell="1" allowOverlap="1" wp14:anchorId="090EBEE9" wp14:editId="5084383F">
                <wp:simplePos x="0" y="0"/>
                <wp:positionH relativeFrom="column">
                  <wp:posOffset>2954215</wp:posOffset>
                </wp:positionH>
                <wp:positionV relativeFrom="paragraph">
                  <wp:posOffset>3463199</wp:posOffset>
                </wp:positionV>
                <wp:extent cx="3134360" cy="1269365"/>
                <wp:effectExtent l="0" t="552450" r="27940" b="26035"/>
                <wp:wrapNone/>
                <wp:docPr id="5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360" cy="1269365"/>
                        </a:xfrm>
                        <a:prstGeom prst="wedgeRoundRectCallout">
                          <a:avLst>
                            <a:gd name="adj1" fmla="val -28451"/>
                            <a:gd name="adj2" fmla="val -91380"/>
                            <a:gd name="adj3" fmla="val 16667"/>
                          </a:avLst>
                        </a:prstGeom>
                        <a:solidFill>
                          <a:srgbClr val="FFFF00">
                            <a:alpha val="92000"/>
                          </a:srgbClr>
                        </a:solidFill>
                        <a:ln w="9525" algn="ctr">
                          <a:solidFill>
                            <a:sysClr val="windowText" lastClr="000000"/>
                          </a:solidFill>
                          <a:miter lim="800000"/>
                          <a:headEnd/>
                          <a:tailEnd/>
                        </a:ln>
                      </wps:spPr>
                      <wps:txbx>
                        <w:txbxContent>
                          <w:p w14:paraId="166A79E8" w14:textId="606469DE" w:rsidR="008974EE" w:rsidRPr="00561431" w:rsidRDefault="008974EE" w:rsidP="008974EE">
                            <w:pPr>
                              <w:rPr>
                                <w:color w:val="000000"/>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EBEE9" id="_x0000_s1115" type="#_x0000_t62" style="position:absolute;left:0;text-align:left;margin-left:232.6pt;margin-top:272.7pt;width:246.8pt;height:99.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" adj="4655,-8938" fillcolor="yellow" strokecolor="windowText">
                <v:fill opacity="60395f"/>
                <v:textbox inset=",0,,0">
                  <w:txbxContent>
                    <w:p w14:paraId="166A79E8" w14:textId="606469DE" w:rsidR="008974EE" w:rsidRPr="00561431" w:rsidRDefault="008974EE" w:rsidP="008974EE">
                      <w:pPr>
                        <w:rPr>
                          <w:color w:val="000000"/>
                        </w:rPr>
                      </w:pPr>
                    </w:p>
                  </w:txbxContent>
                </v:textbox>
              </v:shape>
            </w:pict>
          </mc:Fallback>
        </mc:AlternateContent>
      </w:r>
      <w:r w:rsidR="00BB485C">
        <w:rPr>
          <w:noProof/>
        </w:rPr>
        <mc:AlternateContent>
          <mc:Choice Requires="wps">
            <w:drawing>
              <wp:anchor distT="0" distB="0" distL="114300" distR="114300" simplePos="0" relativeHeight="251804672" behindDoc="0" locked="0" layoutInCell="1" allowOverlap="1" wp14:anchorId="29371913" wp14:editId="14064530">
                <wp:simplePos x="0" y="0"/>
                <wp:positionH relativeFrom="column">
                  <wp:posOffset>2958821</wp:posOffset>
                </wp:positionH>
                <wp:positionV relativeFrom="paragraph">
                  <wp:posOffset>3459222</wp:posOffset>
                </wp:positionV>
                <wp:extent cx="3134360" cy="1270000"/>
                <wp:effectExtent l="0" t="0" r="27940" b="425450"/>
                <wp:wrapNone/>
                <wp:docPr id="55"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360" cy="1270000"/>
                        </a:xfrm>
                        <a:prstGeom prst="wedgeRoundRectCallout">
                          <a:avLst>
                            <a:gd name="adj1" fmla="val -34256"/>
                            <a:gd name="adj2" fmla="val 80755"/>
                            <a:gd name="adj3" fmla="val 16667"/>
                          </a:avLst>
                        </a:prstGeom>
                        <a:solidFill>
                          <a:srgbClr val="FFFF00">
                            <a:alpha val="92000"/>
                          </a:srgbClr>
                        </a:solidFill>
                        <a:ln w="9525" algn="ctr">
                          <a:solidFill>
                            <a:sysClr val="windowText" lastClr="000000"/>
                          </a:solidFill>
                          <a:miter lim="800000"/>
                          <a:headEnd/>
                          <a:tailEnd/>
                        </a:ln>
                      </wps:spPr>
                      <wps:txbx>
                        <w:txbxContent>
                          <w:p w14:paraId="38A7369A" w14:textId="7D16DF4C" w:rsidR="00E325C2" w:rsidRDefault="00E325C2" w:rsidP="00E325C2">
                            <w:pPr>
                              <w:rPr>
                                <w:color w:val="000000"/>
                              </w:rPr>
                            </w:pPr>
                            <w:r>
                              <w:rPr>
                                <w:color w:val="000000"/>
                              </w:rPr>
                              <w:t>Be sure to read and follow all “notes to designer” and delete these instructions when creating the plan sheet</w:t>
                            </w:r>
                            <w:r w:rsidR="00D84E6D">
                              <w:rPr>
                                <w:color w:val="000000"/>
                              </w:rPr>
                              <w:t>.</w:t>
                            </w:r>
                          </w:p>
                          <w:p w14:paraId="60E1D5C9" w14:textId="55571406" w:rsidR="00BB485C" w:rsidRPr="00561431" w:rsidRDefault="00BB485C" w:rsidP="00E325C2">
                            <w:pPr>
                              <w:rPr>
                                <w:color w:val="000000"/>
                              </w:rPr>
                            </w:pPr>
                            <w:r>
                              <w:rPr>
                                <w:color w:val="000000"/>
                              </w:rPr>
                              <w:t>For example, the piezo splice location detail is typically NOT used and should be deleted.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71913" id="_x0000_s1116" type="#_x0000_t62" style="position:absolute;left:0;text-align:left;margin-left:233pt;margin-top:272.4pt;width:246.8pt;height:10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" adj="3401,28243" fillcolor="yellow" strokecolor="windowText">
                <v:fill opacity="60395f"/>
                <v:textbox inset=",0,,0">
                  <w:txbxContent>
                    <w:p w14:paraId="38A7369A" w14:textId="7D16DF4C" w:rsidR="00E325C2" w:rsidRDefault="00E325C2" w:rsidP="00E325C2">
                      <w:pPr>
                        <w:rPr>
                          <w:color w:val="000000"/>
                        </w:rPr>
                      </w:pPr>
                      <w:r>
                        <w:rPr>
                          <w:color w:val="000000"/>
                        </w:rPr>
                        <w:t>Be sure to read and follow all “notes to designer” and delete these instructions when creating the plan sheet</w:t>
                      </w:r>
                      <w:r w:rsidR="00D84E6D">
                        <w:rPr>
                          <w:color w:val="000000"/>
                        </w:rPr>
                        <w:t>.</w:t>
                      </w:r>
                    </w:p>
                    <w:p w14:paraId="60E1D5C9" w14:textId="55571406" w:rsidR="00BB485C" w:rsidRPr="00561431" w:rsidRDefault="00BB485C" w:rsidP="00E325C2">
                      <w:pPr>
                        <w:rPr>
                          <w:color w:val="000000"/>
                        </w:rPr>
                      </w:pPr>
                      <w:r>
                        <w:rPr>
                          <w:color w:val="000000"/>
                        </w:rPr>
                        <w:t>For example, the piezo splice location detail is typically NOT used and should be deleted.</w:t>
                      </w:r>
                    </w:p>
                  </w:txbxContent>
                </v:textbox>
              </v:shape>
            </w:pict>
          </mc:Fallback>
        </mc:AlternateContent>
      </w:r>
      <w:r w:rsidR="00BB485C">
        <w:rPr>
          <w:noProof/>
        </w:rPr>
        <mc:AlternateContent>
          <mc:Choice Requires="wps">
            <w:drawing>
              <wp:anchor distT="0" distB="0" distL="114300" distR="114300" simplePos="0" relativeHeight="251800576" behindDoc="0" locked="0" layoutInCell="1" allowOverlap="1" wp14:anchorId="0D4EC26F" wp14:editId="4695377F">
                <wp:simplePos x="0" y="0"/>
                <wp:positionH relativeFrom="column">
                  <wp:posOffset>3336053</wp:posOffset>
                </wp:positionH>
                <wp:positionV relativeFrom="paragraph">
                  <wp:posOffset>1077762</wp:posOffset>
                </wp:positionV>
                <wp:extent cx="552659" cy="1949381"/>
                <wp:effectExtent l="0" t="0" r="0" b="0"/>
                <wp:wrapNone/>
                <wp:docPr id="53" name="Rectangle 53"/>
                <wp:cNvGraphicFramePr/>
                <a:graphic xmlns:a="http://schemas.openxmlformats.org/drawingml/2006/main">
                  <a:graphicData uri="http://schemas.microsoft.com/office/word/2010/wordprocessingShape">
                    <wps:wsp>
                      <wps:cNvSpPr/>
                      <wps:spPr>
                        <a:xfrm>
                          <a:off x="0" y="0"/>
                          <a:ext cx="552659" cy="1949381"/>
                        </a:xfrm>
                        <a:prstGeom prst="rect">
                          <a:avLst/>
                        </a:prstGeom>
                        <a:solidFill>
                          <a:srgbClr val="FF00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5F81" id="Rectangle 53" o:spid="_x0000_s1026" style="position:absolute;margin-left:262.7pt;margin-top:84.85pt;width:43.5pt;height:15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" fillcolor="red" stroked="f" strokeweight="2pt">
                <v:fill opacity="6682f"/>
              </v:rect>
            </w:pict>
          </mc:Fallback>
        </mc:AlternateContent>
      </w:r>
      <w:r w:rsidR="00E325C2">
        <w:rPr>
          <w:noProof/>
        </w:rPr>
        <mc:AlternateContent>
          <mc:Choice Requires="wps">
            <w:drawing>
              <wp:anchor distT="0" distB="0" distL="114300" distR="114300" simplePos="0" relativeHeight="251802624" behindDoc="0" locked="0" layoutInCell="1" allowOverlap="1" wp14:anchorId="6DDA1087" wp14:editId="14766528">
                <wp:simplePos x="0" y="0"/>
                <wp:positionH relativeFrom="column">
                  <wp:posOffset>3219450</wp:posOffset>
                </wp:positionH>
                <wp:positionV relativeFrom="paragraph">
                  <wp:posOffset>5067300</wp:posOffset>
                </wp:positionV>
                <wp:extent cx="314325" cy="185737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314325" cy="1857375"/>
                        </a:xfrm>
                        <a:prstGeom prst="rect">
                          <a:avLst/>
                        </a:prstGeom>
                        <a:solidFill>
                          <a:srgbClr val="FF0000">
                            <a:alpha val="1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0420" id="Rectangle 54" o:spid="_x0000_s1026" style="position:absolute;margin-left:253.5pt;margin-top:399pt;width:24.75pt;height:14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" fillcolor="red" stroked="f" strokeweight="2pt">
                <v:fill opacity="6682f"/>
              </v:rect>
            </w:pict>
          </mc:Fallback>
        </mc:AlternateContent>
      </w:r>
      <w:r w:rsidR="00BB485C">
        <w:rPr>
          <w:noProof/>
        </w:rPr>
        <w:drawing>
          <wp:inline distT="0" distB="0" distL="0" distR="0" wp14:anchorId="633AA004" wp14:editId="24786790">
            <wp:extent cx="7932079" cy="5132123"/>
            <wp:effectExtent l="9208" t="0" r="2222" b="2223"/>
            <wp:docPr id="345" name="Picture 3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7972572" cy="5158322"/>
                    </a:xfrm>
                    <a:prstGeom prst="rect">
                      <a:avLst/>
                    </a:prstGeom>
                  </pic:spPr>
                </pic:pic>
              </a:graphicData>
            </a:graphic>
          </wp:inline>
        </w:drawing>
      </w:r>
    </w:p>
    <w:p w14:paraId="05F9075D" w14:textId="3292B8EE" w:rsidR="00BD50EB" w:rsidRPr="006F749F" w:rsidRDefault="00BD50EB" w:rsidP="00BD50EB">
      <w:pPr>
        <w:pStyle w:val="Heading2Paragraph"/>
        <w:rPr>
          <w:rFonts w:ascii="Segoe UI" w:hAnsi="Segoe UI"/>
          <w:sz w:val="22"/>
        </w:rPr>
      </w:pPr>
      <w:bookmarkStart w:id="96" w:name="_Ref134005062"/>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33</w:t>
      </w:r>
      <w:r w:rsidRPr="006F749F">
        <w:rPr>
          <w:rFonts w:ascii="Segoe UI" w:hAnsi="Segoe UI"/>
          <w:noProof/>
          <w:sz w:val="22"/>
        </w:rPr>
        <w:fldChar w:fldCharType="end"/>
      </w:r>
      <w:bookmarkEnd w:id="96"/>
      <w:r w:rsidRPr="006F749F">
        <w:rPr>
          <w:rFonts w:ascii="Segoe UI" w:hAnsi="Segoe UI"/>
          <w:sz w:val="22"/>
        </w:rPr>
        <w:t xml:space="preserve"> | ATR Project Example 2, Sheet N</w:t>
      </w:r>
      <w:r w:rsidR="00186B91" w:rsidRPr="006F749F">
        <w:rPr>
          <w:rFonts w:ascii="Segoe UI" w:hAnsi="Segoe UI"/>
          <w:sz w:val="22"/>
        </w:rPr>
        <w:t>A</w:t>
      </w:r>
      <w:r w:rsidRPr="006F749F">
        <w:rPr>
          <w:rFonts w:ascii="Segoe UI" w:hAnsi="Segoe UI"/>
          <w:sz w:val="22"/>
        </w:rPr>
        <w:t>01</w:t>
      </w:r>
    </w:p>
    <w:p w14:paraId="6635299A" w14:textId="73D9227C" w:rsidR="00BD50EB" w:rsidRDefault="00186B91" w:rsidP="00BD50EB">
      <w:pPr>
        <w:pStyle w:val="Heading2Paragraph"/>
        <w:jc w:val="center"/>
        <w:rPr>
          <w:rFonts w:ascii="Segoe UI" w:hAnsi="Segoe UI"/>
        </w:rPr>
      </w:pPr>
      <w:r>
        <w:rPr>
          <w:noProof/>
        </w:rPr>
        <mc:AlternateContent>
          <mc:Choice Requires="wps">
            <w:drawing>
              <wp:anchor distT="0" distB="0" distL="114300" distR="114300" simplePos="0" relativeHeight="251815936" behindDoc="0" locked="0" layoutInCell="1" allowOverlap="1" wp14:anchorId="16DF8EF0" wp14:editId="5BC5F7AB">
                <wp:simplePos x="0" y="0"/>
                <wp:positionH relativeFrom="column">
                  <wp:posOffset>3056238</wp:posOffset>
                </wp:positionH>
                <wp:positionV relativeFrom="paragraph">
                  <wp:posOffset>7490031</wp:posOffset>
                </wp:positionV>
                <wp:extent cx="1819910" cy="272415"/>
                <wp:effectExtent l="0" t="266700" r="27940" b="13335"/>
                <wp:wrapNone/>
                <wp:docPr id="328"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272415"/>
                        </a:xfrm>
                        <a:prstGeom prst="wedgeRoundRectCallout">
                          <a:avLst>
                            <a:gd name="adj1" fmla="val 5871"/>
                            <a:gd name="adj2" fmla="val -146721"/>
                            <a:gd name="adj3" fmla="val 16667"/>
                          </a:avLst>
                        </a:prstGeom>
                        <a:solidFill>
                          <a:srgbClr val="FFFF00">
                            <a:alpha val="92000"/>
                          </a:srgbClr>
                        </a:solidFill>
                        <a:ln w="9525" algn="ctr">
                          <a:solidFill>
                            <a:sysClr val="windowText" lastClr="000000"/>
                          </a:solidFill>
                          <a:miter lim="800000"/>
                          <a:headEnd/>
                          <a:tailEnd/>
                        </a:ln>
                      </wps:spPr>
                      <wps:txbx>
                        <w:txbxContent>
                          <w:p w14:paraId="26D8DE03" w14:textId="38E314C7" w:rsidR="00186B91" w:rsidRPr="00561431" w:rsidRDefault="00186B91" w:rsidP="00186B91">
                            <w:pPr>
                              <w:spacing w:before="0"/>
                              <w:rPr>
                                <w:color w:val="000000"/>
                              </w:rPr>
                            </w:pPr>
                            <w:r>
                              <w:rPr>
                                <w:color w:val="000000"/>
                              </w:rPr>
                              <w:t>Custom notes as needed</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F8EF0" id="_x0000_s1117" type="#_x0000_t62" style="position:absolute;left:0;text-align:left;margin-left:240.65pt;margin-top:589.75pt;width:143.3pt;height:21.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" adj="12068,-20892" fillcolor="yellow" strokecolor="windowText">
                <v:fill opacity="60395f"/>
                <v:textbox inset=",0,,0">
                  <w:txbxContent>
                    <w:p w14:paraId="26D8DE03" w14:textId="38E314C7" w:rsidR="00186B91" w:rsidRPr="00561431" w:rsidRDefault="00186B91" w:rsidP="00186B91">
                      <w:pPr>
                        <w:spacing w:before="0"/>
                        <w:rPr>
                          <w:color w:val="000000"/>
                        </w:rPr>
                      </w:pPr>
                      <w:r>
                        <w:rPr>
                          <w:color w:val="000000"/>
                        </w:rPr>
                        <w:t>Custom notes as needed</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39E1BF84" wp14:editId="386DB135">
                <wp:simplePos x="0" y="0"/>
                <wp:positionH relativeFrom="column">
                  <wp:posOffset>140677</wp:posOffset>
                </wp:positionH>
                <wp:positionV relativeFrom="paragraph">
                  <wp:posOffset>5656043</wp:posOffset>
                </wp:positionV>
                <wp:extent cx="2152650" cy="817245"/>
                <wp:effectExtent l="0" t="1009650" r="1028700" b="20955"/>
                <wp:wrapNone/>
                <wp:docPr id="62"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17245"/>
                        </a:xfrm>
                        <a:prstGeom prst="wedgeRoundRectCallout">
                          <a:avLst>
                            <a:gd name="adj1" fmla="val 95462"/>
                            <a:gd name="adj2" fmla="val -167064"/>
                            <a:gd name="adj3" fmla="val 16667"/>
                          </a:avLst>
                        </a:prstGeom>
                        <a:solidFill>
                          <a:srgbClr val="FFFF00">
                            <a:alpha val="92000"/>
                          </a:srgbClr>
                        </a:solidFill>
                        <a:ln w="9525" algn="ctr">
                          <a:solidFill>
                            <a:sysClr val="windowText" lastClr="000000"/>
                          </a:solidFill>
                          <a:miter lim="800000"/>
                          <a:headEnd/>
                          <a:tailEnd/>
                        </a:ln>
                      </wps:spPr>
                      <wps:txbx>
                        <w:txbxContent>
                          <w:p w14:paraId="1425A768" w14:textId="14EA0CBD" w:rsidR="00BD50EB" w:rsidRPr="00561431" w:rsidRDefault="00BD50EB" w:rsidP="00613F13">
                            <w:pPr>
                              <w:spacing w:before="0"/>
                              <w:rPr>
                                <w:color w:val="000000"/>
                              </w:rPr>
                            </w:pPr>
                            <w:r>
                              <w:rPr>
                                <w:color w:val="000000"/>
                              </w:rPr>
                              <w:t>ATR plan sheet showing non-invasive detection mounted on a pole</w:t>
                            </w:r>
                            <w:r w:rsidR="00613F13">
                              <w:rPr>
                                <w:color w:val="000000"/>
                              </w:rPr>
                              <w:t>. Detection zones shown in the cabinet print</w:t>
                            </w:r>
                            <w:r w:rsidR="00186B91">
                              <w:rPr>
                                <w:color w:val="000000"/>
                              </w:rPr>
                              <w:t>.</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1BF84" id="_x0000_s1118" type="#_x0000_t62" style="position:absolute;left:0;text-align:left;margin-left:11.1pt;margin-top:445.35pt;width:169.5pt;height:6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" adj="31420,-25286" fillcolor="yellow" strokecolor="windowText">
                <v:fill opacity="60395f"/>
                <v:textbox inset=",0,,0">
                  <w:txbxContent>
                    <w:p w14:paraId="1425A768" w14:textId="14EA0CBD" w:rsidR="00BD50EB" w:rsidRPr="00561431" w:rsidRDefault="00BD50EB" w:rsidP="00613F13">
                      <w:pPr>
                        <w:spacing w:before="0"/>
                        <w:rPr>
                          <w:color w:val="000000"/>
                        </w:rPr>
                      </w:pPr>
                      <w:r>
                        <w:rPr>
                          <w:color w:val="000000"/>
                        </w:rPr>
                        <w:t>ATR plan sheet showing non-invasive detection mounted on a pole</w:t>
                      </w:r>
                      <w:r w:rsidR="00613F13">
                        <w:rPr>
                          <w:color w:val="000000"/>
                        </w:rPr>
                        <w:t>. Detection zones shown in the cabinet print</w:t>
                      </w:r>
                      <w:r w:rsidR="00186B91">
                        <w:rPr>
                          <w:color w:val="000000"/>
                        </w:rPr>
                        <w:t>.</w:t>
                      </w:r>
                    </w:p>
                  </w:txbxContent>
                </v:textbox>
              </v:shape>
            </w:pict>
          </mc:Fallback>
        </mc:AlternateContent>
      </w:r>
      <w:r>
        <w:rPr>
          <w:noProof/>
        </w:rPr>
        <w:drawing>
          <wp:inline distT="0" distB="0" distL="0" distR="0" wp14:anchorId="25E19B5A" wp14:editId="6ED5D38A">
            <wp:extent cx="7930105" cy="5093568"/>
            <wp:effectExtent l="8572" t="0" r="3493" b="3492"/>
            <wp:docPr id="332" name="Picture 3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16200000">
                      <a:off x="0" y="0"/>
                      <a:ext cx="7970357" cy="5119422"/>
                    </a:xfrm>
                    <a:prstGeom prst="rect">
                      <a:avLst/>
                    </a:prstGeom>
                  </pic:spPr>
                </pic:pic>
              </a:graphicData>
            </a:graphic>
          </wp:inline>
        </w:drawing>
      </w:r>
    </w:p>
    <w:p w14:paraId="42CB228B" w14:textId="333486EB" w:rsidR="00BD50EB" w:rsidRPr="006F749F" w:rsidRDefault="00BD50EB" w:rsidP="00BD50EB">
      <w:pPr>
        <w:pStyle w:val="Heading2Paragraph"/>
        <w:rPr>
          <w:rFonts w:ascii="Segoe UI" w:hAnsi="Segoe UI"/>
          <w:sz w:val="22"/>
        </w:rPr>
      </w:pPr>
      <w:bookmarkStart w:id="97" w:name="_Ref134005069"/>
      <w:r w:rsidRPr="006F749F">
        <w:rPr>
          <w:rFonts w:ascii="Segoe UI" w:hAnsi="Segoe UI"/>
          <w:sz w:val="22"/>
        </w:rPr>
        <w:t xml:space="preserve">Figure </w:t>
      </w:r>
      <w:r w:rsidRPr="006F749F">
        <w:rPr>
          <w:rFonts w:ascii="Segoe UI" w:hAnsi="Segoe UI"/>
          <w:sz w:val="22"/>
        </w:rPr>
        <w:fldChar w:fldCharType="begin"/>
      </w:r>
      <w:r w:rsidRPr="006F749F">
        <w:rPr>
          <w:rFonts w:ascii="Segoe UI" w:hAnsi="Segoe UI"/>
          <w:sz w:val="22"/>
        </w:rPr>
        <w:instrText xml:space="preserve"> STYLEREF 1 \s </w:instrText>
      </w:r>
      <w:r w:rsidRPr="006F749F">
        <w:rPr>
          <w:rFonts w:ascii="Segoe UI" w:hAnsi="Segoe UI"/>
          <w:sz w:val="22"/>
        </w:rPr>
        <w:fldChar w:fldCharType="separate"/>
      </w:r>
      <w:r w:rsidR="00FA280F">
        <w:rPr>
          <w:rFonts w:ascii="Segoe UI" w:hAnsi="Segoe UI"/>
          <w:noProof/>
          <w:sz w:val="22"/>
        </w:rPr>
        <w:t>25</w:t>
      </w:r>
      <w:r w:rsidRPr="006F749F">
        <w:rPr>
          <w:rFonts w:ascii="Segoe UI" w:hAnsi="Segoe UI"/>
          <w:noProof/>
          <w:sz w:val="22"/>
        </w:rPr>
        <w:fldChar w:fldCharType="end"/>
      </w:r>
      <w:r w:rsidRPr="006F749F">
        <w:rPr>
          <w:rFonts w:ascii="Segoe UI" w:hAnsi="Segoe UI"/>
          <w:sz w:val="22"/>
        </w:rPr>
        <w:noBreakHyphen/>
      </w:r>
      <w:r w:rsidRPr="006F749F">
        <w:rPr>
          <w:rFonts w:ascii="Segoe UI" w:hAnsi="Segoe UI"/>
          <w:sz w:val="22"/>
        </w:rPr>
        <w:fldChar w:fldCharType="begin"/>
      </w:r>
      <w:r w:rsidRPr="006F749F">
        <w:rPr>
          <w:rFonts w:ascii="Segoe UI" w:hAnsi="Segoe UI"/>
          <w:sz w:val="22"/>
        </w:rPr>
        <w:instrText xml:space="preserve"> SEQ Figure \* ARABIC \s 1 </w:instrText>
      </w:r>
      <w:r w:rsidRPr="006F749F">
        <w:rPr>
          <w:rFonts w:ascii="Segoe UI" w:hAnsi="Segoe UI"/>
          <w:sz w:val="22"/>
        </w:rPr>
        <w:fldChar w:fldCharType="separate"/>
      </w:r>
      <w:r w:rsidR="00FA280F">
        <w:rPr>
          <w:rFonts w:ascii="Segoe UI" w:hAnsi="Segoe UI"/>
          <w:noProof/>
          <w:sz w:val="22"/>
        </w:rPr>
        <w:t>34</w:t>
      </w:r>
      <w:r w:rsidRPr="006F749F">
        <w:rPr>
          <w:rFonts w:ascii="Segoe UI" w:hAnsi="Segoe UI"/>
          <w:noProof/>
          <w:sz w:val="22"/>
        </w:rPr>
        <w:fldChar w:fldCharType="end"/>
      </w:r>
      <w:bookmarkEnd w:id="97"/>
      <w:r w:rsidRPr="006F749F">
        <w:rPr>
          <w:rFonts w:ascii="Segoe UI" w:hAnsi="Segoe UI"/>
          <w:sz w:val="22"/>
        </w:rPr>
        <w:t xml:space="preserve"> | ATR Project Example 2, Sheet N</w:t>
      </w:r>
      <w:r w:rsidR="00186B91" w:rsidRPr="006F749F">
        <w:rPr>
          <w:rFonts w:ascii="Segoe UI" w:hAnsi="Segoe UI"/>
          <w:sz w:val="22"/>
        </w:rPr>
        <w:t>A</w:t>
      </w:r>
      <w:r w:rsidRPr="006F749F">
        <w:rPr>
          <w:rFonts w:ascii="Segoe UI" w:hAnsi="Segoe UI"/>
          <w:sz w:val="22"/>
        </w:rPr>
        <w:t>02</w:t>
      </w:r>
    </w:p>
    <w:p w14:paraId="65B3147C" w14:textId="08F6761F" w:rsidR="00BD50EB" w:rsidRDefault="00AE5CBE" w:rsidP="00BD50EB">
      <w:pPr>
        <w:pStyle w:val="Heading2Paragraph"/>
        <w:jc w:val="center"/>
      </w:pPr>
      <w:r>
        <w:rPr>
          <w:noProof/>
        </w:rPr>
        <mc:AlternateContent>
          <mc:Choice Requires="wps">
            <w:drawing>
              <wp:anchor distT="0" distB="0" distL="114300" distR="114300" simplePos="0" relativeHeight="251817984" behindDoc="0" locked="0" layoutInCell="1" allowOverlap="1" wp14:anchorId="0C6BD857" wp14:editId="623FAC0A">
                <wp:simplePos x="0" y="0"/>
                <wp:positionH relativeFrom="column">
                  <wp:posOffset>3463925</wp:posOffset>
                </wp:positionH>
                <wp:positionV relativeFrom="paragraph">
                  <wp:posOffset>2856762</wp:posOffset>
                </wp:positionV>
                <wp:extent cx="1032510" cy="584835"/>
                <wp:effectExtent l="0" t="0" r="567690" b="215265"/>
                <wp:wrapNone/>
                <wp:docPr id="333"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584835"/>
                        </a:xfrm>
                        <a:prstGeom prst="wedgeRoundRectCallout">
                          <a:avLst>
                            <a:gd name="adj1" fmla="val 99990"/>
                            <a:gd name="adj2" fmla="val 74945"/>
                            <a:gd name="adj3" fmla="val 16667"/>
                          </a:avLst>
                        </a:prstGeom>
                        <a:solidFill>
                          <a:srgbClr val="FFFF00">
                            <a:alpha val="92000"/>
                          </a:srgbClr>
                        </a:solidFill>
                        <a:ln w="9525" algn="ctr">
                          <a:solidFill>
                            <a:sysClr val="windowText" lastClr="000000"/>
                          </a:solidFill>
                          <a:miter lim="800000"/>
                          <a:headEnd/>
                          <a:tailEnd/>
                        </a:ln>
                      </wps:spPr>
                      <wps:txbx>
                        <w:txbxContent>
                          <w:p w14:paraId="6C1D62DF" w14:textId="437C2022" w:rsidR="00186B91" w:rsidRPr="00561431" w:rsidRDefault="00186B91" w:rsidP="00186B91">
                            <w:pPr>
                              <w:rPr>
                                <w:color w:val="000000"/>
                              </w:rPr>
                            </w:pPr>
                            <w:r>
                              <w:rPr>
                                <w:color w:val="000000"/>
                              </w:rPr>
                              <w:t xml:space="preserve">Reference to legend </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BD857" id="_x0000_s1119" type="#_x0000_t62" style="position:absolute;left:0;text-align:left;margin-left:272.75pt;margin-top:224.95pt;width:81.3pt;height:46.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" adj="32398,26988" fillcolor="yellow" strokecolor="windowText">
                <v:fill opacity="60395f"/>
                <v:textbox inset=",0,,0">
                  <w:txbxContent>
                    <w:p w14:paraId="6C1D62DF" w14:textId="437C2022" w:rsidR="00186B91" w:rsidRPr="00561431" w:rsidRDefault="00186B91" w:rsidP="00186B91">
                      <w:pPr>
                        <w:rPr>
                          <w:color w:val="000000"/>
                        </w:rPr>
                      </w:pPr>
                      <w:r>
                        <w:rPr>
                          <w:color w:val="000000"/>
                        </w:rPr>
                        <w:t xml:space="preserve">Reference to legend </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491B501" wp14:editId="2233C9BA">
                <wp:simplePos x="0" y="0"/>
                <wp:positionH relativeFrom="column">
                  <wp:posOffset>4493912</wp:posOffset>
                </wp:positionH>
                <wp:positionV relativeFrom="paragraph">
                  <wp:posOffset>5008108</wp:posOffset>
                </wp:positionV>
                <wp:extent cx="1400175" cy="523875"/>
                <wp:effectExtent l="419100" t="0" r="28575" b="714375"/>
                <wp:wrapNone/>
                <wp:docPr id="320"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wedgeRoundRectCallout">
                          <a:avLst>
                            <a:gd name="adj1" fmla="val -77132"/>
                            <a:gd name="adj2" fmla="val 168155"/>
                            <a:gd name="adj3" fmla="val 16667"/>
                          </a:avLst>
                        </a:prstGeom>
                        <a:solidFill>
                          <a:srgbClr val="FFFF00">
                            <a:alpha val="92000"/>
                          </a:srgbClr>
                        </a:solidFill>
                        <a:ln w="9525" algn="ctr">
                          <a:solidFill>
                            <a:sysClr val="windowText" lastClr="000000"/>
                          </a:solidFill>
                          <a:miter lim="800000"/>
                          <a:headEnd/>
                          <a:tailEnd/>
                        </a:ln>
                      </wps:spPr>
                      <wps:txbx>
                        <w:txbxContent>
                          <w:p w14:paraId="75DF5F74" w14:textId="1E63EFB6" w:rsidR="00BD50EB" w:rsidRPr="00561431" w:rsidRDefault="00BD50EB" w:rsidP="00BD50EB">
                            <w:pPr>
                              <w:rPr>
                                <w:color w:val="000000"/>
                              </w:rPr>
                            </w:pPr>
                            <w:r>
                              <w:rPr>
                                <w:color w:val="000000"/>
                              </w:rPr>
                              <w:t>BMC and power source location</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1B501" id="_x0000_s1120" type="#_x0000_t62" style="position:absolute;left:0;text-align:left;margin-left:353.85pt;margin-top:394.35pt;width:110.25pt;height:4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" adj="-5861,47121" fillcolor="yellow" strokecolor="windowText">
                <v:fill opacity="60395f"/>
                <v:textbox inset=",0,,0">
                  <w:txbxContent>
                    <w:p w14:paraId="75DF5F74" w14:textId="1E63EFB6" w:rsidR="00BD50EB" w:rsidRPr="00561431" w:rsidRDefault="00BD50EB" w:rsidP="00BD50EB">
                      <w:pPr>
                        <w:rPr>
                          <w:color w:val="000000"/>
                        </w:rPr>
                      </w:pPr>
                      <w:r>
                        <w:rPr>
                          <w:color w:val="000000"/>
                        </w:rPr>
                        <w:t>BMC and power source location</w:t>
                      </w:r>
                    </w:p>
                  </w:txbxContent>
                </v:textbox>
              </v:shape>
            </w:pict>
          </mc:Fallback>
        </mc:AlternateContent>
      </w:r>
      <w:r w:rsidR="00186B91">
        <w:rPr>
          <w:noProof/>
        </w:rPr>
        <w:drawing>
          <wp:inline distT="0" distB="0" distL="0" distR="0" wp14:anchorId="48FBFB4A" wp14:editId="21344F60">
            <wp:extent cx="7935762" cy="5075157"/>
            <wp:effectExtent l="1588" t="0" r="0" b="0"/>
            <wp:docPr id="330" name="Picture 3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Diagram, engineering drawing&#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16200000">
                      <a:off x="0" y="0"/>
                      <a:ext cx="7967052" cy="5095168"/>
                    </a:xfrm>
                    <a:prstGeom prst="rect">
                      <a:avLst/>
                    </a:prstGeom>
                  </pic:spPr>
                </pic:pic>
              </a:graphicData>
            </a:graphic>
          </wp:inline>
        </w:drawing>
      </w:r>
    </w:p>
    <w:sectPr w:rsidR="00BD50EB" w:rsidSect="00B92CBF">
      <w:endnotePr>
        <w:numFmt w:val="decimal"/>
      </w:endnotePr>
      <w:pgSz w:w="12240" w:h="15840" w:code="1"/>
      <w:pgMar w:top="1440" w:right="1440" w:bottom="1440" w:left="1440" w:header="720" w:footer="720" w:gutter="0"/>
      <w:pgNumType w:start="1" w:chapStyle="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D6791" w14:textId="77777777" w:rsidR="00784D2D" w:rsidRDefault="00784D2D"/>
  </w:endnote>
  <w:endnote w:type="continuationSeparator" w:id="0">
    <w:p w14:paraId="3208B5D8" w14:textId="77777777" w:rsidR="00784D2D" w:rsidRDefault="00784D2D"/>
  </w:endnote>
  <w:endnote w:type="continuationNotice" w:id="1">
    <w:p w14:paraId="71EE41A3" w14:textId="77777777" w:rsidR="00784D2D" w:rsidRDefault="00784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43E8E" w14:textId="4A72DDB0" w:rsidR="007432ED" w:rsidRPr="00D43988" w:rsidRDefault="00BE67AD" w:rsidP="009E5F6A">
    <w:pPr>
      <w:pStyle w:val="Footer"/>
      <w:tabs>
        <w:tab w:val="center" w:pos="4680"/>
      </w:tabs>
      <w:rPr>
        <w:rFonts w:ascii="Calibri" w:hAnsi="Calibri" w:cs="Arial"/>
        <w:szCs w:val="16"/>
      </w:rPr>
    </w:pPr>
    <w:r>
      <w:rPr>
        <w:rFonts w:cs="Arial"/>
        <w:szCs w:val="16"/>
      </w:rPr>
      <w:t xml:space="preserve">January </w:t>
    </w:r>
    <w:del w:id="3" w:author="JOHNSON Katryn L * Katie" w:date="2023-12-20T10:15:00Z">
      <w:r w:rsidR="00D43988" w:rsidDel="00CF6995">
        <w:rPr>
          <w:rFonts w:cs="Arial"/>
          <w:szCs w:val="16"/>
        </w:rPr>
        <w:delText>2024</w:delText>
      </w:r>
    </w:del>
    <w:ins w:id="4" w:author="JOHNSON Katryn L * Katie" w:date="2023-12-20T10:15:00Z">
      <w:r w:rsidR="00CF6995">
        <w:rPr>
          <w:rFonts w:cs="Arial"/>
          <w:szCs w:val="16"/>
        </w:rPr>
        <w:t>2025</w:t>
      </w:r>
    </w:ins>
    <w:r w:rsidR="007432ED" w:rsidRPr="00EE14A0">
      <w:rPr>
        <w:rFonts w:cs="Arial"/>
        <w:szCs w:val="16"/>
      </w:rPr>
      <w:tab/>
    </w:r>
    <w:r>
      <w:rPr>
        <w:rFonts w:cs="Arial"/>
        <w:szCs w:val="16"/>
      </w:rPr>
      <w:tab/>
      <w:t xml:space="preserve">Page </w:t>
    </w:r>
    <w:r w:rsidR="007432ED">
      <w:rPr>
        <w:rStyle w:val="PageNumber"/>
      </w:rPr>
      <w:fldChar w:fldCharType="begin"/>
    </w:r>
    <w:r w:rsidR="007432ED">
      <w:rPr>
        <w:rStyle w:val="PageNumber"/>
      </w:rPr>
      <w:instrText xml:space="preserve"> PAGE </w:instrText>
    </w:r>
    <w:r w:rsidR="007432ED">
      <w:rPr>
        <w:rStyle w:val="PageNumber"/>
      </w:rPr>
      <w:fldChar w:fldCharType="separate"/>
    </w:r>
    <w:r w:rsidR="00056BF7">
      <w:rPr>
        <w:rStyle w:val="PageNumber"/>
        <w:noProof/>
      </w:rPr>
      <w:t>31-3</w:t>
    </w:r>
    <w:r w:rsidR="007432ED">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6FEF8" w14:textId="77777777" w:rsidR="00784D2D" w:rsidRDefault="00784D2D">
      <w:r>
        <w:separator/>
      </w:r>
    </w:p>
  </w:footnote>
  <w:footnote w:type="continuationSeparator" w:id="0">
    <w:p w14:paraId="3EE66F2F" w14:textId="77777777" w:rsidR="00784D2D" w:rsidRDefault="00784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7712D" w14:textId="4FF18138" w:rsidR="007432ED" w:rsidRDefault="00BE67AD" w:rsidP="00BE67AD">
    <w:pPr>
      <w:pStyle w:val="Header"/>
      <w:pBdr>
        <w:bottom w:val="single" w:sz="12" w:space="1" w:color="auto"/>
      </w:pBdr>
      <w:tabs>
        <w:tab w:val="center" w:pos="4680"/>
      </w:tabs>
      <w:rPr>
        <w:rFonts w:cs="Arial"/>
        <w:szCs w:val="20"/>
      </w:rPr>
    </w:pPr>
    <w:r>
      <w:rPr>
        <w:rFonts w:cs="Arial"/>
        <w:szCs w:val="20"/>
      </w:rPr>
      <w:t>Traffic</w:t>
    </w:r>
    <w:ins w:id="1" w:author="JOHNSON Katryn L * Katie" w:date="2024-11-27T16:07:00Z" w16du:dateUtc="2024-11-28T00:07:00Z">
      <w:r w:rsidR="005C4BB4">
        <w:rPr>
          <w:rFonts w:cs="Arial"/>
          <w:szCs w:val="20"/>
        </w:rPr>
        <w:t xml:space="preserve"> Engineering</w:t>
      </w:r>
    </w:ins>
    <w:del w:id="2" w:author="JOHNSON Katryn L * Katie" w:date="2024-11-27T16:07:00Z" w16du:dateUtc="2024-11-28T00:07:00Z">
      <w:r w:rsidDel="005C4BB4">
        <w:rPr>
          <w:rFonts w:cs="Arial"/>
          <w:szCs w:val="20"/>
        </w:rPr>
        <w:delText>-Roadway</w:delText>
      </w:r>
    </w:del>
    <w:r>
      <w:rPr>
        <w:rFonts w:cs="Arial"/>
        <w:szCs w:val="20"/>
      </w:rPr>
      <w:t xml:space="preserve"> Section</w:t>
    </w:r>
  </w:p>
  <w:p w14:paraId="29FDB11A" w14:textId="77777777" w:rsidR="007432ED" w:rsidRDefault="00BE67AD" w:rsidP="001E7BBB">
    <w:pPr>
      <w:pStyle w:val="Header"/>
      <w:tabs>
        <w:tab w:val="center" w:pos="4680"/>
      </w:tabs>
      <w:jc w:val="right"/>
      <w:rPr>
        <w:rFonts w:cs="Arial"/>
        <w:szCs w:val="20"/>
      </w:rPr>
    </w:pPr>
    <w:r>
      <w:rPr>
        <w:rFonts w:cs="Arial"/>
        <w:szCs w:val="20"/>
      </w:rPr>
      <w:t>Traffic Signal Design Manual – Automatic Traffic Recorder (ATR)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314E2"/>
    <w:multiLevelType w:val="hybridMultilevel"/>
    <w:tmpl w:val="B05EA3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074B6A84"/>
    <w:multiLevelType w:val="hybridMultilevel"/>
    <w:tmpl w:val="49F2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F18F5"/>
    <w:multiLevelType w:val="hybridMultilevel"/>
    <w:tmpl w:val="592C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00A14"/>
    <w:multiLevelType w:val="hybridMultilevel"/>
    <w:tmpl w:val="B906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5287"/>
    <w:multiLevelType w:val="hybridMultilevel"/>
    <w:tmpl w:val="BD3A159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1260300A"/>
    <w:multiLevelType w:val="hybridMultilevel"/>
    <w:tmpl w:val="7D2C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4CBC"/>
    <w:multiLevelType w:val="hybridMultilevel"/>
    <w:tmpl w:val="1E1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01372"/>
    <w:multiLevelType w:val="hybridMultilevel"/>
    <w:tmpl w:val="6CE0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C6B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66A66B9"/>
    <w:multiLevelType w:val="hybridMultilevel"/>
    <w:tmpl w:val="4D68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821EE"/>
    <w:multiLevelType w:val="hybridMultilevel"/>
    <w:tmpl w:val="9A7C36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BAC2528"/>
    <w:multiLevelType w:val="hybridMultilevel"/>
    <w:tmpl w:val="300C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B111A"/>
    <w:multiLevelType w:val="hybridMultilevel"/>
    <w:tmpl w:val="8CEEFF9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433D3E56"/>
    <w:multiLevelType w:val="hybridMultilevel"/>
    <w:tmpl w:val="79B6DC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9271AA6"/>
    <w:multiLevelType w:val="hybridMultilevel"/>
    <w:tmpl w:val="FDB2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34C0A"/>
    <w:multiLevelType w:val="hybridMultilevel"/>
    <w:tmpl w:val="C7AC9E3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3966EFA"/>
    <w:multiLevelType w:val="hybridMultilevel"/>
    <w:tmpl w:val="EAD4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B15F9"/>
    <w:multiLevelType w:val="hybridMultilevel"/>
    <w:tmpl w:val="64244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1742E"/>
    <w:multiLevelType w:val="hybridMultilevel"/>
    <w:tmpl w:val="A40E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857D7"/>
    <w:multiLevelType w:val="hybridMultilevel"/>
    <w:tmpl w:val="3CE8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C84B09"/>
    <w:multiLevelType w:val="hybridMultilevel"/>
    <w:tmpl w:val="B060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20B53"/>
    <w:multiLevelType w:val="multilevel"/>
    <w:tmpl w:val="A01E0FAC"/>
    <w:lvl w:ilvl="0">
      <w:start w:val="31"/>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9FE2758"/>
    <w:multiLevelType w:val="hybridMultilevel"/>
    <w:tmpl w:val="31D4E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A550EF"/>
    <w:multiLevelType w:val="hybridMultilevel"/>
    <w:tmpl w:val="47747EA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625470F5"/>
    <w:multiLevelType w:val="hybridMultilevel"/>
    <w:tmpl w:val="8610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923659"/>
    <w:multiLevelType w:val="multilevel"/>
    <w:tmpl w:val="67E4FB7C"/>
    <w:lvl w:ilvl="0">
      <w:start w:val="25"/>
      <w:numFmt w:val="decimal"/>
      <w:pStyle w:val="Heading1"/>
      <w:lvlText w:val="%1"/>
      <w:lvlJc w:val="left"/>
      <w:pPr>
        <w:ind w:left="43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9C15BFC"/>
    <w:multiLevelType w:val="hybridMultilevel"/>
    <w:tmpl w:val="2A16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D2AD8"/>
    <w:multiLevelType w:val="hybridMultilevel"/>
    <w:tmpl w:val="B440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92E37"/>
    <w:multiLevelType w:val="hybridMultilevel"/>
    <w:tmpl w:val="5E5A151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414936964">
    <w:abstractNumId w:val="21"/>
  </w:num>
  <w:num w:numId="2" w16cid:durableId="25524155">
    <w:abstractNumId w:val="22"/>
  </w:num>
  <w:num w:numId="3" w16cid:durableId="1710689671">
    <w:abstractNumId w:val="27"/>
  </w:num>
  <w:num w:numId="4" w16cid:durableId="1147208261">
    <w:abstractNumId w:val="3"/>
  </w:num>
  <w:num w:numId="5" w16cid:durableId="1875147361">
    <w:abstractNumId w:val="14"/>
  </w:num>
  <w:num w:numId="6" w16cid:durableId="178858752">
    <w:abstractNumId w:val="19"/>
  </w:num>
  <w:num w:numId="7" w16cid:durableId="34350739">
    <w:abstractNumId w:val="24"/>
  </w:num>
  <w:num w:numId="8" w16cid:durableId="805902152">
    <w:abstractNumId w:val="18"/>
  </w:num>
  <w:num w:numId="9" w16cid:durableId="386689956">
    <w:abstractNumId w:val="12"/>
  </w:num>
  <w:num w:numId="10" w16cid:durableId="911159900">
    <w:abstractNumId w:val="20"/>
  </w:num>
  <w:num w:numId="11" w16cid:durableId="2102334102">
    <w:abstractNumId w:val="1"/>
  </w:num>
  <w:num w:numId="12" w16cid:durableId="495194659">
    <w:abstractNumId w:val="23"/>
  </w:num>
  <w:num w:numId="13" w16cid:durableId="730428711">
    <w:abstractNumId w:val="10"/>
  </w:num>
  <w:num w:numId="14" w16cid:durableId="1753891184">
    <w:abstractNumId w:val="28"/>
  </w:num>
  <w:num w:numId="15" w16cid:durableId="245843591">
    <w:abstractNumId w:val="8"/>
  </w:num>
  <w:num w:numId="16" w16cid:durableId="909845646">
    <w:abstractNumId w:val="25"/>
  </w:num>
  <w:num w:numId="17" w16cid:durableId="2030988325">
    <w:abstractNumId w:val="9"/>
  </w:num>
  <w:num w:numId="18" w16cid:durableId="1736512253">
    <w:abstractNumId w:val="7"/>
  </w:num>
  <w:num w:numId="19" w16cid:durableId="1550679617">
    <w:abstractNumId w:val="26"/>
  </w:num>
  <w:num w:numId="20" w16cid:durableId="747383462">
    <w:abstractNumId w:val="17"/>
  </w:num>
  <w:num w:numId="21" w16cid:durableId="800615014">
    <w:abstractNumId w:val="5"/>
  </w:num>
  <w:num w:numId="22" w16cid:durableId="1763180627">
    <w:abstractNumId w:val="6"/>
  </w:num>
  <w:num w:numId="23" w16cid:durableId="563494240">
    <w:abstractNumId w:val="16"/>
  </w:num>
  <w:num w:numId="24" w16cid:durableId="906111996">
    <w:abstractNumId w:val="11"/>
  </w:num>
  <w:num w:numId="25" w16cid:durableId="260990253">
    <w:abstractNumId w:val="13"/>
  </w:num>
  <w:num w:numId="26" w16cid:durableId="1033186827">
    <w:abstractNumId w:val="2"/>
  </w:num>
  <w:num w:numId="27" w16cid:durableId="1557818121">
    <w:abstractNumId w:val="0"/>
  </w:num>
  <w:num w:numId="28" w16cid:durableId="152379278">
    <w:abstractNumId w:val="15"/>
  </w:num>
  <w:num w:numId="29" w16cid:durableId="1218393084">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F69"/>
    <w:rsid w:val="0000107D"/>
    <w:rsid w:val="00001C1E"/>
    <w:rsid w:val="00003157"/>
    <w:rsid w:val="00010BE3"/>
    <w:rsid w:val="0001102B"/>
    <w:rsid w:val="00014B8F"/>
    <w:rsid w:val="00014E2D"/>
    <w:rsid w:val="00023E21"/>
    <w:rsid w:val="00024226"/>
    <w:rsid w:val="00025DE2"/>
    <w:rsid w:val="000263EC"/>
    <w:rsid w:val="00034286"/>
    <w:rsid w:val="000415A3"/>
    <w:rsid w:val="0004233E"/>
    <w:rsid w:val="00042C6B"/>
    <w:rsid w:val="00043C66"/>
    <w:rsid w:val="00044EF5"/>
    <w:rsid w:val="00046AB7"/>
    <w:rsid w:val="000478A0"/>
    <w:rsid w:val="00047D6A"/>
    <w:rsid w:val="00047EB7"/>
    <w:rsid w:val="000512BC"/>
    <w:rsid w:val="00051572"/>
    <w:rsid w:val="00052CD9"/>
    <w:rsid w:val="00054AE8"/>
    <w:rsid w:val="00055046"/>
    <w:rsid w:val="00055A95"/>
    <w:rsid w:val="00056BF7"/>
    <w:rsid w:val="0005739F"/>
    <w:rsid w:val="00057694"/>
    <w:rsid w:val="000632AC"/>
    <w:rsid w:val="000639B5"/>
    <w:rsid w:val="00065B01"/>
    <w:rsid w:val="00074828"/>
    <w:rsid w:val="00075637"/>
    <w:rsid w:val="00076A5B"/>
    <w:rsid w:val="00077319"/>
    <w:rsid w:val="00077FDB"/>
    <w:rsid w:val="00082604"/>
    <w:rsid w:val="00082D23"/>
    <w:rsid w:val="0008462A"/>
    <w:rsid w:val="00085F23"/>
    <w:rsid w:val="000860C0"/>
    <w:rsid w:val="0009178C"/>
    <w:rsid w:val="00096CA7"/>
    <w:rsid w:val="00097632"/>
    <w:rsid w:val="00097DCA"/>
    <w:rsid w:val="000A24DB"/>
    <w:rsid w:val="000A7B9F"/>
    <w:rsid w:val="000B1D10"/>
    <w:rsid w:val="000B21A3"/>
    <w:rsid w:val="000B3859"/>
    <w:rsid w:val="000B4163"/>
    <w:rsid w:val="000B54E6"/>
    <w:rsid w:val="000B78E2"/>
    <w:rsid w:val="000C68A0"/>
    <w:rsid w:val="000C7E5B"/>
    <w:rsid w:val="000D1433"/>
    <w:rsid w:val="000D6A2D"/>
    <w:rsid w:val="000D6DD0"/>
    <w:rsid w:val="000E1FE1"/>
    <w:rsid w:val="000E79EA"/>
    <w:rsid w:val="000E79F3"/>
    <w:rsid w:val="000E7D74"/>
    <w:rsid w:val="000F2E78"/>
    <w:rsid w:val="000F505E"/>
    <w:rsid w:val="000F5537"/>
    <w:rsid w:val="000F6CDA"/>
    <w:rsid w:val="000F7391"/>
    <w:rsid w:val="001068AB"/>
    <w:rsid w:val="00110F6D"/>
    <w:rsid w:val="00111437"/>
    <w:rsid w:val="00112ECC"/>
    <w:rsid w:val="001148A8"/>
    <w:rsid w:val="00114C25"/>
    <w:rsid w:val="001158BF"/>
    <w:rsid w:val="001232A9"/>
    <w:rsid w:val="00131D3D"/>
    <w:rsid w:val="001336C3"/>
    <w:rsid w:val="001355D3"/>
    <w:rsid w:val="00136A9C"/>
    <w:rsid w:val="0014301B"/>
    <w:rsid w:val="00143295"/>
    <w:rsid w:val="00144177"/>
    <w:rsid w:val="001465B4"/>
    <w:rsid w:val="001511DD"/>
    <w:rsid w:val="0015489C"/>
    <w:rsid w:val="00155647"/>
    <w:rsid w:val="00161234"/>
    <w:rsid w:val="001618F5"/>
    <w:rsid w:val="001644B0"/>
    <w:rsid w:val="00166808"/>
    <w:rsid w:val="00170683"/>
    <w:rsid w:val="00171318"/>
    <w:rsid w:val="00171F01"/>
    <w:rsid w:val="001749C1"/>
    <w:rsid w:val="00175C81"/>
    <w:rsid w:val="0017689E"/>
    <w:rsid w:val="001773F7"/>
    <w:rsid w:val="00183FBF"/>
    <w:rsid w:val="00184F14"/>
    <w:rsid w:val="0018647E"/>
    <w:rsid w:val="00186939"/>
    <w:rsid w:val="00186B91"/>
    <w:rsid w:val="00186BDC"/>
    <w:rsid w:val="0018710C"/>
    <w:rsid w:val="00191248"/>
    <w:rsid w:val="00191643"/>
    <w:rsid w:val="00193113"/>
    <w:rsid w:val="0019465E"/>
    <w:rsid w:val="00195976"/>
    <w:rsid w:val="00195ED6"/>
    <w:rsid w:val="001A05D9"/>
    <w:rsid w:val="001A2AE1"/>
    <w:rsid w:val="001A5E9B"/>
    <w:rsid w:val="001A7A64"/>
    <w:rsid w:val="001B4A0E"/>
    <w:rsid w:val="001B4D11"/>
    <w:rsid w:val="001B5E45"/>
    <w:rsid w:val="001B7382"/>
    <w:rsid w:val="001C04A6"/>
    <w:rsid w:val="001C1385"/>
    <w:rsid w:val="001C2031"/>
    <w:rsid w:val="001C2BBC"/>
    <w:rsid w:val="001C2DB1"/>
    <w:rsid w:val="001D2934"/>
    <w:rsid w:val="001D73BF"/>
    <w:rsid w:val="001E76A4"/>
    <w:rsid w:val="001E7BBB"/>
    <w:rsid w:val="001F1F6F"/>
    <w:rsid w:val="001F46B2"/>
    <w:rsid w:val="001F4CEB"/>
    <w:rsid w:val="001F6096"/>
    <w:rsid w:val="001F7FC8"/>
    <w:rsid w:val="002036BD"/>
    <w:rsid w:val="00204622"/>
    <w:rsid w:val="00205092"/>
    <w:rsid w:val="00205970"/>
    <w:rsid w:val="00205B38"/>
    <w:rsid w:val="00205F91"/>
    <w:rsid w:val="00210176"/>
    <w:rsid w:val="00211731"/>
    <w:rsid w:val="002152E0"/>
    <w:rsid w:val="00216552"/>
    <w:rsid w:val="002167BD"/>
    <w:rsid w:val="00220386"/>
    <w:rsid w:val="00220548"/>
    <w:rsid w:val="00220740"/>
    <w:rsid w:val="00220801"/>
    <w:rsid w:val="00221056"/>
    <w:rsid w:val="002212B4"/>
    <w:rsid w:val="002247A0"/>
    <w:rsid w:val="00224B68"/>
    <w:rsid w:val="00236045"/>
    <w:rsid w:val="0023653B"/>
    <w:rsid w:val="002405DB"/>
    <w:rsid w:val="00240835"/>
    <w:rsid w:val="00241301"/>
    <w:rsid w:val="0024221E"/>
    <w:rsid w:val="002449AF"/>
    <w:rsid w:val="00246417"/>
    <w:rsid w:val="00252AAB"/>
    <w:rsid w:val="00253730"/>
    <w:rsid w:val="00255918"/>
    <w:rsid w:val="0025796C"/>
    <w:rsid w:val="00260514"/>
    <w:rsid w:val="002608CF"/>
    <w:rsid w:val="00263517"/>
    <w:rsid w:val="00265DBF"/>
    <w:rsid w:val="00265E50"/>
    <w:rsid w:val="00270BDB"/>
    <w:rsid w:val="00271EC4"/>
    <w:rsid w:val="0027274D"/>
    <w:rsid w:val="00276580"/>
    <w:rsid w:val="00277980"/>
    <w:rsid w:val="00277D3D"/>
    <w:rsid w:val="002826E6"/>
    <w:rsid w:val="00282A69"/>
    <w:rsid w:val="00282B05"/>
    <w:rsid w:val="002839F0"/>
    <w:rsid w:val="00284152"/>
    <w:rsid w:val="002848A4"/>
    <w:rsid w:val="00285A90"/>
    <w:rsid w:val="00286CD1"/>
    <w:rsid w:val="00286D36"/>
    <w:rsid w:val="00287AC5"/>
    <w:rsid w:val="00291651"/>
    <w:rsid w:val="00291E77"/>
    <w:rsid w:val="00292505"/>
    <w:rsid w:val="00293661"/>
    <w:rsid w:val="00295EB7"/>
    <w:rsid w:val="00296251"/>
    <w:rsid w:val="00296EF4"/>
    <w:rsid w:val="002A0DCF"/>
    <w:rsid w:val="002A4F11"/>
    <w:rsid w:val="002A5C45"/>
    <w:rsid w:val="002A6521"/>
    <w:rsid w:val="002B1EEF"/>
    <w:rsid w:val="002B3E4C"/>
    <w:rsid w:val="002C0C2B"/>
    <w:rsid w:val="002C0D5B"/>
    <w:rsid w:val="002C2369"/>
    <w:rsid w:val="002C2A2B"/>
    <w:rsid w:val="002C7DC4"/>
    <w:rsid w:val="002D4707"/>
    <w:rsid w:val="002E0598"/>
    <w:rsid w:val="002E243D"/>
    <w:rsid w:val="002E3455"/>
    <w:rsid w:val="002E4867"/>
    <w:rsid w:val="002E523C"/>
    <w:rsid w:val="002F10F7"/>
    <w:rsid w:val="002F3A31"/>
    <w:rsid w:val="002F4784"/>
    <w:rsid w:val="002F609F"/>
    <w:rsid w:val="002F6B6A"/>
    <w:rsid w:val="003002CC"/>
    <w:rsid w:val="00302845"/>
    <w:rsid w:val="00304E41"/>
    <w:rsid w:val="00313218"/>
    <w:rsid w:val="00313F7C"/>
    <w:rsid w:val="00314D83"/>
    <w:rsid w:val="0031535A"/>
    <w:rsid w:val="00317192"/>
    <w:rsid w:val="003214A6"/>
    <w:rsid w:val="00321AA5"/>
    <w:rsid w:val="00322864"/>
    <w:rsid w:val="0032339D"/>
    <w:rsid w:val="00324BF6"/>
    <w:rsid w:val="00325A5C"/>
    <w:rsid w:val="0033155D"/>
    <w:rsid w:val="00333F72"/>
    <w:rsid w:val="00335376"/>
    <w:rsid w:val="00335BE8"/>
    <w:rsid w:val="003370CC"/>
    <w:rsid w:val="00341C7E"/>
    <w:rsid w:val="003425FA"/>
    <w:rsid w:val="003445DE"/>
    <w:rsid w:val="003460FE"/>
    <w:rsid w:val="00346537"/>
    <w:rsid w:val="003465D8"/>
    <w:rsid w:val="0035037B"/>
    <w:rsid w:val="00351AD5"/>
    <w:rsid w:val="00352BE8"/>
    <w:rsid w:val="00357EEA"/>
    <w:rsid w:val="00360997"/>
    <w:rsid w:val="00361837"/>
    <w:rsid w:val="00362F60"/>
    <w:rsid w:val="003638F6"/>
    <w:rsid w:val="0036769B"/>
    <w:rsid w:val="00370E6F"/>
    <w:rsid w:val="00370EF9"/>
    <w:rsid w:val="00371E4F"/>
    <w:rsid w:val="003743CA"/>
    <w:rsid w:val="003749CF"/>
    <w:rsid w:val="003750CB"/>
    <w:rsid w:val="0037565A"/>
    <w:rsid w:val="00382321"/>
    <w:rsid w:val="00382468"/>
    <w:rsid w:val="00386ED1"/>
    <w:rsid w:val="00390022"/>
    <w:rsid w:val="00390B97"/>
    <w:rsid w:val="00391B80"/>
    <w:rsid w:val="00394A5D"/>
    <w:rsid w:val="003956CF"/>
    <w:rsid w:val="0039715C"/>
    <w:rsid w:val="00397641"/>
    <w:rsid w:val="003978B2"/>
    <w:rsid w:val="00397928"/>
    <w:rsid w:val="00397BE2"/>
    <w:rsid w:val="003A0948"/>
    <w:rsid w:val="003A29DD"/>
    <w:rsid w:val="003A53B5"/>
    <w:rsid w:val="003A5F9B"/>
    <w:rsid w:val="003A65FE"/>
    <w:rsid w:val="003A763D"/>
    <w:rsid w:val="003B2844"/>
    <w:rsid w:val="003B2E6C"/>
    <w:rsid w:val="003B3FF1"/>
    <w:rsid w:val="003B5CE2"/>
    <w:rsid w:val="003B5F4F"/>
    <w:rsid w:val="003B6F0D"/>
    <w:rsid w:val="003B7EB3"/>
    <w:rsid w:val="003C1637"/>
    <w:rsid w:val="003C3233"/>
    <w:rsid w:val="003C32CD"/>
    <w:rsid w:val="003C3A81"/>
    <w:rsid w:val="003C4692"/>
    <w:rsid w:val="003C7C7D"/>
    <w:rsid w:val="003C7F3D"/>
    <w:rsid w:val="003D0242"/>
    <w:rsid w:val="003D5A87"/>
    <w:rsid w:val="003D7A2C"/>
    <w:rsid w:val="003E6268"/>
    <w:rsid w:val="003F11DA"/>
    <w:rsid w:val="003F3747"/>
    <w:rsid w:val="003F766D"/>
    <w:rsid w:val="003F78A1"/>
    <w:rsid w:val="003F7CFC"/>
    <w:rsid w:val="004000E8"/>
    <w:rsid w:val="00400EA0"/>
    <w:rsid w:val="00400F8A"/>
    <w:rsid w:val="00411276"/>
    <w:rsid w:val="00413F06"/>
    <w:rsid w:val="00420E1C"/>
    <w:rsid w:val="004232B7"/>
    <w:rsid w:val="0042584C"/>
    <w:rsid w:val="00426CE2"/>
    <w:rsid w:val="004273E1"/>
    <w:rsid w:val="00431412"/>
    <w:rsid w:val="0043276F"/>
    <w:rsid w:val="004354D0"/>
    <w:rsid w:val="00437AC0"/>
    <w:rsid w:val="004402BD"/>
    <w:rsid w:val="00441238"/>
    <w:rsid w:val="00442224"/>
    <w:rsid w:val="0044255B"/>
    <w:rsid w:val="00442856"/>
    <w:rsid w:val="00442A13"/>
    <w:rsid w:val="004437B4"/>
    <w:rsid w:val="004443D1"/>
    <w:rsid w:val="00444C73"/>
    <w:rsid w:val="00445B5B"/>
    <w:rsid w:val="00446405"/>
    <w:rsid w:val="004528BF"/>
    <w:rsid w:val="00453B0D"/>
    <w:rsid w:val="00456F7B"/>
    <w:rsid w:val="00462533"/>
    <w:rsid w:val="0046270E"/>
    <w:rsid w:val="00462734"/>
    <w:rsid w:val="00463835"/>
    <w:rsid w:val="00463CE3"/>
    <w:rsid w:val="00464035"/>
    <w:rsid w:val="00467D3E"/>
    <w:rsid w:val="00467F01"/>
    <w:rsid w:val="00472021"/>
    <w:rsid w:val="00473F87"/>
    <w:rsid w:val="00481C02"/>
    <w:rsid w:val="0048242E"/>
    <w:rsid w:val="00484073"/>
    <w:rsid w:val="00485216"/>
    <w:rsid w:val="00485555"/>
    <w:rsid w:val="004863B5"/>
    <w:rsid w:val="004867C1"/>
    <w:rsid w:val="00487E2C"/>
    <w:rsid w:val="004908BA"/>
    <w:rsid w:val="00490F2A"/>
    <w:rsid w:val="00492BD7"/>
    <w:rsid w:val="00495F05"/>
    <w:rsid w:val="004A09FE"/>
    <w:rsid w:val="004A2075"/>
    <w:rsid w:val="004A3191"/>
    <w:rsid w:val="004B1B4A"/>
    <w:rsid w:val="004B2397"/>
    <w:rsid w:val="004B5585"/>
    <w:rsid w:val="004C1F17"/>
    <w:rsid w:val="004C66AB"/>
    <w:rsid w:val="004C7682"/>
    <w:rsid w:val="004D0550"/>
    <w:rsid w:val="004D42AB"/>
    <w:rsid w:val="004D5B94"/>
    <w:rsid w:val="004D645A"/>
    <w:rsid w:val="004D7D03"/>
    <w:rsid w:val="004E02EB"/>
    <w:rsid w:val="004E19F7"/>
    <w:rsid w:val="004E581C"/>
    <w:rsid w:val="004F27C3"/>
    <w:rsid w:val="004F34A1"/>
    <w:rsid w:val="004F44AF"/>
    <w:rsid w:val="004F488E"/>
    <w:rsid w:val="005031EC"/>
    <w:rsid w:val="005103F1"/>
    <w:rsid w:val="005109B8"/>
    <w:rsid w:val="00512B8C"/>
    <w:rsid w:val="005170E3"/>
    <w:rsid w:val="0052016F"/>
    <w:rsid w:val="00520BE2"/>
    <w:rsid w:val="00521C46"/>
    <w:rsid w:val="0052212E"/>
    <w:rsid w:val="005224B5"/>
    <w:rsid w:val="00524A4F"/>
    <w:rsid w:val="00526D43"/>
    <w:rsid w:val="005272A0"/>
    <w:rsid w:val="00530465"/>
    <w:rsid w:val="005312C7"/>
    <w:rsid w:val="00533253"/>
    <w:rsid w:val="00533F4B"/>
    <w:rsid w:val="00535804"/>
    <w:rsid w:val="00541096"/>
    <w:rsid w:val="0054340B"/>
    <w:rsid w:val="0054361E"/>
    <w:rsid w:val="00543761"/>
    <w:rsid w:val="00543FD6"/>
    <w:rsid w:val="00545850"/>
    <w:rsid w:val="00546EED"/>
    <w:rsid w:val="005474ED"/>
    <w:rsid w:val="00547797"/>
    <w:rsid w:val="00547AAD"/>
    <w:rsid w:val="00547F6E"/>
    <w:rsid w:val="00551DCB"/>
    <w:rsid w:val="00552009"/>
    <w:rsid w:val="005530CE"/>
    <w:rsid w:val="0055616E"/>
    <w:rsid w:val="00556331"/>
    <w:rsid w:val="00557529"/>
    <w:rsid w:val="00560372"/>
    <w:rsid w:val="00563E6C"/>
    <w:rsid w:val="005655A5"/>
    <w:rsid w:val="00565C69"/>
    <w:rsid w:val="00567C55"/>
    <w:rsid w:val="00567E77"/>
    <w:rsid w:val="00572524"/>
    <w:rsid w:val="00572CCF"/>
    <w:rsid w:val="0057369B"/>
    <w:rsid w:val="00575E05"/>
    <w:rsid w:val="0057622C"/>
    <w:rsid w:val="00577D02"/>
    <w:rsid w:val="0058066A"/>
    <w:rsid w:val="00581A2E"/>
    <w:rsid w:val="0058319A"/>
    <w:rsid w:val="00583C75"/>
    <w:rsid w:val="00583F55"/>
    <w:rsid w:val="005840A7"/>
    <w:rsid w:val="005850B8"/>
    <w:rsid w:val="00585F12"/>
    <w:rsid w:val="0059078A"/>
    <w:rsid w:val="005913E0"/>
    <w:rsid w:val="00592524"/>
    <w:rsid w:val="00592D24"/>
    <w:rsid w:val="005964E2"/>
    <w:rsid w:val="005A0722"/>
    <w:rsid w:val="005A1765"/>
    <w:rsid w:val="005A5629"/>
    <w:rsid w:val="005B3A1C"/>
    <w:rsid w:val="005B509C"/>
    <w:rsid w:val="005C1282"/>
    <w:rsid w:val="005C1B72"/>
    <w:rsid w:val="005C45F7"/>
    <w:rsid w:val="005C4BB4"/>
    <w:rsid w:val="005C59C6"/>
    <w:rsid w:val="005C67CA"/>
    <w:rsid w:val="005C67E2"/>
    <w:rsid w:val="005C6D01"/>
    <w:rsid w:val="005D2B43"/>
    <w:rsid w:val="005D5F37"/>
    <w:rsid w:val="005D6782"/>
    <w:rsid w:val="005D7155"/>
    <w:rsid w:val="005E0D75"/>
    <w:rsid w:val="005E3341"/>
    <w:rsid w:val="005E4FA4"/>
    <w:rsid w:val="005E541C"/>
    <w:rsid w:val="005E61A5"/>
    <w:rsid w:val="005F2353"/>
    <w:rsid w:val="005F485A"/>
    <w:rsid w:val="006000CE"/>
    <w:rsid w:val="0060020A"/>
    <w:rsid w:val="0060180B"/>
    <w:rsid w:val="00603164"/>
    <w:rsid w:val="00603395"/>
    <w:rsid w:val="00606CD8"/>
    <w:rsid w:val="006124A2"/>
    <w:rsid w:val="00613F13"/>
    <w:rsid w:val="00615598"/>
    <w:rsid w:val="00615811"/>
    <w:rsid w:val="00615C1C"/>
    <w:rsid w:val="00620582"/>
    <w:rsid w:val="006218FF"/>
    <w:rsid w:val="00622753"/>
    <w:rsid w:val="0062277A"/>
    <w:rsid w:val="00623369"/>
    <w:rsid w:val="00623864"/>
    <w:rsid w:val="0062464B"/>
    <w:rsid w:val="0062717D"/>
    <w:rsid w:val="0063086C"/>
    <w:rsid w:val="00630B65"/>
    <w:rsid w:val="006323D7"/>
    <w:rsid w:val="006323FD"/>
    <w:rsid w:val="006337C0"/>
    <w:rsid w:val="00635655"/>
    <w:rsid w:val="00636ED8"/>
    <w:rsid w:val="0063743E"/>
    <w:rsid w:val="00643640"/>
    <w:rsid w:val="006452F0"/>
    <w:rsid w:val="00645985"/>
    <w:rsid w:val="00646838"/>
    <w:rsid w:val="00647143"/>
    <w:rsid w:val="00653D58"/>
    <w:rsid w:val="00654374"/>
    <w:rsid w:val="006547A2"/>
    <w:rsid w:val="006574F5"/>
    <w:rsid w:val="006629FE"/>
    <w:rsid w:val="00665C11"/>
    <w:rsid w:val="00666CFA"/>
    <w:rsid w:val="00673BB6"/>
    <w:rsid w:val="006826C7"/>
    <w:rsid w:val="00686A5A"/>
    <w:rsid w:val="00687CD7"/>
    <w:rsid w:val="00690435"/>
    <w:rsid w:val="0069100D"/>
    <w:rsid w:val="00697AEA"/>
    <w:rsid w:val="006A2666"/>
    <w:rsid w:val="006A2B1B"/>
    <w:rsid w:val="006A3C3A"/>
    <w:rsid w:val="006A4AAA"/>
    <w:rsid w:val="006B44EC"/>
    <w:rsid w:val="006B595B"/>
    <w:rsid w:val="006B7875"/>
    <w:rsid w:val="006C14D9"/>
    <w:rsid w:val="006C36FA"/>
    <w:rsid w:val="006C3881"/>
    <w:rsid w:val="006C5D11"/>
    <w:rsid w:val="006C6637"/>
    <w:rsid w:val="006D0DE5"/>
    <w:rsid w:val="006D1630"/>
    <w:rsid w:val="006D2E96"/>
    <w:rsid w:val="006D34C5"/>
    <w:rsid w:val="006D354A"/>
    <w:rsid w:val="006D3A1B"/>
    <w:rsid w:val="006D4A1F"/>
    <w:rsid w:val="006D73ED"/>
    <w:rsid w:val="006E1785"/>
    <w:rsid w:val="006F05E9"/>
    <w:rsid w:val="006F1BB4"/>
    <w:rsid w:val="006F1C2C"/>
    <w:rsid w:val="006F1D30"/>
    <w:rsid w:val="006F2EAA"/>
    <w:rsid w:val="006F2EE2"/>
    <w:rsid w:val="006F749F"/>
    <w:rsid w:val="007006A3"/>
    <w:rsid w:val="00705143"/>
    <w:rsid w:val="0070696E"/>
    <w:rsid w:val="00707A1C"/>
    <w:rsid w:val="00712405"/>
    <w:rsid w:val="00715087"/>
    <w:rsid w:val="0071710A"/>
    <w:rsid w:val="00717471"/>
    <w:rsid w:val="00720B37"/>
    <w:rsid w:val="00730E97"/>
    <w:rsid w:val="00731006"/>
    <w:rsid w:val="00732FAB"/>
    <w:rsid w:val="00733639"/>
    <w:rsid w:val="0073773C"/>
    <w:rsid w:val="00737FDF"/>
    <w:rsid w:val="007403FC"/>
    <w:rsid w:val="007432ED"/>
    <w:rsid w:val="00754364"/>
    <w:rsid w:val="00754855"/>
    <w:rsid w:val="00754C2B"/>
    <w:rsid w:val="007576BE"/>
    <w:rsid w:val="007606AD"/>
    <w:rsid w:val="00760943"/>
    <w:rsid w:val="0076099E"/>
    <w:rsid w:val="00760D0C"/>
    <w:rsid w:val="00760D73"/>
    <w:rsid w:val="00760F97"/>
    <w:rsid w:val="00762DDC"/>
    <w:rsid w:val="007640C1"/>
    <w:rsid w:val="00767AC0"/>
    <w:rsid w:val="007708B6"/>
    <w:rsid w:val="00771605"/>
    <w:rsid w:val="00772853"/>
    <w:rsid w:val="0077290D"/>
    <w:rsid w:val="00774194"/>
    <w:rsid w:val="00774E97"/>
    <w:rsid w:val="00780B23"/>
    <w:rsid w:val="00781C53"/>
    <w:rsid w:val="00784D2D"/>
    <w:rsid w:val="0078578B"/>
    <w:rsid w:val="00786C27"/>
    <w:rsid w:val="007877F9"/>
    <w:rsid w:val="00790BBD"/>
    <w:rsid w:val="00791C98"/>
    <w:rsid w:val="007924AE"/>
    <w:rsid w:val="00793454"/>
    <w:rsid w:val="007A0D57"/>
    <w:rsid w:val="007A0ECC"/>
    <w:rsid w:val="007A69D5"/>
    <w:rsid w:val="007A7908"/>
    <w:rsid w:val="007A7BAF"/>
    <w:rsid w:val="007B163A"/>
    <w:rsid w:val="007B2161"/>
    <w:rsid w:val="007B2F1B"/>
    <w:rsid w:val="007C16BA"/>
    <w:rsid w:val="007C67D6"/>
    <w:rsid w:val="007D2071"/>
    <w:rsid w:val="007D4B89"/>
    <w:rsid w:val="007D6AB7"/>
    <w:rsid w:val="007E1B4F"/>
    <w:rsid w:val="007E2AAE"/>
    <w:rsid w:val="007F0A78"/>
    <w:rsid w:val="007F0CE4"/>
    <w:rsid w:val="007F3CFA"/>
    <w:rsid w:val="007F5824"/>
    <w:rsid w:val="0080178C"/>
    <w:rsid w:val="00802C6C"/>
    <w:rsid w:val="00803EB6"/>
    <w:rsid w:val="008042E3"/>
    <w:rsid w:val="00804578"/>
    <w:rsid w:val="00811FB8"/>
    <w:rsid w:val="00814871"/>
    <w:rsid w:val="00820290"/>
    <w:rsid w:val="008211C6"/>
    <w:rsid w:val="00822B70"/>
    <w:rsid w:val="00822D9D"/>
    <w:rsid w:val="008237C9"/>
    <w:rsid w:val="00832C53"/>
    <w:rsid w:val="00836395"/>
    <w:rsid w:val="00836BF7"/>
    <w:rsid w:val="00837DBD"/>
    <w:rsid w:val="00842990"/>
    <w:rsid w:val="00843D7F"/>
    <w:rsid w:val="00843EF1"/>
    <w:rsid w:val="008523C8"/>
    <w:rsid w:val="00852C1F"/>
    <w:rsid w:val="00854F72"/>
    <w:rsid w:val="00855A12"/>
    <w:rsid w:val="0085668D"/>
    <w:rsid w:val="00857F1E"/>
    <w:rsid w:val="00861ACD"/>
    <w:rsid w:val="00861EFD"/>
    <w:rsid w:val="0086287D"/>
    <w:rsid w:val="00865712"/>
    <w:rsid w:val="00865B1B"/>
    <w:rsid w:val="00866364"/>
    <w:rsid w:val="00867A18"/>
    <w:rsid w:val="00880E66"/>
    <w:rsid w:val="008811C0"/>
    <w:rsid w:val="008820C4"/>
    <w:rsid w:val="00884273"/>
    <w:rsid w:val="00885CEB"/>
    <w:rsid w:val="00886B15"/>
    <w:rsid w:val="00887A7D"/>
    <w:rsid w:val="00890061"/>
    <w:rsid w:val="00890291"/>
    <w:rsid w:val="008974EE"/>
    <w:rsid w:val="008A094B"/>
    <w:rsid w:val="008A1488"/>
    <w:rsid w:val="008A22FA"/>
    <w:rsid w:val="008A474A"/>
    <w:rsid w:val="008A7034"/>
    <w:rsid w:val="008A7170"/>
    <w:rsid w:val="008C195A"/>
    <w:rsid w:val="008C3525"/>
    <w:rsid w:val="008C45CB"/>
    <w:rsid w:val="008C46BC"/>
    <w:rsid w:val="008C53C6"/>
    <w:rsid w:val="008C7C4E"/>
    <w:rsid w:val="008D1976"/>
    <w:rsid w:val="008E064A"/>
    <w:rsid w:val="008E1494"/>
    <w:rsid w:val="008E42D6"/>
    <w:rsid w:val="008E6A93"/>
    <w:rsid w:val="008E75A5"/>
    <w:rsid w:val="008F0B23"/>
    <w:rsid w:val="008F0CA9"/>
    <w:rsid w:val="008F288E"/>
    <w:rsid w:val="008F3A85"/>
    <w:rsid w:val="008F45C4"/>
    <w:rsid w:val="008F5CC0"/>
    <w:rsid w:val="008F5D9B"/>
    <w:rsid w:val="008F5F94"/>
    <w:rsid w:val="008F6B28"/>
    <w:rsid w:val="008F7BC3"/>
    <w:rsid w:val="009012AC"/>
    <w:rsid w:val="009025B7"/>
    <w:rsid w:val="00903018"/>
    <w:rsid w:val="00905DA4"/>
    <w:rsid w:val="0090611A"/>
    <w:rsid w:val="0090739A"/>
    <w:rsid w:val="009105F5"/>
    <w:rsid w:val="00910DBE"/>
    <w:rsid w:val="009116DB"/>
    <w:rsid w:val="009154FC"/>
    <w:rsid w:val="00915F3B"/>
    <w:rsid w:val="00916D38"/>
    <w:rsid w:val="00924D22"/>
    <w:rsid w:val="009259A3"/>
    <w:rsid w:val="00932FAD"/>
    <w:rsid w:val="00935B46"/>
    <w:rsid w:val="00936B6D"/>
    <w:rsid w:val="00941A72"/>
    <w:rsid w:val="0094382F"/>
    <w:rsid w:val="00945BE7"/>
    <w:rsid w:val="009479B7"/>
    <w:rsid w:val="0096002B"/>
    <w:rsid w:val="00962721"/>
    <w:rsid w:val="00963CAA"/>
    <w:rsid w:val="0097461C"/>
    <w:rsid w:val="00975E3D"/>
    <w:rsid w:val="00976956"/>
    <w:rsid w:val="00977FBC"/>
    <w:rsid w:val="00980989"/>
    <w:rsid w:val="00982CF5"/>
    <w:rsid w:val="009840F7"/>
    <w:rsid w:val="009847CA"/>
    <w:rsid w:val="0098624B"/>
    <w:rsid w:val="00986372"/>
    <w:rsid w:val="00990598"/>
    <w:rsid w:val="009956BD"/>
    <w:rsid w:val="009A1845"/>
    <w:rsid w:val="009A3BE8"/>
    <w:rsid w:val="009A61EC"/>
    <w:rsid w:val="009B1BC7"/>
    <w:rsid w:val="009B241C"/>
    <w:rsid w:val="009B2431"/>
    <w:rsid w:val="009B2A84"/>
    <w:rsid w:val="009B6E54"/>
    <w:rsid w:val="009B7406"/>
    <w:rsid w:val="009B764D"/>
    <w:rsid w:val="009C25D5"/>
    <w:rsid w:val="009C3772"/>
    <w:rsid w:val="009C45D4"/>
    <w:rsid w:val="009C467E"/>
    <w:rsid w:val="009C7199"/>
    <w:rsid w:val="009D39CE"/>
    <w:rsid w:val="009D488E"/>
    <w:rsid w:val="009D4C4F"/>
    <w:rsid w:val="009D6A29"/>
    <w:rsid w:val="009E12A6"/>
    <w:rsid w:val="009E1AF0"/>
    <w:rsid w:val="009E5F6A"/>
    <w:rsid w:val="009F07CE"/>
    <w:rsid w:val="009F0917"/>
    <w:rsid w:val="009F0A9B"/>
    <w:rsid w:val="009F181E"/>
    <w:rsid w:val="009F3FA5"/>
    <w:rsid w:val="009F4388"/>
    <w:rsid w:val="00A003EC"/>
    <w:rsid w:val="00A014FD"/>
    <w:rsid w:val="00A037B7"/>
    <w:rsid w:val="00A03F69"/>
    <w:rsid w:val="00A07E06"/>
    <w:rsid w:val="00A1008F"/>
    <w:rsid w:val="00A11EC2"/>
    <w:rsid w:val="00A137D1"/>
    <w:rsid w:val="00A13B3E"/>
    <w:rsid w:val="00A142C0"/>
    <w:rsid w:val="00A14C41"/>
    <w:rsid w:val="00A15628"/>
    <w:rsid w:val="00A162E9"/>
    <w:rsid w:val="00A215AC"/>
    <w:rsid w:val="00A22F33"/>
    <w:rsid w:val="00A24D34"/>
    <w:rsid w:val="00A30BE0"/>
    <w:rsid w:val="00A3116A"/>
    <w:rsid w:val="00A3468A"/>
    <w:rsid w:val="00A35344"/>
    <w:rsid w:val="00A35872"/>
    <w:rsid w:val="00A360FB"/>
    <w:rsid w:val="00A36F7C"/>
    <w:rsid w:val="00A37EBD"/>
    <w:rsid w:val="00A41ADE"/>
    <w:rsid w:val="00A42DF7"/>
    <w:rsid w:val="00A43BB5"/>
    <w:rsid w:val="00A506DA"/>
    <w:rsid w:val="00A51B22"/>
    <w:rsid w:val="00A527C0"/>
    <w:rsid w:val="00A53F92"/>
    <w:rsid w:val="00A574B1"/>
    <w:rsid w:val="00A57F7C"/>
    <w:rsid w:val="00A61FFD"/>
    <w:rsid w:val="00A62F94"/>
    <w:rsid w:val="00A64834"/>
    <w:rsid w:val="00A673D3"/>
    <w:rsid w:val="00A71828"/>
    <w:rsid w:val="00A72672"/>
    <w:rsid w:val="00A732AC"/>
    <w:rsid w:val="00A75824"/>
    <w:rsid w:val="00A77419"/>
    <w:rsid w:val="00A826A0"/>
    <w:rsid w:val="00A9020D"/>
    <w:rsid w:val="00A90DE6"/>
    <w:rsid w:val="00A94548"/>
    <w:rsid w:val="00A967C3"/>
    <w:rsid w:val="00AA0146"/>
    <w:rsid w:val="00AA165C"/>
    <w:rsid w:val="00AA20F3"/>
    <w:rsid w:val="00AA2B9F"/>
    <w:rsid w:val="00AA424E"/>
    <w:rsid w:val="00AA5543"/>
    <w:rsid w:val="00AB09F0"/>
    <w:rsid w:val="00AB3D7F"/>
    <w:rsid w:val="00AB4C10"/>
    <w:rsid w:val="00AB50D3"/>
    <w:rsid w:val="00AB5284"/>
    <w:rsid w:val="00AB6D57"/>
    <w:rsid w:val="00AC001A"/>
    <w:rsid w:val="00AC1E9F"/>
    <w:rsid w:val="00AC48C5"/>
    <w:rsid w:val="00AC730A"/>
    <w:rsid w:val="00AD0622"/>
    <w:rsid w:val="00AD1204"/>
    <w:rsid w:val="00AD1C06"/>
    <w:rsid w:val="00AD3E17"/>
    <w:rsid w:val="00AD5A6E"/>
    <w:rsid w:val="00AD5BA4"/>
    <w:rsid w:val="00AD75EA"/>
    <w:rsid w:val="00AE2D99"/>
    <w:rsid w:val="00AE2EA6"/>
    <w:rsid w:val="00AE3154"/>
    <w:rsid w:val="00AE3B64"/>
    <w:rsid w:val="00AE40F5"/>
    <w:rsid w:val="00AE439B"/>
    <w:rsid w:val="00AE5B1D"/>
    <w:rsid w:val="00AE5CBE"/>
    <w:rsid w:val="00AE730C"/>
    <w:rsid w:val="00AE77FF"/>
    <w:rsid w:val="00AE7C68"/>
    <w:rsid w:val="00AF098B"/>
    <w:rsid w:val="00AF2A66"/>
    <w:rsid w:val="00AF2E65"/>
    <w:rsid w:val="00AF38B6"/>
    <w:rsid w:val="00AF4404"/>
    <w:rsid w:val="00AF5FFE"/>
    <w:rsid w:val="00AF78D9"/>
    <w:rsid w:val="00AF7C95"/>
    <w:rsid w:val="00B01319"/>
    <w:rsid w:val="00B032F7"/>
    <w:rsid w:val="00B066AC"/>
    <w:rsid w:val="00B070E6"/>
    <w:rsid w:val="00B07DAB"/>
    <w:rsid w:val="00B104CE"/>
    <w:rsid w:val="00B108D3"/>
    <w:rsid w:val="00B111A5"/>
    <w:rsid w:val="00B1210B"/>
    <w:rsid w:val="00B1298E"/>
    <w:rsid w:val="00B13AAB"/>
    <w:rsid w:val="00B14ABE"/>
    <w:rsid w:val="00B17398"/>
    <w:rsid w:val="00B1777D"/>
    <w:rsid w:val="00B2193D"/>
    <w:rsid w:val="00B25676"/>
    <w:rsid w:val="00B302B8"/>
    <w:rsid w:val="00B30FF5"/>
    <w:rsid w:val="00B31401"/>
    <w:rsid w:val="00B33CC0"/>
    <w:rsid w:val="00B34DE4"/>
    <w:rsid w:val="00B35831"/>
    <w:rsid w:val="00B400BC"/>
    <w:rsid w:val="00B45A6B"/>
    <w:rsid w:val="00B45AC4"/>
    <w:rsid w:val="00B473C8"/>
    <w:rsid w:val="00B51359"/>
    <w:rsid w:val="00B51D72"/>
    <w:rsid w:val="00B5362D"/>
    <w:rsid w:val="00B53ECF"/>
    <w:rsid w:val="00B5427C"/>
    <w:rsid w:val="00B547EE"/>
    <w:rsid w:val="00B54B9E"/>
    <w:rsid w:val="00B54FAF"/>
    <w:rsid w:val="00B5665D"/>
    <w:rsid w:val="00B56D29"/>
    <w:rsid w:val="00B57314"/>
    <w:rsid w:val="00B603E8"/>
    <w:rsid w:val="00B63B77"/>
    <w:rsid w:val="00B63EB3"/>
    <w:rsid w:val="00B66167"/>
    <w:rsid w:val="00B700D4"/>
    <w:rsid w:val="00B7076A"/>
    <w:rsid w:val="00B732AF"/>
    <w:rsid w:val="00B739FA"/>
    <w:rsid w:val="00B743F8"/>
    <w:rsid w:val="00B818A7"/>
    <w:rsid w:val="00B8236C"/>
    <w:rsid w:val="00B82420"/>
    <w:rsid w:val="00B82A1F"/>
    <w:rsid w:val="00B900E5"/>
    <w:rsid w:val="00B912A5"/>
    <w:rsid w:val="00B912E1"/>
    <w:rsid w:val="00B92CBF"/>
    <w:rsid w:val="00B92E35"/>
    <w:rsid w:val="00B942A4"/>
    <w:rsid w:val="00B9699B"/>
    <w:rsid w:val="00BA30DC"/>
    <w:rsid w:val="00BA46B2"/>
    <w:rsid w:val="00BA64C4"/>
    <w:rsid w:val="00BA6D6A"/>
    <w:rsid w:val="00BA7A0C"/>
    <w:rsid w:val="00BB1B15"/>
    <w:rsid w:val="00BB485C"/>
    <w:rsid w:val="00BB55E1"/>
    <w:rsid w:val="00BC0BBC"/>
    <w:rsid w:val="00BC0EFA"/>
    <w:rsid w:val="00BC2319"/>
    <w:rsid w:val="00BC25F2"/>
    <w:rsid w:val="00BC34A5"/>
    <w:rsid w:val="00BC412E"/>
    <w:rsid w:val="00BC4E5C"/>
    <w:rsid w:val="00BC517D"/>
    <w:rsid w:val="00BC6258"/>
    <w:rsid w:val="00BC7BAD"/>
    <w:rsid w:val="00BD06B9"/>
    <w:rsid w:val="00BD101F"/>
    <w:rsid w:val="00BD1C1A"/>
    <w:rsid w:val="00BD2A8D"/>
    <w:rsid w:val="00BD50EB"/>
    <w:rsid w:val="00BD5E69"/>
    <w:rsid w:val="00BD692A"/>
    <w:rsid w:val="00BD6ABC"/>
    <w:rsid w:val="00BD7E3F"/>
    <w:rsid w:val="00BE0A94"/>
    <w:rsid w:val="00BE2F4C"/>
    <w:rsid w:val="00BE33DB"/>
    <w:rsid w:val="00BE45DD"/>
    <w:rsid w:val="00BE521C"/>
    <w:rsid w:val="00BE6402"/>
    <w:rsid w:val="00BE67AD"/>
    <w:rsid w:val="00BE6ECD"/>
    <w:rsid w:val="00BF1AB3"/>
    <w:rsid w:val="00BF1D2F"/>
    <w:rsid w:val="00BF2F64"/>
    <w:rsid w:val="00C04DF4"/>
    <w:rsid w:val="00C069DF"/>
    <w:rsid w:val="00C07FF8"/>
    <w:rsid w:val="00C11B09"/>
    <w:rsid w:val="00C12146"/>
    <w:rsid w:val="00C13AEC"/>
    <w:rsid w:val="00C13E2E"/>
    <w:rsid w:val="00C16281"/>
    <w:rsid w:val="00C2312B"/>
    <w:rsid w:val="00C2561B"/>
    <w:rsid w:val="00C26BD3"/>
    <w:rsid w:val="00C31575"/>
    <w:rsid w:val="00C31F17"/>
    <w:rsid w:val="00C374B0"/>
    <w:rsid w:val="00C40138"/>
    <w:rsid w:val="00C41272"/>
    <w:rsid w:val="00C42060"/>
    <w:rsid w:val="00C42C47"/>
    <w:rsid w:val="00C42C95"/>
    <w:rsid w:val="00C42E2C"/>
    <w:rsid w:val="00C44D11"/>
    <w:rsid w:val="00C4563C"/>
    <w:rsid w:val="00C46E1C"/>
    <w:rsid w:val="00C47151"/>
    <w:rsid w:val="00C472A2"/>
    <w:rsid w:val="00C5312E"/>
    <w:rsid w:val="00C53386"/>
    <w:rsid w:val="00C539E9"/>
    <w:rsid w:val="00C550E1"/>
    <w:rsid w:val="00C6142D"/>
    <w:rsid w:val="00C61D0E"/>
    <w:rsid w:val="00C63BD8"/>
    <w:rsid w:val="00C652AE"/>
    <w:rsid w:val="00C7073A"/>
    <w:rsid w:val="00C7094C"/>
    <w:rsid w:val="00C71DC6"/>
    <w:rsid w:val="00C74C04"/>
    <w:rsid w:val="00C77705"/>
    <w:rsid w:val="00C80034"/>
    <w:rsid w:val="00C80D4B"/>
    <w:rsid w:val="00C830D5"/>
    <w:rsid w:val="00C8414F"/>
    <w:rsid w:val="00C85300"/>
    <w:rsid w:val="00C8617F"/>
    <w:rsid w:val="00C869C1"/>
    <w:rsid w:val="00C93DC7"/>
    <w:rsid w:val="00C942A9"/>
    <w:rsid w:val="00C97730"/>
    <w:rsid w:val="00CA0116"/>
    <w:rsid w:val="00CA0678"/>
    <w:rsid w:val="00CA3EB6"/>
    <w:rsid w:val="00CB2EFD"/>
    <w:rsid w:val="00CB3681"/>
    <w:rsid w:val="00CB3CC5"/>
    <w:rsid w:val="00CB564C"/>
    <w:rsid w:val="00CB74EC"/>
    <w:rsid w:val="00CB7C2E"/>
    <w:rsid w:val="00CB7F70"/>
    <w:rsid w:val="00CC0448"/>
    <w:rsid w:val="00CC079C"/>
    <w:rsid w:val="00CC0E61"/>
    <w:rsid w:val="00CC15FE"/>
    <w:rsid w:val="00CC3C6C"/>
    <w:rsid w:val="00CC3FEB"/>
    <w:rsid w:val="00CC401C"/>
    <w:rsid w:val="00CC4739"/>
    <w:rsid w:val="00CD44EF"/>
    <w:rsid w:val="00CD50CC"/>
    <w:rsid w:val="00CD6B35"/>
    <w:rsid w:val="00CD70A2"/>
    <w:rsid w:val="00CD7AE1"/>
    <w:rsid w:val="00CE01F3"/>
    <w:rsid w:val="00CE0DB0"/>
    <w:rsid w:val="00CF17C1"/>
    <w:rsid w:val="00CF54D7"/>
    <w:rsid w:val="00CF6995"/>
    <w:rsid w:val="00CF775D"/>
    <w:rsid w:val="00D00FCC"/>
    <w:rsid w:val="00D0693A"/>
    <w:rsid w:val="00D072AE"/>
    <w:rsid w:val="00D07F93"/>
    <w:rsid w:val="00D12979"/>
    <w:rsid w:val="00D12DD2"/>
    <w:rsid w:val="00D14729"/>
    <w:rsid w:val="00D15AE8"/>
    <w:rsid w:val="00D15B44"/>
    <w:rsid w:val="00D16AD5"/>
    <w:rsid w:val="00D16BC8"/>
    <w:rsid w:val="00D17804"/>
    <w:rsid w:val="00D2133F"/>
    <w:rsid w:val="00D2184F"/>
    <w:rsid w:val="00D247C0"/>
    <w:rsid w:val="00D26930"/>
    <w:rsid w:val="00D26B31"/>
    <w:rsid w:val="00D30150"/>
    <w:rsid w:val="00D327C9"/>
    <w:rsid w:val="00D32D4F"/>
    <w:rsid w:val="00D348B2"/>
    <w:rsid w:val="00D36DF8"/>
    <w:rsid w:val="00D400FE"/>
    <w:rsid w:val="00D4187E"/>
    <w:rsid w:val="00D43134"/>
    <w:rsid w:val="00D43988"/>
    <w:rsid w:val="00D516B7"/>
    <w:rsid w:val="00D518A8"/>
    <w:rsid w:val="00D51CBD"/>
    <w:rsid w:val="00D51CFF"/>
    <w:rsid w:val="00D559D7"/>
    <w:rsid w:val="00D55CE1"/>
    <w:rsid w:val="00D618F4"/>
    <w:rsid w:val="00D6199A"/>
    <w:rsid w:val="00D63016"/>
    <w:rsid w:val="00D64193"/>
    <w:rsid w:val="00D77A19"/>
    <w:rsid w:val="00D84452"/>
    <w:rsid w:val="00D84E6D"/>
    <w:rsid w:val="00D857E7"/>
    <w:rsid w:val="00D85F04"/>
    <w:rsid w:val="00D91763"/>
    <w:rsid w:val="00D9194E"/>
    <w:rsid w:val="00D97AE7"/>
    <w:rsid w:val="00DA4195"/>
    <w:rsid w:val="00DA4CC3"/>
    <w:rsid w:val="00DA7132"/>
    <w:rsid w:val="00DA7353"/>
    <w:rsid w:val="00DB261C"/>
    <w:rsid w:val="00DB3430"/>
    <w:rsid w:val="00DB3D57"/>
    <w:rsid w:val="00DB402E"/>
    <w:rsid w:val="00DB46D8"/>
    <w:rsid w:val="00DB48B7"/>
    <w:rsid w:val="00DC0E63"/>
    <w:rsid w:val="00DC12CB"/>
    <w:rsid w:val="00DC1FF2"/>
    <w:rsid w:val="00DC2298"/>
    <w:rsid w:val="00DC35B1"/>
    <w:rsid w:val="00DC45E9"/>
    <w:rsid w:val="00DC508C"/>
    <w:rsid w:val="00DD2F2D"/>
    <w:rsid w:val="00DD3579"/>
    <w:rsid w:val="00DD3E07"/>
    <w:rsid w:val="00DD44E2"/>
    <w:rsid w:val="00DD4D89"/>
    <w:rsid w:val="00DD6D4C"/>
    <w:rsid w:val="00DE0260"/>
    <w:rsid w:val="00DF1824"/>
    <w:rsid w:val="00DF571A"/>
    <w:rsid w:val="00E00713"/>
    <w:rsid w:val="00E008F8"/>
    <w:rsid w:val="00E00B88"/>
    <w:rsid w:val="00E00F59"/>
    <w:rsid w:val="00E01DEA"/>
    <w:rsid w:val="00E029CC"/>
    <w:rsid w:val="00E02B35"/>
    <w:rsid w:val="00E02FC8"/>
    <w:rsid w:val="00E0410B"/>
    <w:rsid w:val="00E11785"/>
    <w:rsid w:val="00E133B5"/>
    <w:rsid w:val="00E14C32"/>
    <w:rsid w:val="00E1602C"/>
    <w:rsid w:val="00E17F4E"/>
    <w:rsid w:val="00E22D7C"/>
    <w:rsid w:val="00E2361F"/>
    <w:rsid w:val="00E2379D"/>
    <w:rsid w:val="00E25707"/>
    <w:rsid w:val="00E25CF1"/>
    <w:rsid w:val="00E3212C"/>
    <w:rsid w:val="00E3258D"/>
    <w:rsid w:val="00E325C2"/>
    <w:rsid w:val="00E32E15"/>
    <w:rsid w:val="00E36CA1"/>
    <w:rsid w:val="00E37870"/>
    <w:rsid w:val="00E4331A"/>
    <w:rsid w:val="00E44B2B"/>
    <w:rsid w:val="00E45B8E"/>
    <w:rsid w:val="00E46943"/>
    <w:rsid w:val="00E46A79"/>
    <w:rsid w:val="00E47D7A"/>
    <w:rsid w:val="00E50A7B"/>
    <w:rsid w:val="00E514A8"/>
    <w:rsid w:val="00E522F8"/>
    <w:rsid w:val="00E52438"/>
    <w:rsid w:val="00E53E9D"/>
    <w:rsid w:val="00E61806"/>
    <w:rsid w:val="00E62B1C"/>
    <w:rsid w:val="00E63677"/>
    <w:rsid w:val="00E63CC4"/>
    <w:rsid w:val="00E6487D"/>
    <w:rsid w:val="00E65242"/>
    <w:rsid w:val="00E65ACB"/>
    <w:rsid w:val="00E65C03"/>
    <w:rsid w:val="00E678C7"/>
    <w:rsid w:val="00E734A9"/>
    <w:rsid w:val="00E74A22"/>
    <w:rsid w:val="00E76A6E"/>
    <w:rsid w:val="00E76E23"/>
    <w:rsid w:val="00E81448"/>
    <w:rsid w:val="00E8283D"/>
    <w:rsid w:val="00E83F62"/>
    <w:rsid w:val="00E86957"/>
    <w:rsid w:val="00E86E40"/>
    <w:rsid w:val="00E968EF"/>
    <w:rsid w:val="00E97303"/>
    <w:rsid w:val="00E97D96"/>
    <w:rsid w:val="00EA0718"/>
    <w:rsid w:val="00EA0BA1"/>
    <w:rsid w:val="00EA16EA"/>
    <w:rsid w:val="00EA4435"/>
    <w:rsid w:val="00EA5242"/>
    <w:rsid w:val="00EA6F1F"/>
    <w:rsid w:val="00EB12B3"/>
    <w:rsid w:val="00EB4FB0"/>
    <w:rsid w:val="00EB7A1F"/>
    <w:rsid w:val="00EC3306"/>
    <w:rsid w:val="00EC449E"/>
    <w:rsid w:val="00EC7F50"/>
    <w:rsid w:val="00ED5E3C"/>
    <w:rsid w:val="00ED7939"/>
    <w:rsid w:val="00EE14A0"/>
    <w:rsid w:val="00EE183D"/>
    <w:rsid w:val="00EE388A"/>
    <w:rsid w:val="00EE4B88"/>
    <w:rsid w:val="00EE63E9"/>
    <w:rsid w:val="00EE66CC"/>
    <w:rsid w:val="00EE6D55"/>
    <w:rsid w:val="00EE7762"/>
    <w:rsid w:val="00EE7FC8"/>
    <w:rsid w:val="00EF121C"/>
    <w:rsid w:val="00EF30FB"/>
    <w:rsid w:val="00EF390E"/>
    <w:rsid w:val="00EF3B13"/>
    <w:rsid w:val="00EF3BAB"/>
    <w:rsid w:val="00EF3EB1"/>
    <w:rsid w:val="00F00FA3"/>
    <w:rsid w:val="00F021F1"/>
    <w:rsid w:val="00F033B0"/>
    <w:rsid w:val="00F04405"/>
    <w:rsid w:val="00F04CB5"/>
    <w:rsid w:val="00F05C98"/>
    <w:rsid w:val="00F05FCA"/>
    <w:rsid w:val="00F0794C"/>
    <w:rsid w:val="00F13B74"/>
    <w:rsid w:val="00F13B9F"/>
    <w:rsid w:val="00F148F5"/>
    <w:rsid w:val="00F153ED"/>
    <w:rsid w:val="00F15F65"/>
    <w:rsid w:val="00F20A8E"/>
    <w:rsid w:val="00F20CED"/>
    <w:rsid w:val="00F21ABA"/>
    <w:rsid w:val="00F2307B"/>
    <w:rsid w:val="00F2437E"/>
    <w:rsid w:val="00F246D5"/>
    <w:rsid w:val="00F30525"/>
    <w:rsid w:val="00F3117E"/>
    <w:rsid w:val="00F336EB"/>
    <w:rsid w:val="00F341D7"/>
    <w:rsid w:val="00F34B7F"/>
    <w:rsid w:val="00F35047"/>
    <w:rsid w:val="00F36BBD"/>
    <w:rsid w:val="00F36C62"/>
    <w:rsid w:val="00F40584"/>
    <w:rsid w:val="00F40960"/>
    <w:rsid w:val="00F42B0D"/>
    <w:rsid w:val="00F43444"/>
    <w:rsid w:val="00F437A9"/>
    <w:rsid w:val="00F44035"/>
    <w:rsid w:val="00F4510D"/>
    <w:rsid w:val="00F4673B"/>
    <w:rsid w:val="00F47048"/>
    <w:rsid w:val="00F5526D"/>
    <w:rsid w:val="00F552BE"/>
    <w:rsid w:val="00F55B8A"/>
    <w:rsid w:val="00F602EC"/>
    <w:rsid w:val="00F621B7"/>
    <w:rsid w:val="00F649C7"/>
    <w:rsid w:val="00F66A58"/>
    <w:rsid w:val="00F66CDC"/>
    <w:rsid w:val="00F7047F"/>
    <w:rsid w:val="00F71235"/>
    <w:rsid w:val="00F71267"/>
    <w:rsid w:val="00F723BC"/>
    <w:rsid w:val="00F73185"/>
    <w:rsid w:val="00F7373A"/>
    <w:rsid w:val="00F773E2"/>
    <w:rsid w:val="00F800F9"/>
    <w:rsid w:val="00F80767"/>
    <w:rsid w:val="00F811D3"/>
    <w:rsid w:val="00F822BE"/>
    <w:rsid w:val="00F84011"/>
    <w:rsid w:val="00F86634"/>
    <w:rsid w:val="00F90938"/>
    <w:rsid w:val="00F975C6"/>
    <w:rsid w:val="00F97EAD"/>
    <w:rsid w:val="00FA12EE"/>
    <w:rsid w:val="00FA280F"/>
    <w:rsid w:val="00FA3817"/>
    <w:rsid w:val="00FA5B0C"/>
    <w:rsid w:val="00FA5EE2"/>
    <w:rsid w:val="00FA63F9"/>
    <w:rsid w:val="00FA698C"/>
    <w:rsid w:val="00FB17AF"/>
    <w:rsid w:val="00FB380A"/>
    <w:rsid w:val="00FB56FB"/>
    <w:rsid w:val="00FB7346"/>
    <w:rsid w:val="00FC044B"/>
    <w:rsid w:val="00FC5C6D"/>
    <w:rsid w:val="00FC6C40"/>
    <w:rsid w:val="00FD1BDF"/>
    <w:rsid w:val="00FD1D1E"/>
    <w:rsid w:val="00FE23DE"/>
    <w:rsid w:val="00FE2A5C"/>
    <w:rsid w:val="00FE2D5D"/>
    <w:rsid w:val="00FE50BA"/>
    <w:rsid w:val="00FE5AB2"/>
    <w:rsid w:val="00FE5DCE"/>
    <w:rsid w:val="00FE62DC"/>
    <w:rsid w:val="00FF0517"/>
    <w:rsid w:val="00FF0A88"/>
    <w:rsid w:val="00FF1628"/>
    <w:rsid w:val="00FF1A2A"/>
    <w:rsid w:val="00FF2578"/>
    <w:rsid w:val="00FF4226"/>
    <w:rsid w:val="00FF44F0"/>
    <w:rsid w:val="00FF6AB2"/>
    <w:rsid w:val="00FF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07CDB"/>
  <w15:docId w15:val="{F6690C3D-C5DC-4279-9623-5F9CE09AE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67AD"/>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BE67AD"/>
    <w:pPr>
      <w:keepNext/>
      <w:keepLines/>
      <w:numPr>
        <w:numId w:val="16"/>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BE67AD"/>
    <w:pPr>
      <w:keepNext/>
      <w:keepLines/>
      <w:numPr>
        <w:ilvl w:val="1"/>
        <w:numId w:val="16"/>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BE67AD"/>
    <w:pPr>
      <w:keepNext/>
      <w:keepLines/>
      <w:numPr>
        <w:ilvl w:val="2"/>
        <w:numId w:val="16"/>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BE67AD"/>
    <w:pPr>
      <w:keepNext/>
      <w:keepLines/>
      <w:numPr>
        <w:ilvl w:val="3"/>
        <w:numId w:val="16"/>
      </w:numPr>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BE67AD"/>
    <w:pPr>
      <w:keepNext/>
      <w:keepLines/>
      <w:numPr>
        <w:ilvl w:val="4"/>
        <w:numId w:val="16"/>
      </w:numPr>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BE67AD"/>
    <w:pPr>
      <w:keepNext/>
      <w:keepLines/>
      <w:numPr>
        <w:ilvl w:val="5"/>
        <w:numId w:val="16"/>
      </w:numPr>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730E97"/>
    <w:pPr>
      <w:numPr>
        <w:ilvl w:val="6"/>
        <w:numId w:val="16"/>
      </w:numPr>
      <w:spacing w:before="240" w:after="60"/>
      <w:outlineLvl w:val="6"/>
    </w:pPr>
  </w:style>
  <w:style w:type="paragraph" w:styleId="Heading8">
    <w:name w:val="heading 8"/>
    <w:basedOn w:val="Normal"/>
    <w:next w:val="Normal"/>
    <w:qFormat/>
    <w:rsid w:val="00730E97"/>
    <w:pPr>
      <w:numPr>
        <w:ilvl w:val="7"/>
        <w:numId w:val="16"/>
      </w:numPr>
      <w:spacing w:before="240" w:after="60"/>
      <w:outlineLvl w:val="7"/>
    </w:pPr>
    <w:rPr>
      <w:i/>
      <w:iCs/>
    </w:rPr>
  </w:style>
  <w:style w:type="paragraph" w:styleId="Heading9">
    <w:name w:val="heading 9"/>
    <w:basedOn w:val="Normal"/>
    <w:next w:val="Normal"/>
    <w:qFormat/>
    <w:rsid w:val="00730E97"/>
    <w:pPr>
      <w:numPr>
        <w:ilvl w:val="8"/>
        <w:numId w:val="1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E67AD"/>
    <w:pPr>
      <w:tabs>
        <w:tab w:val="right" w:pos="9360"/>
      </w:tabs>
      <w:spacing w:before="0" w:after="0"/>
    </w:pPr>
    <w:rPr>
      <w:rFonts w:ascii="Franklin Gothic Demi Cond" w:hAnsi="Franklin Gothic Demi Cond"/>
      <w:sz w:val="28"/>
    </w:rPr>
  </w:style>
  <w:style w:type="paragraph" w:styleId="Footer">
    <w:name w:val="footer"/>
    <w:basedOn w:val="Normal"/>
    <w:link w:val="FooterChar"/>
    <w:uiPriority w:val="99"/>
    <w:unhideWhenUsed/>
    <w:qFormat/>
    <w:rsid w:val="00BE67AD"/>
    <w:pPr>
      <w:pBdr>
        <w:top w:val="single" w:sz="8" w:space="1" w:color="097881"/>
      </w:pBdr>
      <w:tabs>
        <w:tab w:val="right" w:pos="9360"/>
      </w:tabs>
    </w:pPr>
    <w:rPr>
      <w:rFonts w:ascii="Segoe UI" w:hAnsi="Segoe UI"/>
      <w:sz w:val="20"/>
    </w:rPr>
  </w:style>
  <w:style w:type="character" w:styleId="PageNumber">
    <w:name w:val="page number"/>
    <w:rsid w:val="00AD0622"/>
    <w:rPr>
      <w:rFonts w:ascii="Calibri" w:hAnsi="Calibri"/>
    </w:rPr>
  </w:style>
  <w:style w:type="paragraph" w:styleId="TOC1">
    <w:name w:val="toc 1"/>
    <w:basedOn w:val="Normal"/>
    <w:next w:val="Normal"/>
    <w:autoRedefine/>
    <w:uiPriority w:val="39"/>
    <w:unhideWhenUsed/>
    <w:rsid w:val="00941A72"/>
    <w:pPr>
      <w:tabs>
        <w:tab w:val="left" w:pos="720"/>
        <w:tab w:val="right" w:leader="dot" w:pos="9350"/>
      </w:tabs>
    </w:pPr>
    <w:rPr>
      <w:b/>
      <w:sz w:val="24"/>
    </w:rPr>
  </w:style>
  <w:style w:type="paragraph" w:styleId="TOC2">
    <w:name w:val="toc 2"/>
    <w:basedOn w:val="Normal"/>
    <w:next w:val="Normal"/>
    <w:autoRedefine/>
    <w:uiPriority w:val="39"/>
    <w:unhideWhenUsed/>
    <w:rsid w:val="00941A72"/>
    <w:pPr>
      <w:tabs>
        <w:tab w:val="left" w:pos="720"/>
        <w:tab w:val="right" w:leader="dot" w:pos="9360"/>
      </w:tabs>
    </w:pPr>
    <w:rPr>
      <w:rFonts w:asciiTheme="minorHAnsi" w:eastAsiaTheme="minorEastAsia" w:hAnsiTheme="minorHAnsi" w:cstheme="minorBidi"/>
      <w:noProof/>
    </w:rPr>
  </w:style>
  <w:style w:type="character" w:styleId="Hyperlink">
    <w:name w:val="Hyperlink"/>
    <w:basedOn w:val="DefaultParagraphFont"/>
    <w:uiPriority w:val="99"/>
    <w:unhideWhenUsed/>
    <w:rsid w:val="00BE67AD"/>
    <w:rPr>
      <w:color w:val="0000FF" w:themeColor="hyperlink"/>
      <w:u w:val="single"/>
    </w:rPr>
  </w:style>
  <w:style w:type="paragraph" w:styleId="TOC3">
    <w:name w:val="toc 3"/>
    <w:basedOn w:val="Normal"/>
    <w:next w:val="Normal"/>
    <w:autoRedefine/>
    <w:uiPriority w:val="39"/>
    <w:unhideWhenUsed/>
    <w:rsid w:val="00CF6995"/>
    <w:pPr>
      <w:tabs>
        <w:tab w:val="left" w:pos="720"/>
        <w:tab w:val="left" w:pos="1320"/>
        <w:tab w:val="right" w:leader="dot" w:pos="9360"/>
      </w:tabs>
      <w:ind w:left="432"/>
      <w:pPrChange w:id="0" w:author="JOHNSON Katryn L * Katie" w:date="2023-12-20T10:15:00Z">
        <w:pPr>
          <w:tabs>
            <w:tab w:val="left" w:pos="720"/>
            <w:tab w:val="left" w:pos="1320"/>
            <w:tab w:val="right" w:leader="dot" w:pos="9360"/>
          </w:tabs>
          <w:spacing w:before="120" w:after="120"/>
          <w:ind w:left="432"/>
        </w:pPr>
      </w:pPrChange>
    </w:pPr>
    <w:rPr>
      <w:rFonts w:asciiTheme="minorHAnsi" w:eastAsiaTheme="minorEastAsia" w:hAnsiTheme="minorHAnsi" w:cstheme="minorBidi"/>
      <w:noProof/>
      <w:rPrChange w:id="0" w:author="JOHNSON Katryn L * Katie" w:date="2023-12-20T10:15:00Z">
        <w:rPr>
          <w:rFonts w:asciiTheme="minorHAnsi" w:eastAsiaTheme="minorEastAsia" w:hAnsiTheme="minorHAnsi" w:cstheme="minorBidi"/>
          <w:noProof/>
          <w:sz w:val="22"/>
          <w:szCs w:val="22"/>
          <w:lang w:val="en-US" w:eastAsia="en-US" w:bidi="ar-SA"/>
        </w:rPr>
      </w:rPrChange>
    </w:rPr>
  </w:style>
  <w:style w:type="paragraph" w:styleId="Caption">
    <w:name w:val="caption"/>
    <w:basedOn w:val="Normal"/>
    <w:next w:val="Normal"/>
    <w:uiPriority w:val="35"/>
    <w:qFormat/>
    <w:rsid w:val="00BE67AD"/>
    <w:pPr>
      <w:spacing w:before="240" w:after="240"/>
    </w:pPr>
    <w:rPr>
      <w:rFonts w:ascii="Segoe UI" w:hAnsi="Segoe UI"/>
      <w:iCs/>
      <w:szCs w:val="18"/>
    </w:rPr>
  </w:style>
  <w:style w:type="paragraph" w:styleId="TableofFigures">
    <w:name w:val="table of figures"/>
    <w:basedOn w:val="Normal"/>
    <w:next w:val="Normal"/>
    <w:uiPriority w:val="99"/>
    <w:unhideWhenUsed/>
    <w:rsid w:val="00BE67AD"/>
    <w:pPr>
      <w:spacing w:after="0"/>
    </w:pPr>
  </w:style>
  <w:style w:type="paragraph" w:customStyle="1" w:styleId="SectionTitle">
    <w:name w:val="Section Title"/>
    <w:basedOn w:val="Header"/>
    <w:rsid w:val="00AF2A66"/>
    <w:pPr>
      <w:spacing w:before="120" w:after="120"/>
    </w:pPr>
    <w:rPr>
      <w:b/>
      <w:sz w:val="32"/>
    </w:rPr>
  </w:style>
  <w:style w:type="paragraph" w:styleId="Index1">
    <w:name w:val="index 1"/>
    <w:basedOn w:val="Normal"/>
    <w:next w:val="Normal"/>
    <w:autoRedefine/>
    <w:semiHidden/>
    <w:rsid w:val="00976956"/>
    <w:pPr>
      <w:ind w:left="240" w:hanging="240"/>
    </w:pPr>
    <w:rPr>
      <w:rFonts w:ascii="Arial" w:hAnsi="Arial"/>
      <w:sz w:val="20"/>
    </w:rPr>
  </w:style>
  <w:style w:type="paragraph" w:styleId="Index2">
    <w:name w:val="index 2"/>
    <w:basedOn w:val="Normal"/>
    <w:next w:val="Normal"/>
    <w:autoRedefine/>
    <w:semiHidden/>
    <w:rsid w:val="00976956"/>
    <w:pPr>
      <w:ind w:left="480" w:hanging="240"/>
    </w:pPr>
    <w:rPr>
      <w:rFonts w:ascii="Arial" w:hAnsi="Arial"/>
      <w:sz w:val="20"/>
    </w:rPr>
  </w:style>
  <w:style w:type="paragraph" w:styleId="Index3">
    <w:name w:val="index 3"/>
    <w:basedOn w:val="Normal"/>
    <w:next w:val="Normal"/>
    <w:autoRedefine/>
    <w:semiHidden/>
    <w:rsid w:val="00976956"/>
    <w:pPr>
      <w:ind w:left="720" w:hanging="240"/>
    </w:pPr>
    <w:rPr>
      <w:rFonts w:ascii="Arial" w:hAnsi="Arial"/>
      <w:sz w:val="20"/>
    </w:rPr>
  </w:style>
  <w:style w:type="paragraph" w:customStyle="1" w:styleId="SectionChapter">
    <w:name w:val="Section Chapter"/>
    <w:basedOn w:val="Header"/>
    <w:next w:val="SectionTitle"/>
    <w:rsid w:val="00D12979"/>
  </w:style>
  <w:style w:type="paragraph" w:styleId="BalloonText">
    <w:name w:val="Balloon Text"/>
    <w:basedOn w:val="Normal"/>
    <w:link w:val="BalloonTextChar"/>
    <w:uiPriority w:val="99"/>
    <w:semiHidden/>
    <w:unhideWhenUsed/>
    <w:rsid w:val="00BE67AD"/>
    <w:pPr>
      <w:spacing w:before="0" w:after="0"/>
    </w:pPr>
    <w:rPr>
      <w:rFonts w:ascii="Segoe UI" w:hAnsi="Segoe UI"/>
      <w:sz w:val="18"/>
      <w:szCs w:val="18"/>
    </w:rPr>
  </w:style>
  <w:style w:type="paragraph" w:styleId="EndnoteText">
    <w:name w:val="endnote text"/>
    <w:basedOn w:val="Normal"/>
    <w:link w:val="EndnoteTextChar"/>
    <w:uiPriority w:val="99"/>
    <w:semiHidden/>
    <w:unhideWhenUsed/>
    <w:rsid w:val="00BE67AD"/>
    <w:pPr>
      <w:spacing w:before="0" w:after="0"/>
    </w:pPr>
    <w:rPr>
      <w:sz w:val="20"/>
      <w:szCs w:val="20"/>
    </w:rPr>
  </w:style>
  <w:style w:type="character" w:styleId="EndnoteReference">
    <w:name w:val="endnote reference"/>
    <w:basedOn w:val="DefaultParagraphFont"/>
    <w:uiPriority w:val="99"/>
    <w:semiHidden/>
    <w:unhideWhenUsed/>
    <w:rsid w:val="00BE67AD"/>
    <w:rPr>
      <w:vertAlign w:val="superscript"/>
    </w:rPr>
  </w:style>
  <w:style w:type="paragraph" w:customStyle="1" w:styleId="citation">
    <w:name w:val="citation"/>
    <w:basedOn w:val="Normal"/>
    <w:rsid w:val="008D1976"/>
    <w:pPr>
      <w:ind w:left="540" w:hanging="540"/>
    </w:pPr>
    <w:rPr>
      <w:sz w:val="20"/>
      <w:szCs w:val="20"/>
    </w:rPr>
  </w:style>
  <w:style w:type="paragraph" w:customStyle="1" w:styleId="Default">
    <w:name w:val="Default"/>
    <w:rsid w:val="00F2437E"/>
    <w:pPr>
      <w:autoSpaceDE w:val="0"/>
      <w:autoSpaceDN w:val="0"/>
      <w:adjustRightInd w:val="0"/>
    </w:pPr>
    <w:rPr>
      <w:rFonts w:ascii="Calibri" w:hAnsi="Calibri"/>
      <w:color w:val="000000"/>
      <w:sz w:val="22"/>
      <w:szCs w:val="24"/>
    </w:rPr>
  </w:style>
  <w:style w:type="character" w:styleId="CommentReference">
    <w:name w:val="annotation reference"/>
    <w:semiHidden/>
    <w:rsid w:val="00FE5DCE"/>
    <w:rPr>
      <w:sz w:val="16"/>
      <w:szCs w:val="16"/>
    </w:rPr>
  </w:style>
  <w:style w:type="paragraph" w:styleId="CommentText">
    <w:name w:val="annotation text"/>
    <w:basedOn w:val="Normal"/>
    <w:link w:val="CommentTextChar"/>
    <w:semiHidden/>
    <w:rsid w:val="00FE5DCE"/>
    <w:rPr>
      <w:sz w:val="20"/>
      <w:szCs w:val="20"/>
    </w:rPr>
  </w:style>
  <w:style w:type="paragraph" w:styleId="CommentSubject">
    <w:name w:val="annotation subject"/>
    <w:basedOn w:val="CommentText"/>
    <w:next w:val="CommentText"/>
    <w:semiHidden/>
    <w:rsid w:val="00FE5DCE"/>
    <w:rPr>
      <w:b/>
      <w:bCs/>
    </w:rPr>
  </w:style>
  <w:style w:type="character" w:styleId="FollowedHyperlink">
    <w:name w:val="FollowedHyperlink"/>
    <w:rsid w:val="00AD0622"/>
    <w:rPr>
      <w:rFonts w:ascii="Calibri" w:hAnsi="Calibri"/>
      <w:color w:val="800080"/>
      <w:u w:val="single"/>
    </w:rPr>
  </w:style>
  <w:style w:type="paragraph" w:styleId="FootnoteText">
    <w:name w:val="footnote text"/>
    <w:basedOn w:val="Normal"/>
    <w:link w:val="FootnoteTextChar"/>
    <w:uiPriority w:val="99"/>
    <w:semiHidden/>
    <w:unhideWhenUsed/>
    <w:qFormat/>
    <w:rsid w:val="00BE67AD"/>
    <w:pPr>
      <w:spacing w:before="0" w:after="0"/>
    </w:pPr>
    <w:rPr>
      <w:sz w:val="20"/>
      <w:szCs w:val="20"/>
    </w:rPr>
  </w:style>
  <w:style w:type="character" w:styleId="FootnoteReference">
    <w:name w:val="footnote reference"/>
    <w:basedOn w:val="DefaultParagraphFont"/>
    <w:uiPriority w:val="99"/>
    <w:semiHidden/>
    <w:unhideWhenUsed/>
    <w:rsid w:val="00BE67AD"/>
    <w:rPr>
      <w:vertAlign w:val="superscript"/>
    </w:rPr>
  </w:style>
  <w:style w:type="paragraph" w:customStyle="1" w:styleId="TOCTitle">
    <w:name w:val="TOC Title"/>
    <w:basedOn w:val="Header"/>
    <w:rsid w:val="00D559D7"/>
    <w:pPr>
      <w:spacing w:before="120" w:after="120"/>
      <w:jc w:val="center"/>
    </w:pPr>
    <w:rPr>
      <w:b/>
      <w:sz w:val="22"/>
    </w:rPr>
  </w:style>
  <w:style w:type="paragraph" w:customStyle="1" w:styleId="Heading3Paragraph">
    <w:name w:val="Heading 3 Paragraph"/>
    <w:basedOn w:val="Normal"/>
    <w:rsid w:val="00754C2B"/>
    <w:pPr>
      <w:ind w:left="720"/>
    </w:pPr>
    <w:rPr>
      <w:sz w:val="24"/>
    </w:rPr>
  </w:style>
  <w:style w:type="paragraph" w:customStyle="1" w:styleId="Heading2Paragraph">
    <w:name w:val="Heading 2 Paragraph"/>
    <w:basedOn w:val="Heading3Paragraph"/>
    <w:rsid w:val="001E7BBB"/>
    <w:pPr>
      <w:ind w:left="0"/>
    </w:pPr>
  </w:style>
  <w:style w:type="paragraph" w:customStyle="1" w:styleId="Heading1Paragraph">
    <w:name w:val="Heading 1 Paragraph"/>
    <w:basedOn w:val="Normal"/>
    <w:rsid w:val="00EE4B88"/>
    <w:rPr>
      <w:sz w:val="24"/>
    </w:rPr>
  </w:style>
  <w:style w:type="paragraph" w:customStyle="1" w:styleId="Heading4Paragraph">
    <w:name w:val="Heading 4 Paragraph"/>
    <w:basedOn w:val="Normal"/>
    <w:rsid w:val="00A673D3"/>
    <w:pPr>
      <w:ind w:left="1260"/>
    </w:pPr>
  </w:style>
  <w:style w:type="paragraph" w:customStyle="1" w:styleId="Heading5Paragraph">
    <w:name w:val="Heading 5 Paragraph"/>
    <w:basedOn w:val="Normal"/>
    <w:rsid w:val="00A673D3"/>
    <w:pPr>
      <w:ind w:left="1620"/>
    </w:pPr>
  </w:style>
  <w:style w:type="paragraph" w:styleId="TOC4">
    <w:name w:val="toc 4"/>
    <w:basedOn w:val="Normal"/>
    <w:next w:val="Normal"/>
    <w:autoRedefine/>
    <w:semiHidden/>
    <w:rsid w:val="00CC401C"/>
    <w:pPr>
      <w:tabs>
        <w:tab w:val="right" w:leader="dot" w:pos="9350"/>
      </w:tabs>
      <w:ind w:left="1080"/>
    </w:pPr>
    <w:rPr>
      <w:sz w:val="16"/>
    </w:rPr>
  </w:style>
  <w:style w:type="paragraph" w:styleId="DocumentMap">
    <w:name w:val="Document Map"/>
    <w:basedOn w:val="Normal"/>
    <w:semiHidden/>
    <w:rsid w:val="00C16281"/>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D12979"/>
    <w:rPr>
      <w:sz w:val="18"/>
    </w:rPr>
  </w:style>
  <w:style w:type="paragraph" w:customStyle="1" w:styleId="EquationCaption">
    <w:name w:val="Equation Caption"/>
    <w:basedOn w:val="Caption"/>
    <w:rsid w:val="008D1976"/>
    <w:pPr>
      <w:jc w:val="right"/>
    </w:pPr>
  </w:style>
  <w:style w:type="character" w:customStyle="1" w:styleId="Heading2Char">
    <w:name w:val="Heading 2 Char"/>
    <w:basedOn w:val="DefaultParagraphFont"/>
    <w:link w:val="Heading2"/>
    <w:uiPriority w:val="9"/>
    <w:rsid w:val="00BE67AD"/>
    <w:rPr>
      <w:rFonts w:ascii="Franklin Gothic Demi Cond" w:eastAsiaTheme="majorEastAsia" w:hAnsi="Franklin Gothic Demi Cond" w:cstheme="majorBidi"/>
      <w:color w:val="1C355E"/>
      <w:sz w:val="48"/>
      <w:szCs w:val="26"/>
    </w:rPr>
  </w:style>
  <w:style w:type="paragraph" w:styleId="ListParagraph">
    <w:name w:val="List Paragraph"/>
    <w:basedOn w:val="Normal"/>
    <w:uiPriority w:val="34"/>
    <w:qFormat/>
    <w:rsid w:val="00BE67AD"/>
    <w:pPr>
      <w:ind w:left="720"/>
      <w:contextualSpacing/>
    </w:pPr>
  </w:style>
  <w:style w:type="table" w:styleId="TableGrid">
    <w:name w:val="Table Grid"/>
    <w:basedOn w:val="TableNormal"/>
    <w:uiPriority w:val="59"/>
    <w:rsid w:val="00BE67AD"/>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E67AD"/>
    <w:rPr>
      <w:rFonts w:ascii="Franklin Gothic Demi Cond" w:eastAsiaTheme="majorEastAsia" w:hAnsi="Franklin Gothic Demi Cond" w:cstheme="majorBidi"/>
      <w:color w:val="1C355E"/>
      <w:sz w:val="44"/>
      <w:szCs w:val="24"/>
    </w:rPr>
  </w:style>
  <w:style w:type="character" w:customStyle="1" w:styleId="BalloonTextChar">
    <w:name w:val="Balloon Text Char"/>
    <w:basedOn w:val="DefaultParagraphFont"/>
    <w:link w:val="BalloonText"/>
    <w:uiPriority w:val="99"/>
    <w:semiHidden/>
    <w:rsid w:val="00BE67AD"/>
    <w:rPr>
      <w:rFonts w:ascii="Segoe UI" w:hAnsi="Segoe UI" w:cs="Segoe UI"/>
      <w:sz w:val="18"/>
      <w:szCs w:val="18"/>
    </w:rPr>
  </w:style>
  <w:style w:type="paragraph" w:styleId="Bibliography">
    <w:name w:val="Bibliography"/>
    <w:basedOn w:val="Normal"/>
    <w:next w:val="Normal"/>
    <w:uiPriority w:val="37"/>
    <w:unhideWhenUsed/>
    <w:rsid w:val="00BE67AD"/>
  </w:style>
  <w:style w:type="paragraph" w:customStyle="1" w:styleId="BlankPage">
    <w:name w:val="Blank Page"/>
    <w:basedOn w:val="Normal"/>
    <w:link w:val="BlankPageChar"/>
    <w:qFormat/>
    <w:rsid w:val="00BE67AD"/>
    <w:pPr>
      <w:spacing w:before="6000"/>
    </w:pPr>
  </w:style>
  <w:style w:type="character" w:customStyle="1" w:styleId="BlankPageChar">
    <w:name w:val="Blank Page Char"/>
    <w:basedOn w:val="DefaultParagraphFont"/>
    <w:link w:val="BlankPage"/>
    <w:rsid w:val="00BE67AD"/>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BE67AD"/>
    <w:rPr>
      <w:rFonts w:ascii="Palatino Linotype" w:hAnsi="Palatino Linotype" w:cs="Segoe UI"/>
    </w:rPr>
  </w:style>
  <w:style w:type="character" w:customStyle="1" w:styleId="FooterChar">
    <w:name w:val="Footer Char"/>
    <w:basedOn w:val="DefaultParagraphFont"/>
    <w:link w:val="Footer"/>
    <w:uiPriority w:val="99"/>
    <w:rsid w:val="00BE67AD"/>
    <w:rPr>
      <w:rFonts w:ascii="Segoe UI" w:hAnsi="Segoe UI" w:cs="Segoe UI"/>
      <w:szCs w:val="22"/>
    </w:rPr>
  </w:style>
  <w:style w:type="character" w:customStyle="1" w:styleId="FootnoteTextChar">
    <w:name w:val="Footnote Text Char"/>
    <w:basedOn w:val="DefaultParagraphFont"/>
    <w:link w:val="FootnoteText"/>
    <w:uiPriority w:val="99"/>
    <w:semiHidden/>
    <w:rsid w:val="00BE67AD"/>
    <w:rPr>
      <w:rFonts w:ascii="Palatino Linotype" w:hAnsi="Palatino Linotype" w:cs="Segoe UI"/>
    </w:rPr>
  </w:style>
  <w:style w:type="character" w:customStyle="1" w:styleId="HeaderChar">
    <w:name w:val="Header Char"/>
    <w:basedOn w:val="DefaultParagraphFont"/>
    <w:link w:val="Header"/>
    <w:uiPriority w:val="99"/>
    <w:rsid w:val="00BE67AD"/>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BE67AD"/>
    <w:rPr>
      <w:rFonts w:ascii="Franklin Gothic Demi Cond" w:eastAsiaTheme="majorEastAsia" w:hAnsi="Franklin Gothic Demi Cond" w:cstheme="majorBidi"/>
      <w:color w:val="1C355E"/>
      <w:sz w:val="52"/>
      <w:szCs w:val="32"/>
    </w:rPr>
  </w:style>
  <w:style w:type="character" w:customStyle="1" w:styleId="Heading4Char">
    <w:name w:val="Heading 4 Char"/>
    <w:basedOn w:val="DefaultParagraphFont"/>
    <w:link w:val="Heading4"/>
    <w:uiPriority w:val="9"/>
    <w:rsid w:val="00BE67AD"/>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BE67AD"/>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BE67AD"/>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BE67AD"/>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BE67AD"/>
    <w:rPr>
      <w:rFonts w:ascii="Segoe UI" w:hAnsi="Segoe UI" w:cs="Segoe UI"/>
      <w:i/>
      <w:iCs/>
      <w:color w:val="1C355E"/>
      <w:sz w:val="24"/>
      <w:szCs w:val="22"/>
    </w:rPr>
  </w:style>
  <w:style w:type="paragraph" w:styleId="Subtitle">
    <w:name w:val="Subtitle"/>
    <w:basedOn w:val="Normal"/>
    <w:next w:val="Normal"/>
    <w:link w:val="SubtitleChar"/>
    <w:uiPriority w:val="11"/>
    <w:qFormat/>
    <w:rsid w:val="00BE67AD"/>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BE67AD"/>
    <w:rPr>
      <w:rFonts w:ascii="Franklin Gothic Demi Cond" w:eastAsiaTheme="minorEastAsia" w:hAnsi="Franklin Gothic Demi Cond" w:cstheme="minorBidi"/>
      <w:color w:val="097881"/>
      <w:spacing w:val="15"/>
      <w:sz w:val="40"/>
      <w:szCs w:val="22"/>
    </w:rPr>
  </w:style>
  <w:style w:type="paragraph" w:customStyle="1" w:styleId="TableHeader">
    <w:name w:val="Table Header"/>
    <w:basedOn w:val="Normal"/>
    <w:link w:val="TableHeaderChar"/>
    <w:qFormat/>
    <w:rsid w:val="00BE67AD"/>
    <w:pPr>
      <w:spacing w:before="80" w:after="80"/>
    </w:pPr>
    <w:rPr>
      <w:rFonts w:ascii="Segoe UI" w:hAnsi="Segoe UI"/>
      <w:b/>
    </w:rPr>
  </w:style>
  <w:style w:type="character" w:customStyle="1" w:styleId="TableHeaderChar">
    <w:name w:val="Table Header Char"/>
    <w:basedOn w:val="DefaultParagraphFont"/>
    <w:link w:val="TableHeader"/>
    <w:rsid w:val="00BE67AD"/>
    <w:rPr>
      <w:rFonts w:ascii="Segoe UI" w:hAnsi="Segoe UI" w:cs="Segoe UI"/>
      <w:b/>
      <w:sz w:val="22"/>
      <w:szCs w:val="22"/>
    </w:rPr>
  </w:style>
  <w:style w:type="paragraph" w:customStyle="1" w:styleId="TableText">
    <w:name w:val="Table Text"/>
    <w:basedOn w:val="Normal"/>
    <w:link w:val="TableTextChar"/>
    <w:qFormat/>
    <w:rsid w:val="00BE67AD"/>
    <w:pPr>
      <w:spacing w:before="40" w:after="40"/>
    </w:pPr>
    <w:rPr>
      <w:rFonts w:ascii="Segoe UI" w:hAnsi="Segoe UI"/>
      <w:sz w:val="20"/>
    </w:rPr>
  </w:style>
  <w:style w:type="character" w:customStyle="1" w:styleId="TableTextChar">
    <w:name w:val="Table Text Char"/>
    <w:basedOn w:val="DefaultParagraphFont"/>
    <w:link w:val="TableText"/>
    <w:rsid w:val="00BE67AD"/>
    <w:rPr>
      <w:rFonts w:ascii="Segoe UI" w:hAnsi="Segoe UI" w:cs="Segoe UI"/>
      <w:szCs w:val="22"/>
    </w:rPr>
  </w:style>
  <w:style w:type="paragraph" w:styleId="Title">
    <w:name w:val="Title"/>
    <w:basedOn w:val="Normal"/>
    <w:next w:val="Normal"/>
    <w:link w:val="TitleChar"/>
    <w:uiPriority w:val="10"/>
    <w:qFormat/>
    <w:rsid w:val="00BE67AD"/>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BE67AD"/>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BE67AD"/>
    <w:pPr>
      <w:spacing w:before="5000"/>
    </w:pPr>
  </w:style>
  <w:style w:type="character" w:customStyle="1" w:styleId="TitlewSpaceChar">
    <w:name w:val="Title w/Space Char"/>
    <w:basedOn w:val="TitleChar"/>
    <w:link w:val="TitlewSpace"/>
    <w:rsid w:val="00BE67AD"/>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BE67AD"/>
    <w:pPr>
      <w:spacing w:line="276" w:lineRule="auto"/>
      <w:outlineLvl w:val="9"/>
    </w:pPr>
    <w:rPr>
      <w:sz w:val="28"/>
    </w:rPr>
  </w:style>
  <w:style w:type="paragraph" w:styleId="TOAHeading">
    <w:name w:val="toa heading"/>
    <w:basedOn w:val="TOCHeading"/>
    <w:next w:val="Normal"/>
    <w:uiPriority w:val="99"/>
    <w:semiHidden/>
    <w:unhideWhenUsed/>
    <w:rsid w:val="00BE67AD"/>
    <w:rPr>
      <w:bCs/>
      <w:sz w:val="24"/>
      <w:szCs w:val="24"/>
    </w:rPr>
  </w:style>
  <w:style w:type="character" w:customStyle="1" w:styleId="CommentTextChar">
    <w:name w:val="Comment Text Char"/>
    <w:basedOn w:val="DefaultParagraphFont"/>
    <w:link w:val="CommentText"/>
    <w:semiHidden/>
    <w:rsid w:val="0019465E"/>
    <w:rPr>
      <w:rFonts w:ascii="Palatino Linotype" w:hAnsi="Palatino Linotype" w:cs="Segoe UI"/>
    </w:rPr>
  </w:style>
  <w:style w:type="character" w:styleId="UnresolvedMention">
    <w:name w:val="Unresolved Mention"/>
    <w:basedOn w:val="DefaultParagraphFont"/>
    <w:uiPriority w:val="99"/>
    <w:semiHidden/>
    <w:unhideWhenUsed/>
    <w:rsid w:val="00FB56FB"/>
    <w:rPr>
      <w:color w:val="605E5C"/>
      <w:shd w:val="clear" w:color="auto" w:fill="E1DFDD"/>
    </w:rPr>
  </w:style>
  <w:style w:type="paragraph" w:styleId="Revision">
    <w:name w:val="Revision"/>
    <w:hidden/>
    <w:uiPriority w:val="99"/>
    <w:semiHidden/>
    <w:rsid w:val="001773F7"/>
    <w:rPr>
      <w:rFonts w:ascii="Palatino Linotype" w:hAnsi="Palatino Linotype" w:cs="Segoe UI"/>
      <w:sz w:val="22"/>
      <w:szCs w:val="22"/>
    </w:rPr>
  </w:style>
  <w:style w:type="character" w:customStyle="1" w:styleId="cf01">
    <w:name w:val="cf01"/>
    <w:basedOn w:val="DefaultParagraphFont"/>
    <w:rsid w:val="00D630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yperlink" Target="https://www.oregon.gov/ODOT/Engineering/Pages/Signals.aspx" TargetMode="External"/><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gisintra.odot.state.or.us/TransGIS/"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mailto:trafficcounts@odot.state.or.u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customXml" Target="../customXml/item2.xml"/><Relationship Id="rId20" Type="http://schemas.openxmlformats.org/officeDocument/2006/relationships/image" Target="media/image8.jpeg"/><Relationship Id="rId41" Type="http://schemas.openxmlformats.org/officeDocument/2006/relationships/hyperlink" Target="https://www.oregon.gov/odot/Engineering/Pages/Drafting.aspx" TargetMode="External"/><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microsoft.com/office/2011/relationships/people" Target="people.xml"/><Relationship Id="rId10" Type="http://schemas.openxmlformats.org/officeDocument/2006/relationships/hyperlink" Target="https://www.oregon.gov/odot/data/pages/traffic-counting.aspx" TargetMode="External"/><Relationship Id="rId31" Type="http://schemas.openxmlformats.org/officeDocument/2006/relationships/hyperlink" Target="https://diamondtraffic.com/product/Phoenix-II" TargetMode="External"/><Relationship Id="rId44" Type="http://schemas.openxmlformats.org/officeDocument/2006/relationships/hyperlink" Target="https://www.oregon.gov/odot/data/pages/traffic-counting.aspx" TargetMode="External"/><Relationship Id="rId52" Type="http://schemas.openxmlformats.org/officeDocument/2006/relationships/image" Target="media/image36.jpe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Props1.xml><?xml version="1.0" encoding="utf-8"?>
<ds:datastoreItem xmlns:ds="http://schemas.openxmlformats.org/officeDocument/2006/customXml" ds:itemID="{405877F9-A32D-46C7-8942-BA40967EB8E3}">
  <ds:schemaRefs>
    <ds:schemaRef ds:uri="http://schemas.openxmlformats.org/officeDocument/2006/bibliography"/>
  </ds:schemaRefs>
</ds:datastoreItem>
</file>

<file path=customXml/itemProps2.xml><?xml version="1.0" encoding="utf-8"?>
<ds:datastoreItem xmlns:ds="http://schemas.openxmlformats.org/officeDocument/2006/customXml" ds:itemID="{B6135A9D-1015-4844-8EF4-EF46C146DD01}"/>
</file>

<file path=customXml/itemProps3.xml><?xml version="1.0" encoding="utf-8"?>
<ds:datastoreItem xmlns:ds="http://schemas.openxmlformats.org/officeDocument/2006/customXml" ds:itemID="{850A1091-1AAD-4443-B09B-23CD97936B6B}"/>
</file>

<file path=customXml/itemProps4.xml><?xml version="1.0" encoding="utf-8"?>
<ds:datastoreItem xmlns:ds="http://schemas.openxmlformats.org/officeDocument/2006/customXml" ds:itemID="{EA262D83-0537-466F-A298-43F6F9AEF679}"/>
</file>

<file path=docProps/app.xml><?xml version="1.0" encoding="utf-8"?>
<Properties xmlns="http://schemas.openxmlformats.org/officeDocument/2006/extended-properties" xmlns:vt="http://schemas.openxmlformats.org/officeDocument/2006/docPropsVTypes">
  <Template>Normal.dotm</Template>
  <TotalTime>7298</TotalTime>
  <Pages>37</Pages>
  <Words>4677</Words>
  <Characters>29889</Characters>
  <Application>Microsoft Office Word</Application>
  <DocSecurity>0</DocSecurity>
  <Lines>249</Lines>
  <Paragraphs>68</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Traffic Signal Design Manual</vt:lpstr>
      <vt:lpstr>Automatic Traffic Recorder (ATR) plan</vt:lpstr>
      <vt:lpstr>    General</vt:lpstr>
      <vt:lpstr>    Design Responsibility for ATR Plans</vt:lpstr>
      <vt:lpstr>    Detection - General</vt:lpstr>
      <vt:lpstr>    Inductive Loops</vt:lpstr>
      <vt:lpstr>        Loop Layout</vt:lpstr>
      <vt:lpstr>        Lane &amp; Loop Numbering</vt:lpstr>
      <vt:lpstr>        Loop/Piezo Wiring Diagram</vt:lpstr>
      <vt:lpstr>    Piezoelectric Sensors</vt:lpstr>
      <vt:lpstr>        Piezoelectric Layout</vt:lpstr>
      <vt:lpstr>        Piezoelectric Wiring Diagram</vt:lpstr>
      <vt:lpstr>    Non-Invasive Detection</vt:lpstr>
      <vt:lpstr>    Junction Boxes, Wire Entrance, and Pavement Cuts</vt:lpstr>
      <vt:lpstr>    Unique Geometry Considerations</vt:lpstr>
      <vt:lpstr>    Conduit and Wiring</vt:lpstr>
      <vt:lpstr>        Service Cabinet to Controller Cabinet Wiring</vt:lpstr>
      <vt:lpstr>        Loop Wire and Loop Feeder Cable</vt:lpstr>
      <vt:lpstr>        Piezo Cable</vt:lpstr>
      <vt:lpstr>        Conduit</vt:lpstr>
      <vt:lpstr>    Controller Cabinet and Service Cabinet</vt:lpstr>
      <vt:lpstr>    Controller</vt:lpstr>
      <vt:lpstr>    Communication</vt:lpstr>
      <vt:lpstr>    Maintenance Pad</vt:lpstr>
      <vt:lpstr>    Anti-Vandalism Treatments </vt:lpstr>
      <vt:lpstr>    Standard Drawing and Standard Details</vt:lpstr>
      <vt:lpstr>    Specifications, Cost Estimates, and Bid Items</vt:lpstr>
      <vt:lpstr>    Drafting Standards</vt:lpstr>
      <vt:lpstr>    Design Approval, Drawing Numbers, and ATR Site Number</vt:lpstr>
      <vt:lpstr>    ATR Cabinet Prints</vt:lpstr>
      <vt:lpstr>        Page 1 – Cabinet Layout</vt:lpstr>
      <vt:lpstr>        Page 2 – Terminations</vt:lpstr>
      <vt:lpstr>        Page 3 – ATR Site Drawing</vt:lpstr>
      <vt:lpstr>    Example Plan Sheets</vt:lpstr>
    </vt:vector>
  </TitlesOfParts>
  <Company>ODOT</Company>
  <LinksUpToDate>false</LinksUpToDate>
  <CharactersWithSpaces>34498</CharactersWithSpaces>
  <SharedDoc>false</SharedDoc>
  <HLinks>
    <vt:vector size="84" baseType="variant">
      <vt:variant>
        <vt:i4>1376308</vt:i4>
      </vt:variant>
      <vt:variant>
        <vt:i4>80</vt:i4>
      </vt:variant>
      <vt:variant>
        <vt:i4>0</vt:i4>
      </vt:variant>
      <vt:variant>
        <vt:i4>5</vt:i4>
      </vt:variant>
      <vt:variant>
        <vt:lpwstr/>
      </vt:variant>
      <vt:variant>
        <vt:lpwstr>_Toc376184909</vt:lpwstr>
      </vt:variant>
      <vt:variant>
        <vt:i4>1376308</vt:i4>
      </vt:variant>
      <vt:variant>
        <vt:i4>74</vt:i4>
      </vt:variant>
      <vt:variant>
        <vt:i4>0</vt:i4>
      </vt:variant>
      <vt:variant>
        <vt:i4>5</vt:i4>
      </vt:variant>
      <vt:variant>
        <vt:lpwstr/>
      </vt:variant>
      <vt:variant>
        <vt:lpwstr>_Toc376184908</vt:lpwstr>
      </vt:variant>
      <vt:variant>
        <vt:i4>1376308</vt:i4>
      </vt:variant>
      <vt:variant>
        <vt:i4>68</vt:i4>
      </vt:variant>
      <vt:variant>
        <vt:i4>0</vt:i4>
      </vt:variant>
      <vt:variant>
        <vt:i4>5</vt:i4>
      </vt:variant>
      <vt:variant>
        <vt:lpwstr/>
      </vt:variant>
      <vt:variant>
        <vt:lpwstr>_Toc376184907</vt:lpwstr>
      </vt:variant>
      <vt:variant>
        <vt:i4>1376308</vt:i4>
      </vt:variant>
      <vt:variant>
        <vt:i4>62</vt:i4>
      </vt:variant>
      <vt:variant>
        <vt:i4>0</vt:i4>
      </vt:variant>
      <vt:variant>
        <vt:i4>5</vt:i4>
      </vt:variant>
      <vt:variant>
        <vt:lpwstr/>
      </vt:variant>
      <vt:variant>
        <vt:lpwstr>_Toc376184906</vt:lpwstr>
      </vt:variant>
      <vt:variant>
        <vt:i4>1376308</vt:i4>
      </vt:variant>
      <vt:variant>
        <vt:i4>56</vt:i4>
      </vt:variant>
      <vt:variant>
        <vt:i4>0</vt:i4>
      </vt:variant>
      <vt:variant>
        <vt:i4>5</vt:i4>
      </vt:variant>
      <vt:variant>
        <vt:lpwstr/>
      </vt:variant>
      <vt:variant>
        <vt:lpwstr>_Toc376184905</vt:lpwstr>
      </vt:variant>
      <vt:variant>
        <vt:i4>1376308</vt:i4>
      </vt:variant>
      <vt:variant>
        <vt:i4>50</vt:i4>
      </vt:variant>
      <vt:variant>
        <vt:i4>0</vt:i4>
      </vt:variant>
      <vt:variant>
        <vt:i4>5</vt:i4>
      </vt:variant>
      <vt:variant>
        <vt:lpwstr/>
      </vt:variant>
      <vt:variant>
        <vt:lpwstr>_Toc376184904</vt:lpwstr>
      </vt:variant>
      <vt:variant>
        <vt:i4>1376308</vt:i4>
      </vt:variant>
      <vt:variant>
        <vt:i4>44</vt:i4>
      </vt:variant>
      <vt:variant>
        <vt:i4>0</vt:i4>
      </vt:variant>
      <vt:variant>
        <vt:i4>5</vt:i4>
      </vt:variant>
      <vt:variant>
        <vt:lpwstr/>
      </vt:variant>
      <vt:variant>
        <vt:lpwstr>_Toc376184903</vt:lpwstr>
      </vt:variant>
      <vt:variant>
        <vt:i4>1376308</vt:i4>
      </vt:variant>
      <vt:variant>
        <vt:i4>38</vt:i4>
      </vt:variant>
      <vt:variant>
        <vt:i4>0</vt:i4>
      </vt:variant>
      <vt:variant>
        <vt:i4>5</vt:i4>
      </vt:variant>
      <vt:variant>
        <vt:lpwstr/>
      </vt:variant>
      <vt:variant>
        <vt:lpwstr>_Toc376184902</vt:lpwstr>
      </vt:variant>
      <vt:variant>
        <vt:i4>1376308</vt:i4>
      </vt:variant>
      <vt:variant>
        <vt:i4>32</vt:i4>
      </vt:variant>
      <vt:variant>
        <vt:i4>0</vt:i4>
      </vt:variant>
      <vt:variant>
        <vt:i4>5</vt:i4>
      </vt:variant>
      <vt:variant>
        <vt:lpwstr/>
      </vt:variant>
      <vt:variant>
        <vt:lpwstr>_Toc376184901</vt:lpwstr>
      </vt:variant>
      <vt:variant>
        <vt:i4>1376308</vt:i4>
      </vt:variant>
      <vt:variant>
        <vt:i4>26</vt:i4>
      </vt:variant>
      <vt:variant>
        <vt:i4>0</vt:i4>
      </vt:variant>
      <vt:variant>
        <vt:i4>5</vt:i4>
      </vt:variant>
      <vt:variant>
        <vt:lpwstr/>
      </vt:variant>
      <vt:variant>
        <vt:lpwstr>_Toc376184900</vt:lpwstr>
      </vt:variant>
      <vt:variant>
        <vt:i4>1835061</vt:i4>
      </vt:variant>
      <vt:variant>
        <vt:i4>20</vt:i4>
      </vt:variant>
      <vt:variant>
        <vt:i4>0</vt:i4>
      </vt:variant>
      <vt:variant>
        <vt:i4>5</vt:i4>
      </vt:variant>
      <vt:variant>
        <vt:lpwstr/>
      </vt:variant>
      <vt:variant>
        <vt:lpwstr>_Toc376184899</vt:lpwstr>
      </vt:variant>
      <vt:variant>
        <vt:i4>1835061</vt:i4>
      </vt:variant>
      <vt:variant>
        <vt:i4>14</vt:i4>
      </vt:variant>
      <vt:variant>
        <vt:i4>0</vt:i4>
      </vt:variant>
      <vt:variant>
        <vt:i4>5</vt:i4>
      </vt:variant>
      <vt:variant>
        <vt:lpwstr/>
      </vt:variant>
      <vt:variant>
        <vt:lpwstr>_Toc376184898</vt:lpwstr>
      </vt:variant>
      <vt:variant>
        <vt:i4>1835061</vt:i4>
      </vt:variant>
      <vt:variant>
        <vt:i4>8</vt:i4>
      </vt:variant>
      <vt:variant>
        <vt:i4>0</vt:i4>
      </vt:variant>
      <vt:variant>
        <vt:i4>5</vt:i4>
      </vt:variant>
      <vt:variant>
        <vt:lpwstr/>
      </vt:variant>
      <vt:variant>
        <vt:lpwstr>_Toc376184897</vt:lpwstr>
      </vt:variant>
      <vt:variant>
        <vt:i4>1835061</vt:i4>
      </vt:variant>
      <vt:variant>
        <vt:i4>2</vt:i4>
      </vt:variant>
      <vt:variant>
        <vt:i4>0</vt:i4>
      </vt:variant>
      <vt:variant>
        <vt:i4>5</vt:i4>
      </vt:variant>
      <vt:variant>
        <vt:lpwstr/>
      </vt:variant>
      <vt:variant>
        <vt:lpwstr>_Toc376184896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Eric Leaming, EIT</dc:creator>
  <cp:keywords>traffic signal; design; ATR; automatic traffic recorder</cp:keywords>
  <cp:lastModifiedBy>JOHNSON Katryn L * Katie</cp:lastModifiedBy>
  <cp:revision>488</cp:revision>
  <cp:lastPrinted>2016-07-22T20:15:00Z</cp:lastPrinted>
  <dcterms:created xsi:type="dcterms:W3CDTF">2016-08-02T18:18:00Z</dcterms:created>
  <dcterms:modified xsi:type="dcterms:W3CDTF">2024-11-28T00:14:00Z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2023-03-13T22:50:39Z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0da49111-1dcf-4b7a-8733-378962aa7b9c</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