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389521" w14:textId="3AEC3189" w:rsidR="00357EEA" w:rsidRDefault="00357EEA" w:rsidP="00357EEA">
      <w:pPr>
        <w:pStyle w:val="SectionTitle"/>
      </w:pPr>
      <w:r>
        <w:t xml:space="preserve">Chapter </w:t>
      </w:r>
      <w:r w:rsidR="00497820">
        <w:t>2</w:t>
      </w:r>
      <w:r w:rsidR="003236D7">
        <w:t>4</w:t>
      </w:r>
    </w:p>
    <w:p w14:paraId="5FBDEE06" w14:textId="77777777" w:rsidR="00357EEA" w:rsidRDefault="00FC044B" w:rsidP="00FC044B">
      <w:pPr>
        <w:pStyle w:val="TOCTitle"/>
      </w:pPr>
      <w:r>
        <w:t>Contents</w:t>
      </w:r>
    </w:p>
    <w:p w14:paraId="4FB9384A" w14:textId="5A6DA9EF" w:rsidR="00B45D7F" w:rsidRDefault="00804578">
      <w:pPr>
        <w:pStyle w:val="TOC1"/>
        <w:rPr>
          <w:rFonts w:asciiTheme="minorHAnsi" w:eastAsiaTheme="minorEastAsia" w:hAnsiTheme="minorHAnsi" w:cstheme="minorBidi"/>
          <w:b w:val="0"/>
          <w:noProof/>
          <w:kern w:val="2"/>
          <w:sz w:val="22"/>
          <w14:ligatures w14:val="standardContextua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53873781" w:history="1">
        <w:r w:rsidR="00B45D7F" w:rsidRPr="002647E5">
          <w:rPr>
            <w:rStyle w:val="Hyperlink"/>
            <w:noProof/>
          </w:rPr>
          <w:t>24 Moveable Bridges</w:t>
        </w:r>
        <w:r w:rsidR="00B45D7F">
          <w:rPr>
            <w:noProof/>
            <w:webHidden/>
          </w:rPr>
          <w:tab/>
        </w:r>
        <w:r w:rsidR="00B45D7F">
          <w:rPr>
            <w:noProof/>
            <w:webHidden/>
          </w:rPr>
          <w:fldChar w:fldCharType="begin"/>
        </w:r>
        <w:r w:rsidR="00B45D7F">
          <w:rPr>
            <w:noProof/>
            <w:webHidden/>
          </w:rPr>
          <w:instrText xml:space="preserve"> PAGEREF _Toc153873781 \h </w:instrText>
        </w:r>
        <w:r w:rsidR="00B45D7F">
          <w:rPr>
            <w:noProof/>
            <w:webHidden/>
          </w:rPr>
        </w:r>
        <w:r w:rsidR="00B45D7F">
          <w:rPr>
            <w:noProof/>
            <w:webHidden/>
          </w:rPr>
          <w:fldChar w:fldCharType="separate"/>
        </w:r>
        <w:r w:rsidR="00B45D7F">
          <w:rPr>
            <w:noProof/>
            <w:webHidden/>
          </w:rPr>
          <w:t>24-1</w:t>
        </w:r>
        <w:r w:rsidR="00B45D7F">
          <w:rPr>
            <w:noProof/>
            <w:webHidden/>
          </w:rPr>
          <w:fldChar w:fldCharType="end"/>
        </w:r>
      </w:hyperlink>
    </w:p>
    <w:p w14:paraId="0FB1552A" w14:textId="5EEA82D5" w:rsidR="00B45D7F" w:rsidRDefault="00B45D7F">
      <w:pPr>
        <w:pStyle w:val="TOC2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3782" w:history="1">
        <w:r w:rsidRPr="002647E5">
          <w:rPr>
            <w:rStyle w:val="Hyperlink"/>
            <w:noProof/>
          </w:rPr>
          <w:t>24.1 General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_Toc153873782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24-1</w:t>
        </w:r>
        <w:r>
          <w:rPr>
            <w:noProof/>
            <w:webHidden/>
          </w:rPr>
          <w:fldChar w:fldCharType="end"/>
        </w:r>
      </w:hyperlink>
    </w:p>
    <w:p w14:paraId="211CDD6A" w14:textId="20BB9824" w:rsidR="00B45D7F" w:rsidRDefault="00B45D7F">
      <w:pPr>
        <w:pStyle w:val="TOC2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3783" w:history="1">
        <w:r w:rsidRPr="002647E5">
          <w:rPr>
            <w:rStyle w:val="Hyperlink"/>
            <w:noProof/>
          </w:rPr>
          <w:t>24.2 Design Responsibility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_Toc153873783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24-1</w:t>
        </w:r>
        <w:r>
          <w:rPr>
            <w:noProof/>
            <w:webHidden/>
          </w:rPr>
          <w:fldChar w:fldCharType="end"/>
        </w:r>
      </w:hyperlink>
    </w:p>
    <w:p w14:paraId="6B66E4FA" w14:textId="12D6DED1" w:rsidR="00B45D7F" w:rsidRDefault="00B45D7F">
      <w:pPr>
        <w:pStyle w:val="TOC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3784" w:history="1">
        <w:r w:rsidRPr="002647E5">
          <w:rPr>
            <w:rStyle w:val="Hyperlink"/>
            <w:noProof/>
          </w:rPr>
          <w:t>24.2.1 Bridge Plan Sheets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_Toc153873784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24-1</w:t>
        </w:r>
        <w:r>
          <w:rPr>
            <w:noProof/>
            <w:webHidden/>
          </w:rPr>
          <w:fldChar w:fldCharType="end"/>
        </w:r>
      </w:hyperlink>
    </w:p>
    <w:p w14:paraId="656B30DF" w14:textId="5024ACE3" w:rsidR="00B45D7F" w:rsidRDefault="00B45D7F">
      <w:pPr>
        <w:pStyle w:val="TOC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3785" w:history="1">
        <w:r w:rsidRPr="002647E5">
          <w:rPr>
            <w:rStyle w:val="Hyperlink"/>
            <w:noProof/>
          </w:rPr>
          <w:t>24.2.2 Signal Plan Sheets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_Toc153873785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24-2</w:t>
        </w:r>
        <w:r>
          <w:rPr>
            <w:noProof/>
            <w:webHidden/>
          </w:rPr>
          <w:fldChar w:fldCharType="end"/>
        </w:r>
      </w:hyperlink>
    </w:p>
    <w:p w14:paraId="5C3EC422" w14:textId="55CD72C8" w:rsidR="00B45D7F" w:rsidRDefault="00B45D7F">
      <w:pPr>
        <w:pStyle w:val="TOC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3786" w:history="1">
        <w:r w:rsidRPr="002647E5">
          <w:rPr>
            <w:rStyle w:val="Hyperlink"/>
            <w:noProof/>
          </w:rPr>
          <w:t>24.2.3 Signing Plan Sheets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_Toc153873786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24-2</w:t>
        </w:r>
        <w:r>
          <w:rPr>
            <w:noProof/>
            <w:webHidden/>
          </w:rPr>
          <w:fldChar w:fldCharType="end"/>
        </w:r>
      </w:hyperlink>
    </w:p>
    <w:p w14:paraId="6EF7467B" w14:textId="09372DD4" w:rsidR="00B45D7F" w:rsidRDefault="00B45D7F">
      <w:pPr>
        <w:pStyle w:val="TOC2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3787" w:history="1">
        <w:r w:rsidRPr="002647E5">
          <w:rPr>
            <w:rStyle w:val="Hyperlink"/>
            <w:noProof/>
          </w:rPr>
          <w:t>24.3 Operational Approval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_Toc153873787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24-2</w:t>
        </w:r>
        <w:r>
          <w:rPr>
            <w:noProof/>
            <w:webHidden/>
          </w:rPr>
          <w:fldChar w:fldCharType="end"/>
        </w:r>
      </w:hyperlink>
    </w:p>
    <w:p w14:paraId="1F57DFBC" w14:textId="63F4C8EF" w:rsidR="00B45D7F" w:rsidRDefault="00B45D7F">
      <w:pPr>
        <w:pStyle w:val="TOC2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3788" w:history="1">
        <w:r w:rsidRPr="002647E5">
          <w:rPr>
            <w:rStyle w:val="Hyperlink"/>
            <w:noProof/>
          </w:rPr>
          <w:t>24.4 Design Approval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_Toc153873788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24-2</w:t>
        </w:r>
        <w:r>
          <w:rPr>
            <w:noProof/>
            <w:webHidden/>
          </w:rPr>
          <w:fldChar w:fldCharType="end"/>
        </w:r>
      </w:hyperlink>
    </w:p>
    <w:p w14:paraId="092EFD4D" w14:textId="3D7FB3F1" w:rsidR="00B45D7F" w:rsidRDefault="00B45D7F">
      <w:pPr>
        <w:pStyle w:val="TOC2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3789" w:history="1">
        <w:r w:rsidRPr="002647E5">
          <w:rPr>
            <w:rStyle w:val="Hyperlink"/>
            <w:noProof/>
          </w:rPr>
          <w:t>24.5 Existing Moveable Bridges on the State Highway System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_Toc153873789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24-3</w:t>
        </w:r>
        <w:r>
          <w:rPr>
            <w:noProof/>
            <w:webHidden/>
          </w:rPr>
          <w:fldChar w:fldCharType="end"/>
        </w:r>
      </w:hyperlink>
    </w:p>
    <w:p w14:paraId="6AB829D1" w14:textId="2AB75C3C" w:rsidR="00B45D7F" w:rsidRDefault="00B45D7F">
      <w:pPr>
        <w:pStyle w:val="TOC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3790" w:history="1">
        <w:r w:rsidRPr="002647E5">
          <w:rPr>
            <w:rStyle w:val="Hyperlink"/>
            <w:noProof/>
          </w:rPr>
          <w:t>24.5.1 Non-Compliant Existing Traffic Control Devices (TCD)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_Toc153873790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24-4</w:t>
        </w:r>
        <w:r>
          <w:rPr>
            <w:noProof/>
            <w:webHidden/>
          </w:rPr>
          <w:fldChar w:fldCharType="end"/>
        </w:r>
      </w:hyperlink>
    </w:p>
    <w:p w14:paraId="362935A1" w14:textId="70DC1C03" w:rsidR="00B45D7F" w:rsidRDefault="00B45D7F">
      <w:pPr>
        <w:pStyle w:val="TOC2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3791" w:history="1">
        <w:r w:rsidRPr="002647E5">
          <w:rPr>
            <w:rStyle w:val="Hyperlink"/>
            <w:noProof/>
          </w:rPr>
          <w:t>24.6 Bridge Warning Gate and STOP Line Placement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_Toc153873791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24-8</w:t>
        </w:r>
        <w:r>
          <w:rPr>
            <w:noProof/>
            <w:webHidden/>
          </w:rPr>
          <w:fldChar w:fldCharType="end"/>
        </w:r>
      </w:hyperlink>
    </w:p>
    <w:p w14:paraId="65FB413F" w14:textId="478CAA71" w:rsidR="00B45D7F" w:rsidRDefault="00B45D7F">
      <w:pPr>
        <w:pStyle w:val="TOC2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3792" w:history="1">
        <w:r w:rsidRPr="002647E5">
          <w:rPr>
            <w:rStyle w:val="Hyperlink"/>
            <w:noProof/>
          </w:rPr>
          <w:t>24.7 Signal Head Type and Placement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_Toc153873792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24-9</w:t>
        </w:r>
        <w:r>
          <w:rPr>
            <w:noProof/>
            <w:webHidden/>
          </w:rPr>
          <w:fldChar w:fldCharType="end"/>
        </w:r>
      </w:hyperlink>
    </w:p>
    <w:p w14:paraId="7302ECF8" w14:textId="0B4DACDC" w:rsidR="00B45D7F" w:rsidRDefault="00B45D7F">
      <w:pPr>
        <w:pStyle w:val="TOC2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3793" w:history="1">
        <w:r w:rsidRPr="002647E5">
          <w:rPr>
            <w:rStyle w:val="Hyperlink"/>
            <w:noProof/>
          </w:rPr>
          <w:t>24.8 Mounting Signal Heads and Signs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_Toc153873793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24-10</w:t>
        </w:r>
        <w:r>
          <w:rPr>
            <w:noProof/>
            <w:webHidden/>
          </w:rPr>
          <w:fldChar w:fldCharType="end"/>
        </w:r>
      </w:hyperlink>
    </w:p>
    <w:p w14:paraId="5249D330" w14:textId="27718EA2" w:rsidR="00B45D7F" w:rsidRDefault="00B45D7F">
      <w:pPr>
        <w:pStyle w:val="TOC2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3794" w:history="1">
        <w:r w:rsidRPr="002647E5">
          <w:rPr>
            <w:rStyle w:val="Hyperlink"/>
            <w:noProof/>
          </w:rPr>
          <w:t>24.9 Traffic Control Device Sequence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_Toc153873794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24-11</w:t>
        </w:r>
        <w:r>
          <w:rPr>
            <w:noProof/>
            <w:webHidden/>
          </w:rPr>
          <w:fldChar w:fldCharType="end"/>
        </w:r>
      </w:hyperlink>
    </w:p>
    <w:p w14:paraId="7537C442" w14:textId="47CE6524" w:rsidR="00B45D7F" w:rsidRDefault="00B45D7F">
      <w:pPr>
        <w:pStyle w:val="TOC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3795" w:history="1">
        <w:r w:rsidRPr="002647E5">
          <w:rPr>
            <w:rStyle w:val="Hyperlink"/>
            <w:noProof/>
          </w:rPr>
          <w:t>24.9.1 No Sight Distance Restrictions to Signal Heads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_Toc153873795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24-12</w:t>
        </w:r>
        <w:r>
          <w:rPr>
            <w:noProof/>
            <w:webHidden/>
          </w:rPr>
          <w:fldChar w:fldCharType="end"/>
        </w:r>
      </w:hyperlink>
    </w:p>
    <w:p w14:paraId="7771006C" w14:textId="37C1D9E8" w:rsidR="00B45D7F" w:rsidRDefault="00B45D7F">
      <w:pPr>
        <w:pStyle w:val="TOC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3796" w:history="1">
        <w:r w:rsidRPr="002647E5">
          <w:rPr>
            <w:rStyle w:val="Hyperlink"/>
            <w:noProof/>
          </w:rPr>
          <w:t>24.9.2 Sight Distance Restrictions to Signal Heads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_Toc153873796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24-13</w:t>
        </w:r>
        <w:r>
          <w:rPr>
            <w:noProof/>
            <w:webHidden/>
          </w:rPr>
          <w:fldChar w:fldCharType="end"/>
        </w:r>
      </w:hyperlink>
    </w:p>
    <w:p w14:paraId="452A3787" w14:textId="225816BE" w:rsidR="00B45D7F" w:rsidRDefault="00B45D7F">
      <w:pPr>
        <w:pStyle w:val="TOC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3797" w:history="1">
        <w:r w:rsidRPr="002647E5">
          <w:rPr>
            <w:rStyle w:val="Hyperlink"/>
            <w:noProof/>
          </w:rPr>
          <w:t>24.9.3 Sight Distance Restrictions to Signal Heads (Special Application Only)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_Toc153873797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24-14</w:t>
        </w:r>
        <w:r>
          <w:rPr>
            <w:noProof/>
            <w:webHidden/>
          </w:rPr>
          <w:fldChar w:fldCharType="end"/>
        </w:r>
      </w:hyperlink>
    </w:p>
    <w:p w14:paraId="7FA11F77" w14:textId="5F272FFD" w:rsidR="00B45D7F" w:rsidRDefault="00B45D7F">
      <w:pPr>
        <w:pStyle w:val="TOC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3798" w:history="1">
        <w:r w:rsidRPr="002647E5">
          <w:rPr>
            <w:rStyle w:val="Hyperlink"/>
            <w:noProof/>
          </w:rPr>
          <w:t>24.9.4 Unique Traffic Control Devices: Columbia River (Interstate) NB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_Toc153873798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24-15</w:t>
        </w:r>
        <w:r>
          <w:rPr>
            <w:noProof/>
            <w:webHidden/>
          </w:rPr>
          <w:fldChar w:fldCharType="end"/>
        </w:r>
      </w:hyperlink>
    </w:p>
    <w:p w14:paraId="634107DF" w14:textId="51DDA7EB" w:rsidR="00B45D7F" w:rsidRDefault="00B45D7F">
      <w:pPr>
        <w:pStyle w:val="TOC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3799" w:history="1">
        <w:r w:rsidRPr="002647E5">
          <w:rPr>
            <w:rStyle w:val="Hyperlink"/>
            <w:noProof/>
          </w:rPr>
          <w:t>24.9.5 Unique Traffic Control Devices: Columbia River (Interstate) SB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_Toc153873799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24-18</w:t>
        </w:r>
        <w:r>
          <w:rPr>
            <w:noProof/>
            <w:webHidden/>
          </w:rPr>
          <w:fldChar w:fldCharType="end"/>
        </w:r>
      </w:hyperlink>
    </w:p>
    <w:p w14:paraId="0EB51BE7" w14:textId="77777777" w:rsidR="00FC044B" w:rsidRPr="004C20F1" w:rsidRDefault="00804578" w:rsidP="004C20F1">
      <w:pPr>
        <w:sectPr w:rsidR="00FC044B" w:rsidRPr="004C20F1" w:rsidSect="00FC044B">
          <w:headerReference w:type="default" r:id="rId8"/>
          <w:footerReference w:type="default" r:id="rId9"/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pgNumType w:fmt="lowerRoman" w:start="1" w:chapStyle="1"/>
          <w:cols w:sep="1" w:space="720"/>
          <w:docGrid w:linePitch="360"/>
        </w:sectPr>
      </w:pPr>
      <w:r>
        <w:fldChar w:fldCharType="end"/>
      </w:r>
    </w:p>
    <w:p w14:paraId="54FC1FF2" w14:textId="77777777" w:rsidR="00291651" w:rsidRDefault="00291651" w:rsidP="003236D7">
      <w:pPr>
        <w:pStyle w:val="Heading1"/>
      </w:pPr>
      <w:bookmarkStart w:id="4" w:name="_Toc153873781"/>
      <w:r>
        <w:lastRenderedPageBreak/>
        <w:t>Moveable Bridges</w:t>
      </w:r>
      <w:bookmarkEnd w:id="4"/>
    </w:p>
    <w:p w14:paraId="67626C24" w14:textId="77777777" w:rsidR="00360997" w:rsidRDefault="001A2AE1" w:rsidP="00B93D1C">
      <w:pPr>
        <w:pStyle w:val="Heading2"/>
      </w:pPr>
      <w:bookmarkStart w:id="5" w:name="_Toc153873782"/>
      <w:r>
        <w:t>General</w:t>
      </w:r>
      <w:bookmarkEnd w:id="5"/>
    </w:p>
    <w:p w14:paraId="45DB8A21" w14:textId="20A0E998" w:rsidR="00FF1A2A" w:rsidRDefault="00905DA4" w:rsidP="0024121D">
      <w:r>
        <w:t xml:space="preserve">Traffic control </w:t>
      </w:r>
      <w:r w:rsidR="00C26BD3">
        <w:t>for</w:t>
      </w:r>
      <w:r>
        <w:t xml:space="preserve"> moveable bridges is covered in section 4J of the </w:t>
      </w:r>
      <w:hyperlink r:id="rId10" w:history="1">
        <w:r w:rsidRPr="00136A9C">
          <w:rPr>
            <w:rStyle w:val="Hyperlink"/>
          </w:rPr>
          <w:t>Manual on Uniform Traffic Control Devices</w:t>
        </w:r>
      </w:hyperlink>
      <w:r>
        <w:t>.</w:t>
      </w:r>
      <w:r w:rsidR="008107BD">
        <w:t xml:space="preserve"> </w:t>
      </w:r>
      <w:r>
        <w:t>Additional information specific to Oregon is presented in this chapter.</w:t>
      </w:r>
    </w:p>
    <w:p w14:paraId="124EE0CB" w14:textId="77777777" w:rsidR="00255918" w:rsidRDefault="00C26BD3" w:rsidP="00B82420">
      <w:pPr>
        <w:pStyle w:val="Heading2"/>
      </w:pPr>
      <w:bookmarkStart w:id="6" w:name="_Toc153873783"/>
      <w:r>
        <w:t>Design Responsibility</w:t>
      </w:r>
      <w:bookmarkEnd w:id="6"/>
    </w:p>
    <w:p w14:paraId="77128630" w14:textId="1DB7CCBA" w:rsidR="00541096" w:rsidRDefault="00246417" w:rsidP="0024121D">
      <w:r>
        <w:t xml:space="preserve">The </w:t>
      </w:r>
      <w:r w:rsidR="00620466">
        <w:t>b</w:t>
      </w:r>
      <w:r>
        <w:t xml:space="preserve">ridge </w:t>
      </w:r>
      <w:r w:rsidR="00620466">
        <w:t>s</w:t>
      </w:r>
      <w:r>
        <w:t xml:space="preserve">ection has historically been responsible for the design, maintenance and operation of all traffic control devices that are </w:t>
      </w:r>
      <w:r w:rsidR="00C26BD3">
        <w:t>activated</w:t>
      </w:r>
      <w:r>
        <w:t xml:space="preserve"> by th</w:t>
      </w:r>
      <w:r w:rsidR="00C26BD3">
        <w:t xml:space="preserve">e moveable bridge control system </w:t>
      </w:r>
      <w:r w:rsidR="00DC12CB">
        <w:t>(</w:t>
      </w:r>
      <w:r w:rsidR="00C26BD3">
        <w:t xml:space="preserve">which </w:t>
      </w:r>
      <w:r>
        <w:t>inclu</w:t>
      </w:r>
      <w:r w:rsidR="00C26BD3">
        <w:t>des</w:t>
      </w:r>
      <w:r>
        <w:t xml:space="preserve"> the signal indications and flashing beacon warning</w:t>
      </w:r>
      <w:r w:rsidR="00D30150">
        <w:t xml:space="preserve"> </w:t>
      </w:r>
      <w:r w:rsidR="00C26BD3">
        <w:t>devices</w:t>
      </w:r>
      <w:r w:rsidR="00DC12CB">
        <w:t>)</w:t>
      </w:r>
      <w:r w:rsidR="00D30150">
        <w:t>.</w:t>
      </w:r>
      <w:r w:rsidR="008107BD">
        <w:t xml:space="preserve"> </w:t>
      </w:r>
      <w:r w:rsidR="00D30150">
        <w:t xml:space="preserve">As such, the </w:t>
      </w:r>
      <w:r w:rsidR="00620466">
        <w:t>s</w:t>
      </w:r>
      <w:r w:rsidR="007F0A78">
        <w:t xml:space="preserve">ignal </w:t>
      </w:r>
      <w:r w:rsidR="00620466">
        <w:t>d</w:t>
      </w:r>
      <w:r w:rsidR="007F0A78">
        <w:t>esigner</w:t>
      </w:r>
      <w:r w:rsidR="00D30150">
        <w:t xml:space="preserve"> has had little involvement in the past with the traffic control devices </w:t>
      </w:r>
      <w:r w:rsidR="00C26BD3">
        <w:t xml:space="preserve">used </w:t>
      </w:r>
      <w:r w:rsidR="00D30150">
        <w:t xml:space="preserve">for moveable bridges. However, </w:t>
      </w:r>
      <w:r w:rsidR="00541096">
        <w:t>due to</w:t>
      </w:r>
      <w:r w:rsidR="00BD1C1A">
        <w:t xml:space="preserve"> </w:t>
      </w:r>
      <w:r w:rsidR="00541096">
        <w:t xml:space="preserve">several recent </w:t>
      </w:r>
      <w:r w:rsidR="00C26BD3">
        <w:t xml:space="preserve">moveable bridge </w:t>
      </w:r>
      <w:r w:rsidR="00541096">
        <w:t>projects</w:t>
      </w:r>
      <w:r w:rsidR="00C26BD3">
        <w:t xml:space="preserve">, it became clear that more information </w:t>
      </w:r>
      <w:r w:rsidR="007F0A78">
        <w:t xml:space="preserve">about the traffic control devices used </w:t>
      </w:r>
      <w:r w:rsidR="00C26BD3">
        <w:t xml:space="preserve">and </w:t>
      </w:r>
      <w:r w:rsidR="007F0A78">
        <w:t xml:space="preserve">more </w:t>
      </w:r>
      <w:r w:rsidR="00C26BD3">
        <w:t xml:space="preserve">coordination between the </w:t>
      </w:r>
      <w:r w:rsidR="00620466">
        <w:t>t</w:t>
      </w:r>
      <w:r w:rsidR="00484073">
        <w:t>raffic</w:t>
      </w:r>
      <w:ins w:id="7" w:author="JOHNSON Katryn L * Katie" w:date="2024-11-27T16:03:00Z" w16du:dateUtc="2024-11-28T00:03:00Z">
        <w:r w:rsidR="00837453">
          <w:t xml:space="preserve"> engineering</w:t>
        </w:r>
      </w:ins>
      <w:del w:id="8" w:author="JOHNSON Katryn L * Katie" w:date="2024-11-27T16:03:00Z" w16du:dateUtc="2024-11-28T00:03:00Z">
        <w:r w:rsidR="00620466" w:rsidDel="00837453">
          <w:delText>-r</w:delText>
        </w:r>
        <w:r w:rsidR="00360ECE" w:rsidDel="00837453">
          <w:delText>oadway</w:delText>
        </w:r>
      </w:del>
      <w:r w:rsidR="00484073">
        <w:t xml:space="preserve"> </w:t>
      </w:r>
      <w:r w:rsidR="00620466">
        <w:t>s</w:t>
      </w:r>
      <w:r w:rsidR="00484073">
        <w:t>ection</w:t>
      </w:r>
      <w:r w:rsidR="00C26BD3">
        <w:t xml:space="preserve"> and </w:t>
      </w:r>
      <w:r w:rsidR="007F0A78">
        <w:t xml:space="preserve">the </w:t>
      </w:r>
      <w:r w:rsidR="00620466">
        <w:t>b</w:t>
      </w:r>
      <w:r w:rsidR="00C26BD3">
        <w:t xml:space="preserve">ridge </w:t>
      </w:r>
      <w:r w:rsidR="00620466">
        <w:t>s</w:t>
      </w:r>
      <w:r w:rsidR="00484073">
        <w:t>ection</w:t>
      </w:r>
      <w:r w:rsidR="00C26BD3">
        <w:t xml:space="preserve"> was needed</w:t>
      </w:r>
      <w:r w:rsidR="007F0A78">
        <w:t>.</w:t>
      </w:r>
      <w:r w:rsidR="008107BD">
        <w:t xml:space="preserve"> </w:t>
      </w:r>
      <w:r w:rsidR="00171F01">
        <w:t xml:space="preserve">The </w:t>
      </w:r>
      <w:r w:rsidR="00620466">
        <w:t>b</w:t>
      </w:r>
      <w:r w:rsidR="00171F01">
        <w:t xml:space="preserve">ridge, </w:t>
      </w:r>
      <w:r w:rsidR="00620466">
        <w:t>s</w:t>
      </w:r>
      <w:r w:rsidR="00171F01">
        <w:t xml:space="preserve">ignal, and </w:t>
      </w:r>
      <w:r w:rsidR="00620466">
        <w:t>s</w:t>
      </w:r>
      <w:r w:rsidR="00171F01">
        <w:t xml:space="preserve">ign </w:t>
      </w:r>
      <w:r w:rsidR="00620466">
        <w:t>d</w:t>
      </w:r>
      <w:r w:rsidR="00171F01">
        <w:t>esigner should work closely together to ensure that the design for each discipline is detailed or referenced appropriately.</w:t>
      </w:r>
      <w:r w:rsidR="008107BD">
        <w:t xml:space="preserve"> </w:t>
      </w:r>
      <w:r w:rsidR="00171F01">
        <w:t xml:space="preserve"> </w:t>
      </w:r>
    </w:p>
    <w:p w14:paraId="1CB2D35B" w14:textId="77777777" w:rsidR="00215588" w:rsidRDefault="00215588" w:rsidP="00B93D1C">
      <w:pPr>
        <w:pStyle w:val="Heading3"/>
      </w:pPr>
      <w:bookmarkStart w:id="9" w:name="_Toc153873784"/>
      <w:r>
        <w:t>Bridge Plan Sheets</w:t>
      </w:r>
      <w:bookmarkEnd w:id="9"/>
    </w:p>
    <w:p w14:paraId="1362FD8A" w14:textId="77777777" w:rsidR="00541096" w:rsidRDefault="00541096" w:rsidP="0024121D">
      <w:r>
        <w:t xml:space="preserve">The </w:t>
      </w:r>
      <w:r w:rsidR="00620466">
        <w:t>b</w:t>
      </w:r>
      <w:r>
        <w:t>ri</w:t>
      </w:r>
      <w:r w:rsidR="00171F01">
        <w:t xml:space="preserve">dge </w:t>
      </w:r>
      <w:r w:rsidR="00620466">
        <w:t>p</w:t>
      </w:r>
      <w:r w:rsidR="00171F01">
        <w:t xml:space="preserve">lan </w:t>
      </w:r>
      <w:r w:rsidR="00620466">
        <w:t>s</w:t>
      </w:r>
      <w:r w:rsidR="00171F01">
        <w:t>heets should detail the following items</w:t>
      </w:r>
      <w:r>
        <w:t>:</w:t>
      </w:r>
    </w:p>
    <w:p w14:paraId="57A54271" w14:textId="77777777" w:rsidR="00541096" w:rsidRDefault="00E74A22" w:rsidP="0024121D">
      <w:pPr>
        <w:pStyle w:val="ListParagraph"/>
        <w:numPr>
          <w:ilvl w:val="0"/>
          <w:numId w:val="22"/>
        </w:numPr>
      </w:pPr>
      <w:r>
        <w:t>C</w:t>
      </w:r>
      <w:r w:rsidR="00541096">
        <w:t xml:space="preserve">ontrol system that </w:t>
      </w:r>
      <w:r>
        <w:t>activates</w:t>
      </w:r>
      <w:r w:rsidR="00541096">
        <w:t xml:space="preserve"> the traffic signals and flashing beacons</w:t>
      </w:r>
      <w:r w:rsidR="00FF1A2A">
        <w:t xml:space="preserve"> (</w:t>
      </w:r>
      <w:r w:rsidR="00B1210B">
        <w:t xml:space="preserve">cabinets, </w:t>
      </w:r>
      <w:r w:rsidR="00FF1A2A">
        <w:t>power source, termination of wires</w:t>
      </w:r>
      <w:r w:rsidR="004E02EB">
        <w:t>, etc.</w:t>
      </w:r>
      <w:r w:rsidR="00FF1A2A">
        <w:t>)</w:t>
      </w:r>
    </w:p>
    <w:p w14:paraId="79F2C270" w14:textId="77777777" w:rsidR="00C2312B" w:rsidRDefault="00390B97" w:rsidP="0024121D">
      <w:pPr>
        <w:pStyle w:val="ListParagraph"/>
        <w:numPr>
          <w:ilvl w:val="0"/>
          <w:numId w:val="22"/>
        </w:numPr>
      </w:pPr>
      <w:r>
        <w:t xml:space="preserve">Location of </w:t>
      </w:r>
      <w:r w:rsidR="00620466">
        <w:t>g</w:t>
      </w:r>
      <w:r w:rsidR="00C2312B">
        <w:t>ate arms</w:t>
      </w:r>
      <w:r w:rsidR="00822D9D">
        <w:t xml:space="preserve"> </w:t>
      </w:r>
    </w:p>
    <w:p w14:paraId="711A3746" w14:textId="77777777" w:rsidR="00C2312B" w:rsidRDefault="00C2312B" w:rsidP="0024121D">
      <w:pPr>
        <w:pStyle w:val="ListParagraph"/>
        <w:numPr>
          <w:ilvl w:val="0"/>
          <w:numId w:val="22"/>
        </w:numPr>
      </w:pPr>
      <w:r>
        <w:t>Audible devices for warning traffic</w:t>
      </w:r>
    </w:p>
    <w:p w14:paraId="15C76A8C" w14:textId="77777777" w:rsidR="001608C9" w:rsidRDefault="00E74A22" w:rsidP="0024121D">
      <w:pPr>
        <w:pStyle w:val="ListParagraph"/>
        <w:numPr>
          <w:ilvl w:val="0"/>
          <w:numId w:val="22"/>
        </w:numPr>
      </w:pPr>
      <w:r>
        <w:t>N</w:t>
      </w:r>
      <w:r w:rsidR="00C2312B">
        <w:t>o</w:t>
      </w:r>
      <w:r w:rsidR="001608C9">
        <w:t>n-standard:</w:t>
      </w:r>
    </w:p>
    <w:p w14:paraId="1E4F48EA" w14:textId="77777777" w:rsidR="001608C9" w:rsidRDefault="001608C9" w:rsidP="001608C9">
      <w:pPr>
        <w:pStyle w:val="ListParagraph"/>
        <w:numPr>
          <w:ilvl w:val="1"/>
          <w:numId w:val="22"/>
        </w:numPr>
      </w:pPr>
      <w:r>
        <w:t>Poles</w:t>
      </w:r>
    </w:p>
    <w:p w14:paraId="62ACFA7E" w14:textId="77777777" w:rsidR="001608C9" w:rsidRDefault="001608C9" w:rsidP="001608C9">
      <w:pPr>
        <w:pStyle w:val="ListParagraph"/>
        <w:numPr>
          <w:ilvl w:val="1"/>
          <w:numId w:val="22"/>
        </w:numPr>
      </w:pPr>
      <w:r>
        <w:t>Foundations</w:t>
      </w:r>
    </w:p>
    <w:p w14:paraId="2112AA89" w14:textId="77777777" w:rsidR="00C2312B" w:rsidRDefault="00620466" w:rsidP="001608C9">
      <w:pPr>
        <w:pStyle w:val="ListParagraph"/>
        <w:numPr>
          <w:ilvl w:val="1"/>
          <w:numId w:val="22"/>
        </w:numPr>
      </w:pPr>
      <w:r>
        <w:t>M</w:t>
      </w:r>
      <w:r w:rsidR="00C2312B">
        <w:t xml:space="preserve">ounting </w:t>
      </w:r>
      <w:r w:rsidR="00A15628">
        <w:t xml:space="preserve">for </w:t>
      </w:r>
      <w:r w:rsidR="00E74A22">
        <w:t>signal heads, signs</w:t>
      </w:r>
      <w:r w:rsidR="00411D04">
        <w:t xml:space="preserve">, and </w:t>
      </w:r>
      <w:r w:rsidR="00DC12CB">
        <w:t>flashing beacons</w:t>
      </w:r>
    </w:p>
    <w:p w14:paraId="64251FC9" w14:textId="77777777" w:rsidR="00FF1A2A" w:rsidRDefault="00822D9D" w:rsidP="0024121D">
      <w:pPr>
        <w:pStyle w:val="ListParagraph"/>
        <w:numPr>
          <w:ilvl w:val="0"/>
          <w:numId w:val="22"/>
        </w:numPr>
      </w:pPr>
      <w:r>
        <w:t>E</w:t>
      </w:r>
      <w:r w:rsidR="007F0A78">
        <w:t>lectrical conduit routed on/through</w:t>
      </w:r>
      <w:r>
        <w:t xml:space="preserve"> the bridge structure</w:t>
      </w:r>
      <w:r w:rsidR="005972A8">
        <w:t xml:space="preserve"> (including expansion fittings</w:t>
      </w:r>
      <w:r w:rsidR="00E25254">
        <w:t>)</w:t>
      </w:r>
    </w:p>
    <w:p w14:paraId="7F414FF0" w14:textId="77777777" w:rsidR="00E25254" w:rsidRDefault="00E25254" w:rsidP="0024121D">
      <w:pPr>
        <w:pStyle w:val="ListParagraph"/>
        <w:numPr>
          <w:ilvl w:val="0"/>
          <w:numId w:val="22"/>
        </w:numPr>
      </w:pPr>
      <w:r>
        <w:t xml:space="preserve">Junction </w:t>
      </w:r>
      <w:r w:rsidR="00620466">
        <w:t>b</w:t>
      </w:r>
      <w:r>
        <w:t>oxes located on the bridge structure</w:t>
      </w:r>
    </w:p>
    <w:p w14:paraId="09384086" w14:textId="77777777" w:rsidR="004D7AC4" w:rsidRDefault="004D7AC4">
      <w:pPr>
        <w:spacing w:before="0" w:after="0"/>
        <w:rPr>
          <w:rFonts w:ascii="Franklin Gothic Demi Cond" w:eastAsiaTheme="majorEastAsia" w:hAnsi="Franklin Gothic Demi Cond" w:cstheme="majorBidi"/>
          <w:color w:val="1C355E"/>
          <w:sz w:val="44"/>
          <w:szCs w:val="24"/>
        </w:rPr>
      </w:pPr>
      <w:r>
        <w:br w:type="page"/>
      </w:r>
    </w:p>
    <w:p w14:paraId="07A495F0" w14:textId="079C10AC" w:rsidR="00215588" w:rsidRDefault="00215588" w:rsidP="00215588">
      <w:pPr>
        <w:pStyle w:val="Heading3"/>
      </w:pPr>
      <w:bookmarkStart w:id="10" w:name="_Toc153873785"/>
      <w:r>
        <w:t>Signal Plan Sheets</w:t>
      </w:r>
      <w:bookmarkEnd w:id="10"/>
    </w:p>
    <w:p w14:paraId="5018D375" w14:textId="77777777" w:rsidR="00FF1A2A" w:rsidRDefault="00C2312B" w:rsidP="0024121D">
      <w:r>
        <w:t xml:space="preserve">The </w:t>
      </w:r>
      <w:r w:rsidR="00620466">
        <w:t>si</w:t>
      </w:r>
      <w:r w:rsidR="00171F01">
        <w:t xml:space="preserve">gnal </w:t>
      </w:r>
      <w:r w:rsidR="00620466">
        <w:t>p</w:t>
      </w:r>
      <w:r w:rsidR="00171F01">
        <w:t xml:space="preserve">lan </w:t>
      </w:r>
      <w:r w:rsidR="00620466">
        <w:t>s</w:t>
      </w:r>
      <w:r w:rsidR="00171F01">
        <w:t>heets should detail the following items:</w:t>
      </w:r>
    </w:p>
    <w:p w14:paraId="6374FCFA" w14:textId="77777777" w:rsidR="00C2312B" w:rsidRDefault="00C2312B" w:rsidP="0024121D">
      <w:pPr>
        <w:pStyle w:val="ListParagraph"/>
        <w:numPr>
          <w:ilvl w:val="0"/>
          <w:numId w:val="23"/>
        </w:numPr>
      </w:pPr>
      <w:r>
        <w:t>Location of the traffic signals</w:t>
      </w:r>
    </w:p>
    <w:p w14:paraId="1A19FBFB" w14:textId="77777777" w:rsidR="00822D9D" w:rsidRDefault="00822D9D" w:rsidP="0024121D">
      <w:pPr>
        <w:pStyle w:val="ListParagraph"/>
        <w:numPr>
          <w:ilvl w:val="0"/>
          <w:numId w:val="23"/>
        </w:numPr>
      </w:pPr>
      <w:r>
        <w:t>Location of the STOP line</w:t>
      </w:r>
    </w:p>
    <w:p w14:paraId="71E49B01" w14:textId="77777777" w:rsidR="00C2312B" w:rsidRDefault="004E02EB" w:rsidP="0024121D">
      <w:pPr>
        <w:pStyle w:val="ListParagraph"/>
        <w:numPr>
          <w:ilvl w:val="0"/>
          <w:numId w:val="23"/>
        </w:numPr>
      </w:pPr>
      <w:r>
        <w:t>Use of and l</w:t>
      </w:r>
      <w:r w:rsidR="00C2312B">
        <w:t xml:space="preserve">ocation of the </w:t>
      </w:r>
      <w:r w:rsidR="00171F01">
        <w:t>flashing beacon warning devices</w:t>
      </w:r>
    </w:p>
    <w:p w14:paraId="6A1B78DC" w14:textId="77777777" w:rsidR="00DC12CB" w:rsidRDefault="00DC12CB" w:rsidP="0024121D">
      <w:pPr>
        <w:pStyle w:val="ListParagraph"/>
        <w:numPr>
          <w:ilvl w:val="0"/>
          <w:numId w:val="23"/>
        </w:numPr>
      </w:pPr>
      <w:r>
        <w:t xml:space="preserve">PTR signs (site specific for the I-5 NB and </w:t>
      </w:r>
      <w:proofErr w:type="gramStart"/>
      <w:r>
        <w:t xml:space="preserve">SB </w:t>
      </w:r>
      <w:r w:rsidR="00620466">
        <w:t>C</w:t>
      </w:r>
      <w:r>
        <w:t xml:space="preserve">olumbia </w:t>
      </w:r>
      <w:r w:rsidR="00620466">
        <w:t>r</w:t>
      </w:r>
      <w:r>
        <w:t>iver</w:t>
      </w:r>
      <w:proofErr w:type="gramEnd"/>
      <w:r>
        <w:t xml:space="preserve"> </w:t>
      </w:r>
      <w:r w:rsidR="00620466">
        <w:t>b</w:t>
      </w:r>
      <w:r>
        <w:t xml:space="preserve">ridge only) </w:t>
      </w:r>
    </w:p>
    <w:p w14:paraId="3AF887BC" w14:textId="77777777" w:rsidR="00C2312B" w:rsidRDefault="00FF1A2A" w:rsidP="0024121D">
      <w:pPr>
        <w:pStyle w:val="ListParagraph"/>
        <w:numPr>
          <w:ilvl w:val="0"/>
          <w:numId w:val="23"/>
        </w:numPr>
      </w:pPr>
      <w:r>
        <w:t>Wiring</w:t>
      </w:r>
      <w:r w:rsidR="00C2312B">
        <w:t xml:space="preserve"> from the traffic signals and flashing beacons </w:t>
      </w:r>
      <w:r w:rsidR="005C1282">
        <w:t>to</w:t>
      </w:r>
      <w:r w:rsidR="00C2312B">
        <w:t xml:space="preserve"> the control system (</w:t>
      </w:r>
      <w:r w:rsidR="00390B97">
        <w:t>wire terminations are detailed on the bridge plans</w:t>
      </w:r>
      <w:r w:rsidR="00A77419">
        <w:t>)</w:t>
      </w:r>
      <w:r w:rsidR="00C2312B">
        <w:t xml:space="preserve"> </w:t>
      </w:r>
    </w:p>
    <w:p w14:paraId="6B7BFBC7" w14:textId="77777777" w:rsidR="00171F01" w:rsidRDefault="00171F01" w:rsidP="0024121D">
      <w:pPr>
        <w:pStyle w:val="ListParagraph"/>
        <w:numPr>
          <w:ilvl w:val="0"/>
          <w:numId w:val="23"/>
        </w:numPr>
      </w:pPr>
      <w:r>
        <w:t>Electrical conduit not routed on/through the bridge structure</w:t>
      </w:r>
    </w:p>
    <w:p w14:paraId="0E77023F" w14:textId="62EA165E" w:rsidR="005972A8" w:rsidRDefault="005972A8" w:rsidP="0024121D">
      <w:pPr>
        <w:pStyle w:val="ListParagraph"/>
        <w:numPr>
          <w:ilvl w:val="0"/>
          <w:numId w:val="23"/>
        </w:numPr>
      </w:pPr>
      <w:r>
        <w:t>Connection details for conduit going onto (or off of</w:t>
      </w:r>
      <w:r w:rsidR="004D7AC4">
        <w:t>)</w:t>
      </w:r>
      <w:r>
        <w:t xml:space="preserve"> the bridge structure (</w:t>
      </w:r>
      <w:r w:rsidR="00620466">
        <w:t>j</w:t>
      </w:r>
      <w:r>
        <w:t>unction box, expansion fitting, etc.)</w:t>
      </w:r>
    </w:p>
    <w:p w14:paraId="069DF598" w14:textId="77777777" w:rsidR="001608C9" w:rsidRDefault="00FF1A2A" w:rsidP="0024121D">
      <w:pPr>
        <w:pStyle w:val="ListParagraph"/>
        <w:numPr>
          <w:ilvl w:val="0"/>
          <w:numId w:val="23"/>
        </w:numPr>
      </w:pPr>
      <w:r>
        <w:t>Standard</w:t>
      </w:r>
      <w:r w:rsidR="001608C9">
        <w:t>:</w:t>
      </w:r>
    </w:p>
    <w:p w14:paraId="74E37F5D" w14:textId="77777777" w:rsidR="001608C9" w:rsidRDefault="001608C9" w:rsidP="001608C9">
      <w:pPr>
        <w:pStyle w:val="ListParagraph"/>
        <w:numPr>
          <w:ilvl w:val="1"/>
          <w:numId w:val="23"/>
        </w:numPr>
      </w:pPr>
      <w:r>
        <w:t>P</w:t>
      </w:r>
      <w:r w:rsidR="00E74A22">
        <w:t>oles</w:t>
      </w:r>
    </w:p>
    <w:p w14:paraId="569A06FF" w14:textId="77777777" w:rsidR="001608C9" w:rsidRDefault="001608C9" w:rsidP="001608C9">
      <w:pPr>
        <w:pStyle w:val="ListParagraph"/>
        <w:numPr>
          <w:ilvl w:val="1"/>
          <w:numId w:val="23"/>
        </w:numPr>
      </w:pPr>
      <w:r>
        <w:t>F</w:t>
      </w:r>
      <w:r w:rsidR="00FF1A2A">
        <w:t>oundations</w:t>
      </w:r>
    </w:p>
    <w:p w14:paraId="6E0B5A59" w14:textId="77777777" w:rsidR="007F0A78" w:rsidRDefault="00620466" w:rsidP="001608C9">
      <w:pPr>
        <w:pStyle w:val="ListParagraph"/>
        <w:numPr>
          <w:ilvl w:val="1"/>
          <w:numId w:val="23"/>
        </w:numPr>
      </w:pPr>
      <w:r>
        <w:t>M</w:t>
      </w:r>
      <w:r w:rsidR="00E74A22">
        <w:t>ounting for signal heads, signs &amp; flashing beacons</w:t>
      </w:r>
    </w:p>
    <w:p w14:paraId="4495EFE2" w14:textId="77777777" w:rsidR="00215588" w:rsidRDefault="00215588" w:rsidP="00215588">
      <w:pPr>
        <w:pStyle w:val="Heading3"/>
      </w:pPr>
      <w:bookmarkStart w:id="11" w:name="_Toc153873786"/>
      <w:r>
        <w:t>Signing Plan Sheets</w:t>
      </w:r>
      <w:bookmarkEnd w:id="11"/>
    </w:p>
    <w:p w14:paraId="47208C24" w14:textId="77777777" w:rsidR="007F0A78" w:rsidRDefault="007F0A78" w:rsidP="0024121D">
      <w:r>
        <w:t xml:space="preserve">The </w:t>
      </w:r>
      <w:r w:rsidR="00620466">
        <w:t>s</w:t>
      </w:r>
      <w:r>
        <w:t>ign</w:t>
      </w:r>
      <w:r w:rsidR="00B1210B">
        <w:t xml:space="preserve">ing </w:t>
      </w:r>
      <w:r w:rsidR="00620466">
        <w:t>p</w:t>
      </w:r>
      <w:r w:rsidR="00B1210B">
        <w:t xml:space="preserve">lan </w:t>
      </w:r>
      <w:r w:rsidR="00620466">
        <w:t>s</w:t>
      </w:r>
      <w:r w:rsidR="00B1210B">
        <w:t>heets should detail the following items</w:t>
      </w:r>
      <w:r>
        <w:t>:</w:t>
      </w:r>
    </w:p>
    <w:p w14:paraId="46AD0F27" w14:textId="77777777" w:rsidR="005C1282" w:rsidRDefault="00DC12CB" w:rsidP="0024121D">
      <w:pPr>
        <w:pStyle w:val="ListParagraph"/>
        <w:numPr>
          <w:ilvl w:val="0"/>
          <w:numId w:val="24"/>
        </w:numPr>
      </w:pPr>
      <w:r>
        <w:t>G</w:t>
      </w:r>
      <w:r w:rsidR="007F0A78">
        <w:t>round mounted signs that do not have a flashing beacon</w:t>
      </w:r>
      <w:r w:rsidR="005C1282">
        <w:t xml:space="preserve"> </w:t>
      </w:r>
    </w:p>
    <w:p w14:paraId="782B2F58" w14:textId="77777777" w:rsidR="00FF1A2A" w:rsidRDefault="00FF1A2A" w:rsidP="00FF1A2A">
      <w:pPr>
        <w:pStyle w:val="Heading2"/>
      </w:pPr>
      <w:bookmarkStart w:id="12" w:name="_Toc153873787"/>
      <w:r>
        <w:t>Operational Approval</w:t>
      </w:r>
      <w:bookmarkEnd w:id="12"/>
    </w:p>
    <w:p w14:paraId="2BC43D8E" w14:textId="016AE8D3" w:rsidR="00171F01" w:rsidRPr="00390B97" w:rsidRDefault="00FF1A2A" w:rsidP="0077189B">
      <w:r>
        <w:t>The decisio</w:t>
      </w:r>
      <w:r w:rsidR="002212B4">
        <w:t xml:space="preserve">n to install a moveable bridge resides with the </w:t>
      </w:r>
      <w:r w:rsidR="00620466">
        <w:t>b</w:t>
      </w:r>
      <w:r w:rsidR="002212B4">
        <w:t xml:space="preserve">ridge </w:t>
      </w:r>
      <w:r w:rsidR="00620466">
        <w:t>s</w:t>
      </w:r>
      <w:r w:rsidR="002212B4">
        <w:t>ection.</w:t>
      </w:r>
      <w:r w:rsidR="008107BD">
        <w:t xml:space="preserve"> </w:t>
      </w:r>
      <w:r w:rsidR="00390B97">
        <w:t>Moveable bridges are typically not the most economical type of bridge to build or maintain, making it unlikely</w:t>
      </w:r>
      <w:r w:rsidR="00390B97" w:rsidRPr="00B63B77">
        <w:t xml:space="preserve"> that a new mov</w:t>
      </w:r>
      <w:r w:rsidR="00390B97">
        <w:t>eable bridge will be built today.</w:t>
      </w:r>
      <w:r w:rsidR="008107BD">
        <w:t xml:space="preserve"> </w:t>
      </w:r>
      <w:r w:rsidR="00390B97">
        <w:t xml:space="preserve">If a new </w:t>
      </w:r>
      <w:r w:rsidR="002212B4">
        <w:t xml:space="preserve">moveable bridge is installed, </w:t>
      </w:r>
      <w:r w:rsidR="00AB50D3">
        <w:t xml:space="preserve">the MUTCD Section 4J.01 requires </w:t>
      </w:r>
      <w:r w:rsidR="002212B4">
        <w:t>both signals and gates</w:t>
      </w:r>
      <w:r w:rsidR="00836395">
        <w:t xml:space="preserve"> (allowing a few exceptions under certain conditions)</w:t>
      </w:r>
      <w:r w:rsidR="002212B4">
        <w:t>.</w:t>
      </w:r>
      <w:r w:rsidR="008107BD">
        <w:t xml:space="preserve"> </w:t>
      </w:r>
      <w:r w:rsidR="002212B4">
        <w:t xml:space="preserve">Therefore, </w:t>
      </w:r>
      <w:r w:rsidR="00620466">
        <w:t>ST</w:t>
      </w:r>
      <w:del w:id="13" w:author="JOHNSON Katryn L * Katie" w:date="2024-11-27T16:03:00Z" w16du:dateUtc="2024-11-28T00:03:00Z">
        <w:r w:rsidR="00620466" w:rsidDel="00837453">
          <w:delText>R</w:delText>
        </w:r>
      </w:del>
      <w:r w:rsidR="00620466">
        <w:t>E o</w:t>
      </w:r>
      <w:r w:rsidR="002212B4">
        <w:t xml:space="preserve">perational </w:t>
      </w:r>
      <w:r w:rsidR="00620466">
        <w:t>a</w:t>
      </w:r>
      <w:r>
        <w:t xml:space="preserve">pproval is NOT </w:t>
      </w:r>
      <w:r w:rsidR="002212B4">
        <w:t>required.</w:t>
      </w:r>
      <w:r w:rsidR="008107BD">
        <w:t xml:space="preserve"> </w:t>
      </w:r>
      <w:r w:rsidR="00171F01">
        <w:t xml:space="preserve">Bridge </w:t>
      </w:r>
      <w:r w:rsidR="00620466">
        <w:t>s</w:t>
      </w:r>
      <w:r w:rsidR="00171F01">
        <w:t xml:space="preserve">ection is </w:t>
      </w:r>
      <w:r w:rsidR="00AD3E17">
        <w:t xml:space="preserve">also </w:t>
      </w:r>
      <w:r w:rsidR="00171F01">
        <w:t>responsible for the how the activated devices are operated during a bridge opening.</w:t>
      </w:r>
      <w:r w:rsidR="008107BD">
        <w:t xml:space="preserve"> </w:t>
      </w:r>
      <w:r w:rsidR="00171F01" w:rsidRPr="00390B97">
        <w:rPr>
          <w:b/>
          <w:color w:val="FF0000"/>
        </w:rPr>
        <w:t xml:space="preserve">The </w:t>
      </w:r>
      <w:r w:rsidR="00620466">
        <w:rPr>
          <w:b/>
          <w:color w:val="FF0000"/>
        </w:rPr>
        <w:t>y</w:t>
      </w:r>
      <w:r w:rsidR="00171F01" w:rsidRPr="00390B97">
        <w:rPr>
          <w:b/>
          <w:color w:val="FF0000"/>
        </w:rPr>
        <w:t xml:space="preserve">ellow </w:t>
      </w:r>
      <w:r w:rsidR="00620466">
        <w:rPr>
          <w:b/>
          <w:color w:val="FF0000"/>
        </w:rPr>
        <w:t>c</w:t>
      </w:r>
      <w:r w:rsidR="00171F01" w:rsidRPr="00390B97">
        <w:rPr>
          <w:b/>
          <w:color w:val="FF0000"/>
        </w:rPr>
        <w:t xml:space="preserve">hange </w:t>
      </w:r>
      <w:r w:rsidR="00620466">
        <w:rPr>
          <w:b/>
          <w:color w:val="FF0000"/>
        </w:rPr>
        <w:t>i</w:t>
      </w:r>
      <w:r w:rsidR="00171F01" w:rsidRPr="00390B97">
        <w:rPr>
          <w:b/>
          <w:color w:val="FF0000"/>
        </w:rPr>
        <w:t xml:space="preserve">nterval duration shall follow the requirements stated in the </w:t>
      </w:r>
      <w:r w:rsidR="00620466" w:rsidRPr="00620466">
        <w:rPr>
          <w:b/>
          <w:color w:val="FF0000"/>
        </w:rPr>
        <w:t xml:space="preserve">ODOT </w:t>
      </w:r>
      <w:hyperlink r:id="rId11" w:history="1">
        <w:r w:rsidR="00171F01" w:rsidRPr="000B52DA">
          <w:rPr>
            <w:rStyle w:val="Hyperlink"/>
            <w:b/>
            <w:color w:val="FF0000"/>
            <w:u w:val="none"/>
          </w:rPr>
          <w:t>Traffic Signal Policy and Guidelines</w:t>
        </w:r>
      </w:hyperlink>
      <w:r w:rsidR="00171F01" w:rsidRPr="00390B97">
        <w:rPr>
          <w:b/>
          <w:color w:val="FF0000"/>
        </w:rPr>
        <w:t>.</w:t>
      </w:r>
    </w:p>
    <w:p w14:paraId="227A2A5C" w14:textId="77777777" w:rsidR="00171F01" w:rsidRDefault="00171F01" w:rsidP="00171F01">
      <w:pPr>
        <w:pStyle w:val="Heading2"/>
      </w:pPr>
      <w:bookmarkStart w:id="14" w:name="_Toc153873788"/>
      <w:r>
        <w:t>Design Approval</w:t>
      </w:r>
      <w:bookmarkEnd w:id="14"/>
    </w:p>
    <w:p w14:paraId="43B7C09F" w14:textId="3D2C2D9D" w:rsidR="001608C9" w:rsidRDefault="00FE50BA" w:rsidP="0077189B">
      <w:pPr>
        <w:rPr>
          <w:sz w:val="24"/>
        </w:rPr>
      </w:pPr>
      <w:r>
        <w:t xml:space="preserve">Design </w:t>
      </w:r>
      <w:r w:rsidR="00620466">
        <w:t>a</w:t>
      </w:r>
      <w:r>
        <w:t>pproval of the signal plan sheets is required.</w:t>
      </w:r>
      <w:r w:rsidR="008107BD">
        <w:t xml:space="preserve"> </w:t>
      </w:r>
      <w:r>
        <w:t xml:space="preserve">The </w:t>
      </w:r>
      <w:r w:rsidR="00620466">
        <w:t>d</w:t>
      </w:r>
      <w:r>
        <w:t xml:space="preserve">rawing </w:t>
      </w:r>
      <w:r w:rsidR="00620466">
        <w:t>t</w:t>
      </w:r>
      <w:r>
        <w:t>itle for the plan sheets should be “</w:t>
      </w:r>
      <w:r w:rsidR="00620466">
        <w:t>s</w:t>
      </w:r>
      <w:r w:rsidR="006B04B0">
        <w:t xml:space="preserve">ignal </w:t>
      </w:r>
      <w:r w:rsidR="00620466">
        <w:t>p</w:t>
      </w:r>
      <w:r w:rsidR="006B04B0">
        <w:t>lan</w:t>
      </w:r>
      <w:r>
        <w:t>”.</w:t>
      </w:r>
      <w:r w:rsidR="001608C9">
        <w:br w:type="page"/>
      </w:r>
    </w:p>
    <w:p w14:paraId="7B656C40" w14:textId="77777777" w:rsidR="00FE50BA" w:rsidRDefault="00FE50BA" w:rsidP="002212B4">
      <w:pPr>
        <w:pStyle w:val="Heading2"/>
      </w:pPr>
      <w:bookmarkStart w:id="15" w:name="_Toc153873789"/>
      <w:r>
        <w:t>Existing Moveable Bridges on the State Highway System</w:t>
      </w:r>
      <w:bookmarkEnd w:id="15"/>
    </w:p>
    <w:p w14:paraId="395A0AFD" w14:textId="77777777" w:rsidR="00B45D7F" w:rsidRPr="0024121D" w:rsidRDefault="00C13E2E" w:rsidP="0077189B">
      <w:pPr>
        <w:rPr>
          <w:noProof/>
        </w:rPr>
      </w:pPr>
      <w:r>
        <w:t>T</w:t>
      </w:r>
      <w:r w:rsidR="00AB50D3" w:rsidRPr="00B63B77">
        <w:t>here are 11 existing moveable bridges on the state highway system that will require repair or replacement in future years.</w:t>
      </w:r>
      <w:r w:rsidR="008107BD">
        <w:t xml:space="preserve"> </w:t>
      </w:r>
      <w:r w:rsidR="00304E41">
        <w:t xml:space="preserve">It is likely that </w:t>
      </w:r>
      <w:r w:rsidR="00E2379D">
        <w:t>complete</w:t>
      </w:r>
      <w:r w:rsidR="00304E41">
        <w:t xml:space="preserve"> bridge replacement projects</w:t>
      </w:r>
      <w:r>
        <w:t xml:space="preserve"> will decrease the</w:t>
      </w:r>
      <w:r w:rsidR="00304E41">
        <w:t xml:space="preserve"> number </w:t>
      </w:r>
      <w:r w:rsidR="00E2379D">
        <w:t xml:space="preserve">of existing moveable bridges </w:t>
      </w:r>
      <w:r w:rsidR="00304E41">
        <w:t>as time goes on.</w:t>
      </w:r>
      <w:r w:rsidR="008107BD">
        <w:t xml:space="preserve"> </w:t>
      </w:r>
      <w:r w:rsidR="00AB50D3" w:rsidRPr="00B63B77">
        <w:fldChar w:fldCharType="begin"/>
      </w:r>
      <w:r w:rsidR="00AB50D3" w:rsidRPr="00B63B77">
        <w:instrText xml:space="preserve"> REF _Ref456081218 \h </w:instrText>
      </w:r>
      <w:r w:rsidR="00B63B77" w:rsidRPr="00B63B77">
        <w:instrText xml:space="preserve"> \* MERGEFORMAT </w:instrText>
      </w:r>
      <w:r w:rsidR="00AB50D3" w:rsidRPr="00B63B77">
        <w:fldChar w:fldCharType="separate"/>
      </w:r>
    </w:p>
    <w:p w14:paraId="2154DAC2" w14:textId="599B934A" w:rsidR="00F723BC" w:rsidRPr="0024121D" w:rsidRDefault="00B45D7F" w:rsidP="0077189B">
      <w:pPr>
        <w:rPr>
          <w:noProof/>
        </w:rPr>
      </w:pPr>
      <w:r>
        <w:rPr>
          <w:noProof/>
        </w:rPr>
        <w:t>Table 1</w:t>
      </w:r>
      <w:r w:rsidR="00AB50D3" w:rsidRPr="00B63B77">
        <w:fldChar w:fldCharType="end"/>
      </w:r>
      <w:r w:rsidR="00AB50D3" w:rsidRPr="00B63B77">
        <w:t xml:space="preserve"> below shows the location of the 11 existing bridges</w:t>
      </w:r>
      <w:r w:rsidR="006B04B0">
        <w:t xml:space="preserve"> and</w:t>
      </w:r>
      <w:r w:rsidR="00E00F59" w:rsidRPr="00B63B77">
        <w:t xml:space="preserve"> </w:t>
      </w:r>
      <w:r w:rsidR="00AB50D3" w:rsidRPr="00B63B77">
        <w:t>the type of lift</w:t>
      </w:r>
      <w:r w:rsidR="006B04B0">
        <w:t>.</w:t>
      </w:r>
      <w:r w:rsidR="008107BD">
        <w:t xml:space="preserve"> </w:t>
      </w:r>
      <w:bookmarkStart w:id="16" w:name="_Ref456081218"/>
    </w:p>
    <w:p w14:paraId="4F590C08" w14:textId="349FC6DD" w:rsidR="002212B4" w:rsidRDefault="002212B4" w:rsidP="002212B4">
      <w:pPr>
        <w:pStyle w:val="Caption"/>
      </w:pPr>
      <w:bookmarkStart w:id="17" w:name="_Ref456962576"/>
      <w:r>
        <w:t xml:space="preserve">Table </w:t>
      </w:r>
      <w:r w:rsidR="00B45D7F">
        <w:fldChar w:fldCharType="begin"/>
      </w:r>
      <w:r w:rsidR="00B45D7F">
        <w:instrText xml:space="preserve"> SEQ Table \* ARABIC </w:instrText>
      </w:r>
      <w:r w:rsidR="00B45D7F">
        <w:fldChar w:fldCharType="separate"/>
      </w:r>
      <w:r w:rsidR="00B45D7F">
        <w:rPr>
          <w:noProof/>
        </w:rPr>
        <w:t>1</w:t>
      </w:r>
      <w:r w:rsidR="00B45D7F">
        <w:rPr>
          <w:noProof/>
        </w:rPr>
        <w:fldChar w:fldCharType="end"/>
      </w:r>
      <w:bookmarkEnd w:id="16"/>
      <w:bookmarkEnd w:id="17"/>
      <w:r>
        <w:t xml:space="preserve"> | List of Moveable Bridges </w:t>
      </w:r>
      <w:r w:rsidR="005655A5">
        <w:t>in</w:t>
      </w:r>
      <w:r>
        <w:t xml:space="preserve"> Oregon</w:t>
      </w:r>
      <w:r w:rsidR="008C46BC">
        <w:t xml:space="preserve"> 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50"/>
        <w:gridCol w:w="1620"/>
        <w:gridCol w:w="1080"/>
        <w:gridCol w:w="900"/>
        <w:gridCol w:w="1170"/>
        <w:gridCol w:w="1260"/>
        <w:gridCol w:w="1710"/>
      </w:tblGrid>
      <w:tr w:rsidR="006B04B0" w14:paraId="732F97A0" w14:textId="77777777" w:rsidTr="001608C9">
        <w:tc>
          <w:tcPr>
            <w:tcW w:w="2070" w:type="dxa"/>
            <w:gridSpan w:val="2"/>
            <w:shd w:val="clear" w:color="auto" w:fill="FFC000"/>
            <w:vAlign w:val="center"/>
          </w:tcPr>
          <w:p w14:paraId="262F7AA8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b/>
              </w:rPr>
            </w:pPr>
            <w:r w:rsidRPr="001608C9">
              <w:rPr>
                <w:rFonts w:ascii="Segoe UI" w:hAnsi="Segoe UI"/>
                <w:b/>
              </w:rPr>
              <w:t>Bridge Name</w:t>
            </w:r>
          </w:p>
        </w:tc>
        <w:tc>
          <w:tcPr>
            <w:tcW w:w="1080" w:type="dxa"/>
            <w:shd w:val="clear" w:color="auto" w:fill="FFC000"/>
            <w:vAlign w:val="center"/>
          </w:tcPr>
          <w:p w14:paraId="06813A27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b/>
              </w:rPr>
            </w:pPr>
            <w:r w:rsidRPr="001608C9">
              <w:rPr>
                <w:rFonts w:ascii="Segoe UI" w:hAnsi="Segoe UI"/>
                <w:b/>
              </w:rPr>
              <w:t>Region</w:t>
            </w:r>
          </w:p>
        </w:tc>
        <w:tc>
          <w:tcPr>
            <w:tcW w:w="900" w:type="dxa"/>
            <w:shd w:val="clear" w:color="auto" w:fill="FFC000"/>
            <w:vAlign w:val="center"/>
          </w:tcPr>
          <w:p w14:paraId="26A0A9B6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b/>
              </w:rPr>
            </w:pPr>
            <w:r w:rsidRPr="001608C9">
              <w:rPr>
                <w:rFonts w:ascii="Segoe UI" w:hAnsi="Segoe UI"/>
                <w:b/>
              </w:rPr>
              <w:t>Route</w:t>
            </w:r>
          </w:p>
        </w:tc>
        <w:tc>
          <w:tcPr>
            <w:tcW w:w="1170" w:type="dxa"/>
            <w:shd w:val="clear" w:color="auto" w:fill="FFC000"/>
            <w:vAlign w:val="center"/>
          </w:tcPr>
          <w:p w14:paraId="7C9B5FCA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b/>
              </w:rPr>
            </w:pPr>
            <w:r w:rsidRPr="001608C9">
              <w:rPr>
                <w:rFonts w:ascii="Segoe UI" w:hAnsi="Segoe UI"/>
                <w:b/>
              </w:rPr>
              <w:t>ODOT Highway No.</w:t>
            </w:r>
          </w:p>
        </w:tc>
        <w:tc>
          <w:tcPr>
            <w:tcW w:w="1260" w:type="dxa"/>
            <w:shd w:val="clear" w:color="auto" w:fill="FFC000"/>
            <w:vAlign w:val="center"/>
          </w:tcPr>
          <w:p w14:paraId="6FB6BCD2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b/>
              </w:rPr>
            </w:pPr>
            <w:proofErr w:type="spellStart"/>
            <w:r w:rsidRPr="001608C9">
              <w:rPr>
                <w:rFonts w:ascii="Segoe UI" w:hAnsi="Segoe UI"/>
                <w:b/>
              </w:rPr>
              <w:t>Milepoint</w:t>
            </w:r>
            <w:proofErr w:type="spellEnd"/>
          </w:p>
        </w:tc>
        <w:tc>
          <w:tcPr>
            <w:tcW w:w="1710" w:type="dxa"/>
            <w:shd w:val="clear" w:color="auto" w:fill="FFC000"/>
            <w:vAlign w:val="center"/>
          </w:tcPr>
          <w:p w14:paraId="5076A89E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b/>
              </w:rPr>
            </w:pPr>
            <w:r w:rsidRPr="001608C9">
              <w:rPr>
                <w:rFonts w:ascii="Segoe UI" w:hAnsi="Segoe UI"/>
                <w:b/>
              </w:rPr>
              <w:t>Type of Bridge</w:t>
            </w:r>
          </w:p>
        </w:tc>
      </w:tr>
      <w:tr w:rsidR="006B04B0" w14:paraId="4DD53B66" w14:textId="77777777" w:rsidTr="001608C9">
        <w:tc>
          <w:tcPr>
            <w:tcW w:w="450" w:type="dxa"/>
            <w:vAlign w:val="center"/>
          </w:tcPr>
          <w:p w14:paraId="03D8DA5A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1608C9">
              <w:rPr>
                <w:rFonts w:ascii="Segoe UI" w:hAnsi="Segoe UI"/>
                <w:sz w:val="20"/>
                <w:szCs w:val="20"/>
              </w:rPr>
              <w:t>1</w:t>
            </w:r>
          </w:p>
        </w:tc>
        <w:tc>
          <w:tcPr>
            <w:tcW w:w="1620" w:type="dxa"/>
            <w:vAlign w:val="center"/>
          </w:tcPr>
          <w:p w14:paraId="313D60AC" w14:textId="77777777" w:rsidR="006B04B0" w:rsidRPr="001608C9" w:rsidRDefault="006B04B0" w:rsidP="001608C9">
            <w:pPr>
              <w:spacing w:before="40" w:after="40"/>
              <w:rPr>
                <w:rFonts w:ascii="Segoe UI" w:hAnsi="Segoe UI"/>
                <w:color w:val="000000"/>
                <w:sz w:val="20"/>
                <w:szCs w:val="20"/>
              </w:rPr>
            </w:pPr>
            <w:r w:rsidRPr="001608C9">
              <w:rPr>
                <w:rFonts w:ascii="Segoe UI" w:hAnsi="Segoe UI"/>
                <w:color w:val="000000"/>
                <w:sz w:val="20"/>
                <w:szCs w:val="20"/>
              </w:rPr>
              <w:t>Columbia River (Interstate) NB</w:t>
            </w:r>
          </w:p>
        </w:tc>
        <w:tc>
          <w:tcPr>
            <w:tcW w:w="1080" w:type="dxa"/>
            <w:vAlign w:val="center"/>
          </w:tcPr>
          <w:p w14:paraId="1AB2863F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1608C9">
              <w:rPr>
                <w:rFonts w:ascii="Segoe UI" w:hAnsi="Segoe UI"/>
                <w:sz w:val="20"/>
                <w:szCs w:val="20"/>
              </w:rPr>
              <w:t>1</w:t>
            </w:r>
          </w:p>
        </w:tc>
        <w:tc>
          <w:tcPr>
            <w:tcW w:w="900" w:type="dxa"/>
            <w:vAlign w:val="center"/>
          </w:tcPr>
          <w:p w14:paraId="4DD4D79B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1608C9">
              <w:rPr>
                <w:rFonts w:ascii="Segoe UI" w:hAnsi="Segoe UI"/>
                <w:sz w:val="20"/>
                <w:szCs w:val="20"/>
              </w:rPr>
              <w:t>I-5</w:t>
            </w:r>
          </w:p>
        </w:tc>
        <w:tc>
          <w:tcPr>
            <w:tcW w:w="1170" w:type="dxa"/>
            <w:vAlign w:val="center"/>
          </w:tcPr>
          <w:p w14:paraId="79604267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1608C9">
              <w:rPr>
                <w:rFonts w:ascii="Segoe UI" w:hAnsi="Segoe UI"/>
                <w:sz w:val="20"/>
                <w:szCs w:val="20"/>
              </w:rPr>
              <w:t>1</w:t>
            </w:r>
          </w:p>
        </w:tc>
        <w:tc>
          <w:tcPr>
            <w:tcW w:w="1260" w:type="dxa"/>
            <w:vAlign w:val="center"/>
          </w:tcPr>
          <w:p w14:paraId="7CE0553D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1608C9">
              <w:rPr>
                <w:rFonts w:ascii="Segoe UI" w:hAnsi="Segoe UI"/>
                <w:sz w:val="20"/>
                <w:szCs w:val="20"/>
              </w:rPr>
              <w:t>308.38</w:t>
            </w:r>
          </w:p>
        </w:tc>
        <w:tc>
          <w:tcPr>
            <w:tcW w:w="1710" w:type="dxa"/>
            <w:vAlign w:val="center"/>
          </w:tcPr>
          <w:p w14:paraId="4532EDAF" w14:textId="77777777" w:rsidR="006B04B0" w:rsidRPr="001608C9" w:rsidRDefault="006B04B0" w:rsidP="001608C9">
            <w:pPr>
              <w:spacing w:before="40" w:after="40"/>
              <w:rPr>
                <w:rFonts w:ascii="Segoe UI" w:hAnsi="Segoe UI"/>
                <w:color w:val="000000"/>
                <w:sz w:val="20"/>
                <w:szCs w:val="20"/>
              </w:rPr>
            </w:pPr>
            <w:r w:rsidRPr="001608C9">
              <w:rPr>
                <w:rFonts w:ascii="Segoe UI" w:hAnsi="Segoe UI"/>
                <w:color w:val="000000"/>
                <w:sz w:val="20"/>
                <w:szCs w:val="20"/>
              </w:rPr>
              <w:t>Vertical Lift</w:t>
            </w:r>
          </w:p>
        </w:tc>
      </w:tr>
      <w:tr w:rsidR="006B04B0" w14:paraId="0E02AAA8" w14:textId="77777777" w:rsidTr="001608C9">
        <w:tc>
          <w:tcPr>
            <w:tcW w:w="450" w:type="dxa"/>
            <w:vAlign w:val="center"/>
          </w:tcPr>
          <w:p w14:paraId="08549651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1608C9">
              <w:rPr>
                <w:rFonts w:ascii="Segoe UI" w:hAnsi="Segoe UI"/>
                <w:sz w:val="20"/>
                <w:szCs w:val="20"/>
              </w:rPr>
              <w:t>2</w:t>
            </w:r>
          </w:p>
        </w:tc>
        <w:tc>
          <w:tcPr>
            <w:tcW w:w="1620" w:type="dxa"/>
            <w:vAlign w:val="center"/>
          </w:tcPr>
          <w:p w14:paraId="3017683C" w14:textId="77777777" w:rsidR="006B04B0" w:rsidRPr="001608C9" w:rsidRDefault="006B04B0" w:rsidP="001608C9">
            <w:pPr>
              <w:spacing w:before="40" w:after="40"/>
              <w:rPr>
                <w:rFonts w:ascii="Segoe UI" w:hAnsi="Segoe UI"/>
                <w:color w:val="000000"/>
                <w:sz w:val="20"/>
                <w:szCs w:val="20"/>
              </w:rPr>
            </w:pPr>
            <w:r w:rsidRPr="001608C9">
              <w:rPr>
                <w:rFonts w:ascii="Segoe UI" w:hAnsi="Segoe UI"/>
                <w:color w:val="000000"/>
                <w:sz w:val="20"/>
                <w:szCs w:val="20"/>
              </w:rPr>
              <w:t>Columbia River (Interstate) SB</w:t>
            </w:r>
          </w:p>
        </w:tc>
        <w:tc>
          <w:tcPr>
            <w:tcW w:w="1080" w:type="dxa"/>
            <w:vAlign w:val="center"/>
          </w:tcPr>
          <w:p w14:paraId="0D06923A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1608C9">
              <w:rPr>
                <w:rFonts w:ascii="Segoe UI" w:hAnsi="Segoe UI"/>
                <w:sz w:val="20"/>
                <w:szCs w:val="20"/>
              </w:rPr>
              <w:t>1</w:t>
            </w:r>
          </w:p>
        </w:tc>
        <w:tc>
          <w:tcPr>
            <w:tcW w:w="900" w:type="dxa"/>
            <w:vAlign w:val="center"/>
          </w:tcPr>
          <w:p w14:paraId="50247909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1608C9">
              <w:rPr>
                <w:rFonts w:ascii="Segoe UI" w:hAnsi="Segoe UI"/>
                <w:sz w:val="20"/>
                <w:szCs w:val="20"/>
              </w:rPr>
              <w:t>I-5</w:t>
            </w:r>
          </w:p>
        </w:tc>
        <w:tc>
          <w:tcPr>
            <w:tcW w:w="1170" w:type="dxa"/>
            <w:vAlign w:val="center"/>
          </w:tcPr>
          <w:p w14:paraId="2244306D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1608C9">
              <w:rPr>
                <w:rFonts w:ascii="Segoe UI" w:hAnsi="Segoe UI"/>
                <w:sz w:val="20"/>
                <w:szCs w:val="20"/>
              </w:rPr>
              <w:t>1</w:t>
            </w:r>
          </w:p>
        </w:tc>
        <w:tc>
          <w:tcPr>
            <w:tcW w:w="1260" w:type="dxa"/>
            <w:vAlign w:val="center"/>
          </w:tcPr>
          <w:p w14:paraId="2D029D7D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1608C9">
              <w:rPr>
                <w:rFonts w:ascii="Segoe UI" w:hAnsi="Segoe UI"/>
                <w:sz w:val="20"/>
                <w:szCs w:val="20"/>
              </w:rPr>
              <w:t>308.38</w:t>
            </w:r>
          </w:p>
        </w:tc>
        <w:tc>
          <w:tcPr>
            <w:tcW w:w="1710" w:type="dxa"/>
            <w:vAlign w:val="center"/>
          </w:tcPr>
          <w:p w14:paraId="5860A0B8" w14:textId="77777777" w:rsidR="006B04B0" w:rsidRPr="001608C9" w:rsidRDefault="006B04B0" w:rsidP="001608C9">
            <w:pPr>
              <w:spacing w:before="40" w:after="40"/>
              <w:rPr>
                <w:rFonts w:ascii="Segoe UI" w:hAnsi="Segoe UI"/>
                <w:color w:val="000000"/>
                <w:sz w:val="20"/>
                <w:szCs w:val="20"/>
              </w:rPr>
            </w:pPr>
            <w:r w:rsidRPr="001608C9">
              <w:rPr>
                <w:rFonts w:ascii="Segoe UI" w:hAnsi="Segoe UI"/>
                <w:color w:val="000000"/>
                <w:sz w:val="20"/>
                <w:szCs w:val="20"/>
              </w:rPr>
              <w:t>Vertical Lift</w:t>
            </w:r>
          </w:p>
        </w:tc>
      </w:tr>
      <w:tr w:rsidR="006B04B0" w14:paraId="0F56F59E" w14:textId="77777777" w:rsidTr="001608C9">
        <w:trPr>
          <w:trHeight w:val="575"/>
        </w:trPr>
        <w:tc>
          <w:tcPr>
            <w:tcW w:w="450" w:type="dxa"/>
            <w:vAlign w:val="center"/>
          </w:tcPr>
          <w:p w14:paraId="1759B385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1608C9">
              <w:rPr>
                <w:rFonts w:ascii="Segoe UI" w:hAnsi="Segoe UI"/>
                <w:sz w:val="20"/>
                <w:szCs w:val="20"/>
              </w:rPr>
              <w:t>3</w:t>
            </w:r>
          </w:p>
        </w:tc>
        <w:tc>
          <w:tcPr>
            <w:tcW w:w="1620" w:type="dxa"/>
            <w:vAlign w:val="center"/>
          </w:tcPr>
          <w:p w14:paraId="6748A98A" w14:textId="77777777" w:rsidR="006B04B0" w:rsidRPr="001608C9" w:rsidRDefault="006B04B0" w:rsidP="001608C9">
            <w:pPr>
              <w:spacing w:before="40" w:after="40"/>
              <w:rPr>
                <w:rFonts w:ascii="Segoe UI" w:hAnsi="Segoe UI"/>
                <w:color w:val="000000"/>
                <w:sz w:val="20"/>
                <w:szCs w:val="20"/>
              </w:rPr>
            </w:pPr>
            <w:r w:rsidRPr="001608C9">
              <w:rPr>
                <w:rFonts w:ascii="Segoe UI" w:hAnsi="Segoe UI"/>
                <w:color w:val="000000"/>
                <w:sz w:val="20"/>
                <w:szCs w:val="20"/>
              </w:rPr>
              <w:t>New Youngs Bay</w:t>
            </w:r>
          </w:p>
        </w:tc>
        <w:tc>
          <w:tcPr>
            <w:tcW w:w="1080" w:type="dxa"/>
            <w:vAlign w:val="center"/>
          </w:tcPr>
          <w:p w14:paraId="699D041F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1608C9">
              <w:rPr>
                <w:rFonts w:ascii="Segoe UI" w:hAnsi="Segoe UI"/>
                <w:sz w:val="20"/>
                <w:szCs w:val="20"/>
              </w:rPr>
              <w:t>2</w:t>
            </w:r>
          </w:p>
        </w:tc>
        <w:tc>
          <w:tcPr>
            <w:tcW w:w="900" w:type="dxa"/>
            <w:vAlign w:val="center"/>
          </w:tcPr>
          <w:p w14:paraId="47B4162B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1608C9">
              <w:rPr>
                <w:rFonts w:ascii="Segoe UI" w:hAnsi="Segoe UI"/>
                <w:sz w:val="20"/>
                <w:szCs w:val="20"/>
              </w:rPr>
              <w:t>US 101</w:t>
            </w:r>
          </w:p>
        </w:tc>
        <w:tc>
          <w:tcPr>
            <w:tcW w:w="1170" w:type="dxa"/>
            <w:vAlign w:val="center"/>
          </w:tcPr>
          <w:p w14:paraId="62C34197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1608C9">
              <w:rPr>
                <w:rFonts w:ascii="Segoe UI" w:hAnsi="Segoe UI"/>
                <w:sz w:val="20"/>
                <w:szCs w:val="20"/>
              </w:rPr>
              <w:t>9</w:t>
            </w:r>
          </w:p>
        </w:tc>
        <w:tc>
          <w:tcPr>
            <w:tcW w:w="1260" w:type="dxa"/>
            <w:vAlign w:val="center"/>
          </w:tcPr>
          <w:p w14:paraId="77B8331D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1608C9">
              <w:rPr>
                <w:rFonts w:ascii="Segoe UI" w:hAnsi="Segoe UI"/>
                <w:sz w:val="20"/>
                <w:szCs w:val="20"/>
              </w:rPr>
              <w:t>4.91</w:t>
            </w:r>
          </w:p>
        </w:tc>
        <w:tc>
          <w:tcPr>
            <w:tcW w:w="1710" w:type="dxa"/>
            <w:vAlign w:val="center"/>
          </w:tcPr>
          <w:p w14:paraId="708DEA00" w14:textId="77777777" w:rsidR="006B04B0" w:rsidRPr="001608C9" w:rsidRDefault="006B04B0" w:rsidP="001608C9">
            <w:pPr>
              <w:spacing w:before="40" w:after="40"/>
              <w:rPr>
                <w:rFonts w:ascii="Segoe UI" w:hAnsi="Segoe UI"/>
                <w:color w:val="000000"/>
                <w:sz w:val="20"/>
                <w:szCs w:val="20"/>
              </w:rPr>
            </w:pPr>
            <w:r w:rsidRPr="001608C9">
              <w:rPr>
                <w:rFonts w:ascii="Segoe UI" w:hAnsi="Segoe UI"/>
                <w:color w:val="000000"/>
                <w:sz w:val="20"/>
                <w:szCs w:val="20"/>
              </w:rPr>
              <w:t>Vertical Lift</w:t>
            </w:r>
          </w:p>
        </w:tc>
      </w:tr>
      <w:tr w:rsidR="006B04B0" w14:paraId="3846DDDE" w14:textId="77777777" w:rsidTr="001608C9">
        <w:tc>
          <w:tcPr>
            <w:tcW w:w="450" w:type="dxa"/>
            <w:vAlign w:val="center"/>
          </w:tcPr>
          <w:p w14:paraId="16196C5E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1608C9">
              <w:rPr>
                <w:rFonts w:ascii="Segoe UI" w:hAnsi="Segoe UI"/>
                <w:sz w:val="20"/>
                <w:szCs w:val="20"/>
              </w:rPr>
              <w:t>4</w:t>
            </w:r>
          </w:p>
        </w:tc>
        <w:tc>
          <w:tcPr>
            <w:tcW w:w="1620" w:type="dxa"/>
            <w:vAlign w:val="center"/>
          </w:tcPr>
          <w:p w14:paraId="685F0DF0" w14:textId="77777777" w:rsidR="006B04B0" w:rsidRPr="001608C9" w:rsidRDefault="006B04B0" w:rsidP="001608C9">
            <w:pPr>
              <w:spacing w:before="40" w:after="40"/>
              <w:rPr>
                <w:rFonts w:ascii="Segoe UI" w:hAnsi="Segoe UI"/>
                <w:color w:val="000000"/>
                <w:sz w:val="20"/>
                <w:szCs w:val="20"/>
              </w:rPr>
            </w:pPr>
            <w:r w:rsidRPr="001608C9">
              <w:rPr>
                <w:rFonts w:ascii="Segoe UI" w:hAnsi="Segoe UI"/>
                <w:color w:val="000000"/>
                <w:sz w:val="20"/>
                <w:szCs w:val="20"/>
              </w:rPr>
              <w:t>Old Youngs Bay</w:t>
            </w:r>
          </w:p>
        </w:tc>
        <w:tc>
          <w:tcPr>
            <w:tcW w:w="1080" w:type="dxa"/>
            <w:vAlign w:val="center"/>
          </w:tcPr>
          <w:p w14:paraId="21A6AE72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1608C9">
              <w:rPr>
                <w:rFonts w:ascii="Segoe UI" w:hAnsi="Segoe UI"/>
                <w:sz w:val="20"/>
                <w:szCs w:val="20"/>
              </w:rPr>
              <w:t>2</w:t>
            </w:r>
          </w:p>
        </w:tc>
        <w:tc>
          <w:tcPr>
            <w:tcW w:w="900" w:type="dxa"/>
            <w:vAlign w:val="center"/>
          </w:tcPr>
          <w:p w14:paraId="127F015E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1608C9">
              <w:rPr>
                <w:rFonts w:ascii="Segoe UI" w:hAnsi="Segoe UI"/>
                <w:sz w:val="20"/>
                <w:szCs w:val="20"/>
              </w:rPr>
              <w:t>US 101B</w:t>
            </w:r>
          </w:p>
        </w:tc>
        <w:tc>
          <w:tcPr>
            <w:tcW w:w="1170" w:type="dxa"/>
            <w:vAlign w:val="center"/>
          </w:tcPr>
          <w:p w14:paraId="2D641E3C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1608C9">
              <w:rPr>
                <w:rFonts w:ascii="Segoe UI" w:hAnsi="Segoe UI"/>
                <w:sz w:val="20"/>
                <w:szCs w:val="20"/>
              </w:rPr>
              <w:t>105</w:t>
            </w:r>
          </w:p>
        </w:tc>
        <w:tc>
          <w:tcPr>
            <w:tcW w:w="1260" w:type="dxa"/>
            <w:vAlign w:val="center"/>
          </w:tcPr>
          <w:p w14:paraId="74E8A847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1608C9">
              <w:rPr>
                <w:rFonts w:ascii="Segoe UI" w:hAnsi="Segoe UI"/>
                <w:sz w:val="20"/>
                <w:szCs w:val="20"/>
              </w:rPr>
              <w:t>6.89</w:t>
            </w:r>
          </w:p>
        </w:tc>
        <w:tc>
          <w:tcPr>
            <w:tcW w:w="1710" w:type="dxa"/>
            <w:vAlign w:val="center"/>
          </w:tcPr>
          <w:p w14:paraId="1C8CACBF" w14:textId="77777777" w:rsidR="006B04B0" w:rsidRPr="001608C9" w:rsidRDefault="006B04B0" w:rsidP="001608C9">
            <w:pPr>
              <w:spacing w:before="40" w:after="40"/>
              <w:rPr>
                <w:rFonts w:ascii="Segoe UI" w:hAnsi="Segoe UI"/>
                <w:color w:val="000000"/>
                <w:sz w:val="20"/>
                <w:szCs w:val="20"/>
              </w:rPr>
            </w:pPr>
            <w:r w:rsidRPr="001608C9">
              <w:rPr>
                <w:rFonts w:ascii="Segoe UI" w:hAnsi="Segoe UI"/>
                <w:color w:val="000000"/>
                <w:sz w:val="20"/>
                <w:szCs w:val="20"/>
              </w:rPr>
              <w:t>Bascule:</w:t>
            </w:r>
          </w:p>
          <w:p w14:paraId="5BCBE617" w14:textId="77777777" w:rsidR="006B04B0" w:rsidRPr="001608C9" w:rsidRDefault="006B04B0" w:rsidP="001608C9">
            <w:pPr>
              <w:spacing w:before="40" w:after="40"/>
              <w:rPr>
                <w:rFonts w:ascii="Segoe UI" w:hAnsi="Segoe UI"/>
                <w:color w:val="000000"/>
                <w:sz w:val="20"/>
                <w:szCs w:val="20"/>
              </w:rPr>
            </w:pPr>
            <w:r w:rsidRPr="001608C9">
              <w:rPr>
                <w:rFonts w:ascii="Segoe UI" w:hAnsi="Segoe UI"/>
                <w:color w:val="000000"/>
                <w:sz w:val="20"/>
                <w:szCs w:val="20"/>
              </w:rPr>
              <w:t>Double Leaf</w:t>
            </w:r>
          </w:p>
        </w:tc>
      </w:tr>
      <w:tr w:rsidR="006B04B0" w14:paraId="3EFF9242" w14:textId="77777777" w:rsidTr="001608C9">
        <w:tc>
          <w:tcPr>
            <w:tcW w:w="450" w:type="dxa"/>
            <w:vAlign w:val="center"/>
          </w:tcPr>
          <w:p w14:paraId="11BA5B81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1608C9">
              <w:rPr>
                <w:rFonts w:ascii="Segoe UI" w:hAnsi="Segoe UI"/>
                <w:sz w:val="20"/>
                <w:szCs w:val="20"/>
              </w:rPr>
              <w:t>5</w:t>
            </w:r>
          </w:p>
        </w:tc>
        <w:tc>
          <w:tcPr>
            <w:tcW w:w="1620" w:type="dxa"/>
            <w:vAlign w:val="center"/>
          </w:tcPr>
          <w:p w14:paraId="35550CC6" w14:textId="77777777" w:rsidR="006B04B0" w:rsidRPr="001608C9" w:rsidRDefault="006B04B0" w:rsidP="001608C9">
            <w:pPr>
              <w:spacing w:before="40" w:after="40"/>
              <w:rPr>
                <w:rFonts w:ascii="Segoe UI" w:hAnsi="Segoe UI"/>
                <w:color w:val="000000"/>
                <w:sz w:val="20"/>
                <w:szCs w:val="20"/>
              </w:rPr>
            </w:pPr>
            <w:r w:rsidRPr="001608C9">
              <w:rPr>
                <w:rFonts w:ascii="Segoe UI" w:hAnsi="Segoe UI"/>
                <w:color w:val="000000"/>
                <w:sz w:val="20"/>
                <w:szCs w:val="20"/>
              </w:rPr>
              <w:t>Lewis and Clark River</w:t>
            </w:r>
          </w:p>
        </w:tc>
        <w:tc>
          <w:tcPr>
            <w:tcW w:w="1080" w:type="dxa"/>
            <w:vAlign w:val="center"/>
          </w:tcPr>
          <w:p w14:paraId="1AD7E884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1608C9">
              <w:rPr>
                <w:rFonts w:ascii="Segoe UI" w:hAnsi="Segoe UI"/>
                <w:sz w:val="20"/>
                <w:szCs w:val="20"/>
              </w:rPr>
              <w:t>2</w:t>
            </w:r>
          </w:p>
        </w:tc>
        <w:tc>
          <w:tcPr>
            <w:tcW w:w="900" w:type="dxa"/>
            <w:vAlign w:val="center"/>
          </w:tcPr>
          <w:p w14:paraId="67FFC899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1608C9">
              <w:rPr>
                <w:rFonts w:ascii="Segoe UI" w:hAnsi="Segoe UI"/>
                <w:sz w:val="20"/>
                <w:szCs w:val="20"/>
              </w:rPr>
              <w:t>US 101B</w:t>
            </w:r>
          </w:p>
        </w:tc>
        <w:tc>
          <w:tcPr>
            <w:tcW w:w="1170" w:type="dxa"/>
            <w:vAlign w:val="center"/>
          </w:tcPr>
          <w:p w14:paraId="5ABF7BB5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1608C9">
              <w:rPr>
                <w:rFonts w:ascii="Segoe UI" w:hAnsi="Segoe UI"/>
                <w:sz w:val="20"/>
                <w:szCs w:val="20"/>
              </w:rPr>
              <w:t>105</w:t>
            </w:r>
          </w:p>
        </w:tc>
        <w:tc>
          <w:tcPr>
            <w:tcW w:w="1260" w:type="dxa"/>
            <w:vAlign w:val="center"/>
          </w:tcPr>
          <w:p w14:paraId="7EF9BEB1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1608C9">
              <w:rPr>
                <w:rFonts w:ascii="Segoe UI" w:hAnsi="Segoe UI"/>
                <w:sz w:val="20"/>
                <w:szCs w:val="20"/>
              </w:rPr>
              <w:t>4.78</w:t>
            </w:r>
          </w:p>
        </w:tc>
        <w:tc>
          <w:tcPr>
            <w:tcW w:w="1710" w:type="dxa"/>
            <w:vAlign w:val="center"/>
          </w:tcPr>
          <w:p w14:paraId="4E159ABD" w14:textId="77777777" w:rsidR="006B04B0" w:rsidRPr="001608C9" w:rsidRDefault="006B04B0" w:rsidP="001608C9">
            <w:pPr>
              <w:spacing w:before="40" w:after="40"/>
              <w:rPr>
                <w:rFonts w:ascii="Segoe UI" w:hAnsi="Segoe UI"/>
                <w:color w:val="000000"/>
                <w:sz w:val="20"/>
                <w:szCs w:val="20"/>
              </w:rPr>
            </w:pPr>
            <w:r w:rsidRPr="001608C9">
              <w:rPr>
                <w:rFonts w:ascii="Segoe UI" w:hAnsi="Segoe UI"/>
                <w:color w:val="000000"/>
                <w:sz w:val="20"/>
                <w:szCs w:val="20"/>
              </w:rPr>
              <w:t>Bascule:</w:t>
            </w:r>
          </w:p>
          <w:p w14:paraId="2DDE2A0A" w14:textId="77777777" w:rsidR="006B04B0" w:rsidRPr="001608C9" w:rsidRDefault="006B04B0" w:rsidP="001608C9">
            <w:pPr>
              <w:spacing w:before="40" w:after="40"/>
              <w:rPr>
                <w:rFonts w:ascii="Segoe UI" w:hAnsi="Segoe UI"/>
                <w:color w:val="000000"/>
                <w:sz w:val="20"/>
                <w:szCs w:val="20"/>
              </w:rPr>
            </w:pPr>
            <w:r w:rsidRPr="001608C9">
              <w:rPr>
                <w:rFonts w:ascii="Segoe UI" w:hAnsi="Segoe UI"/>
                <w:color w:val="000000"/>
                <w:sz w:val="20"/>
                <w:szCs w:val="20"/>
              </w:rPr>
              <w:t>Single Leaf</w:t>
            </w:r>
          </w:p>
        </w:tc>
      </w:tr>
      <w:tr w:rsidR="006B04B0" w14:paraId="38000754" w14:textId="77777777" w:rsidTr="001608C9">
        <w:tc>
          <w:tcPr>
            <w:tcW w:w="450" w:type="dxa"/>
            <w:vAlign w:val="center"/>
          </w:tcPr>
          <w:p w14:paraId="6D9AB289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1608C9">
              <w:rPr>
                <w:rFonts w:ascii="Segoe UI" w:hAnsi="Segoe UI"/>
                <w:sz w:val="20"/>
                <w:szCs w:val="20"/>
              </w:rPr>
              <w:t>6</w:t>
            </w:r>
          </w:p>
        </w:tc>
        <w:tc>
          <w:tcPr>
            <w:tcW w:w="1620" w:type="dxa"/>
            <w:vAlign w:val="center"/>
          </w:tcPr>
          <w:p w14:paraId="62C01353" w14:textId="77777777" w:rsidR="006B04B0" w:rsidRPr="001608C9" w:rsidRDefault="006B04B0" w:rsidP="001608C9">
            <w:pPr>
              <w:spacing w:before="40" w:after="40"/>
              <w:rPr>
                <w:rFonts w:ascii="Segoe UI" w:hAnsi="Segoe UI"/>
                <w:color w:val="000000"/>
                <w:sz w:val="20"/>
                <w:szCs w:val="20"/>
              </w:rPr>
            </w:pPr>
            <w:r w:rsidRPr="001608C9">
              <w:rPr>
                <w:rFonts w:ascii="Segoe UI" w:hAnsi="Segoe UI"/>
                <w:color w:val="000000"/>
                <w:sz w:val="20"/>
                <w:szCs w:val="20"/>
              </w:rPr>
              <w:t>Siuslaw River</w:t>
            </w:r>
          </w:p>
        </w:tc>
        <w:tc>
          <w:tcPr>
            <w:tcW w:w="1080" w:type="dxa"/>
            <w:vAlign w:val="center"/>
          </w:tcPr>
          <w:p w14:paraId="7DB2442B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1608C9">
              <w:rPr>
                <w:rFonts w:ascii="Segoe UI" w:hAnsi="Segoe UI"/>
                <w:sz w:val="20"/>
                <w:szCs w:val="20"/>
              </w:rPr>
              <w:t>2</w:t>
            </w:r>
          </w:p>
        </w:tc>
        <w:tc>
          <w:tcPr>
            <w:tcW w:w="900" w:type="dxa"/>
            <w:vAlign w:val="center"/>
          </w:tcPr>
          <w:p w14:paraId="3AEE30D7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1608C9">
              <w:rPr>
                <w:rFonts w:ascii="Segoe UI" w:hAnsi="Segoe UI"/>
                <w:sz w:val="20"/>
                <w:szCs w:val="20"/>
              </w:rPr>
              <w:t>US 101</w:t>
            </w:r>
          </w:p>
        </w:tc>
        <w:tc>
          <w:tcPr>
            <w:tcW w:w="1170" w:type="dxa"/>
            <w:vAlign w:val="center"/>
          </w:tcPr>
          <w:p w14:paraId="5ED46E76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1608C9">
              <w:rPr>
                <w:rFonts w:ascii="Segoe UI" w:hAnsi="Segoe UI"/>
                <w:sz w:val="20"/>
                <w:szCs w:val="20"/>
              </w:rPr>
              <w:t>9</w:t>
            </w:r>
          </w:p>
        </w:tc>
        <w:tc>
          <w:tcPr>
            <w:tcW w:w="1260" w:type="dxa"/>
            <w:vAlign w:val="center"/>
          </w:tcPr>
          <w:p w14:paraId="169E9437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1608C9">
              <w:rPr>
                <w:rFonts w:ascii="Segoe UI" w:hAnsi="Segoe UI"/>
                <w:sz w:val="20"/>
                <w:szCs w:val="20"/>
              </w:rPr>
              <w:t>190.98</w:t>
            </w:r>
          </w:p>
        </w:tc>
        <w:tc>
          <w:tcPr>
            <w:tcW w:w="1710" w:type="dxa"/>
            <w:vAlign w:val="center"/>
          </w:tcPr>
          <w:p w14:paraId="5CA8B24F" w14:textId="77777777" w:rsidR="006B04B0" w:rsidRPr="001608C9" w:rsidRDefault="006B04B0" w:rsidP="001608C9">
            <w:pPr>
              <w:spacing w:before="40" w:after="40"/>
              <w:rPr>
                <w:rFonts w:ascii="Segoe UI" w:hAnsi="Segoe UI"/>
                <w:color w:val="000000"/>
                <w:sz w:val="20"/>
                <w:szCs w:val="20"/>
              </w:rPr>
            </w:pPr>
            <w:r w:rsidRPr="001608C9">
              <w:rPr>
                <w:rFonts w:ascii="Segoe UI" w:hAnsi="Segoe UI"/>
                <w:color w:val="000000"/>
                <w:sz w:val="20"/>
                <w:szCs w:val="20"/>
              </w:rPr>
              <w:t>Bascule:</w:t>
            </w:r>
          </w:p>
          <w:p w14:paraId="4ECD609B" w14:textId="77777777" w:rsidR="006B04B0" w:rsidRPr="001608C9" w:rsidRDefault="006B04B0" w:rsidP="001608C9">
            <w:pPr>
              <w:spacing w:before="40" w:after="40"/>
              <w:rPr>
                <w:rFonts w:ascii="Segoe UI" w:hAnsi="Segoe UI"/>
                <w:color w:val="000000"/>
                <w:sz w:val="20"/>
                <w:szCs w:val="20"/>
              </w:rPr>
            </w:pPr>
            <w:r w:rsidRPr="001608C9">
              <w:rPr>
                <w:rFonts w:ascii="Segoe UI" w:hAnsi="Segoe UI"/>
                <w:color w:val="000000"/>
                <w:sz w:val="20"/>
                <w:szCs w:val="20"/>
              </w:rPr>
              <w:t>Double Leaf</w:t>
            </w:r>
          </w:p>
        </w:tc>
      </w:tr>
      <w:tr w:rsidR="006B04B0" w14:paraId="432646D8" w14:textId="77777777" w:rsidTr="001608C9">
        <w:tc>
          <w:tcPr>
            <w:tcW w:w="450" w:type="dxa"/>
            <w:vAlign w:val="center"/>
          </w:tcPr>
          <w:p w14:paraId="7426065E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1608C9">
              <w:rPr>
                <w:rFonts w:ascii="Segoe UI" w:hAnsi="Segoe UI"/>
                <w:sz w:val="20"/>
                <w:szCs w:val="20"/>
              </w:rPr>
              <w:t>7</w:t>
            </w:r>
          </w:p>
        </w:tc>
        <w:tc>
          <w:tcPr>
            <w:tcW w:w="1620" w:type="dxa"/>
            <w:vAlign w:val="center"/>
          </w:tcPr>
          <w:p w14:paraId="71CF30B8" w14:textId="77777777" w:rsidR="006B04B0" w:rsidRPr="001608C9" w:rsidRDefault="006B04B0" w:rsidP="001608C9">
            <w:pPr>
              <w:spacing w:before="40" w:after="40"/>
              <w:rPr>
                <w:rFonts w:ascii="Segoe UI" w:hAnsi="Segoe UI"/>
                <w:color w:val="000000"/>
                <w:sz w:val="20"/>
                <w:szCs w:val="20"/>
              </w:rPr>
            </w:pPr>
            <w:r w:rsidRPr="001608C9">
              <w:rPr>
                <w:rFonts w:ascii="Segoe UI" w:hAnsi="Segoe UI"/>
                <w:color w:val="000000"/>
                <w:sz w:val="20"/>
                <w:szCs w:val="20"/>
              </w:rPr>
              <w:t>Umpqua River &amp; McIntosh Slough</w:t>
            </w:r>
          </w:p>
        </w:tc>
        <w:tc>
          <w:tcPr>
            <w:tcW w:w="1080" w:type="dxa"/>
            <w:vAlign w:val="center"/>
          </w:tcPr>
          <w:p w14:paraId="348CE454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1608C9">
              <w:rPr>
                <w:rFonts w:ascii="Segoe UI" w:hAnsi="Segoe UI"/>
                <w:sz w:val="20"/>
                <w:szCs w:val="20"/>
              </w:rPr>
              <w:t>3</w:t>
            </w:r>
          </w:p>
        </w:tc>
        <w:tc>
          <w:tcPr>
            <w:tcW w:w="900" w:type="dxa"/>
            <w:vAlign w:val="center"/>
          </w:tcPr>
          <w:p w14:paraId="1C202A22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1608C9">
              <w:rPr>
                <w:rFonts w:ascii="Segoe UI" w:hAnsi="Segoe UI"/>
                <w:sz w:val="20"/>
                <w:szCs w:val="20"/>
              </w:rPr>
              <w:t>US 101</w:t>
            </w:r>
          </w:p>
        </w:tc>
        <w:tc>
          <w:tcPr>
            <w:tcW w:w="1170" w:type="dxa"/>
            <w:vAlign w:val="center"/>
          </w:tcPr>
          <w:p w14:paraId="18FD15FF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1608C9">
              <w:rPr>
                <w:rFonts w:ascii="Segoe UI" w:hAnsi="Segoe UI"/>
                <w:sz w:val="20"/>
                <w:szCs w:val="20"/>
              </w:rPr>
              <w:t>9</w:t>
            </w:r>
          </w:p>
        </w:tc>
        <w:tc>
          <w:tcPr>
            <w:tcW w:w="1260" w:type="dxa"/>
            <w:vAlign w:val="center"/>
          </w:tcPr>
          <w:p w14:paraId="4041A197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1608C9">
              <w:rPr>
                <w:rFonts w:ascii="Segoe UI" w:hAnsi="Segoe UI"/>
                <w:sz w:val="20"/>
                <w:szCs w:val="20"/>
              </w:rPr>
              <w:t>211.11</w:t>
            </w:r>
          </w:p>
        </w:tc>
        <w:tc>
          <w:tcPr>
            <w:tcW w:w="1710" w:type="dxa"/>
            <w:vAlign w:val="center"/>
          </w:tcPr>
          <w:p w14:paraId="30E10269" w14:textId="77777777" w:rsidR="006B04B0" w:rsidRPr="001608C9" w:rsidRDefault="006B04B0" w:rsidP="001608C9">
            <w:pPr>
              <w:spacing w:before="40" w:after="40"/>
              <w:rPr>
                <w:rFonts w:ascii="Segoe UI" w:hAnsi="Segoe UI"/>
                <w:color w:val="000000"/>
                <w:sz w:val="20"/>
                <w:szCs w:val="20"/>
              </w:rPr>
            </w:pPr>
            <w:r w:rsidRPr="001608C9">
              <w:rPr>
                <w:rFonts w:ascii="Segoe UI" w:hAnsi="Segoe UI"/>
                <w:color w:val="000000"/>
                <w:sz w:val="20"/>
                <w:szCs w:val="20"/>
              </w:rPr>
              <w:t>Swing</w:t>
            </w:r>
          </w:p>
        </w:tc>
      </w:tr>
      <w:tr w:rsidR="006B04B0" w14:paraId="32F64594" w14:textId="77777777" w:rsidTr="001608C9">
        <w:trPr>
          <w:trHeight w:val="512"/>
        </w:trPr>
        <w:tc>
          <w:tcPr>
            <w:tcW w:w="450" w:type="dxa"/>
            <w:vAlign w:val="center"/>
          </w:tcPr>
          <w:p w14:paraId="2E7897FF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1608C9">
              <w:rPr>
                <w:rFonts w:ascii="Segoe UI" w:hAnsi="Segoe UI"/>
                <w:sz w:val="20"/>
                <w:szCs w:val="20"/>
              </w:rPr>
              <w:t>8</w:t>
            </w:r>
          </w:p>
        </w:tc>
        <w:tc>
          <w:tcPr>
            <w:tcW w:w="1620" w:type="dxa"/>
            <w:vAlign w:val="center"/>
          </w:tcPr>
          <w:p w14:paraId="636BEF12" w14:textId="77777777" w:rsidR="006B04B0" w:rsidRPr="001608C9" w:rsidRDefault="006B04B0" w:rsidP="001608C9">
            <w:pPr>
              <w:spacing w:before="40" w:after="40"/>
              <w:rPr>
                <w:rFonts w:ascii="Segoe UI" w:hAnsi="Segoe UI"/>
                <w:color w:val="000000"/>
                <w:sz w:val="20"/>
                <w:szCs w:val="20"/>
              </w:rPr>
            </w:pPr>
            <w:r w:rsidRPr="001608C9">
              <w:rPr>
                <w:rFonts w:ascii="Segoe UI" w:hAnsi="Segoe UI"/>
                <w:color w:val="000000"/>
                <w:sz w:val="20"/>
                <w:szCs w:val="20"/>
              </w:rPr>
              <w:t>Coos River (Chandler)</w:t>
            </w:r>
          </w:p>
        </w:tc>
        <w:tc>
          <w:tcPr>
            <w:tcW w:w="1080" w:type="dxa"/>
            <w:vAlign w:val="center"/>
          </w:tcPr>
          <w:p w14:paraId="3EBF72C9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1608C9">
              <w:rPr>
                <w:rFonts w:ascii="Segoe UI" w:hAnsi="Segoe UI"/>
                <w:sz w:val="20"/>
                <w:szCs w:val="20"/>
              </w:rPr>
              <w:t>3</w:t>
            </w:r>
          </w:p>
        </w:tc>
        <w:tc>
          <w:tcPr>
            <w:tcW w:w="900" w:type="dxa"/>
            <w:vAlign w:val="center"/>
          </w:tcPr>
          <w:p w14:paraId="51A35C6A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1608C9">
              <w:rPr>
                <w:rFonts w:ascii="Segoe UI" w:hAnsi="Segoe UI"/>
                <w:sz w:val="20"/>
                <w:szCs w:val="20"/>
              </w:rPr>
              <w:t>OR 241</w:t>
            </w:r>
          </w:p>
        </w:tc>
        <w:tc>
          <w:tcPr>
            <w:tcW w:w="1170" w:type="dxa"/>
            <w:vAlign w:val="center"/>
          </w:tcPr>
          <w:p w14:paraId="031D2EB8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1608C9">
              <w:rPr>
                <w:rFonts w:ascii="Segoe UI" w:hAnsi="Segoe UI"/>
                <w:sz w:val="20"/>
                <w:szCs w:val="20"/>
              </w:rPr>
              <w:t>241</w:t>
            </w:r>
          </w:p>
        </w:tc>
        <w:tc>
          <w:tcPr>
            <w:tcW w:w="1260" w:type="dxa"/>
            <w:vAlign w:val="center"/>
          </w:tcPr>
          <w:p w14:paraId="11960504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1608C9">
              <w:rPr>
                <w:rFonts w:ascii="Segoe UI" w:hAnsi="Segoe UI"/>
                <w:sz w:val="20"/>
                <w:szCs w:val="20"/>
              </w:rPr>
              <w:t>3.73</w:t>
            </w:r>
          </w:p>
        </w:tc>
        <w:tc>
          <w:tcPr>
            <w:tcW w:w="1710" w:type="dxa"/>
            <w:vAlign w:val="center"/>
          </w:tcPr>
          <w:p w14:paraId="434B1876" w14:textId="77777777" w:rsidR="006B04B0" w:rsidRPr="001608C9" w:rsidRDefault="006B04B0" w:rsidP="001608C9">
            <w:pPr>
              <w:spacing w:before="40" w:after="40"/>
              <w:rPr>
                <w:rFonts w:ascii="Segoe UI" w:hAnsi="Segoe UI"/>
                <w:color w:val="000000"/>
                <w:sz w:val="20"/>
                <w:szCs w:val="20"/>
              </w:rPr>
            </w:pPr>
            <w:r w:rsidRPr="001608C9">
              <w:rPr>
                <w:rFonts w:ascii="Segoe UI" w:hAnsi="Segoe UI"/>
                <w:color w:val="000000"/>
                <w:sz w:val="20"/>
                <w:szCs w:val="20"/>
              </w:rPr>
              <w:t>Vertical Lift</w:t>
            </w:r>
          </w:p>
        </w:tc>
      </w:tr>
      <w:tr w:rsidR="006B04B0" w14:paraId="468392F0" w14:textId="77777777" w:rsidTr="001608C9">
        <w:tc>
          <w:tcPr>
            <w:tcW w:w="450" w:type="dxa"/>
            <w:vAlign w:val="center"/>
          </w:tcPr>
          <w:p w14:paraId="2CD80905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1608C9">
              <w:rPr>
                <w:rFonts w:ascii="Segoe UI" w:hAnsi="Segoe UI"/>
                <w:sz w:val="20"/>
                <w:szCs w:val="20"/>
              </w:rPr>
              <w:t>9</w:t>
            </w:r>
          </w:p>
        </w:tc>
        <w:tc>
          <w:tcPr>
            <w:tcW w:w="1620" w:type="dxa"/>
            <w:vAlign w:val="center"/>
          </w:tcPr>
          <w:p w14:paraId="76DEDEE1" w14:textId="77777777" w:rsidR="006B04B0" w:rsidRPr="001608C9" w:rsidRDefault="006B04B0" w:rsidP="001608C9">
            <w:pPr>
              <w:spacing w:before="40" w:after="40"/>
              <w:rPr>
                <w:rFonts w:ascii="Segoe UI" w:hAnsi="Segoe UI"/>
                <w:color w:val="000000"/>
                <w:sz w:val="20"/>
                <w:szCs w:val="20"/>
              </w:rPr>
            </w:pPr>
            <w:r w:rsidRPr="001608C9">
              <w:rPr>
                <w:rFonts w:ascii="Segoe UI" w:hAnsi="Segoe UI"/>
                <w:color w:val="000000"/>
                <w:sz w:val="20"/>
                <w:szCs w:val="20"/>
              </w:rPr>
              <w:t>Isthmus Slough (Eastside)</w:t>
            </w:r>
          </w:p>
        </w:tc>
        <w:tc>
          <w:tcPr>
            <w:tcW w:w="1080" w:type="dxa"/>
            <w:vAlign w:val="center"/>
          </w:tcPr>
          <w:p w14:paraId="5F194450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1608C9">
              <w:rPr>
                <w:rFonts w:ascii="Segoe UI" w:hAnsi="Segoe UI"/>
                <w:sz w:val="20"/>
                <w:szCs w:val="20"/>
              </w:rPr>
              <w:t>3</w:t>
            </w:r>
          </w:p>
        </w:tc>
        <w:tc>
          <w:tcPr>
            <w:tcW w:w="900" w:type="dxa"/>
            <w:vAlign w:val="center"/>
          </w:tcPr>
          <w:p w14:paraId="675EA486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1608C9">
              <w:rPr>
                <w:rFonts w:ascii="Segoe UI" w:hAnsi="Segoe UI"/>
                <w:sz w:val="20"/>
                <w:szCs w:val="20"/>
              </w:rPr>
              <w:t>OR 241</w:t>
            </w:r>
          </w:p>
        </w:tc>
        <w:tc>
          <w:tcPr>
            <w:tcW w:w="1170" w:type="dxa"/>
            <w:vAlign w:val="center"/>
          </w:tcPr>
          <w:p w14:paraId="34DAA55D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1608C9">
              <w:rPr>
                <w:rFonts w:ascii="Segoe UI" w:hAnsi="Segoe UI"/>
                <w:sz w:val="20"/>
                <w:szCs w:val="20"/>
              </w:rPr>
              <w:t>241</w:t>
            </w:r>
          </w:p>
        </w:tc>
        <w:tc>
          <w:tcPr>
            <w:tcW w:w="1260" w:type="dxa"/>
            <w:vAlign w:val="center"/>
          </w:tcPr>
          <w:p w14:paraId="43069DDA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1608C9">
              <w:rPr>
                <w:rFonts w:ascii="Segoe UI" w:hAnsi="Segoe UI"/>
                <w:sz w:val="20"/>
                <w:szCs w:val="20"/>
              </w:rPr>
              <w:t>0.42</w:t>
            </w:r>
          </w:p>
        </w:tc>
        <w:tc>
          <w:tcPr>
            <w:tcW w:w="1710" w:type="dxa"/>
            <w:vAlign w:val="center"/>
          </w:tcPr>
          <w:p w14:paraId="6FE28F75" w14:textId="77777777" w:rsidR="006B04B0" w:rsidRPr="001608C9" w:rsidRDefault="006B04B0" w:rsidP="001608C9">
            <w:pPr>
              <w:spacing w:before="40" w:after="40"/>
              <w:rPr>
                <w:rFonts w:ascii="Segoe UI" w:hAnsi="Segoe UI"/>
                <w:color w:val="000000"/>
                <w:sz w:val="20"/>
                <w:szCs w:val="20"/>
              </w:rPr>
            </w:pPr>
            <w:r w:rsidRPr="001608C9">
              <w:rPr>
                <w:rFonts w:ascii="Segoe UI" w:hAnsi="Segoe UI"/>
                <w:color w:val="000000"/>
                <w:sz w:val="20"/>
                <w:szCs w:val="20"/>
              </w:rPr>
              <w:t>Bascule:</w:t>
            </w:r>
          </w:p>
          <w:p w14:paraId="61A65E7C" w14:textId="77777777" w:rsidR="006B04B0" w:rsidRPr="001608C9" w:rsidRDefault="006B04B0" w:rsidP="001608C9">
            <w:pPr>
              <w:spacing w:before="40" w:after="40"/>
              <w:rPr>
                <w:rFonts w:ascii="Segoe UI" w:hAnsi="Segoe UI"/>
                <w:color w:val="000000"/>
                <w:sz w:val="20"/>
                <w:szCs w:val="20"/>
              </w:rPr>
            </w:pPr>
            <w:r w:rsidRPr="001608C9">
              <w:rPr>
                <w:rFonts w:ascii="Segoe UI" w:hAnsi="Segoe UI"/>
                <w:color w:val="000000"/>
                <w:sz w:val="20"/>
                <w:szCs w:val="20"/>
              </w:rPr>
              <w:t>Double Leaf</w:t>
            </w:r>
          </w:p>
        </w:tc>
      </w:tr>
      <w:tr w:rsidR="006B04B0" w14:paraId="33730B28" w14:textId="77777777" w:rsidTr="001608C9">
        <w:trPr>
          <w:trHeight w:val="593"/>
        </w:trPr>
        <w:tc>
          <w:tcPr>
            <w:tcW w:w="450" w:type="dxa"/>
            <w:vAlign w:val="center"/>
          </w:tcPr>
          <w:p w14:paraId="40A8DD80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1608C9">
              <w:rPr>
                <w:rFonts w:ascii="Segoe UI" w:hAnsi="Segoe UI"/>
                <w:sz w:val="20"/>
                <w:szCs w:val="20"/>
              </w:rPr>
              <w:t>10</w:t>
            </w:r>
          </w:p>
        </w:tc>
        <w:tc>
          <w:tcPr>
            <w:tcW w:w="1620" w:type="dxa"/>
            <w:vAlign w:val="center"/>
          </w:tcPr>
          <w:p w14:paraId="294648F3" w14:textId="77777777" w:rsidR="006B04B0" w:rsidRPr="001608C9" w:rsidRDefault="006B04B0" w:rsidP="001608C9">
            <w:pPr>
              <w:spacing w:before="40" w:after="40"/>
              <w:rPr>
                <w:rFonts w:ascii="Segoe UI" w:hAnsi="Segoe UI"/>
                <w:color w:val="000000"/>
                <w:sz w:val="20"/>
                <w:szCs w:val="20"/>
              </w:rPr>
            </w:pPr>
            <w:r w:rsidRPr="001608C9">
              <w:rPr>
                <w:rFonts w:ascii="Segoe UI" w:hAnsi="Segoe UI"/>
                <w:color w:val="000000"/>
                <w:sz w:val="20"/>
                <w:szCs w:val="20"/>
              </w:rPr>
              <w:t>South Slough (Charleston)</w:t>
            </w:r>
          </w:p>
        </w:tc>
        <w:tc>
          <w:tcPr>
            <w:tcW w:w="1080" w:type="dxa"/>
            <w:vAlign w:val="center"/>
          </w:tcPr>
          <w:p w14:paraId="086956C4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1608C9">
              <w:rPr>
                <w:rFonts w:ascii="Segoe UI" w:hAnsi="Segoe UI"/>
                <w:sz w:val="20"/>
                <w:szCs w:val="20"/>
              </w:rPr>
              <w:t>3</w:t>
            </w:r>
          </w:p>
        </w:tc>
        <w:tc>
          <w:tcPr>
            <w:tcW w:w="900" w:type="dxa"/>
            <w:vAlign w:val="center"/>
          </w:tcPr>
          <w:p w14:paraId="4C32516D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1608C9">
              <w:rPr>
                <w:rFonts w:ascii="Segoe UI" w:hAnsi="Segoe UI"/>
                <w:sz w:val="20"/>
                <w:szCs w:val="20"/>
              </w:rPr>
              <w:t>OR 540</w:t>
            </w:r>
          </w:p>
        </w:tc>
        <w:tc>
          <w:tcPr>
            <w:tcW w:w="1170" w:type="dxa"/>
            <w:vAlign w:val="center"/>
          </w:tcPr>
          <w:p w14:paraId="416AB397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1608C9">
              <w:rPr>
                <w:rFonts w:ascii="Segoe UI" w:hAnsi="Segoe UI"/>
                <w:sz w:val="20"/>
                <w:szCs w:val="20"/>
              </w:rPr>
              <w:t>240</w:t>
            </w:r>
          </w:p>
        </w:tc>
        <w:tc>
          <w:tcPr>
            <w:tcW w:w="1260" w:type="dxa"/>
            <w:vAlign w:val="center"/>
          </w:tcPr>
          <w:p w14:paraId="35787E66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1608C9">
              <w:rPr>
                <w:rFonts w:ascii="Segoe UI" w:hAnsi="Segoe UI"/>
                <w:sz w:val="20"/>
                <w:szCs w:val="20"/>
              </w:rPr>
              <w:t>8.33</w:t>
            </w:r>
          </w:p>
        </w:tc>
        <w:tc>
          <w:tcPr>
            <w:tcW w:w="1710" w:type="dxa"/>
            <w:vAlign w:val="center"/>
          </w:tcPr>
          <w:p w14:paraId="6A95E106" w14:textId="77777777" w:rsidR="006B04B0" w:rsidRPr="001608C9" w:rsidRDefault="006B04B0" w:rsidP="001608C9">
            <w:pPr>
              <w:spacing w:before="40" w:after="40"/>
              <w:rPr>
                <w:rFonts w:ascii="Segoe UI" w:hAnsi="Segoe UI"/>
                <w:color w:val="000000"/>
                <w:sz w:val="20"/>
                <w:szCs w:val="20"/>
              </w:rPr>
            </w:pPr>
            <w:r w:rsidRPr="001608C9">
              <w:rPr>
                <w:rFonts w:ascii="Segoe UI" w:hAnsi="Segoe UI"/>
                <w:color w:val="000000"/>
                <w:sz w:val="20"/>
                <w:szCs w:val="20"/>
              </w:rPr>
              <w:t>Bascule:</w:t>
            </w:r>
          </w:p>
          <w:p w14:paraId="12E69872" w14:textId="77777777" w:rsidR="006B04B0" w:rsidRPr="001608C9" w:rsidRDefault="006B04B0" w:rsidP="001608C9">
            <w:pPr>
              <w:spacing w:before="40" w:after="40"/>
              <w:rPr>
                <w:rFonts w:ascii="Segoe UI" w:hAnsi="Segoe UI"/>
                <w:color w:val="000000"/>
                <w:sz w:val="20"/>
                <w:szCs w:val="20"/>
              </w:rPr>
            </w:pPr>
            <w:r w:rsidRPr="001608C9">
              <w:rPr>
                <w:rFonts w:ascii="Segoe UI" w:hAnsi="Segoe UI"/>
                <w:color w:val="000000"/>
                <w:sz w:val="20"/>
                <w:szCs w:val="20"/>
              </w:rPr>
              <w:t>Double Leaf</w:t>
            </w:r>
          </w:p>
        </w:tc>
      </w:tr>
      <w:tr w:rsidR="006B04B0" w14:paraId="4719AE1E" w14:textId="77777777" w:rsidTr="001608C9">
        <w:trPr>
          <w:trHeight w:val="521"/>
        </w:trPr>
        <w:tc>
          <w:tcPr>
            <w:tcW w:w="450" w:type="dxa"/>
            <w:vAlign w:val="center"/>
          </w:tcPr>
          <w:p w14:paraId="5F7FCAC8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1608C9">
              <w:rPr>
                <w:rFonts w:ascii="Segoe UI" w:hAnsi="Segoe UI"/>
                <w:sz w:val="20"/>
                <w:szCs w:val="20"/>
              </w:rPr>
              <w:t>11</w:t>
            </w:r>
          </w:p>
        </w:tc>
        <w:tc>
          <w:tcPr>
            <w:tcW w:w="1620" w:type="dxa"/>
            <w:vAlign w:val="center"/>
          </w:tcPr>
          <w:p w14:paraId="44933EE9" w14:textId="77777777" w:rsidR="006B04B0" w:rsidRPr="001608C9" w:rsidRDefault="006B04B0" w:rsidP="001608C9">
            <w:pPr>
              <w:spacing w:before="40" w:after="40"/>
              <w:rPr>
                <w:rFonts w:ascii="Segoe UI" w:hAnsi="Segoe UI"/>
                <w:color w:val="000000"/>
                <w:sz w:val="20"/>
                <w:szCs w:val="20"/>
              </w:rPr>
            </w:pPr>
            <w:r w:rsidRPr="001608C9">
              <w:rPr>
                <w:rFonts w:ascii="Segoe UI" w:hAnsi="Segoe UI"/>
                <w:color w:val="000000"/>
                <w:sz w:val="20"/>
                <w:szCs w:val="20"/>
              </w:rPr>
              <w:t>Coquille River (Bullards)</w:t>
            </w:r>
          </w:p>
        </w:tc>
        <w:tc>
          <w:tcPr>
            <w:tcW w:w="1080" w:type="dxa"/>
            <w:vAlign w:val="center"/>
          </w:tcPr>
          <w:p w14:paraId="5FE14BD5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1608C9">
              <w:rPr>
                <w:rFonts w:ascii="Segoe UI" w:hAnsi="Segoe UI"/>
                <w:sz w:val="20"/>
                <w:szCs w:val="20"/>
              </w:rPr>
              <w:t>3</w:t>
            </w:r>
          </w:p>
        </w:tc>
        <w:tc>
          <w:tcPr>
            <w:tcW w:w="900" w:type="dxa"/>
            <w:vAlign w:val="center"/>
          </w:tcPr>
          <w:p w14:paraId="61270664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1608C9">
              <w:rPr>
                <w:rFonts w:ascii="Segoe UI" w:hAnsi="Segoe UI"/>
                <w:sz w:val="20"/>
                <w:szCs w:val="20"/>
              </w:rPr>
              <w:t>US 101</w:t>
            </w:r>
          </w:p>
        </w:tc>
        <w:tc>
          <w:tcPr>
            <w:tcW w:w="1170" w:type="dxa"/>
            <w:vAlign w:val="center"/>
          </w:tcPr>
          <w:p w14:paraId="312D0644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1608C9">
              <w:rPr>
                <w:rFonts w:ascii="Segoe UI" w:hAnsi="Segoe UI"/>
                <w:sz w:val="20"/>
                <w:szCs w:val="20"/>
              </w:rPr>
              <w:t>9</w:t>
            </w:r>
          </w:p>
        </w:tc>
        <w:tc>
          <w:tcPr>
            <w:tcW w:w="1260" w:type="dxa"/>
            <w:vAlign w:val="center"/>
          </w:tcPr>
          <w:p w14:paraId="275633AC" w14:textId="77777777" w:rsidR="006B04B0" w:rsidRPr="001608C9" w:rsidRDefault="006B04B0" w:rsidP="001608C9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1608C9">
              <w:rPr>
                <w:rFonts w:ascii="Segoe UI" w:hAnsi="Segoe UI"/>
                <w:sz w:val="20"/>
                <w:szCs w:val="20"/>
              </w:rPr>
              <w:t>259.65</w:t>
            </w:r>
          </w:p>
        </w:tc>
        <w:tc>
          <w:tcPr>
            <w:tcW w:w="1710" w:type="dxa"/>
            <w:vAlign w:val="center"/>
          </w:tcPr>
          <w:p w14:paraId="31092693" w14:textId="77777777" w:rsidR="006B04B0" w:rsidRPr="001608C9" w:rsidRDefault="006B04B0" w:rsidP="001608C9">
            <w:pPr>
              <w:spacing w:before="40" w:after="40"/>
              <w:rPr>
                <w:rFonts w:ascii="Segoe UI" w:hAnsi="Segoe UI"/>
                <w:color w:val="000000"/>
                <w:sz w:val="20"/>
                <w:szCs w:val="20"/>
              </w:rPr>
            </w:pPr>
            <w:r w:rsidRPr="001608C9">
              <w:rPr>
                <w:rFonts w:ascii="Segoe UI" w:hAnsi="Segoe UI"/>
                <w:color w:val="000000"/>
                <w:sz w:val="20"/>
                <w:szCs w:val="20"/>
              </w:rPr>
              <w:t>Vertical Lift</w:t>
            </w:r>
          </w:p>
        </w:tc>
      </w:tr>
    </w:tbl>
    <w:p w14:paraId="3F399123" w14:textId="77777777" w:rsidR="00A35872" w:rsidRDefault="00B31401" w:rsidP="00B31401">
      <w:pPr>
        <w:pStyle w:val="Heading3"/>
      </w:pPr>
      <w:bookmarkStart w:id="18" w:name="_Toc153873790"/>
      <w:r>
        <w:t xml:space="preserve">Non-Compliant Existing </w:t>
      </w:r>
      <w:r w:rsidR="00A35872">
        <w:t>Traffic Control Device</w:t>
      </w:r>
      <w:r w:rsidR="00615598">
        <w:t>s (</w:t>
      </w:r>
      <w:proofErr w:type="spellStart"/>
      <w:r w:rsidR="00615598">
        <w:t>TCD</w:t>
      </w:r>
      <w:proofErr w:type="spellEnd"/>
      <w:r w:rsidR="00615598">
        <w:t>)</w:t>
      </w:r>
      <w:bookmarkEnd w:id="18"/>
    </w:p>
    <w:p w14:paraId="1E81B632" w14:textId="406E546D" w:rsidR="00B31401" w:rsidRDefault="00F4510D" w:rsidP="0077189B">
      <w:r>
        <w:t xml:space="preserve">There are several moveable bridges </w:t>
      </w:r>
      <w:r w:rsidR="00B8236C">
        <w:t>with</w:t>
      </w:r>
      <w:r>
        <w:t xml:space="preserve"> traffic control devices that </w:t>
      </w:r>
      <w:r w:rsidR="00615598">
        <w:t xml:space="preserve">were commonly used in the </w:t>
      </w:r>
      <w:r w:rsidR="00EB41F2">
        <w:t>past but</w:t>
      </w:r>
      <w:r w:rsidR="00615598">
        <w:t xml:space="preserve"> are no longer</w:t>
      </w:r>
      <w:r>
        <w:t xml:space="preserve"> compliant with the current </w:t>
      </w:r>
      <w:r w:rsidR="00B31401">
        <w:t>standards as described in this chapter</w:t>
      </w:r>
      <w:r w:rsidR="00615598">
        <w:t>.</w:t>
      </w:r>
      <w:r w:rsidR="00B31401">
        <w:t xml:space="preserve"> </w:t>
      </w:r>
      <w:r w:rsidR="00615598">
        <w:t xml:space="preserve">These devices, listed below, </w:t>
      </w:r>
      <w:r w:rsidR="00B31401">
        <w:t xml:space="preserve">should be </w:t>
      </w:r>
      <w:r w:rsidR="00B8236C">
        <w:t>removed or replaced</w:t>
      </w:r>
      <w:r w:rsidR="00AF78D9">
        <w:t xml:space="preserve"> with compliant devices</w:t>
      </w:r>
      <w:r w:rsidR="00EE7830">
        <w:t xml:space="preserve"> when possible</w:t>
      </w:r>
      <w:r w:rsidR="00615598">
        <w:t>:</w:t>
      </w:r>
    </w:p>
    <w:p w14:paraId="713764C4" w14:textId="7F27CEEF" w:rsidR="00B31401" w:rsidRDefault="00B31401" w:rsidP="0077189B">
      <w:pPr>
        <w:pStyle w:val="ListParagraph"/>
        <w:numPr>
          <w:ilvl w:val="0"/>
          <w:numId w:val="24"/>
        </w:numPr>
      </w:pPr>
      <w:r>
        <w:t>Signal heads mounted horizontally</w:t>
      </w:r>
      <w:r w:rsidR="00615598">
        <w:t>.</w:t>
      </w:r>
      <w:r w:rsidR="008107BD">
        <w:t xml:space="preserve"> </w:t>
      </w:r>
      <w:r w:rsidR="00615598">
        <w:t xml:space="preserve">See </w:t>
      </w:r>
      <w:r w:rsidR="00615598">
        <w:fldChar w:fldCharType="begin"/>
      </w:r>
      <w:r w:rsidR="00615598">
        <w:instrText xml:space="preserve"> REF _Ref456946268 \h </w:instrText>
      </w:r>
      <w:r w:rsidR="0077189B">
        <w:instrText xml:space="preserve"> \* MERGEFORMAT </w:instrText>
      </w:r>
      <w:r w:rsidR="00615598">
        <w:fldChar w:fldCharType="separate"/>
      </w:r>
      <w:r w:rsidR="00B45D7F">
        <w:t xml:space="preserve">Figure </w:t>
      </w:r>
      <w:r w:rsidR="00B45D7F">
        <w:rPr>
          <w:noProof/>
        </w:rPr>
        <w:t>24</w:t>
      </w:r>
      <w:r w:rsidR="00B45D7F">
        <w:rPr>
          <w:noProof/>
        </w:rPr>
        <w:noBreakHyphen/>
        <w:t>1</w:t>
      </w:r>
      <w:r w:rsidR="00615598">
        <w:fldChar w:fldCharType="end"/>
      </w:r>
      <w:r w:rsidR="00615598">
        <w:t xml:space="preserve">. </w:t>
      </w:r>
    </w:p>
    <w:p w14:paraId="7521B3C7" w14:textId="27B05780" w:rsidR="00B31401" w:rsidRDefault="00B31401" w:rsidP="0077189B">
      <w:pPr>
        <w:pStyle w:val="ListParagraph"/>
        <w:numPr>
          <w:ilvl w:val="0"/>
          <w:numId w:val="24"/>
        </w:numPr>
      </w:pPr>
      <w:r>
        <w:t xml:space="preserve">Use of a single </w:t>
      </w:r>
      <w:r w:rsidR="00620466">
        <w:t>t</w:t>
      </w:r>
      <w:r>
        <w:t>ype 2 signal head to stop traffic</w:t>
      </w:r>
      <w:r w:rsidR="00615598">
        <w:t>.</w:t>
      </w:r>
      <w:r w:rsidR="008107BD">
        <w:t xml:space="preserve"> </w:t>
      </w:r>
      <w:r w:rsidR="00615598">
        <w:t xml:space="preserve">See </w:t>
      </w:r>
      <w:r w:rsidR="00615598">
        <w:fldChar w:fldCharType="begin"/>
      </w:r>
      <w:r w:rsidR="00615598">
        <w:instrText xml:space="preserve"> REF _Ref456946268 \h </w:instrText>
      </w:r>
      <w:r w:rsidR="0077189B">
        <w:instrText xml:space="preserve"> \* MERGEFORMAT </w:instrText>
      </w:r>
      <w:r w:rsidR="00615598">
        <w:fldChar w:fldCharType="separate"/>
      </w:r>
      <w:r w:rsidR="00B45D7F">
        <w:t xml:space="preserve">Figure </w:t>
      </w:r>
      <w:r w:rsidR="00B45D7F">
        <w:rPr>
          <w:noProof/>
        </w:rPr>
        <w:t>24</w:t>
      </w:r>
      <w:r w:rsidR="00B45D7F">
        <w:rPr>
          <w:noProof/>
        </w:rPr>
        <w:noBreakHyphen/>
        <w:t>1</w:t>
      </w:r>
      <w:r w:rsidR="00615598">
        <w:fldChar w:fldCharType="end"/>
      </w:r>
      <w:r w:rsidR="00615598">
        <w:t>.</w:t>
      </w:r>
    </w:p>
    <w:p w14:paraId="7F63584F" w14:textId="46DDBDF7" w:rsidR="00EB41F2" w:rsidRDefault="00FF0A88" w:rsidP="0077189B">
      <w:pPr>
        <w:pStyle w:val="ListParagraph"/>
        <w:numPr>
          <w:ilvl w:val="0"/>
          <w:numId w:val="24"/>
        </w:numPr>
      </w:pPr>
      <w:r>
        <w:t>Use of only bridge warning gates with no traffic signals (</w:t>
      </w:r>
      <w:r w:rsidR="004342BC">
        <w:t>e.g.</w:t>
      </w:r>
      <w:r w:rsidR="00EB41F2">
        <w:t>,</w:t>
      </w:r>
      <w:r>
        <w:t xml:space="preserve"> Coos River – Chandler </w:t>
      </w:r>
      <w:r w:rsidR="00620466">
        <w:t>m</w:t>
      </w:r>
      <w:r>
        <w:t xml:space="preserve">oveable </w:t>
      </w:r>
      <w:r w:rsidR="00620466">
        <w:t>b</w:t>
      </w:r>
      <w:r>
        <w:t>ridge).</w:t>
      </w:r>
      <w:r w:rsidR="008107BD">
        <w:t xml:space="preserve"> </w:t>
      </w:r>
      <w:r w:rsidR="002839F0">
        <w:t>Note: a</w:t>
      </w:r>
      <w:r>
        <w:t>ll 11 existing moveable bridges require both signals and gates as per the MUTCD.</w:t>
      </w:r>
      <w:r w:rsidR="008107BD">
        <w:t xml:space="preserve"> </w:t>
      </w:r>
      <w:r w:rsidR="00615598">
        <w:t xml:space="preserve">See </w:t>
      </w:r>
      <w:r w:rsidR="00615598">
        <w:fldChar w:fldCharType="begin"/>
      </w:r>
      <w:r w:rsidR="00615598">
        <w:instrText xml:space="preserve"> REF _Ref456946398 \h </w:instrText>
      </w:r>
      <w:r w:rsidR="0077189B">
        <w:instrText xml:space="preserve"> \* MERGEFORMAT </w:instrText>
      </w:r>
      <w:r w:rsidR="00615598">
        <w:fldChar w:fldCharType="separate"/>
      </w:r>
      <w:r w:rsidR="00B45D7F">
        <w:t xml:space="preserve">Figure </w:t>
      </w:r>
      <w:r w:rsidR="00B45D7F">
        <w:rPr>
          <w:noProof/>
        </w:rPr>
        <w:t>24</w:t>
      </w:r>
      <w:r w:rsidR="00B45D7F">
        <w:rPr>
          <w:noProof/>
        </w:rPr>
        <w:noBreakHyphen/>
        <w:t>2</w:t>
      </w:r>
      <w:r w:rsidR="00615598">
        <w:fldChar w:fldCharType="end"/>
      </w:r>
      <w:r w:rsidR="00615598">
        <w:t>.</w:t>
      </w:r>
    </w:p>
    <w:p w14:paraId="43376D84" w14:textId="5901B221" w:rsidR="00D14729" w:rsidRDefault="00D14729" w:rsidP="0096417E">
      <w:pPr>
        <w:pStyle w:val="ListParagraph"/>
        <w:numPr>
          <w:ilvl w:val="0"/>
          <w:numId w:val="24"/>
        </w:numPr>
      </w:pPr>
      <w:r>
        <w:t>Mounting a STOP sign to the bridge warning gate</w:t>
      </w:r>
      <w:r w:rsidR="00615598">
        <w:t>.</w:t>
      </w:r>
      <w:r w:rsidR="008107BD">
        <w:t xml:space="preserve"> </w:t>
      </w:r>
      <w:r w:rsidR="00615598">
        <w:t>See</w:t>
      </w:r>
      <w:r w:rsidR="0096417E">
        <w:t xml:space="preserve"> </w:t>
      </w:r>
      <w:r w:rsidR="0096417E">
        <w:fldChar w:fldCharType="begin"/>
      </w:r>
      <w:r w:rsidR="0096417E">
        <w:instrText xml:space="preserve"> REF _Ref147750357 \h </w:instrText>
      </w:r>
      <w:r w:rsidR="0096417E">
        <w:fldChar w:fldCharType="separate"/>
      </w:r>
      <w:r w:rsidR="00B45D7F">
        <w:t xml:space="preserve">Figure </w:t>
      </w:r>
      <w:r w:rsidR="00B45D7F">
        <w:rPr>
          <w:noProof/>
        </w:rPr>
        <w:t>24</w:t>
      </w:r>
      <w:r w:rsidR="00B45D7F">
        <w:noBreakHyphen/>
      </w:r>
      <w:r w:rsidR="00B45D7F">
        <w:rPr>
          <w:noProof/>
        </w:rPr>
        <w:t>3</w:t>
      </w:r>
      <w:r w:rsidR="0096417E">
        <w:fldChar w:fldCharType="end"/>
      </w:r>
      <w:r w:rsidR="0096417E">
        <w:t>.</w:t>
      </w:r>
    </w:p>
    <w:p w14:paraId="40713D57" w14:textId="370A2F3B" w:rsidR="006F1C2C" w:rsidRDefault="00FF0A88" w:rsidP="0077189B">
      <w:pPr>
        <w:pStyle w:val="ListParagraph"/>
        <w:numPr>
          <w:ilvl w:val="0"/>
          <w:numId w:val="24"/>
        </w:numPr>
      </w:pPr>
      <w:r>
        <w:t xml:space="preserve">Use of an advance </w:t>
      </w:r>
      <w:r w:rsidR="00B31401">
        <w:t xml:space="preserve">single signal head to warn traffic (custom </w:t>
      </w:r>
      <w:r w:rsidR="00620466">
        <w:t>t</w:t>
      </w:r>
      <w:r w:rsidR="00B31401">
        <w:t>ype</w:t>
      </w:r>
      <w:r>
        <w:t xml:space="preserve">: </w:t>
      </w:r>
      <w:r w:rsidR="00620466">
        <w:t>a signal head with f</w:t>
      </w:r>
      <w:r>
        <w:t xml:space="preserve">lashing </w:t>
      </w:r>
      <w:r w:rsidR="00620466">
        <w:t>y</w:t>
      </w:r>
      <w:r>
        <w:t xml:space="preserve">ellow, </w:t>
      </w:r>
      <w:r w:rsidR="00620466">
        <w:t>g</w:t>
      </w:r>
      <w:r>
        <w:t xml:space="preserve">reen, </w:t>
      </w:r>
      <w:r w:rsidR="00620466">
        <w:t>f</w:t>
      </w:r>
      <w:r>
        <w:t xml:space="preserve">lashing </w:t>
      </w:r>
      <w:r w:rsidR="00620466">
        <w:t>y</w:t>
      </w:r>
      <w:r>
        <w:t>ellow indications</w:t>
      </w:r>
      <w:r w:rsidR="00E81448">
        <w:t xml:space="preserve"> or </w:t>
      </w:r>
      <w:r w:rsidR="00620466">
        <w:t>a t</w:t>
      </w:r>
      <w:r w:rsidR="00E81448">
        <w:t>ype 2</w:t>
      </w:r>
      <w:r w:rsidR="00620466">
        <w:t xml:space="preserve"> signal head</w:t>
      </w:r>
      <w:r>
        <w:t>)</w:t>
      </w:r>
      <w:r w:rsidR="00E81448">
        <w:t>.</w:t>
      </w:r>
      <w:r w:rsidR="008107BD">
        <w:t xml:space="preserve"> </w:t>
      </w:r>
      <w:r w:rsidR="00E81448">
        <w:t xml:space="preserve">See </w:t>
      </w:r>
      <w:r w:rsidR="00E81448">
        <w:fldChar w:fldCharType="begin"/>
      </w:r>
      <w:r w:rsidR="00E81448">
        <w:instrText xml:space="preserve"> REF _Ref456946878 \h </w:instrText>
      </w:r>
      <w:r w:rsidR="0077189B">
        <w:instrText xml:space="preserve"> \* MERGEFORMAT </w:instrText>
      </w:r>
      <w:r w:rsidR="00E81448">
        <w:fldChar w:fldCharType="separate"/>
      </w:r>
      <w:r w:rsidR="00B45D7F">
        <w:t xml:space="preserve">Figure </w:t>
      </w:r>
      <w:r w:rsidR="00B45D7F">
        <w:rPr>
          <w:noProof/>
        </w:rPr>
        <w:t>24</w:t>
      </w:r>
      <w:r w:rsidR="00B45D7F">
        <w:rPr>
          <w:noProof/>
        </w:rPr>
        <w:noBreakHyphen/>
        <w:t>4</w:t>
      </w:r>
      <w:r w:rsidR="00E81448">
        <w:fldChar w:fldCharType="end"/>
      </w:r>
      <w:r w:rsidR="00E81448">
        <w:t xml:space="preserve"> and </w:t>
      </w:r>
      <w:r w:rsidR="00E81448">
        <w:fldChar w:fldCharType="begin"/>
      </w:r>
      <w:r w:rsidR="00E81448">
        <w:instrText xml:space="preserve"> REF _Ref456946884 \h </w:instrText>
      </w:r>
      <w:r w:rsidR="0077189B">
        <w:instrText xml:space="preserve"> \* MERGEFORMAT </w:instrText>
      </w:r>
      <w:r w:rsidR="00E81448">
        <w:fldChar w:fldCharType="separate"/>
      </w:r>
      <w:r w:rsidR="00B45D7F">
        <w:t xml:space="preserve">Figure </w:t>
      </w:r>
      <w:r w:rsidR="00B45D7F">
        <w:rPr>
          <w:noProof/>
        </w:rPr>
        <w:t>24</w:t>
      </w:r>
      <w:r w:rsidR="00B45D7F">
        <w:rPr>
          <w:noProof/>
        </w:rPr>
        <w:noBreakHyphen/>
        <w:t>5</w:t>
      </w:r>
      <w:r w:rsidR="00E81448">
        <w:fldChar w:fldCharType="end"/>
      </w:r>
      <w:r w:rsidR="00E81448">
        <w:t>.</w:t>
      </w:r>
      <w:r w:rsidR="00B31401">
        <w:t xml:space="preserve"> </w:t>
      </w:r>
    </w:p>
    <w:p w14:paraId="534B0B05" w14:textId="4F524C6B" w:rsidR="001644B0" w:rsidRDefault="00FF0A88" w:rsidP="0077189B">
      <w:pPr>
        <w:pStyle w:val="ListParagraph"/>
        <w:numPr>
          <w:ilvl w:val="0"/>
          <w:numId w:val="24"/>
        </w:numPr>
      </w:pPr>
      <w:r>
        <w:t>Use of signs no longer in the MUTCD or the Oregon Sign Policy and Guidelines (</w:t>
      </w:r>
      <w:r w:rsidR="008B48D8">
        <w:t xml:space="preserve">e.g., </w:t>
      </w:r>
      <w:r>
        <w:t>DRAW BRIDGE AHEAD sign, DRAWBRIDGE ½ MILE sign)</w:t>
      </w:r>
      <w:r w:rsidR="00351AD5">
        <w:t>.</w:t>
      </w:r>
      <w:r w:rsidR="008107BD">
        <w:t xml:space="preserve"> </w:t>
      </w:r>
      <w:r w:rsidR="00351AD5">
        <w:t xml:space="preserve">See </w:t>
      </w:r>
      <w:r w:rsidR="00351AD5">
        <w:fldChar w:fldCharType="begin"/>
      </w:r>
      <w:r w:rsidR="00351AD5">
        <w:instrText xml:space="preserve"> REF _Ref456947035 \h </w:instrText>
      </w:r>
      <w:r w:rsidR="0077189B">
        <w:instrText xml:space="preserve"> \* MERGEFORMAT </w:instrText>
      </w:r>
      <w:r w:rsidR="00351AD5">
        <w:fldChar w:fldCharType="separate"/>
      </w:r>
      <w:r w:rsidR="00B45D7F">
        <w:t xml:space="preserve">Figure </w:t>
      </w:r>
      <w:r w:rsidR="00B45D7F">
        <w:rPr>
          <w:noProof/>
        </w:rPr>
        <w:t>24</w:t>
      </w:r>
      <w:r w:rsidR="00B45D7F">
        <w:rPr>
          <w:noProof/>
        </w:rPr>
        <w:noBreakHyphen/>
        <w:t>6</w:t>
      </w:r>
      <w:r w:rsidR="00351AD5">
        <w:fldChar w:fldCharType="end"/>
      </w:r>
      <w:r w:rsidR="00351AD5">
        <w:t xml:space="preserve"> and </w:t>
      </w:r>
      <w:r w:rsidR="00351AD5">
        <w:fldChar w:fldCharType="begin"/>
      </w:r>
      <w:r w:rsidR="00351AD5">
        <w:instrText xml:space="preserve"> REF _Ref456947040 \h </w:instrText>
      </w:r>
      <w:r w:rsidR="0077189B">
        <w:instrText xml:space="preserve"> \* MERGEFORMAT </w:instrText>
      </w:r>
      <w:r w:rsidR="00351AD5">
        <w:fldChar w:fldCharType="separate"/>
      </w:r>
      <w:r w:rsidR="00B45D7F">
        <w:t xml:space="preserve">Figure </w:t>
      </w:r>
      <w:r w:rsidR="00B45D7F">
        <w:rPr>
          <w:noProof/>
        </w:rPr>
        <w:t>24</w:t>
      </w:r>
      <w:r w:rsidR="00B45D7F">
        <w:rPr>
          <w:noProof/>
        </w:rPr>
        <w:noBreakHyphen/>
        <w:t>7</w:t>
      </w:r>
      <w:r w:rsidR="00351AD5">
        <w:fldChar w:fldCharType="end"/>
      </w:r>
      <w:r w:rsidR="00351AD5">
        <w:t>.</w:t>
      </w:r>
    </w:p>
    <w:p w14:paraId="00F2A58C" w14:textId="165804D0" w:rsidR="00615598" w:rsidRDefault="00615598" w:rsidP="00615598">
      <w:pPr>
        <w:pStyle w:val="Caption"/>
        <w:keepNext/>
      </w:pPr>
      <w:bookmarkStart w:id="19" w:name="_Ref456946268"/>
      <w:r>
        <w:t xml:space="preserve">Figure </w:t>
      </w:r>
      <w:r w:rsidR="00B45D7F">
        <w:fldChar w:fldCharType="begin"/>
      </w:r>
      <w:r w:rsidR="00B45D7F">
        <w:instrText xml:space="preserve"> STYLEREF 1 \s </w:instrText>
      </w:r>
      <w:r w:rsidR="00B45D7F">
        <w:fldChar w:fldCharType="separate"/>
      </w:r>
      <w:r w:rsidR="00B45D7F">
        <w:rPr>
          <w:noProof/>
        </w:rPr>
        <w:t>24</w:t>
      </w:r>
      <w:r w:rsidR="00B45D7F">
        <w:rPr>
          <w:noProof/>
        </w:rPr>
        <w:fldChar w:fldCharType="end"/>
      </w:r>
      <w:r>
        <w:noBreakHyphen/>
      </w:r>
      <w:r w:rsidR="00B45D7F">
        <w:fldChar w:fldCharType="begin"/>
      </w:r>
      <w:r w:rsidR="00B45D7F">
        <w:instrText xml:space="preserve"> SEQ Figure \* ARABIC \s 1 </w:instrText>
      </w:r>
      <w:r w:rsidR="00B45D7F">
        <w:fldChar w:fldCharType="separate"/>
      </w:r>
      <w:r w:rsidR="00B45D7F">
        <w:rPr>
          <w:noProof/>
        </w:rPr>
        <w:t>1</w:t>
      </w:r>
      <w:r w:rsidR="00B45D7F">
        <w:rPr>
          <w:noProof/>
        </w:rPr>
        <w:fldChar w:fldCharType="end"/>
      </w:r>
      <w:bookmarkEnd w:id="19"/>
      <w:r>
        <w:t xml:space="preserve"> | Non-Compliant Existing </w:t>
      </w:r>
      <w:proofErr w:type="spellStart"/>
      <w:r>
        <w:t>TCD</w:t>
      </w:r>
      <w:proofErr w:type="spellEnd"/>
      <w:r>
        <w:t>: Single Signal Head to Stop Traffic Mounted Horizontally</w:t>
      </w:r>
    </w:p>
    <w:p w14:paraId="77C5A075" w14:textId="77777777" w:rsidR="00E4331A" w:rsidRPr="00E4331A" w:rsidRDefault="00615598" w:rsidP="00E4331A">
      <w:pPr>
        <w:pStyle w:val="Heading2Paragraph"/>
      </w:pPr>
      <w:r>
        <w:rPr>
          <w:noProof/>
        </w:rPr>
        <w:drawing>
          <wp:inline distT="0" distB="0" distL="0" distR="0" wp14:anchorId="416614DE" wp14:editId="7F8F8DD3">
            <wp:extent cx="4970834" cy="3660285"/>
            <wp:effectExtent l="0" t="0" r="1270" b="0"/>
            <wp:docPr id="8" name="Picture 8" descr="http://rssa.odot.state.or.us/cf/dvl/images4/VideoImages/2016/105___Warrenton-Astoria/Non/Device1/00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ssa.odot.state.or.us/cf/dvl/images4/VideoImages/2016/105___Warrenton-Astoria/Non/Device1/00033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403" cy="367469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3A995F9" w14:textId="7D709CA2" w:rsidR="00615598" w:rsidRDefault="00615598" w:rsidP="00615598">
      <w:pPr>
        <w:pStyle w:val="Caption"/>
        <w:keepNext/>
      </w:pPr>
      <w:bookmarkStart w:id="20" w:name="_Ref456946398"/>
      <w:r>
        <w:t xml:space="preserve">Figure </w:t>
      </w:r>
      <w:r w:rsidR="00B45D7F">
        <w:fldChar w:fldCharType="begin"/>
      </w:r>
      <w:r w:rsidR="00B45D7F">
        <w:instrText xml:space="preserve"> STYLEREF 1 \s </w:instrText>
      </w:r>
      <w:r w:rsidR="00B45D7F">
        <w:fldChar w:fldCharType="separate"/>
      </w:r>
      <w:r w:rsidR="00B45D7F">
        <w:rPr>
          <w:noProof/>
        </w:rPr>
        <w:t>24</w:t>
      </w:r>
      <w:r w:rsidR="00B45D7F">
        <w:rPr>
          <w:noProof/>
        </w:rPr>
        <w:fldChar w:fldCharType="end"/>
      </w:r>
      <w:r>
        <w:noBreakHyphen/>
      </w:r>
      <w:r w:rsidR="00B45D7F">
        <w:fldChar w:fldCharType="begin"/>
      </w:r>
      <w:r w:rsidR="00B45D7F">
        <w:instrText xml:space="preserve"> SEQ Figure \* ARABIC \s 1 </w:instrText>
      </w:r>
      <w:r w:rsidR="00B45D7F">
        <w:fldChar w:fldCharType="separate"/>
      </w:r>
      <w:r w:rsidR="00B45D7F">
        <w:rPr>
          <w:noProof/>
        </w:rPr>
        <w:t>2</w:t>
      </w:r>
      <w:r w:rsidR="00B45D7F">
        <w:rPr>
          <w:noProof/>
        </w:rPr>
        <w:fldChar w:fldCharType="end"/>
      </w:r>
      <w:bookmarkEnd w:id="20"/>
      <w:r>
        <w:t xml:space="preserve"> | Non-Compliant Existing </w:t>
      </w:r>
      <w:proofErr w:type="spellStart"/>
      <w:r>
        <w:t>TCD</w:t>
      </w:r>
      <w:proofErr w:type="spellEnd"/>
      <w:r>
        <w:t>: Use of Only Bridge Warning Gates with No Traffic Signals</w:t>
      </w:r>
    </w:p>
    <w:p w14:paraId="4BEB655F" w14:textId="77777777" w:rsidR="0024121D" w:rsidRDefault="00615598" w:rsidP="0024121D">
      <w:r>
        <w:rPr>
          <w:noProof/>
        </w:rPr>
        <w:drawing>
          <wp:inline distT="0" distB="0" distL="0" distR="0" wp14:anchorId="742473C1" wp14:editId="3579A0BC">
            <wp:extent cx="4630866" cy="3409950"/>
            <wp:effectExtent l="0" t="0" r="0" b="0"/>
            <wp:docPr id="9" name="Picture 9" descr="http://rssa.odot.state.or.us/cf/dvl/images4/VideoImages/2015/241___Coos%20River/Non/Device1/015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rssa.odot.state.or.us/cf/dvl/images4/VideoImages/2015/241___Coos%20River/Non/Device1/01517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370" cy="342652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bookmarkStart w:id="21" w:name="_Ref456946532"/>
    </w:p>
    <w:p w14:paraId="209CC75A" w14:textId="4A08793A" w:rsidR="00615598" w:rsidRDefault="00615598" w:rsidP="0077189B">
      <w:pPr>
        <w:pStyle w:val="Caption"/>
      </w:pPr>
      <w:bookmarkStart w:id="22" w:name="_Ref147750357"/>
      <w:r>
        <w:t xml:space="preserve">Figure </w:t>
      </w:r>
      <w:r w:rsidR="00B45D7F">
        <w:fldChar w:fldCharType="begin"/>
      </w:r>
      <w:r w:rsidR="00B45D7F">
        <w:instrText xml:space="preserve"> STYLEREF 1 \s </w:instrText>
      </w:r>
      <w:r w:rsidR="00B45D7F">
        <w:fldChar w:fldCharType="separate"/>
      </w:r>
      <w:r w:rsidR="00B45D7F">
        <w:rPr>
          <w:noProof/>
        </w:rPr>
        <w:t>24</w:t>
      </w:r>
      <w:r w:rsidR="00B45D7F">
        <w:rPr>
          <w:noProof/>
        </w:rPr>
        <w:fldChar w:fldCharType="end"/>
      </w:r>
      <w:r>
        <w:noBreakHyphen/>
      </w:r>
      <w:r w:rsidR="00B45D7F">
        <w:fldChar w:fldCharType="begin"/>
      </w:r>
      <w:r w:rsidR="00B45D7F">
        <w:instrText xml:space="preserve"> SEQ Figure \* ARABIC \s 1 </w:instrText>
      </w:r>
      <w:r w:rsidR="00B45D7F">
        <w:fldChar w:fldCharType="separate"/>
      </w:r>
      <w:r w:rsidR="00B45D7F">
        <w:rPr>
          <w:noProof/>
        </w:rPr>
        <w:t>3</w:t>
      </w:r>
      <w:r w:rsidR="00B45D7F">
        <w:rPr>
          <w:noProof/>
        </w:rPr>
        <w:fldChar w:fldCharType="end"/>
      </w:r>
      <w:bookmarkEnd w:id="21"/>
      <w:bookmarkEnd w:id="22"/>
      <w:r>
        <w:t xml:space="preserve"> | Non-Compliant Existing </w:t>
      </w:r>
      <w:proofErr w:type="spellStart"/>
      <w:r>
        <w:t>TCD</w:t>
      </w:r>
      <w:proofErr w:type="spellEnd"/>
      <w:r>
        <w:t xml:space="preserve">: Mounting a STOP </w:t>
      </w:r>
      <w:r w:rsidR="008B48D8">
        <w:t>S</w:t>
      </w:r>
      <w:r>
        <w:t xml:space="preserve">ign to the </w:t>
      </w:r>
      <w:r w:rsidR="008B48D8">
        <w:t>W</w:t>
      </w:r>
      <w:r>
        <w:t xml:space="preserve">arning </w:t>
      </w:r>
      <w:r w:rsidR="008B48D8">
        <w:t>G</w:t>
      </w:r>
      <w:r>
        <w:t>ate</w:t>
      </w:r>
    </w:p>
    <w:p w14:paraId="3998995E" w14:textId="77777777" w:rsidR="00615598" w:rsidRDefault="00615598" w:rsidP="00615598">
      <w:pPr>
        <w:pStyle w:val="Heading2Paragraph"/>
      </w:pPr>
      <w:r>
        <w:rPr>
          <w:noProof/>
        </w:rPr>
        <w:drawing>
          <wp:inline distT="0" distB="0" distL="0" distR="0" wp14:anchorId="16181C40" wp14:editId="36006F75">
            <wp:extent cx="4656739" cy="3429000"/>
            <wp:effectExtent l="0" t="0" r="0" b="0"/>
            <wp:docPr id="10" name="Picture 10" descr="http://rssa.odot.state.or.us/cf/dvl/images4/VideoImages/2015/241___Coos%20River/Add/Device1/00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ssa.odot.state.or.us/cf/dvl/images4/VideoImages/2015/241___Coos%20River/Add/Device1/00047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101" cy="344620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E40848A" w14:textId="4C62B183" w:rsidR="00E81448" w:rsidRDefault="00E81448" w:rsidP="00E81448">
      <w:pPr>
        <w:pStyle w:val="Caption"/>
        <w:keepNext/>
      </w:pPr>
      <w:bookmarkStart w:id="23" w:name="_Ref456946878"/>
      <w:r>
        <w:t xml:space="preserve">Figure </w:t>
      </w:r>
      <w:r w:rsidR="00B45D7F">
        <w:fldChar w:fldCharType="begin"/>
      </w:r>
      <w:r w:rsidR="00B45D7F">
        <w:instrText xml:space="preserve"> STYLEREF 1 \s </w:instrText>
      </w:r>
      <w:r w:rsidR="00B45D7F">
        <w:fldChar w:fldCharType="separate"/>
      </w:r>
      <w:r w:rsidR="00B45D7F">
        <w:rPr>
          <w:noProof/>
        </w:rPr>
        <w:t>24</w:t>
      </w:r>
      <w:r w:rsidR="00B45D7F">
        <w:rPr>
          <w:noProof/>
        </w:rPr>
        <w:fldChar w:fldCharType="end"/>
      </w:r>
      <w:r>
        <w:noBreakHyphen/>
      </w:r>
      <w:r w:rsidR="00B45D7F">
        <w:fldChar w:fldCharType="begin"/>
      </w:r>
      <w:r w:rsidR="00B45D7F">
        <w:instrText xml:space="preserve"> SEQ Figure \* ARABIC \s 1 </w:instrText>
      </w:r>
      <w:r w:rsidR="00B45D7F">
        <w:fldChar w:fldCharType="separate"/>
      </w:r>
      <w:r w:rsidR="00B45D7F">
        <w:rPr>
          <w:noProof/>
        </w:rPr>
        <w:t>4</w:t>
      </w:r>
      <w:r w:rsidR="00B45D7F">
        <w:rPr>
          <w:noProof/>
        </w:rPr>
        <w:fldChar w:fldCharType="end"/>
      </w:r>
      <w:bookmarkEnd w:id="23"/>
      <w:r>
        <w:t xml:space="preserve"> | Non-Compliant Existing </w:t>
      </w:r>
      <w:proofErr w:type="spellStart"/>
      <w:r>
        <w:t>TCD</w:t>
      </w:r>
      <w:proofErr w:type="spellEnd"/>
      <w:r>
        <w:t xml:space="preserve">: Single Advance Signal Head, Example 1 </w:t>
      </w:r>
    </w:p>
    <w:p w14:paraId="7C29705B" w14:textId="77777777" w:rsidR="00E81448" w:rsidRDefault="00E81448" w:rsidP="00615598">
      <w:pPr>
        <w:pStyle w:val="Heading2Paragraph"/>
      </w:pPr>
      <w:r>
        <w:rPr>
          <w:noProof/>
        </w:rPr>
        <w:drawing>
          <wp:inline distT="0" distB="0" distL="0" distR="0" wp14:anchorId="49C0BBC9" wp14:editId="01F0F786">
            <wp:extent cx="4824897" cy="3552825"/>
            <wp:effectExtent l="0" t="0" r="0" b="0"/>
            <wp:docPr id="11" name="Picture 11" descr="http://rssa.odot.state.or.us/cf/dvl/images4/VideoImages/2016/105___Warrenton-Astoria/Add/Device1/006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rssa.odot.state.or.us/cf/dvl/images4/VideoImages/2016/105___Warrenton-Astoria/Add/Device1/00677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076" cy="356842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CC8452C" w14:textId="6B9AB7B8" w:rsidR="00E81448" w:rsidRDefault="00E81448" w:rsidP="00E81448">
      <w:pPr>
        <w:pStyle w:val="Caption"/>
        <w:keepNext/>
      </w:pPr>
      <w:bookmarkStart w:id="24" w:name="_Ref456946884"/>
      <w:r>
        <w:t xml:space="preserve">Figure </w:t>
      </w:r>
      <w:r w:rsidR="00B45D7F">
        <w:fldChar w:fldCharType="begin"/>
      </w:r>
      <w:r w:rsidR="00B45D7F">
        <w:instrText xml:space="preserve"> STYLEREF 1 \s </w:instrText>
      </w:r>
      <w:r w:rsidR="00B45D7F">
        <w:fldChar w:fldCharType="separate"/>
      </w:r>
      <w:r w:rsidR="00B45D7F">
        <w:rPr>
          <w:noProof/>
        </w:rPr>
        <w:t>24</w:t>
      </w:r>
      <w:r w:rsidR="00B45D7F">
        <w:rPr>
          <w:noProof/>
        </w:rPr>
        <w:fldChar w:fldCharType="end"/>
      </w:r>
      <w:r>
        <w:noBreakHyphen/>
      </w:r>
      <w:r w:rsidR="00B45D7F">
        <w:fldChar w:fldCharType="begin"/>
      </w:r>
      <w:r w:rsidR="00B45D7F">
        <w:instrText xml:space="preserve"> SEQ Figure \* ARABIC \s 1 </w:instrText>
      </w:r>
      <w:r w:rsidR="00B45D7F">
        <w:fldChar w:fldCharType="separate"/>
      </w:r>
      <w:r w:rsidR="00B45D7F">
        <w:rPr>
          <w:noProof/>
        </w:rPr>
        <w:t>5</w:t>
      </w:r>
      <w:r w:rsidR="00B45D7F">
        <w:rPr>
          <w:noProof/>
        </w:rPr>
        <w:fldChar w:fldCharType="end"/>
      </w:r>
      <w:bookmarkEnd w:id="24"/>
      <w:r>
        <w:t xml:space="preserve"> | Non-Compliant Existing </w:t>
      </w:r>
      <w:proofErr w:type="spellStart"/>
      <w:r>
        <w:t>TCD</w:t>
      </w:r>
      <w:proofErr w:type="spellEnd"/>
      <w:r>
        <w:t>: Single Advance Signal Head, Example 2</w:t>
      </w:r>
    </w:p>
    <w:p w14:paraId="0A129B67" w14:textId="77777777" w:rsidR="00E81448" w:rsidRDefault="00E81448" w:rsidP="00615598">
      <w:pPr>
        <w:pStyle w:val="Heading2Paragraph"/>
      </w:pPr>
      <w:r>
        <w:rPr>
          <w:noProof/>
        </w:rPr>
        <w:drawing>
          <wp:inline distT="0" distB="0" distL="0" distR="0" wp14:anchorId="14547991" wp14:editId="07C877C3">
            <wp:extent cx="4850768" cy="3571875"/>
            <wp:effectExtent l="0" t="0" r="6985" b="0"/>
            <wp:docPr id="12" name="Picture 12" descr="http://rssa.odot.state.or.us/cf/dvl/images4/VideoImages/2016/105___Warrenton-Astoria/Non/Device1/00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ssa.odot.state.or.us/cf/dvl/images4/VideoImages/2016/105___Warrenton-Astoria/Non/Device1/00233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081" cy="3595669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6E07FE9" w14:textId="1EE9217A" w:rsidR="00351AD5" w:rsidRDefault="00351AD5" w:rsidP="00351AD5">
      <w:pPr>
        <w:pStyle w:val="Caption"/>
        <w:keepNext/>
      </w:pPr>
      <w:bookmarkStart w:id="25" w:name="_Ref456947035"/>
      <w:r>
        <w:t xml:space="preserve">Figure </w:t>
      </w:r>
      <w:r w:rsidR="00B45D7F">
        <w:fldChar w:fldCharType="begin"/>
      </w:r>
      <w:r w:rsidR="00B45D7F">
        <w:instrText xml:space="preserve"> STYLEREF 1 \s </w:instrText>
      </w:r>
      <w:r w:rsidR="00B45D7F">
        <w:fldChar w:fldCharType="separate"/>
      </w:r>
      <w:r w:rsidR="00B45D7F">
        <w:rPr>
          <w:noProof/>
        </w:rPr>
        <w:t>24</w:t>
      </w:r>
      <w:r w:rsidR="00B45D7F">
        <w:rPr>
          <w:noProof/>
        </w:rPr>
        <w:fldChar w:fldCharType="end"/>
      </w:r>
      <w:r>
        <w:noBreakHyphen/>
      </w:r>
      <w:r w:rsidR="00B45D7F">
        <w:fldChar w:fldCharType="begin"/>
      </w:r>
      <w:r w:rsidR="00B45D7F">
        <w:instrText xml:space="preserve"> SEQ Figure \* ARABIC \s 1 </w:instrText>
      </w:r>
      <w:r w:rsidR="00B45D7F">
        <w:fldChar w:fldCharType="separate"/>
      </w:r>
      <w:r w:rsidR="00B45D7F">
        <w:rPr>
          <w:noProof/>
        </w:rPr>
        <w:t>6</w:t>
      </w:r>
      <w:r w:rsidR="00B45D7F">
        <w:rPr>
          <w:noProof/>
        </w:rPr>
        <w:fldChar w:fldCharType="end"/>
      </w:r>
      <w:bookmarkEnd w:id="25"/>
      <w:r>
        <w:t xml:space="preserve"> | Non-Compliant Existing </w:t>
      </w:r>
      <w:proofErr w:type="spellStart"/>
      <w:r>
        <w:t>TCD</w:t>
      </w:r>
      <w:proofErr w:type="spellEnd"/>
      <w:r>
        <w:t>: Outdated Signs, Example 1</w:t>
      </w:r>
    </w:p>
    <w:p w14:paraId="6D97B7AD" w14:textId="77777777" w:rsidR="00351AD5" w:rsidRPr="00351AD5" w:rsidRDefault="00351AD5" w:rsidP="00351AD5">
      <w:r>
        <w:rPr>
          <w:noProof/>
        </w:rPr>
        <w:drawing>
          <wp:inline distT="0" distB="0" distL="0" distR="0" wp14:anchorId="30A73448" wp14:editId="198D69BA">
            <wp:extent cx="4394009" cy="3448050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205" cy="345369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06E643A" w14:textId="1F7D2C8B" w:rsidR="00351AD5" w:rsidRDefault="00351AD5" w:rsidP="00351AD5">
      <w:pPr>
        <w:pStyle w:val="Caption"/>
        <w:keepNext/>
      </w:pPr>
      <w:bookmarkStart w:id="26" w:name="_Ref456947040"/>
      <w:r>
        <w:t xml:space="preserve">Figure </w:t>
      </w:r>
      <w:r w:rsidR="00B45D7F">
        <w:fldChar w:fldCharType="begin"/>
      </w:r>
      <w:r w:rsidR="00B45D7F">
        <w:instrText xml:space="preserve"> STYLEREF 1 \s </w:instrText>
      </w:r>
      <w:r w:rsidR="00B45D7F">
        <w:fldChar w:fldCharType="separate"/>
      </w:r>
      <w:r w:rsidR="00B45D7F">
        <w:rPr>
          <w:noProof/>
        </w:rPr>
        <w:t>24</w:t>
      </w:r>
      <w:r w:rsidR="00B45D7F">
        <w:rPr>
          <w:noProof/>
        </w:rPr>
        <w:fldChar w:fldCharType="end"/>
      </w:r>
      <w:r>
        <w:noBreakHyphen/>
      </w:r>
      <w:r w:rsidR="00B45D7F">
        <w:fldChar w:fldCharType="begin"/>
      </w:r>
      <w:r w:rsidR="00B45D7F">
        <w:instrText xml:space="preserve"> SEQ Figure \* ARABIC \s 1 </w:instrText>
      </w:r>
      <w:r w:rsidR="00B45D7F">
        <w:fldChar w:fldCharType="separate"/>
      </w:r>
      <w:r w:rsidR="00B45D7F">
        <w:rPr>
          <w:noProof/>
        </w:rPr>
        <w:t>7</w:t>
      </w:r>
      <w:r w:rsidR="00B45D7F">
        <w:rPr>
          <w:noProof/>
        </w:rPr>
        <w:fldChar w:fldCharType="end"/>
      </w:r>
      <w:bookmarkEnd w:id="26"/>
      <w:r>
        <w:t xml:space="preserve"> | Non-Compliant Existing </w:t>
      </w:r>
      <w:proofErr w:type="spellStart"/>
      <w:r>
        <w:t>TCD</w:t>
      </w:r>
      <w:proofErr w:type="spellEnd"/>
      <w:r>
        <w:t>: Outdated Signs, Example 2</w:t>
      </w:r>
    </w:p>
    <w:p w14:paraId="5607F2FD" w14:textId="77777777" w:rsidR="00E63677" w:rsidRPr="00615598" w:rsidRDefault="00351AD5" w:rsidP="00615598">
      <w:pPr>
        <w:pStyle w:val="Heading2Paragraph"/>
      </w:pPr>
      <w:r>
        <w:rPr>
          <w:noProof/>
        </w:rPr>
        <w:drawing>
          <wp:inline distT="0" distB="0" distL="0" distR="0" wp14:anchorId="611DC78E" wp14:editId="4E7D7B43">
            <wp:extent cx="3191305" cy="35242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414" cy="354093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A01BFBC" w14:textId="77777777" w:rsidR="001158BF" w:rsidRDefault="001158BF" w:rsidP="001158BF">
      <w:pPr>
        <w:pStyle w:val="Heading2"/>
      </w:pPr>
      <w:bookmarkStart w:id="27" w:name="_Toc153873791"/>
      <w:r>
        <w:t>Bridge Warning Gate</w:t>
      </w:r>
      <w:r w:rsidR="00EA5242">
        <w:t xml:space="preserve"> and STOP Line</w:t>
      </w:r>
      <w:r>
        <w:t xml:space="preserve"> Placement</w:t>
      </w:r>
      <w:bookmarkEnd w:id="27"/>
    </w:p>
    <w:p w14:paraId="00255163" w14:textId="421F7652" w:rsidR="00EA5242" w:rsidRDefault="001158BF" w:rsidP="0077189B">
      <w:r>
        <w:t xml:space="preserve">The bridge warning gate location </w:t>
      </w:r>
      <w:r w:rsidR="00AB4C10">
        <w:t>is the control point that influences the location of all other associated traffic control devices, starti</w:t>
      </w:r>
      <w:r w:rsidR="0046270E">
        <w:t>ng with the STOP line location.</w:t>
      </w:r>
      <w:r w:rsidR="008107BD">
        <w:t xml:space="preserve"> </w:t>
      </w:r>
      <w:r w:rsidR="0046270E">
        <w:t>T</w:t>
      </w:r>
      <w:r w:rsidR="00AB4C10">
        <w:t xml:space="preserve">he signal heads and advance signing are then located </w:t>
      </w:r>
      <w:r w:rsidR="0046270E">
        <w:t>based on the STOP line location</w:t>
      </w:r>
      <w:r w:rsidR="00AB4C10">
        <w:t>.</w:t>
      </w:r>
      <w:r w:rsidR="008107BD">
        <w:t xml:space="preserve"> </w:t>
      </w:r>
      <w:r w:rsidR="00EA5242">
        <w:t xml:space="preserve">The </w:t>
      </w:r>
      <w:r w:rsidR="00620466">
        <w:t>b</w:t>
      </w:r>
      <w:r w:rsidR="00EA5242">
        <w:t xml:space="preserve">ridge </w:t>
      </w:r>
      <w:r w:rsidR="00620466">
        <w:t>d</w:t>
      </w:r>
      <w:r w:rsidR="00EA5242">
        <w:t>esigner is responsible for determining the location of the warning gate.</w:t>
      </w:r>
      <w:r w:rsidR="008107BD">
        <w:t xml:space="preserve"> </w:t>
      </w:r>
      <w:r w:rsidR="00EA5242">
        <w:t xml:space="preserve">See the </w:t>
      </w:r>
      <w:hyperlink r:id="rId19" w:history="1">
        <w:r w:rsidR="00EA5242" w:rsidRPr="00136A9C">
          <w:rPr>
            <w:rStyle w:val="Hyperlink"/>
          </w:rPr>
          <w:t>MUTCD</w:t>
        </w:r>
      </w:hyperlink>
      <w:r w:rsidR="00EA5242">
        <w:t xml:space="preserve"> Section 4J.02 for </w:t>
      </w:r>
      <w:r w:rsidR="003214A6">
        <w:t>guidance</w:t>
      </w:r>
      <w:r w:rsidR="00EA5242">
        <w:t xml:space="preserve"> on warning gate placement.</w:t>
      </w:r>
      <w:r w:rsidR="008107BD">
        <w:t xml:space="preserve"> </w:t>
      </w:r>
    </w:p>
    <w:p w14:paraId="32AFFE62" w14:textId="1C97A0D0" w:rsidR="0078578B" w:rsidRDefault="002A6521" w:rsidP="0077189B">
      <w:r>
        <w:t xml:space="preserve">If </w:t>
      </w:r>
      <w:r w:rsidR="0078578B">
        <w:t>feasible</w:t>
      </w:r>
      <w:r>
        <w:t xml:space="preserve">, the location of the </w:t>
      </w:r>
      <w:r w:rsidR="00EA5242">
        <w:t>STOP line should be at least 8 feet from the gate arm.</w:t>
      </w:r>
      <w:r w:rsidR="008107BD">
        <w:t xml:space="preserve"> </w:t>
      </w:r>
      <w:r w:rsidR="006000CE">
        <w:t xml:space="preserve">The bridge structure and alignment should also be considered when determining the best placement of the STOP line to maximize sight distance to the </w:t>
      </w:r>
      <w:r w:rsidR="00EA5242">
        <w:t>signal heads</w:t>
      </w:r>
      <w:r w:rsidR="006000CE">
        <w:t>.</w:t>
      </w:r>
    </w:p>
    <w:p w14:paraId="24BED104" w14:textId="5AA10DCF" w:rsidR="00313218" w:rsidRDefault="00890291" w:rsidP="0077189B">
      <w:r>
        <w:t>Historically, the bridge warning gate has been installed near the signal indications or even downstream from the signal indications (rather than near the STOP line).</w:t>
      </w:r>
      <w:r w:rsidR="008107BD">
        <w:t xml:space="preserve"> </w:t>
      </w:r>
      <w:r>
        <w:t xml:space="preserve">See </w:t>
      </w:r>
      <w:r>
        <w:fldChar w:fldCharType="begin"/>
      </w:r>
      <w:r>
        <w:instrText xml:space="preserve"> REF _Ref456966246 \h </w:instrText>
      </w:r>
      <w:r w:rsidR="0077189B">
        <w:instrText xml:space="preserve"> \* MERGEFORMAT </w:instrText>
      </w:r>
      <w:r>
        <w:fldChar w:fldCharType="separate"/>
      </w:r>
      <w:r w:rsidR="00B45D7F">
        <w:t xml:space="preserve">Figure </w:t>
      </w:r>
      <w:r w:rsidR="00B45D7F">
        <w:rPr>
          <w:noProof/>
        </w:rPr>
        <w:t>24</w:t>
      </w:r>
      <w:r w:rsidR="00B45D7F">
        <w:rPr>
          <w:noProof/>
        </w:rPr>
        <w:noBreakHyphen/>
        <w:t>8</w:t>
      </w:r>
      <w:r>
        <w:fldChar w:fldCharType="end"/>
      </w:r>
      <w:r>
        <w:t>.</w:t>
      </w:r>
      <w:r w:rsidR="008107BD">
        <w:t xml:space="preserve"> </w:t>
      </w:r>
      <w:r w:rsidR="007606AD">
        <w:t>Modifying</w:t>
      </w:r>
      <w:r w:rsidR="006000CE">
        <w:t xml:space="preserve"> the </w:t>
      </w:r>
      <w:r w:rsidR="0078578B">
        <w:t xml:space="preserve">placement of the </w:t>
      </w:r>
      <w:r w:rsidR="00733639">
        <w:t xml:space="preserve">existing </w:t>
      </w:r>
      <w:r w:rsidR="0078578B">
        <w:t>warning gate, STOP line and</w:t>
      </w:r>
      <w:r w:rsidR="00EA5242">
        <w:t>/or the</w:t>
      </w:r>
      <w:r w:rsidR="0078578B">
        <w:t xml:space="preserve"> signal heads</w:t>
      </w:r>
      <w:r w:rsidR="006D34C5">
        <w:t xml:space="preserve"> </w:t>
      </w:r>
      <w:r w:rsidR="0078578B">
        <w:t>may not always be</w:t>
      </w:r>
      <w:r w:rsidR="006000CE">
        <w:t xml:space="preserve"> practical</w:t>
      </w:r>
      <w:r w:rsidR="00C42060">
        <w:t xml:space="preserve"> </w:t>
      </w:r>
      <w:r w:rsidR="00A07E06">
        <w:t xml:space="preserve">due </w:t>
      </w:r>
      <w:r w:rsidR="0078578B">
        <w:t>to the structural and electrical systems already in place</w:t>
      </w:r>
      <w:r w:rsidR="002F4784">
        <w:t xml:space="preserve"> and the scope of the project</w:t>
      </w:r>
      <w:r w:rsidR="00C42060">
        <w:t>.</w:t>
      </w:r>
      <w:r w:rsidR="008107BD">
        <w:t xml:space="preserve"> </w:t>
      </w:r>
      <w:r w:rsidR="006000CE">
        <w:t xml:space="preserve">These existing systems have been in operation for many years and unless there </w:t>
      </w:r>
      <w:r w:rsidR="00B87AAF">
        <w:t xml:space="preserve">is </w:t>
      </w:r>
      <w:r w:rsidR="006000CE">
        <w:t>an operational or safety concern with the location of the bridge warning gate, signal heads and/or stop line (</w:t>
      </w:r>
      <w:r w:rsidR="004342BC">
        <w:t>e.g.</w:t>
      </w:r>
      <w:r w:rsidR="00462078">
        <w:t>,</w:t>
      </w:r>
      <w:r w:rsidR="006000CE">
        <w:t xml:space="preserve"> non-compliance of the gate, vehicles stopping at the wrong location, broken gate arms, </w:t>
      </w:r>
      <w:r w:rsidR="002F4784">
        <w:t xml:space="preserve">poor sight distance, </w:t>
      </w:r>
      <w:r w:rsidR="006000CE">
        <w:t xml:space="preserve">crash history, </w:t>
      </w:r>
      <w:r w:rsidR="00733639">
        <w:t>near-misses</w:t>
      </w:r>
      <w:r w:rsidR="006000CE">
        <w:t>, etc.), the location of these devices does not require modification.</w:t>
      </w:r>
      <w:r w:rsidR="008107BD">
        <w:t xml:space="preserve">  </w:t>
      </w:r>
      <w:r w:rsidR="001158BF">
        <w:t xml:space="preserve"> </w:t>
      </w:r>
    </w:p>
    <w:p w14:paraId="47655F65" w14:textId="3069DF06" w:rsidR="00B7076A" w:rsidRDefault="00B7076A" w:rsidP="00B7076A">
      <w:pPr>
        <w:pStyle w:val="Caption"/>
        <w:keepNext/>
      </w:pPr>
      <w:bookmarkStart w:id="28" w:name="_Ref456966246"/>
      <w:r>
        <w:t xml:space="preserve">Figure </w:t>
      </w:r>
      <w:r w:rsidR="00B45D7F">
        <w:fldChar w:fldCharType="begin"/>
      </w:r>
      <w:r w:rsidR="00B45D7F">
        <w:instrText xml:space="preserve"> STYLEREF 1 \s </w:instrText>
      </w:r>
      <w:r w:rsidR="00B45D7F">
        <w:fldChar w:fldCharType="separate"/>
      </w:r>
      <w:r w:rsidR="00B45D7F">
        <w:rPr>
          <w:noProof/>
        </w:rPr>
        <w:t>24</w:t>
      </w:r>
      <w:r w:rsidR="00B45D7F">
        <w:rPr>
          <w:noProof/>
        </w:rPr>
        <w:fldChar w:fldCharType="end"/>
      </w:r>
      <w:r>
        <w:noBreakHyphen/>
      </w:r>
      <w:r w:rsidR="00B45D7F">
        <w:fldChar w:fldCharType="begin"/>
      </w:r>
      <w:r w:rsidR="00B45D7F">
        <w:instrText xml:space="preserve"> SEQ Figure \* ARABIC \s 1 </w:instrText>
      </w:r>
      <w:r w:rsidR="00B45D7F">
        <w:fldChar w:fldCharType="separate"/>
      </w:r>
      <w:r w:rsidR="00B45D7F">
        <w:rPr>
          <w:noProof/>
        </w:rPr>
        <w:t>8</w:t>
      </w:r>
      <w:r w:rsidR="00B45D7F">
        <w:rPr>
          <w:noProof/>
        </w:rPr>
        <w:fldChar w:fldCharType="end"/>
      </w:r>
      <w:bookmarkEnd w:id="28"/>
      <w:r>
        <w:t xml:space="preserve"> | Example of Existing Warning Gate Arm Located Downstream from Signal Indications</w:t>
      </w:r>
    </w:p>
    <w:p w14:paraId="17097079" w14:textId="77777777" w:rsidR="004C66AB" w:rsidRDefault="00C64E43" w:rsidP="001158BF">
      <w:pPr>
        <w:pStyle w:val="Heading2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EEE89AA" wp14:editId="60240DCE">
                <wp:simplePos x="0" y="0"/>
                <wp:positionH relativeFrom="column">
                  <wp:posOffset>762000</wp:posOffset>
                </wp:positionH>
                <wp:positionV relativeFrom="paragraph">
                  <wp:posOffset>146685</wp:posOffset>
                </wp:positionV>
                <wp:extent cx="895350" cy="447675"/>
                <wp:effectExtent l="0" t="0" r="647700" b="809625"/>
                <wp:wrapNone/>
                <wp:docPr id="512" name="AutoShap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447675"/>
                        </a:xfrm>
                        <a:prstGeom prst="wedgeRoundRectCallout">
                          <a:avLst>
                            <a:gd name="adj1" fmla="val 115071"/>
                            <a:gd name="adj2" fmla="val 208953"/>
                            <a:gd name="adj3" fmla="val 16667"/>
                          </a:avLst>
                        </a:prstGeom>
                        <a:solidFill>
                          <a:srgbClr val="FFFF00">
                            <a:alpha val="92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EED77" w14:textId="77777777" w:rsidR="00620466" w:rsidRDefault="00620466" w:rsidP="00B55448">
                            <w:r>
                              <w:t>Gate arm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EE89A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463" o:spid="_x0000_s1026" type="#_x0000_t62" style="position:absolute;margin-left:60pt;margin-top:11.55pt;width:70.5pt;height:35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" adj="35655,55934" fillcolor="yellow">
                <v:fill opacity="60395f"/>
                <v:textbox>
                  <w:txbxContent>
                    <w:p w14:paraId="079EED77" w14:textId="77777777" w:rsidR="00620466" w:rsidRDefault="00620466" w:rsidP="00B55448">
                      <w:r>
                        <w:t>Gate arm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23289E0" wp14:editId="47E041BF">
                <wp:simplePos x="0" y="0"/>
                <wp:positionH relativeFrom="column">
                  <wp:posOffset>2265680</wp:posOffset>
                </wp:positionH>
                <wp:positionV relativeFrom="paragraph">
                  <wp:posOffset>1176020</wp:posOffset>
                </wp:positionV>
                <wp:extent cx="293949" cy="620008"/>
                <wp:effectExtent l="0" t="0" r="11430" b="279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949" cy="62000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DF4713" id="Oval 16" o:spid="_x0000_s1026" style="position:absolute;margin-left:178.4pt;margin-top:92.6pt;width:23.15pt;height:48.8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" filled="f" strokecolor="red" strokeweight="2pt"/>
            </w:pict>
          </mc:Fallback>
        </mc:AlternateContent>
      </w:r>
      <w:r w:rsidR="00351AD5">
        <w:rPr>
          <w:noProof/>
        </w:rPr>
        <w:drawing>
          <wp:inline distT="0" distB="0" distL="0" distR="0" wp14:anchorId="01472165" wp14:editId="20D8CD7A">
            <wp:extent cx="5516529" cy="3219450"/>
            <wp:effectExtent l="0" t="0" r="825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113" cy="3237882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02C9012" w14:textId="77777777" w:rsidR="00A90DE6" w:rsidRDefault="00A90DE6" w:rsidP="00A90DE6">
      <w:pPr>
        <w:pStyle w:val="Heading2"/>
      </w:pPr>
      <w:bookmarkStart w:id="29" w:name="_Toc153873792"/>
      <w:r>
        <w:t>Signal Head Type and Placement</w:t>
      </w:r>
      <w:bookmarkEnd w:id="29"/>
    </w:p>
    <w:p w14:paraId="289FF2A2" w14:textId="77777777" w:rsidR="00A90DE6" w:rsidRDefault="00A90DE6" w:rsidP="0077189B">
      <w:r>
        <w:t>Basic requirements for signal head type and placement:</w:t>
      </w:r>
    </w:p>
    <w:p w14:paraId="1B2C0081" w14:textId="77777777" w:rsidR="00A90DE6" w:rsidRDefault="00A90DE6" w:rsidP="0077189B">
      <w:pPr>
        <w:pStyle w:val="ListParagraph"/>
        <w:numPr>
          <w:ilvl w:val="0"/>
          <w:numId w:val="25"/>
        </w:numPr>
        <w:jc w:val="both"/>
      </w:pPr>
      <w:r>
        <w:t xml:space="preserve">A minimum of two </w:t>
      </w:r>
      <w:r w:rsidR="00620466">
        <w:t>t</w:t>
      </w:r>
      <w:r>
        <w:t xml:space="preserve">ype 2 </w:t>
      </w:r>
      <w:r w:rsidR="00620466">
        <w:t>s</w:t>
      </w:r>
      <w:r>
        <w:t>ignal head</w:t>
      </w:r>
      <w:r w:rsidR="00C80034">
        <w:t xml:space="preserve">s </w:t>
      </w:r>
      <w:r w:rsidR="002A6521">
        <w:t xml:space="preserve">mounted </w:t>
      </w:r>
      <w:r w:rsidR="003A29DD">
        <w:t xml:space="preserve">vertically </w:t>
      </w:r>
      <w:r w:rsidR="002A6521">
        <w:t xml:space="preserve">overhead </w:t>
      </w:r>
      <w:r w:rsidR="00C80034">
        <w:t>shall be used to stop traffic</w:t>
      </w:r>
    </w:p>
    <w:p w14:paraId="021C0B91" w14:textId="77777777" w:rsidR="00A90DE6" w:rsidRDefault="00A90DE6" w:rsidP="0077189B">
      <w:pPr>
        <w:pStyle w:val="ListParagraph"/>
        <w:numPr>
          <w:ilvl w:val="0"/>
          <w:numId w:val="25"/>
        </w:numPr>
        <w:jc w:val="both"/>
      </w:pPr>
      <w:r>
        <w:t>Heads shall be at least 8 feet</w:t>
      </w:r>
      <w:r w:rsidR="00C80034">
        <w:t xml:space="preserve"> apart, desirable 10 feet apart</w:t>
      </w:r>
    </w:p>
    <w:p w14:paraId="08F45DB8" w14:textId="77777777" w:rsidR="00A90DE6" w:rsidRDefault="00A90DE6" w:rsidP="0077189B">
      <w:pPr>
        <w:pStyle w:val="ListParagraph"/>
        <w:numPr>
          <w:ilvl w:val="0"/>
          <w:numId w:val="25"/>
        </w:numPr>
        <w:jc w:val="both"/>
      </w:pPr>
      <w:r>
        <w:t>Heads shall not be less than 45 feet from the STOP line</w:t>
      </w:r>
      <w:r w:rsidR="00420E1C">
        <w:t>, desirable 80 to 100 feet</w:t>
      </w:r>
      <w:r>
        <w:t xml:space="preserve"> </w:t>
      </w:r>
    </w:p>
    <w:p w14:paraId="21BC1D7C" w14:textId="288470A4" w:rsidR="00420E1C" w:rsidRDefault="00A90DE6" w:rsidP="0077189B">
      <w:pPr>
        <w:pStyle w:val="ListParagraph"/>
        <w:numPr>
          <w:ilvl w:val="0"/>
          <w:numId w:val="25"/>
        </w:numPr>
        <w:jc w:val="both"/>
      </w:pPr>
      <w:r>
        <w:t>Supplemental h</w:t>
      </w:r>
      <w:r w:rsidR="00420E1C">
        <w:t>eads may be used if necessary to improve sight distance to the signal indications</w:t>
      </w:r>
      <w:r w:rsidR="008107BD">
        <w:t xml:space="preserve"> </w:t>
      </w:r>
    </w:p>
    <w:p w14:paraId="48C3ED03" w14:textId="77777777" w:rsidR="00DC2298" w:rsidRPr="00DC2298" w:rsidRDefault="00420E1C" w:rsidP="0077189B">
      <w:pPr>
        <w:pStyle w:val="ListParagraph"/>
        <w:numPr>
          <w:ilvl w:val="0"/>
          <w:numId w:val="25"/>
        </w:numPr>
        <w:jc w:val="both"/>
      </w:pPr>
      <w:r>
        <w:t>A signal head per lane shall be used when the</w:t>
      </w:r>
      <w:r w:rsidR="00C80034">
        <w:t>re are 2 or more approach lanes</w:t>
      </w:r>
      <w:r w:rsidR="00A90DE6">
        <w:t xml:space="preserve"> </w:t>
      </w:r>
      <w:bookmarkStart w:id="30" w:name="_Ref300207775"/>
      <w:bookmarkStart w:id="31" w:name="_Toc331756408"/>
    </w:p>
    <w:p w14:paraId="1F6867EB" w14:textId="3D2110D2" w:rsidR="00EE7FC8" w:rsidRDefault="00EE7FC8" w:rsidP="00EE7FC8">
      <w:pPr>
        <w:pStyle w:val="Caption"/>
        <w:keepNext/>
      </w:pPr>
      <w:r>
        <w:t xml:space="preserve">Figure </w:t>
      </w:r>
      <w:r w:rsidR="00B45D7F">
        <w:fldChar w:fldCharType="begin"/>
      </w:r>
      <w:r w:rsidR="00B45D7F">
        <w:instrText xml:space="preserve"> STYLEREF 1 \s </w:instrText>
      </w:r>
      <w:r w:rsidR="00B45D7F">
        <w:fldChar w:fldCharType="separate"/>
      </w:r>
      <w:r w:rsidR="00B45D7F">
        <w:rPr>
          <w:noProof/>
        </w:rPr>
        <w:t>24</w:t>
      </w:r>
      <w:r w:rsidR="00B45D7F">
        <w:rPr>
          <w:noProof/>
        </w:rPr>
        <w:fldChar w:fldCharType="end"/>
      </w:r>
      <w:r>
        <w:noBreakHyphen/>
      </w:r>
      <w:r w:rsidR="00B45D7F">
        <w:fldChar w:fldCharType="begin"/>
      </w:r>
      <w:r w:rsidR="00B45D7F">
        <w:instrText xml:space="preserve"> SEQ Figure \* ARABIC \s 1 </w:instrText>
      </w:r>
      <w:r w:rsidR="00B45D7F">
        <w:fldChar w:fldCharType="separate"/>
      </w:r>
      <w:r w:rsidR="00B45D7F">
        <w:rPr>
          <w:noProof/>
        </w:rPr>
        <w:t>9</w:t>
      </w:r>
      <w:r w:rsidR="00B45D7F">
        <w:rPr>
          <w:noProof/>
        </w:rPr>
        <w:fldChar w:fldCharType="end"/>
      </w:r>
      <w:bookmarkEnd w:id="30"/>
      <w:r>
        <w:t xml:space="preserve"> | S</w:t>
      </w:r>
      <w:bookmarkEnd w:id="31"/>
      <w:r>
        <w:t>ignal Head Type and Placement</w:t>
      </w:r>
    </w:p>
    <w:p w14:paraId="036759AC" w14:textId="77777777" w:rsidR="00255918" w:rsidRDefault="00B01319" w:rsidP="00B82420">
      <w:pPr>
        <w:pStyle w:val="Heading2Paragraph"/>
      </w:pPr>
      <w:r>
        <w:rPr>
          <w:noProof/>
        </w:rPr>
        <w:drawing>
          <wp:inline distT="0" distB="0" distL="0" distR="0" wp14:anchorId="384F7420" wp14:editId="5B26B472">
            <wp:extent cx="5762999" cy="5410200"/>
            <wp:effectExtent l="19050" t="19050" r="28575" b="190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_signal_design_manual_figures_CURRENT-Default-00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967" cy="54261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E7D0E9" w14:textId="77777777" w:rsidR="00C80034" w:rsidRDefault="00C80034" w:rsidP="00C80034">
      <w:pPr>
        <w:pStyle w:val="Heading2"/>
      </w:pPr>
      <w:bookmarkStart w:id="32" w:name="_Toc153873793"/>
      <w:r>
        <w:t>Mounting Signal Heads and Signs</w:t>
      </w:r>
      <w:bookmarkEnd w:id="32"/>
    </w:p>
    <w:p w14:paraId="0E4641AE" w14:textId="2AEE8641" w:rsidR="00EE7FC8" w:rsidRDefault="00C80034" w:rsidP="0077189B">
      <w:r>
        <w:t xml:space="preserve">The bridge structure and </w:t>
      </w:r>
      <w:r w:rsidR="002A6521">
        <w:t>alignment</w:t>
      </w:r>
      <w:r>
        <w:t xml:space="preserve"> will determine how the signal heads and signs will be mounted.</w:t>
      </w:r>
      <w:r w:rsidR="008107BD">
        <w:t xml:space="preserve"> </w:t>
      </w:r>
      <w:r w:rsidR="003A29DD">
        <w:t>Signal heads shall be mounted vertically.</w:t>
      </w:r>
      <w:r w:rsidR="008107BD">
        <w:t xml:space="preserve"> </w:t>
      </w:r>
      <w:r>
        <w:t xml:space="preserve">Some locations will be able to </w:t>
      </w:r>
      <w:r w:rsidR="004C66AB">
        <w:t>accommodate</w:t>
      </w:r>
      <w:r>
        <w:t xml:space="preserve"> standard traffic signal mast arm poles (with a custom foundation incorporated into the bridge structure) and standard sign and pedestal supports. </w:t>
      </w:r>
      <w:r w:rsidR="00884273">
        <w:t xml:space="preserve">See </w:t>
      </w:r>
      <w:r w:rsidR="00884273">
        <w:fldChar w:fldCharType="begin"/>
      </w:r>
      <w:r w:rsidR="00884273">
        <w:instrText xml:space="preserve"> REF _Ref456966635 \h </w:instrText>
      </w:r>
      <w:r w:rsidR="0077189B">
        <w:instrText xml:space="preserve"> \* MERGEFORMAT </w:instrText>
      </w:r>
      <w:r w:rsidR="00884273">
        <w:fldChar w:fldCharType="separate"/>
      </w:r>
      <w:r w:rsidR="00B45D7F">
        <w:t xml:space="preserve">Figure </w:t>
      </w:r>
      <w:r w:rsidR="00B45D7F">
        <w:rPr>
          <w:noProof/>
        </w:rPr>
        <w:t>24</w:t>
      </w:r>
      <w:r w:rsidR="00B45D7F">
        <w:rPr>
          <w:noProof/>
        </w:rPr>
        <w:noBreakHyphen/>
        <w:t>10</w:t>
      </w:r>
      <w:r w:rsidR="00884273">
        <w:fldChar w:fldCharType="end"/>
      </w:r>
      <w:r w:rsidR="00884273">
        <w:t>.</w:t>
      </w:r>
      <w:r w:rsidR="008107BD">
        <w:t xml:space="preserve"> </w:t>
      </w:r>
      <w:r>
        <w:t>Other locations will require the signal heads and/or signs to be custom mo</w:t>
      </w:r>
      <w:r w:rsidR="00DC2298">
        <w:t xml:space="preserve">unted </w:t>
      </w:r>
      <w:r w:rsidR="00884273">
        <w:t>on the bridge structure or on a</w:t>
      </w:r>
      <w:r w:rsidR="00DC2298">
        <w:t xml:space="preserve"> custom support</w:t>
      </w:r>
      <w:r>
        <w:t>.</w:t>
      </w:r>
      <w:r w:rsidR="008107BD">
        <w:t xml:space="preserve"> </w:t>
      </w:r>
      <w:r w:rsidR="00884273">
        <w:t xml:space="preserve">See </w:t>
      </w:r>
      <w:r w:rsidR="00884273">
        <w:fldChar w:fldCharType="begin"/>
      </w:r>
      <w:r w:rsidR="00884273">
        <w:instrText xml:space="preserve"> REF _Ref456966649 \h </w:instrText>
      </w:r>
      <w:r w:rsidR="0077189B">
        <w:instrText xml:space="preserve"> \* MERGEFORMAT </w:instrText>
      </w:r>
      <w:r w:rsidR="00884273">
        <w:fldChar w:fldCharType="separate"/>
      </w:r>
      <w:r w:rsidR="00B45D7F">
        <w:t xml:space="preserve">Figure </w:t>
      </w:r>
      <w:r w:rsidR="00B45D7F">
        <w:rPr>
          <w:noProof/>
        </w:rPr>
        <w:t>24</w:t>
      </w:r>
      <w:r w:rsidR="00B45D7F">
        <w:rPr>
          <w:noProof/>
        </w:rPr>
        <w:noBreakHyphen/>
        <w:t>11</w:t>
      </w:r>
      <w:r w:rsidR="00884273">
        <w:fldChar w:fldCharType="end"/>
      </w:r>
      <w:r w:rsidR="00884273">
        <w:t>.</w:t>
      </w:r>
      <w:r w:rsidR="008107BD">
        <w:t xml:space="preserve"> </w:t>
      </w:r>
      <w:r>
        <w:t xml:space="preserve">The </w:t>
      </w:r>
      <w:r w:rsidR="00620466">
        <w:t>b</w:t>
      </w:r>
      <w:r>
        <w:t xml:space="preserve">ridge </w:t>
      </w:r>
      <w:r w:rsidR="00620466">
        <w:t>d</w:t>
      </w:r>
      <w:r>
        <w:t>esigner is responsible for any custom mounting</w:t>
      </w:r>
      <w:r w:rsidR="00DC2298">
        <w:t xml:space="preserve"> or support</w:t>
      </w:r>
      <w:r w:rsidR="0024121D">
        <w:t xml:space="preserve"> details.</w:t>
      </w:r>
    </w:p>
    <w:p w14:paraId="38526B2E" w14:textId="1A625560" w:rsidR="00EE7FC8" w:rsidRDefault="00EE7FC8" w:rsidP="00EE7FC8">
      <w:pPr>
        <w:pStyle w:val="Caption"/>
        <w:keepNext/>
      </w:pPr>
      <w:bookmarkStart w:id="33" w:name="_Ref456966635"/>
      <w:r>
        <w:t xml:space="preserve">Figure </w:t>
      </w:r>
      <w:r w:rsidR="00B45D7F">
        <w:fldChar w:fldCharType="begin"/>
      </w:r>
      <w:r w:rsidR="00B45D7F">
        <w:instrText xml:space="preserve"> STYLEREF 1 \s </w:instrText>
      </w:r>
      <w:r w:rsidR="00B45D7F">
        <w:fldChar w:fldCharType="separate"/>
      </w:r>
      <w:r w:rsidR="00B45D7F">
        <w:rPr>
          <w:noProof/>
        </w:rPr>
        <w:t>24</w:t>
      </w:r>
      <w:r w:rsidR="00B45D7F">
        <w:rPr>
          <w:noProof/>
        </w:rPr>
        <w:fldChar w:fldCharType="end"/>
      </w:r>
      <w:r>
        <w:noBreakHyphen/>
      </w:r>
      <w:r w:rsidR="00B45D7F">
        <w:fldChar w:fldCharType="begin"/>
      </w:r>
      <w:r w:rsidR="00B45D7F">
        <w:instrText xml:space="preserve"> SEQ Figure \* ARABIC \s 1 </w:instrText>
      </w:r>
      <w:r w:rsidR="00B45D7F">
        <w:fldChar w:fldCharType="separate"/>
      </w:r>
      <w:r w:rsidR="00B45D7F">
        <w:rPr>
          <w:noProof/>
        </w:rPr>
        <w:t>10</w:t>
      </w:r>
      <w:r w:rsidR="00B45D7F">
        <w:rPr>
          <w:noProof/>
        </w:rPr>
        <w:fldChar w:fldCharType="end"/>
      </w:r>
      <w:bookmarkEnd w:id="33"/>
      <w:r>
        <w:t xml:space="preserve"> | Standard Traffic Signal Mast Arm Pole Incorporated into the Bridge Deck</w:t>
      </w:r>
    </w:p>
    <w:p w14:paraId="4CE69BAD" w14:textId="77777777" w:rsidR="00C80034" w:rsidRDefault="00EE7FC8" w:rsidP="00C80034">
      <w:pPr>
        <w:pStyle w:val="Heading2Paragraph"/>
      </w:pPr>
      <w:r>
        <w:rPr>
          <w:noProof/>
        </w:rPr>
        <w:drawing>
          <wp:inline distT="0" distB="0" distL="0" distR="0" wp14:anchorId="76E56036" wp14:editId="58A8FFE9">
            <wp:extent cx="3673649" cy="2705100"/>
            <wp:effectExtent l="0" t="0" r="3175" b="0"/>
            <wp:docPr id="5" name="Picture 5" descr="http://rssa.odot.state.or.us/cf/dvl/images4/VideoImages/2016/105___Warrenton-Astoria/Non/Device1/00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ssa.odot.state.or.us/cf/dvl/images4/VideoImages/2016/105___Warrenton-Astoria/Non/Device1/00243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321" cy="271811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5EF1F21" w14:textId="2274624C" w:rsidR="00AE439B" w:rsidRDefault="00AE439B" w:rsidP="00AE439B">
      <w:pPr>
        <w:pStyle w:val="Caption"/>
        <w:keepNext/>
      </w:pPr>
      <w:bookmarkStart w:id="34" w:name="_Ref456966649"/>
      <w:r>
        <w:t xml:space="preserve">Figure </w:t>
      </w:r>
      <w:r w:rsidR="00B45D7F">
        <w:fldChar w:fldCharType="begin"/>
      </w:r>
      <w:r w:rsidR="00B45D7F">
        <w:instrText xml:space="preserve"> STYLEREF 1 \s </w:instrText>
      </w:r>
      <w:r w:rsidR="00B45D7F">
        <w:fldChar w:fldCharType="separate"/>
      </w:r>
      <w:r w:rsidR="00B45D7F">
        <w:rPr>
          <w:noProof/>
        </w:rPr>
        <w:t>24</w:t>
      </w:r>
      <w:r w:rsidR="00B45D7F">
        <w:rPr>
          <w:noProof/>
        </w:rPr>
        <w:fldChar w:fldCharType="end"/>
      </w:r>
      <w:r>
        <w:noBreakHyphen/>
      </w:r>
      <w:r w:rsidR="00B45D7F">
        <w:fldChar w:fldCharType="begin"/>
      </w:r>
      <w:r w:rsidR="00B45D7F">
        <w:instrText xml:space="preserve"> SEQ Figure \* ARABIC \s 1 </w:instrText>
      </w:r>
      <w:r w:rsidR="00B45D7F">
        <w:fldChar w:fldCharType="separate"/>
      </w:r>
      <w:r w:rsidR="00B45D7F">
        <w:rPr>
          <w:noProof/>
        </w:rPr>
        <w:t>11</w:t>
      </w:r>
      <w:r w:rsidR="00B45D7F">
        <w:rPr>
          <w:noProof/>
        </w:rPr>
        <w:fldChar w:fldCharType="end"/>
      </w:r>
      <w:bookmarkEnd w:id="34"/>
      <w:r>
        <w:t xml:space="preserve"> | Signal Heads and Sign Custom Mounted on Bridge Structure</w:t>
      </w:r>
    </w:p>
    <w:p w14:paraId="018A0252" w14:textId="77777777" w:rsidR="00AE439B" w:rsidRDefault="00AE439B" w:rsidP="00C80034">
      <w:pPr>
        <w:pStyle w:val="Heading2Paragraph"/>
      </w:pPr>
      <w:r>
        <w:rPr>
          <w:noProof/>
        </w:rPr>
        <w:drawing>
          <wp:inline distT="0" distB="0" distL="0" distR="0" wp14:anchorId="666E7711" wp14:editId="36DAB6D2">
            <wp:extent cx="3874405" cy="25622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906" cy="2577766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687A249" w14:textId="77777777" w:rsidR="00E00F59" w:rsidRDefault="00F723BC" w:rsidP="00E00F59">
      <w:pPr>
        <w:pStyle w:val="Heading2"/>
      </w:pPr>
      <w:bookmarkStart w:id="35" w:name="_Ref456879126"/>
      <w:bookmarkStart w:id="36" w:name="_Toc153873794"/>
      <w:r>
        <w:t>Traffic Control Device</w:t>
      </w:r>
      <w:r w:rsidR="00E00F59">
        <w:t xml:space="preserve"> </w:t>
      </w:r>
      <w:r>
        <w:t>Sequence</w:t>
      </w:r>
      <w:bookmarkEnd w:id="35"/>
      <w:bookmarkEnd w:id="36"/>
    </w:p>
    <w:p w14:paraId="3C69A197" w14:textId="3ED62292" w:rsidR="009D6A29" w:rsidRDefault="00E00F59" w:rsidP="0077189B">
      <w:r>
        <w:t xml:space="preserve">The following sections </w:t>
      </w:r>
      <w:r w:rsidR="009D6A29">
        <w:fldChar w:fldCharType="begin"/>
      </w:r>
      <w:r w:rsidR="009D6A29">
        <w:instrText xml:space="preserve"> REF _Ref456880624 \r \h </w:instrText>
      </w:r>
      <w:r w:rsidR="0077189B">
        <w:instrText xml:space="preserve"> \* MERGEFORMAT </w:instrText>
      </w:r>
      <w:r w:rsidR="009D6A29">
        <w:fldChar w:fldCharType="separate"/>
      </w:r>
      <w:r w:rsidR="00B45D7F">
        <w:t>24.9.1</w:t>
      </w:r>
      <w:r w:rsidR="009D6A29">
        <w:fldChar w:fldCharType="end"/>
      </w:r>
      <w:r w:rsidR="009D6A29">
        <w:t xml:space="preserve"> through </w:t>
      </w:r>
      <w:r w:rsidR="009D6A29">
        <w:fldChar w:fldCharType="begin"/>
      </w:r>
      <w:r w:rsidR="009D6A29">
        <w:instrText xml:space="preserve"> REF _Ref456880717 \r \h </w:instrText>
      </w:r>
      <w:r w:rsidR="0077189B">
        <w:instrText xml:space="preserve"> \* MERGEFORMAT </w:instrText>
      </w:r>
      <w:r w:rsidR="009D6A29">
        <w:fldChar w:fldCharType="separate"/>
      </w:r>
      <w:r w:rsidR="00B45D7F">
        <w:t>24.9.3</w:t>
      </w:r>
      <w:r w:rsidR="009D6A29">
        <w:fldChar w:fldCharType="end"/>
      </w:r>
      <w:r w:rsidR="009D6A29">
        <w:t xml:space="preserve"> </w:t>
      </w:r>
      <w:r>
        <w:t xml:space="preserve">show the </w:t>
      </w:r>
      <w:r w:rsidR="003A763D">
        <w:t xml:space="preserve">standard </w:t>
      </w:r>
      <w:r w:rsidR="00916D38">
        <w:t>sequence of</w:t>
      </w:r>
      <w:r>
        <w:t xml:space="preserve"> signs and flashing beacons in </w:t>
      </w:r>
      <w:r w:rsidR="003A763D">
        <w:t>advance of the moveable bridge based on the required sight distance to the</w:t>
      </w:r>
      <w:r w:rsidR="009D6A29">
        <w:t xml:space="preserve"> signal heads.</w:t>
      </w:r>
      <w:r w:rsidR="008107BD">
        <w:t xml:space="preserve"> </w:t>
      </w:r>
      <w:r w:rsidR="009D6A29" w:rsidRPr="005335D5">
        <w:rPr>
          <w:b/>
          <w:color w:val="FF0000"/>
        </w:rPr>
        <w:t xml:space="preserve">Section </w:t>
      </w:r>
      <w:r w:rsidR="009D6A29" w:rsidRPr="005335D5">
        <w:rPr>
          <w:b/>
          <w:color w:val="FF0000"/>
        </w:rPr>
        <w:fldChar w:fldCharType="begin"/>
      </w:r>
      <w:r w:rsidR="009D6A29" w:rsidRPr="005335D5">
        <w:rPr>
          <w:b/>
          <w:color w:val="FF0000"/>
        </w:rPr>
        <w:instrText xml:space="preserve"> REF _Ref456950020 \r \h </w:instrText>
      </w:r>
      <w:r w:rsidR="005335D5" w:rsidRPr="005335D5">
        <w:rPr>
          <w:b/>
          <w:color w:val="FF0000"/>
        </w:rPr>
        <w:instrText xml:space="preserve"> \* MERGEFORMAT </w:instrText>
      </w:r>
      <w:r w:rsidR="009D6A29" w:rsidRPr="005335D5">
        <w:rPr>
          <w:b/>
          <w:color w:val="FF0000"/>
        </w:rPr>
      </w:r>
      <w:r w:rsidR="009D6A29" w:rsidRPr="005335D5">
        <w:rPr>
          <w:b/>
          <w:color w:val="FF0000"/>
        </w:rPr>
        <w:fldChar w:fldCharType="separate"/>
      </w:r>
      <w:r w:rsidR="00B45D7F">
        <w:rPr>
          <w:b/>
          <w:color w:val="FF0000"/>
        </w:rPr>
        <w:t>24.9.4</w:t>
      </w:r>
      <w:r w:rsidR="009D6A29" w:rsidRPr="005335D5">
        <w:rPr>
          <w:b/>
          <w:color w:val="FF0000"/>
        </w:rPr>
        <w:fldChar w:fldCharType="end"/>
      </w:r>
      <w:r w:rsidR="009D6A29" w:rsidRPr="005335D5">
        <w:rPr>
          <w:b/>
          <w:color w:val="FF0000"/>
        </w:rPr>
        <w:t xml:space="preserve"> is specific to the I-5 </w:t>
      </w:r>
      <w:proofErr w:type="gramStart"/>
      <w:r w:rsidR="009D6A29" w:rsidRPr="005335D5">
        <w:rPr>
          <w:b/>
          <w:color w:val="FF0000"/>
        </w:rPr>
        <w:t xml:space="preserve">NB Columbia </w:t>
      </w:r>
      <w:r w:rsidR="00620466">
        <w:rPr>
          <w:b/>
          <w:color w:val="FF0000"/>
        </w:rPr>
        <w:t>r</w:t>
      </w:r>
      <w:r w:rsidR="009D6A29" w:rsidRPr="005335D5">
        <w:rPr>
          <w:b/>
          <w:color w:val="FF0000"/>
        </w:rPr>
        <w:t>iver</w:t>
      </w:r>
      <w:proofErr w:type="gramEnd"/>
      <w:r w:rsidR="009D6A29" w:rsidRPr="005335D5">
        <w:rPr>
          <w:b/>
          <w:color w:val="FF0000"/>
        </w:rPr>
        <w:t xml:space="preserve"> </w:t>
      </w:r>
      <w:r w:rsidR="00620466">
        <w:rPr>
          <w:b/>
          <w:color w:val="FF0000"/>
        </w:rPr>
        <w:t>c</w:t>
      </w:r>
      <w:r w:rsidR="009D6A29" w:rsidRPr="005335D5">
        <w:rPr>
          <w:b/>
          <w:color w:val="FF0000"/>
        </w:rPr>
        <w:t xml:space="preserve">rossing and </w:t>
      </w:r>
      <w:r w:rsidR="00620466">
        <w:rPr>
          <w:b/>
          <w:color w:val="FF0000"/>
        </w:rPr>
        <w:t>s</w:t>
      </w:r>
      <w:r w:rsidR="009D6A29" w:rsidRPr="005335D5">
        <w:rPr>
          <w:b/>
          <w:color w:val="FF0000"/>
        </w:rPr>
        <w:t xml:space="preserve">ection </w:t>
      </w:r>
      <w:r w:rsidR="009D6A29" w:rsidRPr="005335D5">
        <w:rPr>
          <w:b/>
          <w:color w:val="FF0000"/>
        </w:rPr>
        <w:fldChar w:fldCharType="begin"/>
      </w:r>
      <w:r w:rsidR="009D6A29" w:rsidRPr="005335D5">
        <w:rPr>
          <w:b/>
          <w:color w:val="FF0000"/>
        </w:rPr>
        <w:instrText xml:space="preserve"> REF _Ref456878926 \r \h </w:instrText>
      </w:r>
      <w:r w:rsidR="005335D5" w:rsidRPr="005335D5">
        <w:rPr>
          <w:b/>
          <w:color w:val="FF0000"/>
        </w:rPr>
        <w:instrText xml:space="preserve"> \* MERGEFORMAT </w:instrText>
      </w:r>
      <w:r w:rsidR="009D6A29" w:rsidRPr="005335D5">
        <w:rPr>
          <w:b/>
          <w:color w:val="FF0000"/>
        </w:rPr>
      </w:r>
      <w:r w:rsidR="009D6A29" w:rsidRPr="005335D5">
        <w:rPr>
          <w:b/>
          <w:color w:val="FF0000"/>
        </w:rPr>
        <w:fldChar w:fldCharType="separate"/>
      </w:r>
      <w:r w:rsidR="00B45D7F">
        <w:rPr>
          <w:b/>
          <w:color w:val="FF0000"/>
        </w:rPr>
        <w:t>24.9.5</w:t>
      </w:r>
      <w:r w:rsidR="009D6A29" w:rsidRPr="005335D5">
        <w:rPr>
          <w:b/>
          <w:color w:val="FF0000"/>
        </w:rPr>
        <w:fldChar w:fldCharType="end"/>
      </w:r>
      <w:r w:rsidR="009D6A29" w:rsidRPr="005335D5">
        <w:rPr>
          <w:b/>
          <w:color w:val="FF0000"/>
        </w:rPr>
        <w:t xml:space="preserve"> is specific to the SB Columbia </w:t>
      </w:r>
      <w:r w:rsidR="00620466">
        <w:rPr>
          <w:b/>
          <w:color w:val="FF0000"/>
        </w:rPr>
        <w:t>r</w:t>
      </w:r>
      <w:r w:rsidR="009D6A29" w:rsidRPr="005335D5">
        <w:rPr>
          <w:b/>
          <w:color w:val="FF0000"/>
        </w:rPr>
        <w:t xml:space="preserve">iver </w:t>
      </w:r>
      <w:r w:rsidR="00620466">
        <w:rPr>
          <w:b/>
          <w:color w:val="FF0000"/>
        </w:rPr>
        <w:t>c</w:t>
      </w:r>
      <w:r w:rsidR="009D6A29" w:rsidRPr="005335D5">
        <w:rPr>
          <w:b/>
          <w:color w:val="FF0000"/>
        </w:rPr>
        <w:t>rossing.</w:t>
      </w:r>
      <w:r w:rsidR="008107BD">
        <w:rPr>
          <w:b/>
          <w:color w:val="FF0000"/>
        </w:rPr>
        <w:t xml:space="preserve"> </w:t>
      </w:r>
    </w:p>
    <w:p w14:paraId="3B68DF62" w14:textId="5CC2B4ED" w:rsidR="00916D38" w:rsidRDefault="00BF1AB3" w:rsidP="0077189B">
      <w:r>
        <w:t>Sign location dimensions</w:t>
      </w:r>
      <w:r w:rsidR="00916D38">
        <w:t xml:space="preserve"> </w:t>
      </w:r>
      <w:r w:rsidR="00890291">
        <w:t xml:space="preserve">shown in sections </w:t>
      </w:r>
      <w:r w:rsidR="00890291">
        <w:fldChar w:fldCharType="begin"/>
      </w:r>
      <w:r w:rsidR="00890291">
        <w:instrText xml:space="preserve"> REF _Ref456880624 \r \h </w:instrText>
      </w:r>
      <w:r w:rsidR="0077189B">
        <w:instrText xml:space="preserve"> \* MERGEFORMAT </w:instrText>
      </w:r>
      <w:r w:rsidR="00890291">
        <w:fldChar w:fldCharType="separate"/>
      </w:r>
      <w:r w:rsidR="00B45D7F">
        <w:t>24.9.1</w:t>
      </w:r>
      <w:r w:rsidR="00890291">
        <w:fldChar w:fldCharType="end"/>
      </w:r>
      <w:r w:rsidR="00890291">
        <w:t xml:space="preserve"> through </w:t>
      </w:r>
      <w:r w:rsidR="00890291">
        <w:fldChar w:fldCharType="begin"/>
      </w:r>
      <w:r w:rsidR="00890291">
        <w:instrText xml:space="preserve"> REF _Ref456880717 \r \h </w:instrText>
      </w:r>
      <w:r w:rsidR="0077189B">
        <w:instrText xml:space="preserve"> \* MERGEFORMAT </w:instrText>
      </w:r>
      <w:r w:rsidR="00890291">
        <w:fldChar w:fldCharType="separate"/>
      </w:r>
      <w:r w:rsidR="00B45D7F">
        <w:t>24.9.3</w:t>
      </w:r>
      <w:r w:rsidR="00890291">
        <w:fldChar w:fldCharType="end"/>
      </w:r>
      <w:r w:rsidR="00890291">
        <w:t xml:space="preserve"> are</w:t>
      </w:r>
      <w:r w:rsidR="00916D38">
        <w:t xml:space="preserve"> based on AASHTO and MUTCD guidance; they may be adjusted as necessary according to site</w:t>
      </w:r>
      <w:r w:rsidR="00B62A7C">
        <w:t>-</w:t>
      </w:r>
      <w:r w:rsidR="00916D38">
        <w:t>specific constraints, such as:</w:t>
      </w:r>
    </w:p>
    <w:p w14:paraId="414E7357" w14:textId="77777777" w:rsidR="00916D38" w:rsidRDefault="00620466" w:rsidP="0077189B">
      <w:pPr>
        <w:pStyle w:val="ListParagraph"/>
        <w:numPr>
          <w:ilvl w:val="0"/>
          <w:numId w:val="26"/>
        </w:numPr>
      </w:pPr>
      <w:r>
        <w:t>M</w:t>
      </w:r>
      <w:r w:rsidR="00916D38">
        <w:t>aximizing sight distance</w:t>
      </w:r>
    </w:p>
    <w:p w14:paraId="79ABA80B" w14:textId="77777777" w:rsidR="00916D38" w:rsidRDefault="00916D38" w:rsidP="0077189B">
      <w:pPr>
        <w:pStyle w:val="ListParagraph"/>
        <w:numPr>
          <w:ilvl w:val="0"/>
          <w:numId w:val="26"/>
        </w:numPr>
      </w:pPr>
      <w:r>
        <w:t>Allowable locations on the bridge structure to mount traffic control devices and electrical features</w:t>
      </w:r>
    </w:p>
    <w:p w14:paraId="495AAD39" w14:textId="6F1485E6" w:rsidR="00916D38" w:rsidRDefault="00916D38" w:rsidP="0077189B">
      <w:pPr>
        <w:pStyle w:val="ListParagraph"/>
        <w:numPr>
          <w:ilvl w:val="0"/>
          <w:numId w:val="26"/>
        </w:numPr>
      </w:pPr>
      <w:r>
        <w:t>Obtaining appropriate spacing between other required signs</w:t>
      </w:r>
      <w:r w:rsidR="00BD7E3F">
        <w:t>, especially those with flashing beacons (</w:t>
      </w:r>
      <w:r w:rsidR="004342BC">
        <w:t>e.g.</w:t>
      </w:r>
      <w:r w:rsidR="00B62A7C">
        <w:t>,</w:t>
      </w:r>
      <w:r w:rsidR="00BD7E3F">
        <w:t xml:space="preserve"> NARROW BRIDGE sign, bridge</w:t>
      </w:r>
      <w:r w:rsidR="003F7C3B">
        <w:t xml:space="preserve"> height/weight</w:t>
      </w:r>
      <w:r w:rsidR="00BD7E3F">
        <w:t xml:space="preserve"> restriction signs, curve warning signs, bikes/peds on bridge when flashing</w:t>
      </w:r>
      <w:r w:rsidR="00DC2298">
        <w:t xml:space="preserve"> sign</w:t>
      </w:r>
      <w:r w:rsidR="00BD7E3F">
        <w:t>)</w:t>
      </w:r>
      <w:r w:rsidR="00F148F5">
        <w:t xml:space="preserve">. </w:t>
      </w:r>
    </w:p>
    <w:p w14:paraId="36B44E08" w14:textId="77777777" w:rsidR="003A763D" w:rsidRDefault="003A763D" w:rsidP="0077189B">
      <w:pPr>
        <w:pStyle w:val="ListParagraph"/>
        <w:numPr>
          <w:ilvl w:val="0"/>
          <w:numId w:val="26"/>
        </w:numPr>
      </w:pPr>
      <w:r>
        <w:t>Expected queue lengths during bridge openings</w:t>
      </w:r>
    </w:p>
    <w:p w14:paraId="3E225914" w14:textId="77777777" w:rsidR="00DC2298" w:rsidRDefault="00BD06B9" w:rsidP="0077189B">
      <w:pPr>
        <w:pStyle w:val="ListParagraph"/>
        <w:numPr>
          <w:ilvl w:val="0"/>
          <w:numId w:val="26"/>
        </w:numPr>
      </w:pPr>
      <w:r>
        <w:t>Location of near</w:t>
      </w:r>
      <w:r w:rsidR="003A763D">
        <w:t>by approaches/accesses</w:t>
      </w:r>
      <w:r w:rsidR="0077189B">
        <w:br w:type="page"/>
      </w:r>
    </w:p>
    <w:p w14:paraId="46C03BBE" w14:textId="77777777" w:rsidR="00236045" w:rsidRDefault="00236045" w:rsidP="00E00F59">
      <w:pPr>
        <w:pStyle w:val="Heading3"/>
      </w:pPr>
      <w:bookmarkStart w:id="37" w:name="_Ref456880624"/>
      <w:bookmarkStart w:id="38" w:name="_Toc153873795"/>
      <w:r>
        <w:t xml:space="preserve">No Sight Distance Restrictions to Signal </w:t>
      </w:r>
      <w:r w:rsidR="003C1637">
        <w:t>Heads</w:t>
      </w:r>
      <w:bookmarkEnd w:id="37"/>
      <w:bookmarkEnd w:id="38"/>
    </w:p>
    <w:p w14:paraId="57C0BBF1" w14:textId="0970A492" w:rsidR="00FA12EE" w:rsidRDefault="00C61D0E" w:rsidP="0077189B">
      <w:r>
        <w:fldChar w:fldCharType="begin"/>
      </w:r>
      <w:r>
        <w:instrText xml:space="preserve"> REF _Ref456878302 \h </w:instrText>
      </w:r>
      <w:r w:rsidR="0077189B">
        <w:instrText xml:space="preserve"> \* MERGEFORMAT </w:instrText>
      </w:r>
      <w:r>
        <w:fldChar w:fldCharType="separate"/>
      </w:r>
      <w:r w:rsidR="00B45D7F">
        <w:t xml:space="preserve">Figure </w:t>
      </w:r>
      <w:r w:rsidR="00B45D7F">
        <w:rPr>
          <w:noProof/>
        </w:rPr>
        <w:t>24</w:t>
      </w:r>
      <w:r w:rsidR="00B45D7F">
        <w:rPr>
          <w:noProof/>
        </w:rPr>
        <w:noBreakHyphen/>
        <w:t>12</w:t>
      </w:r>
      <w:r>
        <w:fldChar w:fldCharType="end"/>
      </w:r>
      <w:r>
        <w:t xml:space="preserve"> shows t</w:t>
      </w:r>
      <w:r w:rsidR="003C1637">
        <w:t xml:space="preserve">he standard </w:t>
      </w:r>
      <w:r w:rsidR="004F488E">
        <w:t>traffic control device</w:t>
      </w:r>
      <w:r w:rsidR="00F66A58">
        <w:t xml:space="preserve"> sequence when </w:t>
      </w:r>
      <w:r w:rsidR="003C1637">
        <w:t xml:space="preserve">the </w:t>
      </w:r>
      <w:r w:rsidR="00236045">
        <w:t xml:space="preserve">sight distance to the signal indications </w:t>
      </w:r>
      <w:r w:rsidR="003C1637">
        <w:t>meets or exceeds the distances stated in MUTCD Table 4D-2</w:t>
      </w:r>
      <w:r>
        <w:t>.</w:t>
      </w:r>
      <w:r w:rsidR="008107BD">
        <w:t xml:space="preserve"> </w:t>
      </w:r>
      <w:r w:rsidR="00F723BC">
        <w:t>All signs are typically ground mounted.</w:t>
      </w:r>
      <w:r w:rsidR="008107BD">
        <w:t xml:space="preserve"> </w:t>
      </w:r>
      <w:r w:rsidR="003C1637">
        <w:t xml:space="preserve">A supplemental signal head may be used to </w:t>
      </w:r>
      <w:r w:rsidR="005224B5">
        <w:t>achieve</w:t>
      </w:r>
      <w:r w:rsidR="003C1637">
        <w:t xml:space="preserve"> the sight distance requirement.</w:t>
      </w:r>
      <w:r w:rsidR="008107BD">
        <w:t xml:space="preserve"> </w:t>
      </w:r>
    </w:p>
    <w:p w14:paraId="17F6F72D" w14:textId="491CE87F" w:rsidR="0060020A" w:rsidRDefault="00FA12EE" w:rsidP="0077189B">
      <w:r>
        <w:t xml:space="preserve">The </w:t>
      </w:r>
      <w:r w:rsidR="00620466">
        <w:t>s</w:t>
      </w:r>
      <w:r>
        <w:t xml:space="preserve">ign </w:t>
      </w:r>
      <w:r w:rsidR="00620466">
        <w:t>d</w:t>
      </w:r>
      <w:r>
        <w:t>esigner is responsible for the two ground mounted signs.</w:t>
      </w:r>
      <w:r w:rsidR="008107BD">
        <w:t xml:space="preserve"> </w:t>
      </w:r>
    </w:p>
    <w:p w14:paraId="78753F07" w14:textId="63F57A5E" w:rsidR="00464035" w:rsidRPr="00464035" w:rsidRDefault="0060020A" w:rsidP="0024121D">
      <w:pPr>
        <w:pStyle w:val="Caption"/>
        <w:keepNext/>
      </w:pPr>
      <w:bookmarkStart w:id="39" w:name="_Ref456878302"/>
      <w:r>
        <w:t xml:space="preserve">Figure </w:t>
      </w:r>
      <w:r w:rsidR="00B45D7F">
        <w:fldChar w:fldCharType="begin"/>
      </w:r>
      <w:r w:rsidR="00B45D7F">
        <w:instrText xml:space="preserve"> STYLEREF 1 \s </w:instrText>
      </w:r>
      <w:r w:rsidR="00B45D7F">
        <w:fldChar w:fldCharType="separate"/>
      </w:r>
      <w:r w:rsidR="00B45D7F">
        <w:rPr>
          <w:noProof/>
        </w:rPr>
        <w:t>24</w:t>
      </w:r>
      <w:r w:rsidR="00B45D7F">
        <w:rPr>
          <w:noProof/>
        </w:rPr>
        <w:fldChar w:fldCharType="end"/>
      </w:r>
      <w:r>
        <w:noBreakHyphen/>
      </w:r>
      <w:r w:rsidR="00B45D7F">
        <w:fldChar w:fldCharType="begin"/>
      </w:r>
      <w:r w:rsidR="00B45D7F">
        <w:instrText xml:space="preserve"> SEQ Figure \* ARABIC \s 1 </w:instrText>
      </w:r>
      <w:r w:rsidR="00B45D7F">
        <w:fldChar w:fldCharType="separate"/>
      </w:r>
      <w:r w:rsidR="00B45D7F">
        <w:rPr>
          <w:noProof/>
        </w:rPr>
        <w:t>12</w:t>
      </w:r>
      <w:r w:rsidR="00B45D7F">
        <w:rPr>
          <w:noProof/>
        </w:rPr>
        <w:fldChar w:fldCharType="end"/>
      </w:r>
      <w:bookmarkEnd w:id="39"/>
      <w:r>
        <w:t xml:space="preserve"> | Sign Placement – No Sight Distance Restrictions to Signal Heads</w:t>
      </w:r>
    </w:p>
    <w:p w14:paraId="44FFECE6" w14:textId="77777777" w:rsidR="00C64E43" w:rsidRDefault="00464035" w:rsidP="00265E50">
      <w:pPr>
        <w:pStyle w:val="Heading2Paragraph"/>
      </w:pPr>
      <w:r>
        <w:rPr>
          <w:noProof/>
        </w:rPr>
        <w:drawing>
          <wp:inline distT="0" distB="0" distL="0" distR="0" wp14:anchorId="7FA4627D" wp14:editId="60634B32">
            <wp:extent cx="5943600" cy="421830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_signal_design_manual_figures_CURRENT-Default-00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0090D" w14:textId="77777777" w:rsidR="00C64E43" w:rsidRDefault="00C64E43" w:rsidP="00C64E43">
      <w:pPr>
        <w:rPr>
          <w:sz w:val="24"/>
        </w:rPr>
      </w:pPr>
      <w:r>
        <w:br w:type="page"/>
      </w:r>
    </w:p>
    <w:p w14:paraId="32D7F4DE" w14:textId="77777777" w:rsidR="005C59C6" w:rsidRDefault="005C59C6" w:rsidP="00E00F59">
      <w:pPr>
        <w:pStyle w:val="Heading3"/>
      </w:pPr>
      <w:bookmarkStart w:id="40" w:name="_Ref456880461"/>
      <w:bookmarkStart w:id="41" w:name="_Ref456880478"/>
      <w:bookmarkStart w:id="42" w:name="_Ref456880610"/>
      <w:bookmarkStart w:id="43" w:name="_Toc153873796"/>
      <w:r>
        <w:t>Sight Distance Restrictions to Signal Heads</w:t>
      </w:r>
      <w:bookmarkEnd w:id="40"/>
      <w:bookmarkEnd w:id="41"/>
      <w:bookmarkEnd w:id="42"/>
      <w:bookmarkEnd w:id="43"/>
      <w:r>
        <w:t xml:space="preserve"> </w:t>
      </w:r>
    </w:p>
    <w:p w14:paraId="21D9A485" w14:textId="06AEA752" w:rsidR="005C59C6" w:rsidRDefault="00C61D0E" w:rsidP="0077189B">
      <w:r>
        <w:fldChar w:fldCharType="begin"/>
      </w:r>
      <w:r>
        <w:instrText xml:space="preserve"> REF _Ref456878322 \h </w:instrText>
      </w:r>
      <w:r w:rsidR="0077189B">
        <w:instrText xml:space="preserve"> \* MERGEFORMAT </w:instrText>
      </w:r>
      <w:r>
        <w:fldChar w:fldCharType="separate"/>
      </w:r>
      <w:r w:rsidR="00B45D7F">
        <w:t xml:space="preserve">Figure </w:t>
      </w:r>
      <w:r w:rsidR="00B45D7F">
        <w:rPr>
          <w:noProof/>
        </w:rPr>
        <w:t>24</w:t>
      </w:r>
      <w:r w:rsidR="00B45D7F">
        <w:rPr>
          <w:noProof/>
        </w:rPr>
        <w:noBreakHyphen/>
        <w:t>13</w:t>
      </w:r>
      <w:r>
        <w:fldChar w:fldCharType="end"/>
      </w:r>
      <w:r>
        <w:t xml:space="preserve"> shows the standard traffic control device sequence when the</w:t>
      </w:r>
      <w:r w:rsidR="005C59C6">
        <w:t xml:space="preserve"> sight distance to the signal heads does not meet the distance </w:t>
      </w:r>
      <w:r w:rsidR="005224B5">
        <w:t>specified</w:t>
      </w:r>
      <w:r w:rsidR="005C59C6">
        <w:t xml:space="preserve"> in the MUTCD Table 4D-2 (and a supplemental signal head still does no</w:t>
      </w:r>
      <w:r>
        <w:t xml:space="preserve">t </w:t>
      </w:r>
      <w:r w:rsidR="005C67E2">
        <w:t>meet the distances specified).</w:t>
      </w:r>
      <w:r w:rsidR="008107BD">
        <w:t xml:space="preserve"> </w:t>
      </w:r>
      <w:r w:rsidRPr="008042E3">
        <w:t xml:space="preserve">This standard sequence </w:t>
      </w:r>
      <w:r w:rsidR="00AA0146" w:rsidRPr="008042E3">
        <w:t>may also be warranted</w:t>
      </w:r>
      <w:r w:rsidRPr="008042E3">
        <w:t xml:space="preserve"> regardless of sight distance</w:t>
      </w:r>
      <w:r w:rsidR="00AA0146" w:rsidRPr="008042E3">
        <w:t xml:space="preserve"> if the bridge has high traffic volumes, frequent bridge openings, </w:t>
      </w:r>
      <w:r w:rsidR="00B62A7C">
        <w:t xml:space="preserve">is in a </w:t>
      </w:r>
      <w:r w:rsidR="00890291">
        <w:t xml:space="preserve">rural location, </w:t>
      </w:r>
      <w:r w:rsidR="005C67E2" w:rsidRPr="008042E3">
        <w:t xml:space="preserve">high speeds, </w:t>
      </w:r>
      <w:r w:rsidR="00AA0146" w:rsidRPr="008042E3">
        <w:t>high percentage of heavy vehicles</w:t>
      </w:r>
      <w:r w:rsidR="00890291">
        <w:t>,</w:t>
      </w:r>
      <w:r w:rsidR="00AA0146" w:rsidRPr="008042E3">
        <w:t xml:space="preserve"> or </w:t>
      </w:r>
      <w:r w:rsidR="00890291">
        <w:t xml:space="preserve">high percentage of </w:t>
      </w:r>
      <w:r w:rsidR="00AA0146" w:rsidRPr="008042E3">
        <w:t>unfamiliar drivers.</w:t>
      </w:r>
      <w:r w:rsidR="008107BD">
        <w:t xml:space="preserve"> </w:t>
      </w:r>
      <w:r w:rsidR="00F3318C">
        <w:t>S</w:t>
      </w:r>
      <w:r w:rsidR="005C59C6">
        <w:t>ign</w:t>
      </w:r>
      <w:r w:rsidR="00A24D34">
        <w:t>s are typically ground mounted</w:t>
      </w:r>
      <w:r w:rsidR="005267C0">
        <w:t>, but o</w:t>
      </w:r>
      <w:r w:rsidR="00593E9E">
        <w:t>verhead mounting</w:t>
      </w:r>
      <w:r w:rsidR="005267C0">
        <w:t xml:space="preserve"> should be considered as per section 2A.17 of the MUTCD.</w:t>
      </w:r>
      <w:r w:rsidR="008107BD">
        <w:t xml:space="preserve"> </w:t>
      </w:r>
      <w:r w:rsidR="00A24D34">
        <w:t xml:space="preserve">If overhead mounting is used, the OR15-14 sign with two </w:t>
      </w:r>
      <w:r w:rsidR="00620466">
        <w:t>t</w:t>
      </w:r>
      <w:r w:rsidR="00A24D34">
        <w:t>ype 1Y flashing beacons shall be used instead of the W3-4 sign with W16-13p rider.</w:t>
      </w:r>
      <w:r w:rsidR="008107BD">
        <w:t xml:space="preserve"> </w:t>
      </w:r>
      <w:r w:rsidR="00A24D34">
        <w:t xml:space="preserve">The two flashing beacons shall flash </w:t>
      </w:r>
      <w:r w:rsidR="00F3318C">
        <w:t>in a wig-wag pattern.</w:t>
      </w:r>
    </w:p>
    <w:p w14:paraId="35893AD0" w14:textId="77777777" w:rsidR="005C59C6" w:rsidRDefault="00620466" w:rsidP="0077189B">
      <w:r>
        <w:t>The s</w:t>
      </w:r>
      <w:r w:rsidR="005C59C6">
        <w:t xml:space="preserve">ign </w:t>
      </w:r>
      <w:r>
        <w:t>d</w:t>
      </w:r>
      <w:r w:rsidR="005C59C6">
        <w:t>esigner is responsible for:</w:t>
      </w:r>
    </w:p>
    <w:p w14:paraId="6CA215C0" w14:textId="77777777" w:rsidR="005C59C6" w:rsidRDefault="005C59C6" w:rsidP="0077189B">
      <w:pPr>
        <w:pStyle w:val="ListParagraph"/>
        <w:numPr>
          <w:ilvl w:val="0"/>
          <w:numId w:val="27"/>
        </w:numPr>
      </w:pPr>
      <w:r>
        <w:t xml:space="preserve">The DRAW BRIDGE sign (W3-6) </w:t>
      </w:r>
    </w:p>
    <w:p w14:paraId="21295EF0" w14:textId="77777777" w:rsidR="00FA12EE" w:rsidRDefault="005C59C6" w:rsidP="0077189B">
      <w:pPr>
        <w:pStyle w:val="ListParagraph"/>
        <w:numPr>
          <w:ilvl w:val="0"/>
          <w:numId w:val="27"/>
        </w:numPr>
      </w:pPr>
      <w:r>
        <w:t>The STOP HERE ON RED sign (R10-6)</w:t>
      </w:r>
    </w:p>
    <w:p w14:paraId="4B2BDE26" w14:textId="77777777" w:rsidR="005C59C6" w:rsidRDefault="00620466" w:rsidP="0077189B">
      <w:r>
        <w:t>The s</w:t>
      </w:r>
      <w:r w:rsidR="005C59C6">
        <w:t xml:space="preserve">ignal </w:t>
      </w:r>
      <w:r>
        <w:t>d</w:t>
      </w:r>
      <w:r w:rsidR="005C59C6">
        <w:t>esigner is responsible for:</w:t>
      </w:r>
    </w:p>
    <w:p w14:paraId="6CF64426" w14:textId="77777777" w:rsidR="005C67E2" w:rsidRDefault="005C59C6" w:rsidP="0077189B">
      <w:pPr>
        <w:pStyle w:val="ListParagraph"/>
        <w:numPr>
          <w:ilvl w:val="0"/>
          <w:numId w:val="28"/>
        </w:numPr>
      </w:pPr>
      <w:r>
        <w:t xml:space="preserve">The </w:t>
      </w:r>
      <w:r w:rsidR="00F800F9">
        <w:t xml:space="preserve">sign assemblies </w:t>
      </w:r>
      <w:r>
        <w:t xml:space="preserve">with </w:t>
      </w:r>
      <w:r w:rsidR="00620466">
        <w:t>t</w:t>
      </w:r>
      <w:r w:rsidR="00FA12EE">
        <w:t xml:space="preserve">ype 1Y </w:t>
      </w:r>
      <w:r>
        <w:t xml:space="preserve">flashing beacons </w:t>
      </w:r>
    </w:p>
    <w:p w14:paraId="3EA158AC" w14:textId="27A1A071" w:rsidR="0060020A" w:rsidRDefault="0060020A" w:rsidP="0060020A">
      <w:pPr>
        <w:pStyle w:val="Caption"/>
        <w:keepNext/>
      </w:pPr>
      <w:bookmarkStart w:id="44" w:name="_Ref456878322"/>
      <w:r>
        <w:t xml:space="preserve">Figure </w:t>
      </w:r>
      <w:r w:rsidR="00B45D7F">
        <w:fldChar w:fldCharType="begin"/>
      </w:r>
      <w:r w:rsidR="00B45D7F">
        <w:instrText xml:space="preserve"> STYLEREF 1 \s </w:instrText>
      </w:r>
      <w:r w:rsidR="00B45D7F">
        <w:fldChar w:fldCharType="separate"/>
      </w:r>
      <w:r w:rsidR="00B45D7F">
        <w:rPr>
          <w:noProof/>
        </w:rPr>
        <w:t>24</w:t>
      </w:r>
      <w:r w:rsidR="00B45D7F">
        <w:rPr>
          <w:noProof/>
        </w:rPr>
        <w:fldChar w:fldCharType="end"/>
      </w:r>
      <w:r>
        <w:noBreakHyphen/>
      </w:r>
      <w:r w:rsidR="00B45D7F">
        <w:fldChar w:fldCharType="begin"/>
      </w:r>
      <w:r w:rsidR="00B45D7F">
        <w:instrText xml:space="preserve"> SEQ Figure \* ARABIC \s 1 </w:instrText>
      </w:r>
      <w:r w:rsidR="00B45D7F">
        <w:fldChar w:fldCharType="separate"/>
      </w:r>
      <w:r w:rsidR="00B45D7F">
        <w:rPr>
          <w:noProof/>
        </w:rPr>
        <w:t>13</w:t>
      </w:r>
      <w:r w:rsidR="00B45D7F">
        <w:rPr>
          <w:noProof/>
        </w:rPr>
        <w:fldChar w:fldCharType="end"/>
      </w:r>
      <w:bookmarkEnd w:id="44"/>
      <w:r>
        <w:t xml:space="preserve"> | Sign Placement – Sight Distance Restrictions to Signal Heads</w:t>
      </w:r>
    </w:p>
    <w:p w14:paraId="4ED3837E" w14:textId="77777777" w:rsidR="0077189B" w:rsidRDefault="00DC1FF2" w:rsidP="0077189B">
      <w:r>
        <w:rPr>
          <w:noProof/>
        </w:rPr>
        <w:drawing>
          <wp:inline distT="0" distB="0" distL="0" distR="0" wp14:anchorId="5C48ABAF" wp14:editId="6AEF2F57">
            <wp:extent cx="5096180" cy="4162425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_signal_design_manual_figures_CURRENT-Default-00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068" cy="417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189B">
        <w:br w:type="page"/>
      </w:r>
    </w:p>
    <w:p w14:paraId="23685DC7" w14:textId="77777777" w:rsidR="003C1637" w:rsidRDefault="003C1637" w:rsidP="00E00F59">
      <w:pPr>
        <w:pStyle w:val="Heading3"/>
      </w:pPr>
      <w:bookmarkStart w:id="45" w:name="_Ref456880717"/>
      <w:bookmarkStart w:id="46" w:name="_Toc153873797"/>
      <w:r>
        <w:t>Sight Distance Restrictions to Signal Heads (</w:t>
      </w:r>
      <w:r w:rsidR="0060020A">
        <w:t>Special A</w:t>
      </w:r>
      <w:r w:rsidR="00B818A7">
        <w:t>pplication</w:t>
      </w:r>
      <w:r w:rsidR="005C59C6">
        <w:t xml:space="preserve"> </w:t>
      </w:r>
      <w:r w:rsidR="0060020A">
        <w:t>O</w:t>
      </w:r>
      <w:r w:rsidR="005C59C6">
        <w:t>nly</w:t>
      </w:r>
      <w:r>
        <w:t>)</w:t>
      </w:r>
      <w:bookmarkEnd w:id="45"/>
      <w:bookmarkEnd w:id="46"/>
    </w:p>
    <w:p w14:paraId="75E26F6F" w14:textId="70815D41" w:rsidR="00B818A7" w:rsidRDefault="00C61D0E" w:rsidP="0077189B">
      <w:r>
        <w:fldChar w:fldCharType="begin"/>
      </w:r>
      <w:r>
        <w:instrText xml:space="preserve"> REF _Ref456955562 \h </w:instrText>
      </w:r>
      <w:r w:rsidR="0077189B">
        <w:instrText xml:space="preserve"> \* MERGEFORMAT </w:instrText>
      </w:r>
      <w:r>
        <w:fldChar w:fldCharType="separate"/>
      </w:r>
      <w:r w:rsidR="00B45D7F">
        <w:t xml:space="preserve">Figure </w:t>
      </w:r>
      <w:r w:rsidR="00B45D7F">
        <w:rPr>
          <w:noProof/>
        </w:rPr>
        <w:t>24</w:t>
      </w:r>
      <w:r w:rsidR="00B45D7F">
        <w:rPr>
          <w:noProof/>
        </w:rPr>
        <w:noBreakHyphen/>
        <w:t>14</w:t>
      </w:r>
      <w:r>
        <w:fldChar w:fldCharType="end"/>
      </w:r>
      <w:r>
        <w:t xml:space="preserve"> shows the traffic control device sequence for special applications when the</w:t>
      </w:r>
      <w:r w:rsidR="003C1637">
        <w:t xml:space="preserve"> sight distance to the signal heads does not meet the distance </w:t>
      </w:r>
      <w:r w:rsidR="00265E50">
        <w:t>specified</w:t>
      </w:r>
      <w:r w:rsidR="003C1637">
        <w:t xml:space="preserve"> in the MUTCD Table 4D-2 (and a supplemental signal head still does not meet the distances specified)</w:t>
      </w:r>
      <w:r>
        <w:t>.</w:t>
      </w:r>
      <w:r w:rsidR="00B818A7">
        <w:t xml:space="preserve"> </w:t>
      </w:r>
      <w:r w:rsidR="00411D04">
        <w:t>S</w:t>
      </w:r>
      <w:r w:rsidR="008A474A">
        <w:t>igns are typically ground mounted.</w:t>
      </w:r>
      <w:r w:rsidR="008107BD">
        <w:t xml:space="preserve"> </w:t>
      </w:r>
      <w:r w:rsidR="00B818A7">
        <w:t xml:space="preserve">The following </w:t>
      </w:r>
      <w:r w:rsidR="004F488E">
        <w:t>sequence</w:t>
      </w:r>
      <w:r w:rsidR="003C1637" w:rsidRPr="003C1637">
        <w:t xml:space="preserve"> </w:t>
      </w:r>
      <w:r w:rsidR="00B818A7">
        <w:t>may</w:t>
      </w:r>
      <w:r w:rsidR="000F6CDA">
        <w:t xml:space="preserve"> only</w:t>
      </w:r>
      <w:r w:rsidR="00B818A7">
        <w:t xml:space="preserve"> be used in </w:t>
      </w:r>
      <w:r w:rsidR="008A474A">
        <w:t>the following circumstances</w:t>
      </w:r>
      <w:r w:rsidR="00B818A7">
        <w:t>:</w:t>
      </w:r>
    </w:p>
    <w:p w14:paraId="0AD9F4DB" w14:textId="77777777" w:rsidR="00B818A7" w:rsidRDefault="00620466" w:rsidP="0077189B">
      <w:pPr>
        <w:pStyle w:val="ListParagraph"/>
        <w:numPr>
          <w:ilvl w:val="0"/>
          <w:numId w:val="28"/>
        </w:numPr>
      </w:pPr>
      <w:r>
        <w:t>W</w:t>
      </w:r>
      <w:r w:rsidR="00B818A7">
        <w:t xml:space="preserve">hen </w:t>
      </w:r>
      <w:r w:rsidR="00AA0146">
        <w:t xml:space="preserve">the </w:t>
      </w:r>
      <w:proofErr w:type="spellStart"/>
      <w:r w:rsidR="00AA0146">
        <w:t>AADT</w:t>
      </w:r>
      <w:proofErr w:type="spellEnd"/>
      <w:r w:rsidR="00AA0146">
        <w:t xml:space="preserve"> is low (3000 or less) with a high percentage of familiar drivers</w:t>
      </w:r>
    </w:p>
    <w:p w14:paraId="66932F07" w14:textId="77777777" w:rsidR="00B818A7" w:rsidRDefault="00620466" w:rsidP="0077189B">
      <w:pPr>
        <w:pStyle w:val="ListParagraph"/>
        <w:numPr>
          <w:ilvl w:val="0"/>
          <w:numId w:val="28"/>
        </w:numPr>
      </w:pPr>
      <w:r>
        <w:t>M</w:t>
      </w:r>
      <w:r w:rsidR="00B818A7">
        <w:t>oveable bridge operation is infrequent</w:t>
      </w:r>
    </w:p>
    <w:p w14:paraId="37800599" w14:textId="77777777" w:rsidR="00FA12EE" w:rsidRDefault="00620466" w:rsidP="0077189B">
      <w:pPr>
        <w:pStyle w:val="ListParagraph"/>
        <w:numPr>
          <w:ilvl w:val="0"/>
          <w:numId w:val="28"/>
        </w:numPr>
      </w:pPr>
      <w:r>
        <w:t>U</w:t>
      </w:r>
      <w:r w:rsidR="00B818A7">
        <w:t>rban locations where sign pl</w:t>
      </w:r>
      <w:r w:rsidR="000F6CDA">
        <w:t>acement location is limite</w:t>
      </w:r>
      <w:r w:rsidR="0024121D">
        <w:t>d</w:t>
      </w:r>
    </w:p>
    <w:p w14:paraId="45638131" w14:textId="77777777" w:rsidR="00FA12EE" w:rsidRDefault="00FA12EE" w:rsidP="0077189B">
      <w:r>
        <w:t xml:space="preserve">The </w:t>
      </w:r>
      <w:r w:rsidR="00620466">
        <w:t>si</w:t>
      </w:r>
      <w:r>
        <w:t xml:space="preserve">gn </w:t>
      </w:r>
      <w:r w:rsidR="00620466">
        <w:t>d</w:t>
      </w:r>
      <w:r>
        <w:t>esigner is responsible for:</w:t>
      </w:r>
    </w:p>
    <w:p w14:paraId="15602100" w14:textId="77777777" w:rsidR="00FA12EE" w:rsidRDefault="00FA12EE" w:rsidP="0077189B">
      <w:pPr>
        <w:pStyle w:val="ListParagraph"/>
        <w:numPr>
          <w:ilvl w:val="0"/>
          <w:numId w:val="29"/>
        </w:numPr>
      </w:pPr>
      <w:r>
        <w:t>STOP HERE ON RED sign (R10-6)</w:t>
      </w:r>
    </w:p>
    <w:p w14:paraId="23DEBB91" w14:textId="77777777" w:rsidR="00FA12EE" w:rsidRDefault="00FA12EE" w:rsidP="0077189B">
      <w:r>
        <w:t xml:space="preserve">The </w:t>
      </w:r>
      <w:r w:rsidR="00620466">
        <w:t>si</w:t>
      </w:r>
      <w:r>
        <w:t xml:space="preserve">gnal </w:t>
      </w:r>
      <w:r w:rsidR="00620466">
        <w:t>d</w:t>
      </w:r>
      <w:r>
        <w:t>esigner is responsible for:</w:t>
      </w:r>
    </w:p>
    <w:p w14:paraId="32CE76DA" w14:textId="77777777" w:rsidR="0060020A" w:rsidRDefault="00B818A7" w:rsidP="0077189B">
      <w:pPr>
        <w:pStyle w:val="ListParagraph"/>
        <w:numPr>
          <w:ilvl w:val="0"/>
          <w:numId w:val="29"/>
        </w:numPr>
      </w:pPr>
      <w:r>
        <w:t xml:space="preserve">The DRAW BRIDGE sign (W3-6) with the </w:t>
      </w:r>
      <w:r w:rsidR="00620466">
        <w:t>t</w:t>
      </w:r>
      <w:r>
        <w:t>ype 1Y flashing beacon</w:t>
      </w:r>
    </w:p>
    <w:p w14:paraId="35B2667B" w14:textId="214D959A" w:rsidR="0060020A" w:rsidRDefault="0060020A" w:rsidP="0060020A">
      <w:pPr>
        <w:pStyle w:val="Caption"/>
        <w:keepNext/>
      </w:pPr>
      <w:bookmarkStart w:id="47" w:name="_Ref456955562"/>
      <w:r>
        <w:t xml:space="preserve">Figure </w:t>
      </w:r>
      <w:r w:rsidR="00B45D7F">
        <w:fldChar w:fldCharType="begin"/>
      </w:r>
      <w:r w:rsidR="00B45D7F">
        <w:instrText xml:space="preserve"> STYLEREF 1 \s </w:instrText>
      </w:r>
      <w:r w:rsidR="00B45D7F">
        <w:fldChar w:fldCharType="separate"/>
      </w:r>
      <w:r w:rsidR="00B45D7F">
        <w:rPr>
          <w:noProof/>
        </w:rPr>
        <w:t>24</w:t>
      </w:r>
      <w:r w:rsidR="00B45D7F">
        <w:rPr>
          <w:noProof/>
        </w:rPr>
        <w:fldChar w:fldCharType="end"/>
      </w:r>
      <w:r>
        <w:noBreakHyphen/>
      </w:r>
      <w:r w:rsidR="00B45D7F">
        <w:fldChar w:fldCharType="begin"/>
      </w:r>
      <w:r w:rsidR="00B45D7F">
        <w:instrText xml:space="preserve"> SEQ Figure \* ARABIC \s 1 </w:instrText>
      </w:r>
      <w:r w:rsidR="00B45D7F">
        <w:fldChar w:fldCharType="separate"/>
      </w:r>
      <w:r w:rsidR="00B45D7F">
        <w:rPr>
          <w:noProof/>
        </w:rPr>
        <w:t>14</w:t>
      </w:r>
      <w:r w:rsidR="00B45D7F">
        <w:rPr>
          <w:noProof/>
        </w:rPr>
        <w:fldChar w:fldCharType="end"/>
      </w:r>
      <w:bookmarkEnd w:id="47"/>
      <w:r>
        <w:t xml:space="preserve"> | Sign Placement – Sight Distance Restrictions to Signal Heads (Special Application Only)</w:t>
      </w:r>
    </w:p>
    <w:p w14:paraId="18125BFF" w14:textId="77777777" w:rsidR="008A474A" w:rsidRDefault="00DC1FF2" w:rsidP="00731006">
      <w:pPr>
        <w:pStyle w:val="Heading2Paragraph"/>
      </w:pPr>
      <w:bookmarkStart w:id="48" w:name="_Ref456878909"/>
      <w:r>
        <w:rPr>
          <w:noProof/>
        </w:rPr>
        <w:drawing>
          <wp:inline distT="0" distB="0" distL="0" distR="0" wp14:anchorId="74F8037B" wp14:editId="69AA6EA8">
            <wp:extent cx="5943600" cy="406463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_signal_design_manual_figures_CURRENT-Default-00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FFAEA" w14:textId="77777777" w:rsidR="00B82420" w:rsidRDefault="00731006" w:rsidP="00B82420">
      <w:pPr>
        <w:pStyle w:val="Heading3"/>
      </w:pPr>
      <w:bookmarkStart w:id="49" w:name="_Ref456950020"/>
      <w:bookmarkStart w:id="50" w:name="_Toc153873798"/>
      <w:r>
        <w:t xml:space="preserve">Unique Traffic Control Devices: </w:t>
      </w:r>
      <w:r w:rsidR="00FE50BA">
        <w:t>Columbia River (Interstate) NB</w:t>
      </w:r>
      <w:bookmarkEnd w:id="48"/>
      <w:bookmarkEnd w:id="49"/>
      <w:bookmarkEnd w:id="50"/>
    </w:p>
    <w:p w14:paraId="64299C1A" w14:textId="2DE37A3B" w:rsidR="006A2B1B" w:rsidRDefault="005C1282" w:rsidP="0077189B">
      <w:r>
        <w:t>Being a major interstate bridge, the traffic control devices used and the placement are unique from the other 10 existing bridges.</w:t>
      </w:r>
      <w:r w:rsidR="008107BD">
        <w:t xml:space="preserve"> </w:t>
      </w:r>
      <w:r>
        <w:t>All traffic control devices are custom mounted to the structure</w:t>
      </w:r>
      <w:r w:rsidR="00770FB3">
        <w:t>, except one device mounted on a sign bridge</w:t>
      </w:r>
      <w:r>
        <w:t>.</w:t>
      </w:r>
      <w:r w:rsidR="008107BD">
        <w:t xml:space="preserve"> </w:t>
      </w:r>
      <w:r w:rsidR="00521C46">
        <w:t>Th</w:t>
      </w:r>
      <w:r w:rsidR="00205970">
        <w:t>is moveable bridge has</w:t>
      </w:r>
      <w:r w:rsidR="00521C46">
        <w:t xml:space="preserve"> been slated for </w:t>
      </w:r>
      <w:r w:rsidR="00EE6D55">
        <w:t>replacement;</w:t>
      </w:r>
      <w:r w:rsidR="00521C46">
        <w:t xml:space="preserve"> however, it is uncertain when that project will move forward.</w:t>
      </w:r>
      <w:r w:rsidR="008107BD">
        <w:t xml:space="preserve"> </w:t>
      </w:r>
      <w:r w:rsidR="006A2B1B">
        <w:t xml:space="preserve">If the existing traffic control </w:t>
      </w:r>
      <w:r w:rsidR="00731006">
        <w:t>devices</w:t>
      </w:r>
      <w:r w:rsidR="006D354A">
        <w:t xml:space="preserve"> need to be replaced</w:t>
      </w:r>
      <w:r w:rsidR="00731006">
        <w:t>, they should be replaced in-kind:</w:t>
      </w:r>
    </w:p>
    <w:p w14:paraId="2B567B05" w14:textId="24BE1636" w:rsidR="001B023C" w:rsidRDefault="001B023C" w:rsidP="0077189B">
      <w:pPr>
        <w:pStyle w:val="ListParagraph"/>
        <w:numPr>
          <w:ilvl w:val="0"/>
          <w:numId w:val="29"/>
        </w:numPr>
      </w:pPr>
      <w:r>
        <w:t>1</w:t>
      </w:r>
      <w:r w:rsidRPr="0077189B">
        <w:rPr>
          <w:vertAlign w:val="superscript"/>
        </w:rPr>
        <w:t>st</w:t>
      </w:r>
      <w:r>
        <w:t xml:space="preserve"> warning device: approx. 600 feet south of </w:t>
      </w:r>
      <w:proofErr w:type="spellStart"/>
      <w:r>
        <w:t>MLK</w:t>
      </w:r>
      <w:proofErr w:type="spellEnd"/>
      <w:r>
        <w:t xml:space="preserve"> overcrossing, </w:t>
      </w:r>
      <w:r w:rsidR="00620466">
        <w:t>t</w:t>
      </w:r>
      <w:r>
        <w:t xml:space="preserve">wo </w:t>
      </w:r>
      <w:r w:rsidR="00620466">
        <w:t>t</w:t>
      </w:r>
      <w:r>
        <w:t xml:space="preserve">ype 1Y flashing beacons mounted next to the custom DRAWBRIDGE PREPARE TO STOP WHEN LIGHTS FLASH sign. See </w:t>
      </w:r>
      <w:r>
        <w:fldChar w:fldCharType="begin"/>
      </w:r>
      <w:r>
        <w:instrText xml:space="preserve"> REF _Ref472947491 \h </w:instrText>
      </w:r>
      <w:r w:rsidR="0077189B">
        <w:instrText xml:space="preserve"> \* MERGEFORMAT </w:instrText>
      </w:r>
      <w:r>
        <w:fldChar w:fldCharType="separate"/>
      </w:r>
      <w:r w:rsidR="00B45D7F">
        <w:t xml:space="preserve">Figure </w:t>
      </w:r>
      <w:r w:rsidR="00B45D7F">
        <w:rPr>
          <w:noProof/>
        </w:rPr>
        <w:t>24</w:t>
      </w:r>
      <w:r w:rsidR="00B45D7F">
        <w:rPr>
          <w:noProof/>
        </w:rPr>
        <w:noBreakHyphen/>
        <w:t>15</w:t>
      </w:r>
      <w:r>
        <w:fldChar w:fldCharType="end"/>
      </w:r>
      <w:r>
        <w:t>.</w:t>
      </w:r>
    </w:p>
    <w:p w14:paraId="2FBA4609" w14:textId="26B2708A" w:rsidR="006A2B1B" w:rsidRDefault="001B023C" w:rsidP="0077189B">
      <w:pPr>
        <w:pStyle w:val="ListParagraph"/>
        <w:numPr>
          <w:ilvl w:val="0"/>
          <w:numId w:val="29"/>
        </w:numPr>
      </w:pPr>
      <w:r>
        <w:t>2</w:t>
      </w:r>
      <w:r w:rsidRPr="0077189B">
        <w:rPr>
          <w:vertAlign w:val="superscript"/>
        </w:rPr>
        <w:t>nd</w:t>
      </w:r>
      <w:r>
        <w:t xml:space="preserve"> </w:t>
      </w:r>
      <w:r w:rsidR="008E064A">
        <w:t>warning device:</w:t>
      </w:r>
      <w:r w:rsidR="008107BD">
        <w:t xml:space="preserve"> </w:t>
      </w:r>
      <w:r w:rsidR="00240878">
        <w:t>t</w:t>
      </w:r>
      <w:r w:rsidR="006A2B1B">
        <w:t xml:space="preserve">wo </w:t>
      </w:r>
      <w:r w:rsidR="00240878">
        <w:t>t</w:t>
      </w:r>
      <w:r w:rsidR="006A2B1B">
        <w:t>ype 1Y flashing beacons</w:t>
      </w:r>
      <w:r w:rsidR="008E064A">
        <w:t xml:space="preserve"> mounted next to </w:t>
      </w:r>
      <w:r w:rsidR="006A2B1B">
        <w:t xml:space="preserve">the </w:t>
      </w:r>
      <w:r w:rsidR="005C1282">
        <w:t xml:space="preserve">custom </w:t>
      </w:r>
      <w:r w:rsidR="006A2B1B">
        <w:t>DRAWBRIDGE PREPARE TO STOP WHEN LIGHTS FLASH sign</w:t>
      </w:r>
      <w:r w:rsidR="008E064A">
        <w:t xml:space="preserve">. See </w:t>
      </w:r>
      <w:r w:rsidR="005C1282">
        <w:fldChar w:fldCharType="begin"/>
      </w:r>
      <w:r w:rsidR="005C1282">
        <w:instrText xml:space="preserve"> REF _Ref456963519 \h </w:instrText>
      </w:r>
      <w:r w:rsidR="0077189B">
        <w:instrText xml:space="preserve"> \* MERGEFORMAT </w:instrText>
      </w:r>
      <w:r w:rsidR="005C1282">
        <w:fldChar w:fldCharType="separate"/>
      </w:r>
      <w:r w:rsidR="00B45D7F">
        <w:t xml:space="preserve">Figure </w:t>
      </w:r>
      <w:r w:rsidR="00B45D7F">
        <w:rPr>
          <w:noProof/>
        </w:rPr>
        <w:t>24</w:t>
      </w:r>
      <w:r w:rsidR="00B45D7F">
        <w:rPr>
          <w:noProof/>
        </w:rPr>
        <w:noBreakHyphen/>
        <w:t>16</w:t>
      </w:r>
      <w:r w:rsidR="005C1282">
        <w:fldChar w:fldCharType="end"/>
      </w:r>
      <w:r w:rsidR="005C1282">
        <w:t>.</w:t>
      </w:r>
    </w:p>
    <w:p w14:paraId="181D8B3B" w14:textId="1DF22B9E" w:rsidR="008E064A" w:rsidRDefault="001B023C" w:rsidP="0077189B">
      <w:pPr>
        <w:pStyle w:val="ListParagraph"/>
        <w:numPr>
          <w:ilvl w:val="0"/>
          <w:numId w:val="29"/>
        </w:numPr>
      </w:pPr>
      <w:r>
        <w:t>3</w:t>
      </w:r>
      <w:r w:rsidRPr="0077189B">
        <w:rPr>
          <w:vertAlign w:val="superscript"/>
        </w:rPr>
        <w:t>rd</w:t>
      </w:r>
      <w:r w:rsidR="008E064A">
        <w:t xml:space="preserve"> warning device: </w:t>
      </w:r>
      <w:r w:rsidR="00240878">
        <w:t>t</w:t>
      </w:r>
      <w:r w:rsidR="008E064A">
        <w:t xml:space="preserve">wo </w:t>
      </w:r>
      <w:r w:rsidR="00240878">
        <w:t>t</w:t>
      </w:r>
      <w:r w:rsidR="008E064A">
        <w:t>ype 1Y flashing beacons mounted next to the STOP AHEAD PTR sign.</w:t>
      </w:r>
      <w:r w:rsidR="008107BD">
        <w:t xml:space="preserve"> </w:t>
      </w:r>
      <w:r w:rsidR="008E064A">
        <w:t xml:space="preserve">See </w:t>
      </w:r>
      <w:r w:rsidR="004F488E">
        <w:fldChar w:fldCharType="begin"/>
      </w:r>
      <w:r w:rsidR="004F488E">
        <w:instrText xml:space="preserve"> REF _Ref456955401 \h </w:instrText>
      </w:r>
      <w:r w:rsidR="0077189B">
        <w:instrText xml:space="preserve"> \* MERGEFORMAT </w:instrText>
      </w:r>
      <w:r w:rsidR="004F488E">
        <w:fldChar w:fldCharType="separate"/>
      </w:r>
      <w:r w:rsidR="00B45D7F">
        <w:t xml:space="preserve">Figure </w:t>
      </w:r>
      <w:r w:rsidR="00B45D7F">
        <w:rPr>
          <w:noProof/>
        </w:rPr>
        <w:t>24</w:t>
      </w:r>
      <w:r w:rsidR="00B45D7F">
        <w:rPr>
          <w:noProof/>
        </w:rPr>
        <w:noBreakHyphen/>
        <w:t>17</w:t>
      </w:r>
      <w:r w:rsidR="004F488E">
        <w:fldChar w:fldCharType="end"/>
      </w:r>
      <w:r w:rsidR="005C1282">
        <w:t>.</w:t>
      </w:r>
      <w:r w:rsidR="008E064A">
        <w:t xml:space="preserve"> </w:t>
      </w:r>
    </w:p>
    <w:p w14:paraId="4073269B" w14:textId="3FA4C4C1" w:rsidR="001B023C" w:rsidRDefault="001B023C" w:rsidP="0077189B">
      <w:pPr>
        <w:pStyle w:val="ListParagraph"/>
        <w:numPr>
          <w:ilvl w:val="0"/>
          <w:numId w:val="29"/>
        </w:numPr>
      </w:pPr>
      <w:r>
        <w:t>Signals:</w:t>
      </w:r>
      <w:r w:rsidR="008107BD">
        <w:t xml:space="preserve"> </w:t>
      </w:r>
      <w:r w:rsidR="00240878">
        <w:t>t</w:t>
      </w:r>
      <w:r>
        <w:t xml:space="preserve">hree </w:t>
      </w:r>
      <w:r w:rsidR="00240878">
        <w:t>t</w:t>
      </w:r>
      <w:r>
        <w:t xml:space="preserve">ype 2 </w:t>
      </w:r>
      <w:r w:rsidR="00240878">
        <w:t>s</w:t>
      </w:r>
      <w:r>
        <w:t xml:space="preserve">ignals </w:t>
      </w:r>
      <w:r w:rsidR="00240878">
        <w:t>h</w:t>
      </w:r>
      <w:r>
        <w:t>eads (one per each approach lane) and two “STOP” PTR signs.</w:t>
      </w:r>
      <w:r w:rsidR="008107BD">
        <w:t xml:space="preserve"> </w:t>
      </w:r>
      <w:r>
        <w:t xml:space="preserve">See </w:t>
      </w:r>
      <w:r w:rsidRPr="0077189B">
        <w:rPr>
          <w:highlight w:val="yellow"/>
        </w:rPr>
        <w:fldChar w:fldCharType="begin"/>
      </w:r>
      <w:r>
        <w:instrText xml:space="preserve"> REF _Ref456955407 \h </w:instrText>
      </w:r>
      <w:r w:rsidR="0077189B" w:rsidRPr="0077189B">
        <w:rPr>
          <w:highlight w:val="yellow"/>
        </w:rPr>
        <w:instrText xml:space="preserve"> \* MERGEFORMAT </w:instrText>
      </w:r>
      <w:r w:rsidRPr="0077189B">
        <w:rPr>
          <w:highlight w:val="yellow"/>
        </w:rPr>
      </w:r>
      <w:r w:rsidRPr="0077189B">
        <w:rPr>
          <w:highlight w:val="yellow"/>
        </w:rPr>
        <w:fldChar w:fldCharType="separate"/>
      </w:r>
      <w:r w:rsidR="00B45D7F">
        <w:t xml:space="preserve">Figure </w:t>
      </w:r>
      <w:r w:rsidR="00B45D7F">
        <w:rPr>
          <w:noProof/>
        </w:rPr>
        <w:t>24</w:t>
      </w:r>
      <w:r w:rsidR="00B45D7F">
        <w:rPr>
          <w:noProof/>
        </w:rPr>
        <w:noBreakHyphen/>
        <w:t>18</w:t>
      </w:r>
      <w:r w:rsidRPr="0077189B">
        <w:rPr>
          <w:highlight w:val="yellow"/>
        </w:rPr>
        <w:fldChar w:fldCharType="end"/>
      </w:r>
      <w:r>
        <w:t>.</w:t>
      </w:r>
    </w:p>
    <w:p w14:paraId="1C9CEFC9" w14:textId="2FF55933" w:rsidR="004F32D5" w:rsidRPr="004F32D5" w:rsidRDefault="001B023C" w:rsidP="0024121D">
      <w:pPr>
        <w:pStyle w:val="Caption"/>
        <w:keepNext/>
      </w:pPr>
      <w:bookmarkStart w:id="51" w:name="_Ref472947491"/>
      <w:r>
        <w:t xml:space="preserve">Figure </w:t>
      </w:r>
      <w:r w:rsidR="00EE0FAF">
        <w:rPr>
          <w:noProof/>
        </w:rPr>
        <w:fldChar w:fldCharType="begin"/>
      </w:r>
      <w:r w:rsidR="00EE0FAF">
        <w:rPr>
          <w:noProof/>
        </w:rPr>
        <w:instrText xml:space="preserve"> STYLEREF 1 \s </w:instrText>
      </w:r>
      <w:r w:rsidR="00EE0FAF">
        <w:rPr>
          <w:noProof/>
        </w:rPr>
        <w:fldChar w:fldCharType="separate"/>
      </w:r>
      <w:r w:rsidR="00B45D7F">
        <w:rPr>
          <w:noProof/>
        </w:rPr>
        <w:t>24</w:t>
      </w:r>
      <w:r w:rsidR="00EE0FAF">
        <w:rPr>
          <w:noProof/>
        </w:rPr>
        <w:fldChar w:fldCharType="end"/>
      </w:r>
      <w:r>
        <w:noBreakHyphen/>
      </w:r>
      <w:r w:rsidR="00EE0FAF">
        <w:rPr>
          <w:noProof/>
        </w:rPr>
        <w:fldChar w:fldCharType="begin"/>
      </w:r>
      <w:r w:rsidR="00EE0FAF">
        <w:rPr>
          <w:noProof/>
        </w:rPr>
        <w:instrText xml:space="preserve"> SEQ Figure \* ARABIC \s 1 </w:instrText>
      </w:r>
      <w:r w:rsidR="00EE0FAF">
        <w:rPr>
          <w:noProof/>
        </w:rPr>
        <w:fldChar w:fldCharType="separate"/>
      </w:r>
      <w:r w:rsidR="00B45D7F">
        <w:rPr>
          <w:noProof/>
        </w:rPr>
        <w:t>15</w:t>
      </w:r>
      <w:r w:rsidR="00EE0FAF">
        <w:rPr>
          <w:noProof/>
        </w:rPr>
        <w:fldChar w:fldCharType="end"/>
      </w:r>
      <w:bookmarkEnd w:id="51"/>
      <w:r>
        <w:t xml:space="preserve"> | Columbia River NB: 1</w:t>
      </w:r>
      <w:r w:rsidRPr="00731006">
        <w:rPr>
          <w:vertAlign w:val="superscript"/>
        </w:rPr>
        <w:t>st</w:t>
      </w:r>
      <w:r>
        <w:t xml:space="preserve"> Warning Device</w:t>
      </w:r>
    </w:p>
    <w:p w14:paraId="4BA7C5F0" w14:textId="77777777" w:rsidR="001B023C" w:rsidRDefault="001B023C" w:rsidP="00826D25">
      <w:pPr>
        <w:pStyle w:val="Heading2Paragraph"/>
      </w:pPr>
      <w:r>
        <w:rPr>
          <w:noProof/>
        </w:rPr>
        <w:drawing>
          <wp:inline distT="0" distB="0" distL="0" distR="0" wp14:anchorId="4A640F4D" wp14:editId="7BABE8DE">
            <wp:extent cx="5991408" cy="3095625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563" cy="309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172CF" w14:textId="6F17724F" w:rsidR="006A2B1B" w:rsidRDefault="00731006" w:rsidP="00731006">
      <w:pPr>
        <w:pStyle w:val="Caption"/>
        <w:keepNext/>
      </w:pPr>
      <w:bookmarkStart w:id="52" w:name="_Ref456963519"/>
      <w:r>
        <w:t xml:space="preserve">Figure </w:t>
      </w:r>
      <w:r w:rsidR="00B45D7F">
        <w:fldChar w:fldCharType="begin"/>
      </w:r>
      <w:r w:rsidR="00B45D7F">
        <w:instrText xml:space="preserve"> STYLEREF 1 \s </w:instrText>
      </w:r>
      <w:r w:rsidR="00B45D7F">
        <w:fldChar w:fldCharType="separate"/>
      </w:r>
      <w:r w:rsidR="00B45D7F">
        <w:rPr>
          <w:noProof/>
        </w:rPr>
        <w:t>24</w:t>
      </w:r>
      <w:r w:rsidR="00B45D7F">
        <w:rPr>
          <w:noProof/>
        </w:rPr>
        <w:fldChar w:fldCharType="end"/>
      </w:r>
      <w:r>
        <w:noBreakHyphen/>
      </w:r>
      <w:r w:rsidR="00B45D7F">
        <w:fldChar w:fldCharType="begin"/>
      </w:r>
      <w:r w:rsidR="00B45D7F">
        <w:instrText xml:space="preserve"> SEQ Figure \* ARABIC \s 1 </w:instrText>
      </w:r>
      <w:r w:rsidR="00B45D7F">
        <w:fldChar w:fldCharType="separate"/>
      </w:r>
      <w:r w:rsidR="00B45D7F">
        <w:rPr>
          <w:noProof/>
        </w:rPr>
        <w:t>16</w:t>
      </w:r>
      <w:r w:rsidR="00B45D7F">
        <w:rPr>
          <w:noProof/>
        </w:rPr>
        <w:fldChar w:fldCharType="end"/>
      </w:r>
      <w:bookmarkEnd w:id="52"/>
      <w:r>
        <w:t xml:space="preserve"> | Columbia River NB: </w:t>
      </w:r>
      <w:proofErr w:type="gramStart"/>
      <w:r w:rsidR="001B023C">
        <w:t>2</w:t>
      </w:r>
      <w:r w:rsidRPr="00731006">
        <w:rPr>
          <w:vertAlign w:val="superscript"/>
        </w:rPr>
        <w:t>st</w:t>
      </w:r>
      <w:proofErr w:type="gramEnd"/>
      <w:r>
        <w:t xml:space="preserve"> Warning Device</w:t>
      </w:r>
    </w:p>
    <w:p w14:paraId="7B7E5B3E" w14:textId="77777777" w:rsidR="008E064A" w:rsidRDefault="00B55448" w:rsidP="006A2B1B"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D117C12" wp14:editId="72D175E9">
                <wp:simplePos x="0" y="0"/>
                <wp:positionH relativeFrom="column">
                  <wp:posOffset>2667000</wp:posOffset>
                </wp:positionH>
                <wp:positionV relativeFrom="paragraph">
                  <wp:posOffset>3436620</wp:posOffset>
                </wp:positionV>
                <wp:extent cx="1962150" cy="476250"/>
                <wp:effectExtent l="0" t="1866900" r="19050" b="19050"/>
                <wp:wrapNone/>
                <wp:docPr id="2" name="AutoShap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2150" cy="476250"/>
                        </a:xfrm>
                        <a:prstGeom prst="wedgeRoundRectCallout">
                          <a:avLst>
                            <a:gd name="adj1" fmla="val 17048"/>
                            <a:gd name="adj2" fmla="val -432026"/>
                            <a:gd name="adj3" fmla="val 16667"/>
                          </a:avLst>
                        </a:prstGeom>
                        <a:solidFill>
                          <a:srgbClr val="FFFF00">
                            <a:alpha val="92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DCEDF" w14:textId="77777777" w:rsidR="00620466" w:rsidRDefault="00620466" w:rsidP="00B554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17C12" id="_x0000_s1027" type="#_x0000_t62" style="position:absolute;margin-left:210pt;margin-top:270.6pt;width:154.5pt;height:37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" adj="14482,-82518" fillcolor="yellow">
                <v:fill opacity="60395f"/>
                <v:textbox>
                  <w:txbxContent>
                    <w:p w14:paraId="23EDCEDF" w14:textId="77777777" w:rsidR="00620466" w:rsidRDefault="00620466" w:rsidP="00B5544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8A54E66" wp14:editId="28BD887B">
                <wp:simplePos x="0" y="0"/>
                <wp:positionH relativeFrom="column">
                  <wp:posOffset>2667000</wp:posOffset>
                </wp:positionH>
                <wp:positionV relativeFrom="paragraph">
                  <wp:posOffset>3436620</wp:posOffset>
                </wp:positionV>
                <wp:extent cx="1962150" cy="476250"/>
                <wp:effectExtent l="1219200" t="2000250" r="19050" b="19050"/>
                <wp:wrapNone/>
                <wp:docPr id="1" name="AutoShap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2150" cy="476250"/>
                        </a:xfrm>
                        <a:prstGeom prst="wedgeRoundRectCallout">
                          <a:avLst>
                            <a:gd name="adj1" fmla="val -109651"/>
                            <a:gd name="adj2" fmla="val -462026"/>
                            <a:gd name="adj3" fmla="val 16667"/>
                          </a:avLst>
                        </a:prstGeom>
                        <a:solidFill>
                          <a:srgbClr val="FFFF00">
                            <a:alpha val="92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EFD5A" w14:textId="77777777" w:rsidR="00620466" w:rsidRDefault="00620466" w:rsidP="00B55448">
                            <w:r>
                              <w:t xml:space="preserve">Flashing </w:t>
                            </w:r>
                            <w:r w:rsidR="00240878">
                              <w:t>b</w:t>
                            </w:r>
                            <w:r>
                              <w:t>eacon</w:t>
                            </w:r>
                            <w:r w:rsidRPr="006A2B1B">
                              <w:t xml:space="preserve"> </w:t>
                            </w:r>
                            <w:r>
                              <w:t>(</w:t>
                            </w:r>
                            <w:r w:rsidR="00240878">
                              <w:t>t</w:t>
                            </w:r>
                            <w:r>
                              <w:t>ype 1Y)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54E66" id="_x0000_s1028" type="#_x0000_t62" style="position:absolute;margin-left:210pt;margin-top:270.6pt;width:154.5pt;height:37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" adj="-12885,-88998" fillcolor="yellow">
                <v:fill opacity="60395f"/>
                <v:textbox>
                  <w:txbxContent>
                    <w:p w14:paraId="509EFD5A" w14:textId="77777777" w:rsidR="00620466" w:rsidRDefault="00620466" w:rsidP="00B55448">
                      <w:r>
                        <w:t xml:space="preserve">Flashing </w:t>
                      </w:r>
                      <w:r w:rsidR="00240878">
                        <w:t>b</w:t>
                      </w:r>
                      <w:r>
                        <w:t>eacon</w:t>
                      </w:r>
                      <w:r w:rsidRPr="006A2B1B">
                        <w:t xml:space="preserve"> </w:t>
                      </w:r>
                      <w:r>
                        <w:t>(</w:t>
                      </w:r>
                      <w:r w:rsidR="00240878">
                        <w:t>t</w:t>
                      </w:r>
                      <w:r>
                        <w:t>ype 1Y)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 wp14:anchorId="0A299FF8" wp14:editId="79EA92EE">
                <wp:simplePos x="0" y="0"/>
                <wp:positionH relativeFrom="column">
                  <wp:posOffset>3750310</wp:posOffset>
                </wp:positionH>
                <wp:positionV relativeFrom="paragraph">
                  <wp:posOffset>1136650</wp:posOffset>
                </wp:positionV>
                <wp:extent cx="357505" cy="421005"/>
                <wp:effectExtent l="0" t="0" r="23495" b="17145"/>
                <wp:wrapNone/>
                <wp:docPr id="40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" cy="42100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5878F9" id="Oval 18" o:spid="_x0000_s1026" style="position:absolute;margin-left:295.3pt;margin-top:89.5pt;width:28.15pt;height:33.15pt;z-index: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 wp14:anchorId="3713AA40" wp14:editId="08772169">
                <wp:simplePos x="0" y="0"/>
                <wp:positionH relativeFrom="column">
                  <wp:posOffset>1170305</wp:posOffset>
                </wp:positionH>
                <wp:positionV relativeFrom="paragraph">
                  <wp:posOffset>1059180</wp:posOffset>
                </wp:positionV>
                <wp:extent cx="357505" cy="421005"/>
                <wp:effectExtent l="0" t="0" r="23495" b="17145"/>
                <wp:wrapNone/>
                <wp:docPr id="39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" cy="42100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7AA331" id="Oval 18" o:spid="_x0000_s1026" style="position:absolute;margin-left:92.15pt;margin-top:83.4pt;width:28.15pt;height:33.15pt;z-index:2514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" filled="f" strokecolor="red" strokeweight="2pt"/>
            </w:pict>
          </mc:Fallback>
        </mc:AlternateContent>
      </w:r>
      <w:r w:rsidR="006A2B1B">
        <w:rPr>
          <w:noProof/>
        </w:rPr>
        <w:drawing>
          <wp:inline distT="0" distB="0" distL="0" distR="0" wp14:anchorId="5D49698C" wp14:editId="646306BC">
            <wp:extent cx="5289836" cy="4000500"/>
            <wp:effectExtent l="0" t="0" r="635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403" cy="4003198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97F5707" w14:textId="3011C5A8" w:rsidR="00731006" w:rsidRDefault="00731006" w:rsidP="00731006">
      <w:pPr>
        <w:pStyle w:val="Caption"/>
        <w:keepNext/>
      </w:pPr>
      <w:bookmarkStart w:id="53" w:name="_Ref456955401"/>
      <w:r>
        <w:t xml:space="preserve">Figure </w:t>
      </w:r>
      <w:r w:rsidR="00B45D7F">
        <w:fldChar w:fldCharType="begin"/>
      </w:r>
      <w:r w:rsidR="00B45D7F">
        <w:instrText xml:space="preserve"> STYLEREF 1 \s </w:instrText>
      </w:r>
      <w:r w:rsidR="00B45D7F">
        <w:fldChar w:fldCharType="separate"/>
      </w:r>
      <w:r w:rsidR="00B45D7F">
        <w:rPr>
          <w:noProof/>
        </w:rPr>
        <w:t>24</w:t>
      </w:r>
      <w:r w:rsidR="00B45D7F">
        <w:rPr>
          <w:noProof/>
        </w:rPr>
        <w:fldChar w:fldCharType="end"/>
      </w:r>
      <w:r>
        <w:noBreakHyphen/>
      </w:r>
      <w:r w:rsidR="00B45D7F">
        <w:fldChar w:fldCharType="begin"/>
      </w:r>
      <w:r w:rsidR="00B45D7F">
        <w:instrText xml:space="preserve"> SEQ Figure \* ARABIC \s 1 </w:instrText>
      </w:r>
      <w:r w:rsidR="00B45D7F">
        <w:fldChar w:fldCharType="separate"/>
      </w:r>
      <w:r w:rsidR="00B45D7F">
        <w:rPr>
          <w:noProof/>
        </w:rPr>
        <w:t>17</w:t>
      </w:r>
      <w:r w:rsidR="00B45D7F">
        <w:rPr>
          <w:noProof/>
        </w:rPr>
        <w:fldChar w:fldCharType="end"/>
      </w:r>
      <w:bookmarkEnd w:id="53"/>
      <w:r>
        <w:t xml:space="preserve"> | Columbia River NB: </w:t>
      </w:r>
      <w:proofErr w:type="gramStart"/>
      <w:r w:rsidR="001B023C">
        <w:t>3</w:t>
      </w:r>
      <w:r w:rsidRPr="00731006">
        <w:rPr>
          <w:vertAlign w:val="superscript"/>
        </w:rPr>
        <w:t>st</w:t>
      </w:r>
      <w:proofErr w:type="gramEnd"/>
      <w:r>
        <w:t xml:space="preserve"> Warning Device</w:t>
      </w:r>
    </w:p>
    <w:p w14:paraId="653A8AF9" w14:textId="77777777" w:rsidR="008E064A" w:rsidRDefault="00B55448" w:rsidP="0024121D">
      <w:pPr>
        <w:pStyle w:val="Heading3Paragraph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46064332" wp14:editId="794CBA64">
                <wp:simplePos x="0" y="0"/>
                <wp:positionH relativeFrom="column">
                  <wp:posOffset>2938409</wp:posOffset>
                </wp:positionH>
                <wp:positionV relativeFrom="paragraph">
                  <wp:posOffset>1602469</wp:posOffset>
                </wp:positionV>
                <wp:extent cx="1381125" cy="760095"/>
                <wp:effectExtent l="190500" t="952500" r="28575" b="20955"/>
                <wp:wrapNone/>
                <wp:docPr id="21" name="AutoShap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760095"/>
                        </a:xfrm>
                        <a:prstGeom prst="wedgeRoundRectCallout">
                          <a:avLst>
                            <a:gd name="adj1" fmla="val -61266"/>
                            <a:gd name="adj2" fmla="val -168985"/>
                            <a:gd name="adj3" fmla="val 16667"/>
                          </a:avLst>
                        </a:prstGeom>
                        <a:solidFill>
                          <a:srgbClr val="FFFF00">
                            <a:alpha val="92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6BAE4" w14:textId="77777777" w:rsidR="00620466" w:rsidRDefault="00620466" w:rsidP="00B55448">
                            <w:r>
                              <w:t>“STOP AHEAD”</w:t>
                            </w:r>
                          </w:p>
                          <w:p w14:paraId="47AC8B47" w14:textId="77777777" w:rsidR="00620466" w:rsidRDefault="00620466" w:rsidP="00B55448">
                            <w:r>
                              <w:t xml:space="preserve">PTR </w:t>
                            </w:r>
                            <w:r w:rsidR="00240878">
                              <w:t>sign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64332" id="_x0000_s1029" type="#_x0000_t62" style="position:absolute;margin-left:231.35pt;margin-top:126.2pt;width:108.75pt;height:59.8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" adj="-2433,-25701" fillcolor="yellow">
                <v:fill opacity="60395f"/>
                <v:textbox>
                  <w:txbxContent>
                    <w:p w14:paraId="4D36BAE4" w14:textId="77777777" w:rsidR="00620466" w:rsidRDefault="00620466" w:rsidP="00B55448">
                      <w:r>
                        <w:t>“STOP AHEAD”</w:t>
                      </w:r>
                    </w:p>
                    <w:p w14:paraId="47AC8B47" w14:textId="77777777" w:rsidR="00620466" w:rsidRDefault="00620466" w:rsidP="00B55448">
                      <w:r>
                        <w:t xml:space="preserve">PTR </w:t>
                      </w:r>
                      <w:r w:rsidR="00240878">
                        <w:t>sign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F977762" wp14:editId="40CB9131">
                <wp:simplePos x="0" y="0"/>
                <wp:positionH relativeFrom="column">
                  <wp:posOffset>4324350</wp:posOffset>
                </wp:positionH>
                <wp:positionV relativeFrom="paragraph">
                  <wp:posOffset>83820</wp:posOffset>
                </wp:positionV>
                <wp:extent cx="1323975" cy="666750"/>
                <wp:effectExtent l="438150" t="0" r="28575" b="19050"/>
                <wp:wrapNone/>
                <wp:docPr id="23" name="AutoShap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666750"/>
                        </a:xfrm>
                        <a:prstGeom prst="wedgeRoundRectCallout">
                          <a:avLst>
                            <a:gd name="adj1" fmla="val -79875"/>
                            <a:gd name="adj2" fmla="val 43689"/>
                            <a:gd name="adj3" fmla="val 16667"/>
                          </a:avLst>
                        </a:prstGeom>
                        <a:solidFill>
                          <a:srgbClr val="FFFF00">
                            <a:alpha val="92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938C1" w14:textId="77777777" w:rsidR="00620466" w:rsidRDefault="00620466" w:rsidP="00B55448">
                            <w:r>
                              <w:t xml:space="preserve">Flashing </w:t>
                            </w:r>
                            <w:r w:rsidR="00240878">
                              <w:t>b</w:t>
                            </w:r>
                            <w:r>
                              <w:t>eacon</w:t>
                            </w:r>
                            <w:r w:rsidRPr="006A2B1B">
                              <w:t xml:space="preserve"> </w:t>
                            </w:r>
                            <w:r>
                              <w:t>(</w:t>
                            </w:r>
                            <w:r w:rsidR="00240878">
                              <w:t>t</w:t>
                            </w:r>
                            <w:r>
                              <w:t>ype 1Y)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77762" id="_x0000_s1030" type="#_x0000_t62" style="position:absolute;margin-left:340.5pt;margin-top:6.6pt;width:104.25pt;height:52.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" adj="-6453,20237" fillcolor="yellow">
                <v:fill opacity="60395f"/>
                <v:textbox>
                  <w:txbxContent>
                    <w:p w14:paraId="4E5938C1" w14:textId="77777777" w:rsidR="00620466" w:rsidRDefault="00620466" w:rsidP="00B55448">
                      <w:r>
                        <w:t xml:space="preserve">Flashing </w:t>
                      </w:r>
                      <w:r w:rsidR="00240878">
                        <w:t>b</w:t>
                      </w:r>
                      <w:r>
                        <w:t>eacon</w:t>
                      </w:r>
                      <w:r w:rsidRPr="006A2B1B">
                        <w:t xml:space="preserve"> </w:t>
                      </w:r>
                      <w:r>
                        <w:t>(</w:t>
                      </w:r>
                      <w:r w:rsidR="00240878">
                        <w:t>t</w:t>
                      </w:r>
                      <w:r>
                        <w:t>ype 1Y)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5C8DCD2E" wp14:editId="47054962">
                <wp:simplePos x="0" y="0"/>
                <wp:positionH relativeFrom="column">
                  <wp:posOffset>66675</wp:posOffset>
                </wp:positionH>
                <wp:positionV relativeFrom="paragraph">
                  <wp:posOffset>64770</wp:posOffset>
                </wp:positionV>
                <wp:extent cx="1323975" cy="666750"/>
                <wp:effectExtent l="0" t="0" r="352425" b="19050"/>
                <wp:wrapNone/>
                <wp:docPr id="20" name="AutoShap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666750"/>
                        </a:xfrm>
                        <a:prstGeom prst="wedgeRoundRectCallout">
                          <a:avLst>
                            <a:gd name="adj1" fmla="val 71204"/>
                            <a:gd name="adj2" fmla="val 42260"/>
                            <a:gd name="adj3" fmla="val 16667"/>
                          </a:avLst>
                        </a:prstGeom>
                        <a:solidFill>
                          <a:srgbClr val="FFFF00">
                            <a:alpha val="92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A3D37" w14:textId="77777777" w:rsidR="00620466" w:rsidRDefault="00620466" w:rsidP="00B55448">
                            <w:r>
                              <w:t xml:space="preserve">Flashing </w:t>
                            </w:r>
                            <w:r w:rsidR="00240878">
                              <w:t>b</w:t>
                            </w:r>
                            <w:r>
                              <w:t>eacon</w:t>
                            </w:r>
                            <w:r w:rsidRPr="006A2B1B">
                              <w:t xml:space="preserve"> </w:t>
                            </w:r>
                            <w:r>
                              <w:t>(</w:t>
                            </w:r>
                            <w:r w:rsidR="00240878">
                              <w:t>t</w:t>
                            </w:r>
                            <w:r>
                              <w:t>ype 1Y)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DCD2E" id="_x0000_s1031" type="#_x0000_t62" style="position:absolute;margin-left:5.25pt;margin-top:5.1pt;width:104.25pt;height:52.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" adj="26180,19928" fillcolor="yellow">
                <v:fill opacity="60395f"/>
                <v:textbox>
                  <w:txbxContent>
                    <w:p w14:paraId="583A3D37" w14:textId="77777777" w:rsidR="00620466" w:rsidRDefault="00620466" w:rsidP="00B55448">
                      <w:r>
                        <w:t xml:space="preserve">Flashing </w:t>
                      </w:r>
                      <w:r w:rsidR="00240878">
                        <w:t>b</w:t>
                      </w:r>
                      <w:r>
                        <w:t>eacon</w:t>
                      </w:r>
                      <w:r w:rsidRPr="006A2B1B">
                        <w:t xml:space="preserve"> </w:t>
                      </w:r>
                      <w:r>
                        <w:t>(</w:t>
                      </w:r>
                      <w:r w:rsidR="00240878">
                        <w:t>t</w:t>
                      </w:r>
                      <w:r>
                        <w:t>ype 1Y)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 wp14:anchorId="30DD0F1E" wp14:editId="2B99B58F">
                <wp:simplePos x="0" y="0"/>
                <wp:positionH relativeFrom="column">
                  <wp:posOffset>3553460</wp:posOffset>
                </wp:positionH>
                <wp:positionV relativeFrom="paragraph">
                  <wp:posOffset>544195</wp:posOffset>
                </wp:positionV>
                <wp:extent cx="357505" cy="421005"/>
                <wp:effectExtent l="0" t="0" r="23495" b="17145"/>
                <wp:wrapNone/>
                <wp:docPr id="46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" cy="42100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9678E1" id="Oval 18" o:spid="_x0000_s1026" style="position:absolute;margin-left:279.8pt;margin-top:42.85pt;width:28.15pt;height:33.15pt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 wp14:anchorId="42D7099D" wp14:editId="4E989DA2">
                <wp:simplePos x="0" y="0"/>
                <wp:positionH relativeFrom="column">
                  <wp:posOffset>1661160</wp:posOffset>
                </wp:positionH>
                <wp:positionV relativeFrom="paragraph">
                  <wp:posOffset>544195</wp:posOffset>
                </wp:positionV>
                <wp:extent cx="357505" cy="421005"/>
                <wp:effectExtent l="0" t="0" r="23495" b="17145"/>
                <wp:wrapNone/>
                <wp:docPr id="45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" cy="42100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C5A5A3" id="Oval 18" o:spid="_x0000_s1026" style="position:absolute;margin-left:130.8pt;margin-top:42.85pt;width:28.15pt;height:33.15pt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" filled="f" strokecolor="red" strokeweight="2pt"/>
            </w:pict>
          </mc:Fallback>
        </mc:AlternateContent>
      </w:r>
      <w:r w:rsidR="008E064A">
        <w:rPr>
          <w:noProof/>
        </w:rPr>
        <w:drawing>
          <wp:inline distT="0" distB="0" distL="0" distR="0" wp14:anchorId="4FE42246" wp14:editId="7E03A9C6">
            <wp:extent cx="5903540" cy="3619500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339" cy="3623668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bookmarkStart w:id="54" w:name="_Ref456955407"/>
    <w:p w14:paraId="11F24DB9" w14:textId="65A84EFE" w:rsidR="00731006" w:rsidRDefault="00B55448" w:rsidP="00731006">
      <w:pPr>
        <w:pStyle w:val="Caption"/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D9502AB" wp14:editId="08945023">
                <wp:simplePos x="0" y="0"/>
                <wp:positionH relativeFrom="column">
                  <wp:posOffset>1143000</wp:posOffset>
                </wp:positionH>
                <wp:positionV relativeFrom="paragraph">
                  <wp:posOffset>417195</wp:posOffset>
                </wp:positionV>
                <wp:extent cx="1952625" cy="438150"/>
                <wp:effectExtent l="0" t="0" r="28575" b="514350"/>
                <wp:wrapNone/>
                <wp:docPr id="26" name="AutoShap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438150"/>
                        </a:xfrm>
                        <a:prstGeom prst="wedgeRoundRectCallout">
                          <a:avLst>
                            <a:gd name="adj1" fmla="val 30882"/>
                            <a:gd name="adj2" fmla="val 158058"/>
                            <a:gd name="adj3" fmla="val 16667"/>
                          </a:avLst>
                        </a:prstGeom>
                        <a:solidFill>
                          <a:srgbClr val="FFFF00">
                            <a:alpha val="92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D9777" w14:textId="77777777" w:rsidR="00620466" w:rsidRDefault="00620466" w:rsidP="00B554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502AB" id="_x0000_s1032" type="#_x0000_t62" style="position:absolute;margin-left:90pt;margin-top:32.85pt;width:153.75pt;height:34.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" adj="17471,44941" fillcolor="yellow">
                <v:fill opacity="60395f"/>
                <v:textbox>
                  <w:txbxContent>
                    <w:p w14:paraId="5C9D9777" w14:textId="77777777" w:rsidR="00620466" w:rsidRDefault="00620466" w:rsidP="00B5544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3CD3057D" wp14:editId="06865DC9">
                <wp:simplePos x="0" y="0"/>
                <wp:positionH relativeFrom="column">
                  <wp:posOffset>1143000</wp:posOffset>
                </wp:positionH>
                <wp:positionV relativeFrom="paragraph">
                  <wp:posOffset>417195</wp:posOffset>
                </wp:positionV>
                <wp:extent cx="1952625" cy="438150"/>
                <wp:effectExtent l="0" t="0" r="257175" b="590550"/>
                <wp:wrapNone/>
                <wp:docPr id="25" name="AutoShap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438150"/>
                        </a:xfrm>
                        <a:prstGeom prst="wedgeRoundRectCallout">
                          <a:avLst>
                            <a:gd name="adj1" fmla="val 59081"/>
                            <a:gd name="adj2" fmla="val 171101"/>
                            <a:gd name="adj3" fmla="val 16667"/>
                          </a:avLst>
                        </a:prstGeom>
                        <a:solidFill>
                          <a:srgbClr val="FFFF00">
                            <a:alpha val="92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05CB3" w14:textId="77777777" w:rsidR="00620466" w:rsidRDefault="00620466" w:rsidP="00B55448">
                            <w:r>
                              <w:t>Type 2 signal head per lane</w:t>
                            </w:r>
                          </w:p>
                          <w:p w14:paraId="68F105E8" w14:textId="77777777" w:rsidR="00620466" w:rsidRDefault="00620466" w:rsidP="00B554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3057D" id="_x0000_s1033" type="#_x0000_t62" style="position:absolute;margin-left:90pt;margin-top:32.85pt;width:153.75pt;height:34.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" adj="23561,47758" fillcolor="yellow">
                <v:fill opacity="60395f"/>
                <v:textbox>
                  <w:txbxContent>
                    <w:p w14:paraId="40005CB3" w14:textId="77777777" w:rsidR="00620466" w:rsidRDefault="00620466" w:rsidP="00B55448">
                      <w:r>
                        <w:t>Type 2 signal head per lane</w:t>
                      </w:r>
                    </w:p>
                    <w:p w14:paraId="68F105E8" w14:textId="77777777" w:rsidR="00620466" w:rsidRDefault="00620466" w:rsidP="00B5544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6BC8A589" wp14:editId="0B83577B">
                <wp:simplePos x="0" y="0"/>
                <wp:positionH relativeFrom="column">
                  <wp:posOffset>1143000</wp:posOffset>
                </wp:positionH>
                <wp:positionV relativeFrom="paragraph">
                  <wp:posOffset>417195</wp:posOffset>
                </wp:positionV>
                <wp:extent cx="1952625" cy="438150"/>
                <wp:effectExtent l="0" t="0" r="885825" b="533400"/>
                <wp:wrapNone/>
                <wp:docPr id="27" name="AutoShap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438150"/>
                        </a:xfrm>
                        <a:prstGeom prst="wedgeRoundRectCallout">
                          <a:avLst>
                            <a:gd name="adj1" fmla="val 91712"/>
                            <a:gd name="adj2" fmla="val 161286"/>
                            <a:gd name="adj3" fmla="val 16667"/>
                          </a:avLst>
                        </a:prstGeom>
                        <a:solidFill>
                          <a:srgbClr val="FFFF00">
                            <a:alpha val="92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852D8" w14:textId="77777777" w:rsidR="00620466" w:rsidRDefault="00620466" w:rsidP="00B554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8A589" id="_x0000_s1034" type="#_x0000_t62" style="position:absolute;margin-left:90pt;margin-top:32.85pt;width:153.75pt;height:34.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" adj="30610,45638" fillcolor="yellow">
                <v:fill opacity="60395f"/>
                <v:textbox>
                  <w:txbxContent>
                    <w:p w14:paraId="228852D8" w14:textId="77777777" w:rsidR="00620466" w:rsidRDefault="00620466" w:rsidP="00B55448"/>
                  </w:txbxContent>
                </v:textbox>
              </v:shape>
            </w:pict>
          </mc:Fallback>
        </mc:AlternateContent>
      </w:r>
      <w:r w:rsidR="00731006">
        <w:t xml:space="preserve">Figure </w:t>
      </w:r>
      <w:r w:rsidR="00B45D7F">
        <w:fldChar w:fldCharType="begin"/>
      </w:r>
      <w:r w:rsidR="00B45D7F">
        <w:instrText xml:space="preserve"> STYLEREF 1 \s </w:instrText>
      </w:r>
      <w:r w:rsidR="00B45D7F">
        <w:fldChar w:fldCharType="separate"/>
      </w:r>
      <w:r w:rsidR="00B45D7F">
        <w:rPr>
          <w:noProof/>
        </w:rPr>
        <w:t>24</w:t>
      </w:r>
      <w:r w:rsidR="00B45D7F">
        <w:rPr>
          <w:noProof/>
        </w:rPr>
        <w:fldChar w:fldCharType="end"/>
      </w:r>
      <w:r w:rsidR="00731006">
        <w:noBreakHyphen/>
      </w:r>
      <w:r w:rsidR="00B45D7F">
        <w:fldChar w:fldCharType="begin"/>
      </w:r>
      <w:r w:rsidR="00B45D7F">
        <w:instrText xml:space="preserve"> SEQ Figure \* ARABIC \s 1 </w:instrText>
      </w:r>
      <w:r w:rsidR="00B45D7F">
        <w:fldChar w:fldCharType="separate"/>
      </w:r>
      <w:r w:rsidR="00B45D7F">
        <w:rPr>
          <w:noProof/>
        </w:rPr>
        <w:t>18</w:t>
      </w:r>
      <w:r w:rsidR="00B45D7F">
        <w:rPr>
          <w:noProof/>
        </w:rPr>
        <w:fldChar w:fldCharType="end"/>
      </w:r>
      <w:bookmarkEnd w:id="54"/>
      <w:r w:rsidR="00731006">
        <w:t xml:space="preserve"> | Columbia River NB: Signals</w:t>
      </w:r>
    </w:p>
    <w:p w14:paraId="179C6ED4" w14:textId="77777777" w:rsidR="008E064A" w:rsidRDefault="002D4274" w:rsidP="0024121D"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48BFD3F0" wp14:editId="02327841">
                <wp:simplePos x="0" y="0"/>
                <wp:positionH relativeFrom="column">
                  <wp:posOffset>2438400</wp:posOffset>
                </wp:positionH>
                <wp:positionV relativeFrom="paragraph">
                  <wp:posOffset>1993900</wp:posOffset>
                </wp:positionV>
                <wp:extent cx="967105" cy="685165"/>
                <wp:effectExtent l="0" t="990600" r="347345" b="19685"/>
                <wp:wrapNone/>
                <wp:docPr id="29" name="AutoShap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7105" cy="685165"/>
                        </a:xfrm>
                        <a:prstGeom prst="wedgeRoundRectCallout">
                          <a:avLst>
                            <a:gd name="adj1" fmla="val 79081"/>
                            <a:gd name="adj2" fmla="val -188943"/>
                            <a:gd name="adj3" fmla="val 16667"/>
                          </a:avLst>
                        </a:prstGeom>
                        <a:solidFill>
                          <a:srgbClr val="FFFF00">
                            <a:alpha val="92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62117" w14:textId="77777777" w:rsidR="00620466" w:rsidRDefault="00620466" w:rsidP="002D4274">
                            <w:r>
                              <w:t>“STOP” PTR signs</w:t>
                            </w:r>
                          </w:p>
                          <w:p w14:paraId="4C601F4F" w14:textId="77777777" w:rsidR="00620466" w:rsidRDefault="00620466" w:rsidP="002D427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FD3F0" id="_x0000_s1035" type="#_x0000_t62" style="position:absolute;margin-left:192pt;margin-top:157pt;width:76.15pt;height:53.9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" adj="27881,-30012" fillcolor="yellow">
                <v:fill opacity="60395f"/>
                <v:textbox>
                  <w:txbxContent>
                    <w:p w14:paraId="1BF62117" w14:textId="77777777" w:rsidR="00620466" w:rsidRDefault="00620466" w:rsidP="002D4274">
                      <w:r>
                        <w:t>“STOP” PTR signs</w:t>
                      </w:r>
                    </w:p>
                    <w:p w14:paraId="4C601F4F" w14:textId="77777777" w:rsidR="00620466" w:rsidRDefault="00620466" w:rsidP="002D427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653C15D3" wp14:editId="4D1E330B">
                <wp:simplePos x="0" y="0"/>
                <wp:positionH relativeFrom="column">
                  <wp:posOffset>2438400</wp:posOffset>
                </wp:positionH>
                <wp:positionV relativeFrom="paragraph">
                  <wp:posOffset>1984375</wp:posOffset>
                </wp:positionV>
                <wp:extent cx="967105" cy="675640"/>
                <wp:effectExtent l="0" t="990600" r="23495" b="10160"/>
                <wp:wrapNone/>
                <wp:docPr id="28" name="AutoShap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7105" cy="675640"/>
                        </a:xfrm>
                        <a:prstGeom prst="wedgeRoundRectCallout">
                          <a:avLst>
                            <a:gd name="adj1" fmla="val 6198"/>
                            <a:gd name="adj2" fmla="val -193172"/>
                            <a:gd name="adj3" fmla="val 16667"/>
                          </a:avLst>
                        </a:prstGeom>
                        <a:solidFill>
                          <a:srgbClr val="FFFF00">
                            <a:alpha val="92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4B641" w14:textId="77777777" w:rsidR="00620466" w:rsidRDefault="00620466" w:rsidP="002D427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C15D3" id="_x0000_s1036" type="#_x0000_t62" style="position:absolute;margin-left:192pt;margin-top:156.25pt;width:76.15pt;height:53.2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" adj="12139,-30925" fillcolor="yellow">
                <v:fill opacity="60395f"/>
                <v:textbox>
                  <w:txbxContent>
                    <w:p w14:paraId="2E04B641" w14:textId="77777777" w:rsidR="00620466" w:rsidRDefault="00620466" w:rsidP="002D4274"/>
                  </w:txbxContent>
                </v:textbox>
              </v:shape>
            </w:pict>
          </mc:Fallback>
        </mc:AlternateContent>
      </w:r>
      <w:r w:rsidR="008E064A">
        <w:rPr>
          <w:noProof/>
        </w:rPr>
        <w:drawing>
          <wp:inline distT="0" distB="0" distL="0" distR="0" wp14:anchorId="1A99135A" wp14:editId="7D881BD0">
            <wp:extent cx="5952706" cy="321945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581" cy="322100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7546C77" w14:textId="77777777" w:rsidR="00205970" w:rsidRDefault="00731006" w:rsidP="00205970">
      <w:pPr>
        <w:pStyle w:val="Heading3"/>
      </w:pPr>
      <w:bookmarkStart w:id="55" w:name="_Ref456878926"/>
      <w:bookmarkStart w:id="56" w:name="_Toc153873799"/>
      <w:r>
        <w:t xml:space="preserve">Unique Traffic Control Devices: </w:t>
      </w:r>
      <w:r w:rsidR="00205970">
        <w:t>Columbia River (Interstate) SB</w:t>
      </w:r>
      <w:bookmarkEnd w:id="55"/>
      <w:bookmarkEnd w:id="56"/>
    </w:p>
    <w:p w14:paraId="2CD20CF0" w14:textId="6CC71BBB" w:rsidR="006D354A" w:rsidRDefault="006D354A" w:rsidP="0077189B">
      <w:r>
        <w:t>Being a major interstate bridge, the traffic control devices used and the placement are unique from the other 10 existing bridges.</w:t>
      </w:r>
      <w:r w:rsidR="008107BD">
        <w:t xml:space="preserve"> </w:t>
      </w:r>
      <w:r>
        <w:t xml:space="preserve">All traffic control devices are custom mounted and located on </w:t>
      </w:r>
      <w:proofErr w:type="spellStart"/>
      <w:r>
        <w:t>WashDOT</w:t>
      </w:r>
      <w:proofErr w:type="spellEnd"/>
      <w:r>
        <w:t xml:space="preserve"> facilities which will require coordination during design.</w:t>
      </w:r>
      <w:r w:rsidR="008107BD">
        <w:t xml:space="preserve"> </w:t>
      </w:r>
      <w:r w:rsidR="00205970">
        <w:t xml:space="preserve">This moveable bridge has been slated for </w:t>
      </w:r>
      <w:r w:rsidR="004F32D5">
        <w:t>replacement;</w:t>
      </w:r>
      <w:r w:rsidR="00205970">
        <w:t xml:space="preserve"> however, it is uncertain when that project will move forward.</w:t>
      </w:r>
      <w:r w:rsidR="008107BD">
        <w:t xml:space="preserve"> </w:t>
      </w:r>
      <w:r>
        <w:t>If the existing traffic control devices need to be replaced, they should be replaced in-kind:</w:t>
      </w:r>
    </w:p>
    <w:p w14:paraId="114728C2" w14:textId="052F5D02" w:rsidR="00774E97" w:rsidRPr="00774E97" w:rsidRDefault="00731006" w:rsidP="0077189B">
      <w:pPr>
        <w:pStyle w:val="ListParagraph"/>
        <w:numPr>
          <w:ilvl w:val="0"/>
          <w:numId w:val="30"/>
        </w:numPr>
      </w:pPr>
      <w:r>
        <w:t>W</w:t>
      </w:r>
      <w:r w:rsidRPr="00774E97">
        <w:t>arning device:</w:t>
      </w:r>
      <w:r>
        <w:t xml:space="preserve"> </w:t>
      </w:r>
      <w:r w:rsidR="00240878">
        <w:t>o</w:t>
      </w:r>
      <w:r>
        <w:t xml:space="preserve">ne </w:t>
      </w:r>
      <w:r w:rsidR="00240878">
        <w:t>t</w:t>
      </w:r>
      <w:r>
        <w:t>ype 1Y flashing beacon</w:t>
      </w:r>
      <w:r w:rsidR="00774E97" w:rsidRPr="00774E97">
        <w:t xml:space="preserve"> mounted next to the</w:t>
      </w:r>
      <w:r w:rsidR="00774E97">
        <w:t xml:space="preserve"> </w:t>
      </w:r>
      <w:r w:rsidR="00C24550">
        <w:t xml:space="preserve">custom </w:t>
      </w:r>
      <w:r w:rsidR="00774E97">
        <w:t>PTR sign</w:t>
      </w:r>
      <w:r w:rsidR="00774E97" w:rsidRPr="00774E97">
        <w:t xml:space="preserve">. </w:t>
      </w:r>
      <w:r>
        <w:t xml:space="preserve">See </w:t>
      </w:r>
      <w:r>
        <w:fldChar w:fldCharType="begin"/>
      </w:r>
      <w:r>
        <w:instrText xml:space="preserve"> REF _Ref456949836 \h </w:instrText>
      </w:r>
      <w:r w:rsidR="0077189B">
        <w:instrText xml:space="preserve"> \* MERGEFORMAT </w:instrText>
      </w:r>
      <w:r>
        <w:fldChar w:fldCharType="separate"/>
      </w:r>
      <w:r w:rsidR="00B45D7F">
        <w:t xml:space="preserve">Figure </w:t>
      </w:r>
      <w:r w:rsidR="00B45D7F">
        <w:rPr>
          <w:noProof/>
        </w:rPr>
        <w:t>24</w:t>
      </w:r>
      <w:r w:rsidR="00B45D7F">
        <w:rPr>
          <w:noProof/>
        </w:rPr>
        <w:noBreakHyphen/>
        <w:t>19</w:t>
      </w:r>
      <w:r>
        <w:fldChar w:fldCharType="end"/>
      </w:r>
      <w:r w:rsidR="005C1282">
        <w:t>.</w:t>
      </w:r>
    </w:p>
    <w:p w14:paraId="71F35E95" w14:textId="4802F472" w:rsidR="00774E97" w:rsidRPr="00205970" w:rsidRDefault="00774E97" w:rsidP="0077189B">
      <w:pPr>
        <w:pStyle w:val="ListParagraph"/>
        <w:numPr>
          <w:ilvl w:val="0"/>
          <w:numId w:val="30"/>
        </w:numPr>
      </w:pPr>
      <w:r w:rsidRPr="00774E97">
        <w:t>Signals:</w:t>
      </w:r>
      <w:r w:rsidR="008107BD">
        <w:t xml:space="preserve"> </w:t>
      </w:r>
      <w:r w:rsidR="00240878">
        <w:t>t</w:t>
      </w:r>
      <w:r w:rsidRPr="00774E97">
        <w:t xml:space="preserve">hree </w:t>
      </w:r>
      <w:r w:rsidR="00240878">
        <w:t>t</w:t>
      </w:r>
      <w:r w:rsidRPr="00774E97">
        <w:t xml:space="preserve">ype 2 </w:t>
      </w:r>
      <w:r w:rsidR="00240878">
        <w:t>s</w:t>
      </w:r>
      <w:r w:rsidRPr="00774E97">
        <w:t xml:space="preserve">ignals </w:t>
      </w:r>
      <w:r w:rsidR="00240878">
        <w:t>h</w:t>
      </w:r>
      <w:r w:rsidRPr="00774E97">
        <w:t>eads (one per each approach lane)</w:t>
      </w:r>
      <w:r w:rsidR="00EB5BDD">
        <w:t xml:space="preserve"> and two </w:t>
      </w:r>
      <w:r w:rsidR="002B7D06">
        <w:t xml:space="preserve">“STOP” </w:t>
      </w:r>
      <w:r w:rsidR="00EB5BDD">
        <w:t>PTR signs</w:t>
      </w:r>
      <w:r w:rsidRPr="00774E97">
        <w:t>.</w:t>
      </w:r>
      <w:r w:rsidR="008107BD">
        <w:t xml:space="preserve"> </w:t>
      </w:r>
      <w:r w:rsidRPr="00774E97">
        <w:t>See</w:t>
      </w:r>
      <w:r>
        <w:t xml:space="preserve"> </w:t>
      </w:r>
      <w:r w:rsidR="00731006">
        <w:fldChar w:fldCharType="begin"/>
      </w:r>
      <w:r w:rsidR="00731006">
        <w:instrText xml:space="preserve"> REF _Ref456949839 \h </w:instrText>
      </w:r>
      <w:r w:rsidR="0077189B">
        <w:instrText xml:space="preserve"> \* MERGEFORMAT </w:instrText>
      </w:r>
      <w:r w:rsidR="00731006">
        <w:fldChar w:fldCharType="separate"/>
      </w:r>
      <w:r w:rsidR="00B45D7F">
        <w:t xml:space="preserve">Figure </w:t>
      </w:r>
      <w:r w:rsidR="00B45D7F">
        <w:rPr>
          <w:noProof/>
        </w:rPr>
        <w:t>24</w:t>
      </w:r>
      <w:r w:rsidR="00B45D7F">
        <w:rPr>
          <w:noProof/>
        </w:rPr>
        <w:noBreakHyphen/>
        <w:t>20</w:t>
      </w:r>
      <w:r w:rsidR="00731006">
        <w:fldChar w:fldCharType="end"/>
      </w:r>
      <w:r w:rsidR="005C1282">
        <w:t>.</w:t>
      </w:r>
    </w:p>
    <w:bookmarkStart w:id="57" w:name="_Ref456949836"/>
    <w:p w14:paraId="20807E9B" w14:textId="7EEA7A4C" w:rsidR="00731006" w:rsidRDefault="002D4274" w:rsidP="00731006">
      <w:pPr>
        <w:pStyle w:val="Caption"/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699FFCA3" wp14:editId="39ABDFA4">
                <wp:simplePos x="0" y="0"/>
                <wp:positionH relativeFrom="column">
                  <wp:posOffset>2124075</wp:posOffset>
                </wp:positionH>
                <wp:positionV relativeFrom="paragraph">
                  <wp:posOffset>340360</wp:posOffset>
                </wp:positionV>
                <wp:extent cx="2024380" cy="438150"/>
                <wp:effectExtent l="438150" t="0" r="13970" b="19050"/>
                <wp:wrapNone/>
                <wp:docPr id="30" name="AutoShap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4380" cy="438150"/>
                        </a:xfrm>
                        <a:prstGeom prst="wedgeRoundRectCallout">
                          <a:avLst>
                            <a:gd name="adj1" fmla="val -69555"/>
                            <a:gd name="adj2" fmla="val 32915"/>
                            <a:gd name="adj3" fmla="val 16667"/>
                          </a:avLst>
                        </a:prstGeom>
                        <a:solidFill>
                          <a:srgbClr val="FFFF00">
                            <a:alpha val="92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CE740" w14:textId="77777777" w:rsidR="00620466" w:rsidRDefault="00620466" w:rsidP="002D4274">
                            <w:r>
                              <w:t xml:space="preserve">Flashing </w:t>
                            </w:r>
                            <w:r w:rsidR="00240878">
                              <w:t>b</w:t>
                            </w:r>
                            <w:r>
                              <w:t>eacon</w:t>
                            </w:r>
                            <w:r w:rsidRPr="006A2B1B">
                              <w:t xml:space="preserve"> </w:t>
                            </w:r>
                            <w:r>
                              <w:t>(</w:t>
                            </w:r>
                            <w:r w:rsidR="00240878">
                              <w:t>t</w:t>
                            </w:r>
                            <w:r>
                              <w:t>ype 1Y)</w:t>
                            </w:r>
                          </w:p>
                          <w:p w14:paraId="22F05798" w14:textId="77777777" w:rsidR="00620466" w:rsidRDefault="00620466" w:rsidP="002D427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FFCA3" id="_x0000_s1037" type="#_x0000_t62" style="position:absolute;margin-left:167.25pt;margin-top:26.8pt;width:159.4pt;height:34.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" adj="-4224,17910" fillcolor="yellow">
                <v:fill opacity="60395f"/>
                <v:textbox>
                  <w:txbxContent>
                    <w:p w14:paraId="2E6CE740" w14:textId="77777777" w:rsidR="00620466" w:rsidRDefault="00620466" w:rsidP="002D4274">
                      <w:r>
                        <w:t xml:space="preserve">Flashing </w:t>
                      </w:r>
                      <w:r w:rsidR="00240878">
                        <w:t>b</w:t>
                      </w:r>
                      <w:r>
                        <w:t>eacon</w:t>
                      </w:r>
                      <w:r w:rsidRPr="006A2B1B">
                        <w:t xml:space="preserve"> </w:t>
                      </w:r>
                      <w:r>
                        <w:t>(</w:t>
                      </w:r>
                      <w:r w:rsidR="00240878">
                        <w:t>t</w:t>
                      </w:r>
                      <w:r>
                        <w:t>ype 1Y)</w:t>
                      </w:r>
                    </w:p>
                    <w:p w14:paraId="22F05798" w14:textId="77777777" w:rsidR="00620466" w:rsidRDefault="00620466" w:rsidP="002D4274"/>
                  </w:txbxContent>
                </v:textbox>
              </v:shape>
            </w:pict>
          </mc:Fallback>
        </mc:AlternateContent>
      </w:r>
      <w:r w:rsidR="00731006">
        <w:t xml:space="preserve">Figure </w:t>
      </w:r>
      <w:r w:rsidR="00B45D7F">
        <w:fldChar w:fldCharType="begin"/>
      </w:r>
      <w:r w:rsidR="00B45D7F">
        <w:instrText xml:space="preserve"> STYLEREF 1 \s </w:instrText>
      </w:r>
      <w:r w:rsidR="00B45D7F">
        <w:fldChar w:fldCharType="separate"/>
      </w:r>
      <w:r w:rsidR="00B45D7F">
        <w:rPr>
          <w:noProof/>
        </w:rPr>
        <w:t>24</w:t>
      </w:r>
      <w:r w:rsidR="00B45D7F">
        <w:rPr>
          <w:noProof/>
        </w:rPr>
        <w:fldChar w:fldCharType="end"/>
      </w:r>
      <w:r w:rsidR="00731006">
        <w:noBreakHyphen/>
      </w:r>
      <w:r w:rsidR="00B45D7F">
        <w:fldChar w:fldCharType="begin"/>
      </w:r>
      <w:r w:rsidR="00B45D7F">
        <w:instrText xml:space="preserve"> SEQ Figure \* ARABIC \s 1 </w:instrText>
      </w:r>
      <w:r w:rsidR="00B45D7F">
        <w:fldChar w:fldCharType="separate"/>
      </w:r>
      <w:r w:rsidR="00B45D7F">
        <w:rPr>
          <w:noProof/>
        </w:rPr>
        <w:t>19</w:t>
      </w:r>
      <w:r w:rsidR="00B45D7F">
        <w:rPr>
          <w:noProof/>
        </w:rPr>
        <w:fldChar w:fldCharType="end"/>
      </w:r>
      <w:bookmarkEnd w:id="57"/>
      <w:r w:rsidR="00731006">
        <w:t xml:space="preserve"> | Columbia River SB: Warning Device</w:t>
      </w:r>
    </w:p>
    <w:p w14:paraId="7C85B92D" w14:textId="77777777" w:rsidR="008E064A" w:rsidRDefault="002D4274" w:rsidP="00205970">
      <w:pPr>
        <w:pStyle w:val="Heading3Paragraph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11AF7C09" wp14:editId="14361680">
                <wp:simplePos x="0" y="0"/>
                <wp:positionH relativeFrom="column">
                  <wp:posOffset>1352550</wp:posOffset>
                </wp:positionH>
                <wp:positionV relativeFrom="paragraph">
                  <wp:posOffset>68580</wp:posOffset>
                </wp:positionV>
                <wp:extent cx="357505" cy="421005"/>
                <wp:effectExtent l="0" t="0" r="23495" b="17145"/>
                <wp:wrapNone/>
                <wp:docPr id="34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" cy="42100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C7FE75" id="Oval 18" o:spid="_x0000_s1026" style="position:absolute;margin-left:106.5pt;margin-top:5.4pt;width:28.15pt;height:33.1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7A09ECEF" wp14:editId="69D3951E">
                <wp:simplePos x="0" y="0"/>
                <wp:positionH relativeFrom="column">
                  <wp:posOffset>2095500</wp:posOffset>
                </wp:positionH>
                <wp:positionV relativeFrom="paragraph">
                  <wp:posOffset>1802130</wp:posOffset>
                </wp:positionV>
                <wp:extent cx="1371600" cy="438150"/>
                <wp:effectExtent l="342900" t="1314450" r="19050" b="19050"/>
                <wp:wrapNone/>
                <wp:docPr id="31" name="AutoShap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38150"/>
                        </a:xfrm>
                        <a:prstGeom prst="wedgeRoundRectCallout">
                          <a:avLst>
                            <a:gd name="adj1" fmla="val -72274"/>
                            <a:gd name="adj2" fmla="val -340998"/>
                            <a:gd name="adj3" fmla="val 16667"/>
                          </a:avLst>
                        </a:prstGeom>
                        <a:solidFill>
                          <a:srgbClr val="FFFF00">
                            <a:alpha val="92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2047F" w14:textId="77777777" w:rsidR="00620466" w:rsidRDefault="00620466" w:rsidP="002D4274">
                            <w:r>
                              <w:t>Custom PTR sign</w:t>
                            </w:r>
                          </w:p>
                          <w:p w14:paraId="01E333F6" w14:textId="77777777" w:rsidR="00620466" w:rsidRDefault="00620466" w:rsidP="002D427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9ECEF" id="_x0000_s1038" type="#_x0000_t62" style="position:absolute;margin-left:165pt;margin-top:141.9pt;width:108pt;height:34.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" adj="-4811,-62856" fillcolor="yellow">
                <v:fill opacity="60395f"/>
                <v:textbox>
                  <w:txbxContent>
                    <w:p w14:paraId="0832047F" w14:textId="77777777" w:rsidR="00620466" w:rsidRDefault="00620466" w:rsidP="002D4274">
                      <w:r>
                        <w:t>Custom PTR sign</w:t>
                      </w:r>
                    </w:p>
                    <w:p w14:paraId="01E333F6" w14:textId="77777777" w:rsidR="00620466" w:rsidRDefault="00620466" w:rsidP="002D4274"/>
                  </w:txbxContent>
                </v:textbox>
              </v:shape>
            </w:pict>
          </mc:Fallback>
        </mc:AlternateContent>
      </w:r>
      <w:r w:rsidR="00205970">
        <w:rPr>
          <w:noProof/>
        </w:rPr>
        <w:drawing>
          <wp:inline distT="0" distB="0" distL="0" distR="0" wp14:anchorId="750C8952" wp14:editId="7CFCFE6E">
            <wp:extent cx="4148945" cy="2295525"/>
            <wp:effectExtent l="0" t="0" r="444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492" cy="2321832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bookmarkStart w:id="58" w:name="_Ref456949839"/>
    <w:p w14:paraId="311DEE62" w14:textId="2DD6006E" w:rsidR="00774E97" w:rsidRDefault="00085887" w:rsidP="00731006">
      <w:pPr>
        <w:pStyle w:val="Caption"/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10B9B4AE" wp14:editId="3F552E49">
                <wp:simplePos x="0" y="0"/>
                <wp:positionH relativeFrom="column">
                  <wp:posOffset>1352550</wp:posOffset>
                </wp:positionH>
                <wp:positionV relativeFrom="paragraph">
                  <wp:posOffset>401955</wp:posOffset>
                </wp:positionV>
                <wp:extent cx="1895475" cy="257175"/>
                <wp:effectExtent l="0" t="0" r="28575" b="333375"/>
                <wp:wrapNone/>
                <wp:docPr id="53" name="AutoShap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257175"/>
                        </a:xfrm>
                        <a:prstGeom prst="wedgeRoundRectCallout">
                          <a:avLst>
                            <a:gd name="adj1" fmla="val 34314"/>
                            <a:gd name="adj2" fmla="val 157369"/>
                            <a:gd name="adj3" fmla="val 16667"/>
                          </a:avLst>
                        </a:prstGeom>
                        <a:solidFill>
                          <a:srgbClr val="FFFF00">
                            <a:alpha val="92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2D5CE" w14:textId="77777777" w:rsidR="00620466" w:rsidRDefault="00620466" w:rsidP="00085887">
                            <w:pPr>
                              <w:spacing w:before="0" w:after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9B4AE" id="_x0000_s1039" type="#_x0000_t62" style="position:absolute;margin-left:106.5pt;margin-top:31.65pt;width:149.25pt;height:20.25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" adj="18212,44792" fillcolor="yellow">
                <v:fill opacity="60395f"/>
                <v:textbox inset="0,0,0,0">
                  <w:txbxContent>
                    <w:p w14:paraId="1E72D5CE" w14:textId="77777777" w:rsidR="00620466" w:rsidRDefault="00620466" w:rsidP="00085887">
                      <w:pPr>
                        <w:spacing w:before="0" w:after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41DD6D67" wp14:editId="66BADBD0">
                <wp:simplePos x="0" y="0"/>
                <wp:positionH relativeFrom="column">
                  <wp:posOffset>1352550</wp:posOffset>
                </wp:positionH>
                <wp:positionV relativeFrom="paragraph">
                  <wp:posOffset>401955</wp:posOffset>
                </wp:positionV>
                <wp:extent cx="1895475" cy="257175"/>
                <wp:effectExtent l="0" t="0" r="200025" b="352425"/>
                <wp:wrapNone/>
                <wp:docPr id="54" name="AutoShap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257175"/>
                        </a:xfrm>
                        <a:prstGeom prst="wedgeRoundRectCallout">
                          <a:avLst>
                            <a:gd name="adj1" fmla="val 55922"/>
                            <a:gd name="adj2" fmla="val 157369"/>
                            <a:gd name="adj3" fmla="val 16667"/>
                          </a:avLst>
                        </a:prstGeom>
                        <a:solidFill>
                          <a:srgbClr val="FFFF00">
                            <a:alpha val="92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9409A" w14:textId="77777777" w:rsidR="00620466" w:rsidRDefault="00620466" w:rsidP="00085887">
                            <w:pPr>
                              <w:spacing w:before="0" w:after="0"/>
                              <w:jc w:val="center"/>
                            </w:pPr>
                            <w:r>
                              <w:t>Type 2 signal head per lane</w:t>
                            </w:r>
                          </w:p>
                          <w:p w14:paraId="45300925" w14:textId="77777777" w:rsidR="00620466" w:rsidRDefault="00620466" w:rsidP="00085887">
                            <w:pPr>
                              <w:spacing w:before="0" w:after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D6D67" id="_x0000_s1040" type="#_x0000_t62" style="position:absolute;margin-left:106.5pt;margin-top:31.65pt;width:149.25pt;height:20.25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" adj="22879,44792" fillcolor="yellow">
                <v:fill opacity="60395f"/>
                <v:textbox inset="0,0,0,0">
                  <w:txbxContent>
                    <w:p w14:paraId="10F9409A" w14:textId="77777777" w:rsidR="00620466" w:rsidRDefault="00620466" w:rsidP="00085887">
                      <w:pPr>
                        <w:spacing w:before="0" w:after="0"/>
                        <w:jc w:val="center"/>
                      </w:pPr>
                      <w:r>
                        <w:t>Type 2 signal head per lane</w:t>
                      </w:r>
                    </w:p>
                    <w:p w14:paraId="45300925" w14:textId="77777777" w:rsidR="00620466" w:rsidRDefault="00620466" w:rsidP="00085887">
                      <w:pPr>
                        <w:spacing w:before="0" w:after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298F9AC6" wp14:editId="05315A1A">
                <wp:simplePos x="0" y="0"/>
                <wp:positionH relativeFrom="column">
                  <wp:posOffset>1352550</wp:posOffset>
                </wp:positionH>
                <wp:positionV relativeFrom="paragraph">
                  <wp:posOffset>401955</wp:posOffset>
                </wp:positionV>
                <wp:extent cx="1895475" cy="257175"/>
                <wp:effectExtent l="0" t="0" r="28575" b="333375"/>
                <wp:wrapNone/>
                <wp:docPr id="36" name="AutoShap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257175"/>
                        </a:xfrm>
                        <a:prstGeom prst="wedgeRoundRectCallout">
                          <a:avLst>
                            <a:gd name="adj1" fmla="val 18736"/>
                            <a:gd name="adj2" fmla="val 161073"/>
                            <a:gd name="adj3" fmla="val 16667"/>
                          </a:avLst>
                        </a:prstGeom>
                        <a:solidFill>
                          <a:srgbClr val="FFFF00">
                            <a:alpha val="92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CA028" w14:textId="77777777" w:rsidR="00620466" w:rsidRDefault="00620466" w:rsidP="00085887">
                            <w:pPr>
                              <w:spacing w:before="0" w:after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F9AC6" id="_x0000_s1041" type="#_x0000_t62" style="position:absolute;margin-left:106.5pt;margin-top:31.65pt;width:149.25pt;height:20.25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" adj="14847,45592" fillcolor="yellow">
                <v:fill opacity="60395f"/>
                <v:textbox inset="0,0,0,0">
                  <w:txbxContent>
                    <w:p w14:paraId="2BECA028" w14:textId="77777777" w:rsidR="00620466" w:rsidRDefault="00620466" w:rsidP="00085887">
                      <w:pPr>
                        <w:spacing w:before="0" w:after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31006">
        <w:t xml:space="preserve">Figure </w:t>
      </w:r>
      <w:r w:rsidR="00B45D7F">
        <w:fldChar w:fldCharType="begin"/>
      </w:r>
      <w:r w:rsidR="00B45D7F">
        <w:instrText xml:space="preserve"> STYLEREF 1 \s </w:instrText>
      </w:r>
      <w:r w:rsidR="00B45D7F">
        <w:fldChar w:fldCharType="separate"/>
      </w:r>
      <w:r w:rsidR="00B45D7F">
        <w:rPr>
          <w:noProof/>
        </w:rPr>
        <w:t>24</w:t>
      </w:r>
      <w:r w:rsidR="00B45D7F">
        <w:rPr>
          <w:noProof/>
        </w:rPr>
        <w:fldChar w:fldCharType="end"/>
      </w:r>
      <w:r w:rsidR="00731006">
        <w:noBreakHyphen/>
      </w:r>
      <w:r w:rsidR="00B45D7F">
        <w:fldChar w:fldCharType="begin"/>
      </w:r>
      <w:r w:rsidR="00B45D7F">
        <w:instrText xml:space="preserve"> SEQ Figure \* ARABIC \s 1 </w:instrText>
      </w:r>
      <w:r w:rsidR="00B45D7F">
        <w:fldChar w:fldCharType="separate"/>
      </w:r>
      <w:r w:rsidR="00B45D7F">
        <w:rPr>
          <w:noProof/>
        </w:rPr>
        <w:t>20</w:t>
      </w:r>
      <w:r w:rsidR="00B45D7F">
        <w:rPr>
          <w:noProof/>
        </w:rPr>
        <w:fldChar w:fldCharType="end"/>
      </w:r>
      <w:bookmarkEnd w:id="58"/>
      <w:r w:rsidR="00731006">
        <w:t xml:space="preserve"> | Columbia River SB: Signals</w:t>
      </w:r>
    </w:p>
    <w:p w14:paraId="644EE2F7" w14:textId="77777777" w:rsidR="00C74C04" w:rsidRDefault="00085887" w:rsidP="00731006">
      <w:pPr>
        <w:pStyle w:val="Heading3Paragraph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515A4573" wp14:editId="0F273ADA">
                <wp:simplePos x="0" y="0"/>
                <wp:positionH relativeFrom="column">
                  <wp:posOffset>3248025</wp:posOffset>
                </wp:positionH>
                <wp:positionV relativeFrom="paragraph">
                  <wp:posOffset>1378585</wp:posOffset>
                </wp:positionV>
                <wp:extent cx="1333500" cy="428625"/>
                <wp:effectExtent l="114300" t="838200" r="19050" b="28575"/>
                <wp:wrapNone/>
                <wp:docPr id="33" name="AutoShap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428625"/>
                        </a:xfrm>
                        <a:prstGeom prst="wedgeRoundRectCallout">
                          <a:avLst>
                            <a:gd name="adj1" fmla="val -55945"/>
                            <a:gd name="adj2" fmla="val -230950"/>
                            <a:gd name="adj3" fmla="val 16667"/>
                          </a:avLst>
                        </a:prstGeom>
                        <a:solidFill>
                          <a:srgbClr val="FFFF00">
                            <a:alpha val="92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A2B5B" w14:textId="77777777" w:rsidR="00620466" w:rsidRDefault="00620466" w:rsidP="002D427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A4573" id="_x0000_s1042" type="#_x0000_t62" style="position:absolute;margin-left:255.75pt;margin-top:108.55pt;width:105pt;height:33.7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" adj="-1284,-39085" fillcolor="yellow">
                <v:fill opacity="60395f"/>
                <v:textbox>
                  <w:txbxContent>
                    <w:p w14:paraId="4B7A2B5B" w14:textId="77777777" w:rsidR="00620466" w:rsidRDefault="00620466" w:rsidP="002D427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6F096A26" wp14:editId="573A3368">
                <wp:simplePos x="0" y="0"/>
                <wp:positionH relativeFrom="column">
                  <wp:posOffset>3248025</wp:posOffset>
                </wp:positionH>
                <wp:positionV relativeFrom="paragraph">
                  <wp:posOffset>1378585</wp:posOffset>
                </wp:positionV>
                <wp:extent cx="1333500" cy="428625"/>
                <wp:effectExtent l="514350" t="800100" r="19050" b="28575"/>
                <wp:wrapNone/>
                <wp:docPr id="35" name="AutoShap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428625"/>
                        </a:xfrm>
                        <a:prstGeom prst="wedgeRoundRectCallout">
                          <a:avLst>
                            <a:gd name="adj1" fmla="val -85231"/>
                            <a:gd name="adj2" fmla="val -224283"/>
                            <a:gd name="adj3" fmla="val 16667"/>
                          </a:avLst>
                        </a:prstGeom>
                        <a:solidFill>
                          <a:srgbClr val="FFFF00">
                            <a:alpha val="92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4C558" w14:textId="77777777" w:rsidR="00620466" w:rsidRDefault="00620466" w:rsidP="00085887">
                            <w:r>
                              <w:t xml:space="preserve">“STOP” PTR sign </w:t>
                            </w:r>
                          </w:p>
                          <w:p w14:paraId="1993A680" w14:textId="77777777" w:rsidR="00620466" w:rsidRDefault="00620466" w:rsidP="0008588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96A26" id="_x0000_s1043" type="#_x0000_t62" style="position:absolute;margin-left:255.75pt;margin-top:108.55pt;width:105pt;height:33.7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" adj="-7610,-37645" fillcolor="yellow">
                <v:fill opacity="60395f"/>
                <v:textbox>
                  <w:txbxContent>
                    <w:p w14:paraId="6D84C558" w14:textId="77777777" w:rsidR="00620466" w:rsidRDefault="00620466" w:rsidP="00085887">
                      <w:r>
                        <w:t xml:space="preserve">“STOP” PTR sign </w:t>
                      </w:r>
                    </w:p>
                    <w:p w14:paraId="1993A680" w14:textId="77777777" w:rsidR="00620466" w:rsidRDefault="00620466" w:rsidP="00085887"/>
                  </w:txbxContent>
                </v:textbox>
              </v:shape>
            </w:pict>
          </mc:Fallback>
        </mc:AlternateContent>
      </w:r>
      <w:r w:rsidR="0086287D">
        <w:rPr>
          <w:noProof/>
        </w:rPr>
        <w:drawing>
          <wp:inline distT="0" distB="0" distL="0" distR="0" wp14:anchorId="6ED30381" wp14:editId="303A6D31">
            <wp:extent cx="5180820" cy="2219325"/>
            <wp:effectExtent l="0" t="0" r="127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5" cy="224958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sectPr w:rsidR="00C74C04" w:rsidSect="00B92CBF">
      <w:endnotePr>
        <w:numFmt w:val="decimal"/>
      </w:endnotePr>
      <w:pgSz w:w="12240" w:h="15840" w:code="1"/>
      <w:pgMar w:top="1440" w:right="1440" w:bottom="1440" w:left="1440" w:header="720" w:footer="720" w:gutter="0"/>
      <w:pgNumType w:start="1" w:chapStyle="1"/>
      <w:cols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17F9E0" w14:textId="77777777" w:rsidR="00153171" w:rsidRDefault="00153171"/>
  </w:endnote>
  <w:endnote w:type="continuationSeparator" w:id="0">
    <w:p w14:paraId="2939D529" w14:textId="77777777" w:rsidR="00153171" w:rsidRDefault="00153171"/>
  </w:endnote>
  <w:endnote w:type="continuationNotice" w:id="1">
    <w:p w14:paraId="397BB9DF" w14:textId="77777777" w:rsidR="00153171" w:rsidRDefault="0015317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EB5B38" w14:textId="71EC654B" w:rsidR="00620466" w:rsidRPr="00606AC3" w:rsidRDefault="00620466" w:rsidP="009E5F6A">
    <w:pPr>
      <w:pStyle w:val="Footer"/>
      <w:tabs>
        <w:tab w:val="center" w:pos="4680"/>
      </w:tabs>
      <w:rPr>
        <w:rFonts w:ascii="Calibri" w:hAnsi="Calibri" w:cs="Arial"/>
        <w:szCs w:val="16"/>
      </w:rPr>
    </w:pPr>
    <w:r>
      <w:rPr>
        <w:rFonts w:cs="Arial"/>
        <w:szCs w:val="16"/>
      </w:rPr>
      <w:t xml:space="preserve">January </w:t>
    </w:r>
    <w:del w:id="2" w:author="JOHNSON Katryn L * Katie" w:date="2023-12-20T10:15:00Z">
      <w:r w:rsidR="000B52DA" w:rsidDel="00357818">
        <w:rPr>
          <w:rFonts w:cs="Arial"/>
          <w:szCs w:val="16"/>
        </w:rPr>
        <w:delText>2024</w:delText>
      </w:r>
    </w:del>
    <w:ins w:id="3" w:author="JOHNSON Katryn L * Katie" w:date="2023-12-20T10:15:00Z">
      <w:r w:rsidR="00357818">
        <w:rPr>
          <w:rFonts w:cs="Arial"/>
          <w:szCs w:val="16"/>
        </w:rPr>
        <w:t>2025</w:t>
      </w:r>
    </w:ins>
    <w:r w:rsidRPr="00EE14A0">
      <w:rPr>
        <w:rFonts w:cs="Arial"/>
        <w:szCs w:val="16"/>
      </w:rPr>
      <w:tab/>
    </w:r>
    <w:r w:rsidRPr="00EE14A0">
      <w:rPr>
        <w:rStyle w:val="PageNumber"/>
        <w:rFonts w:cs="Arial"/>
        <w:szCs w:val="16"/>
      </w:rPr>
      <w:tab/>
    </w:r>
    <w:r w:rsidRPr="00606AC3">
      <w:rPr>
        <w:rStyle w:val="PageNumber"/>
        <w:rFonts w:ascii="Segoe UI" w:hAnsi="Segoe UI"/>
        <w:szCs w:val="16"/>
      </w:rPr>
      <w:t xml:space="preserve">Page </w:t>
    </w:r>
    <w:r w:rsidRPr="00606AC3">
      <w:rPr>
        <w:rStyle w:val="PageNumber"/>
        <w:rFonts w:ascii="Segoe UI" w:hAnsi="Segoe UI"/>
        <w:szCs w:val="16"/>
      </w:rPr>
      <w:fldChar w:fldCharType="begin"/>
    </w:r>
    <w:r w:rsidRPr="00606AC3">
      <w:rPr>
        <w:rStyle w:val="PageNumber"/>
        <w:rFonts w:ascii="Segoe UI" w:hAnsi="Segoe UI"/>
        <w:szCs w:val="16"/>
      </w:rPr>
      <w:instrText xml:space="preserve"> PAGE   \* MERGEFORMAT </w:instrText>
    </w:r>
    <w:r w:rsidRPr="00606AC3">
      <w:rPr>
        <w:rStyle w:val="PageNumber"/>
        <w:rFonts w:ascii="Segoe UI" w:hAnsi="Segoe UI"/>
        <w:szCs w:val="16"/>
      </w:rPr>
      <w:fldChar w:fldCharType="separate"/>
    </w:r>
    <w:r w:rsidR="005853E5">
      <w:rPr>
        <w:rStyle w:val="PageNumber"/>
        <w:rFonts w:ascii="Segoe UI" w:hAnsi="Segoe UI"/>
        <w:noProof/>
        <w:szCs w:val="16"/>
      </w:rPr>
      <w:t>23-i</w:t>
    </w:r>
    <w:r w:rsidRPr="00606AC3">
      <w:rPr>
        <w:rStyle w:val="PageNumber"/>
        <w:rFonts w:ascii="Segoe UI" w:hAnsi="Segoe UI"/>
        <w:noProof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EE50CD" w14:textId="77777777" w:rsidR="00153171" w:rsidRDefault="00153171">
      <w:r>
        <w:separator/>
      </w:r>
    </w:p>
  </w:footnote>
  <w:footnote w:type="continuationSeparator" w:id="0">
    <w:p w14:paraId="30775E30" w14:textId="77777777" w:rsidR="00153171" w:rsidRDefault="001531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6E260A" w14:textId="366E5DB9" w:rsidR="00620466" w:rsidRDefault="00620466" w:rsidP="00606AC3">
    <w:pPr>
      <w:pStyle w:val="Header"/>
      <w:pBdr>
        <w:bottom w:val="single" w:sz="12" w:space="1" w:color="auto"/>
      </w:pBdr>
      <w:tabs>
        <w:tab w:val="center" w:pos="4680"/>
      </w:tabs>
      <w:rPr>
        <w:rFonts w:cs="Arial"/>
        <w:szCs w:val="20"/>
      </w:rPr>
    </w:pPr>
    <w:r>
      <w:rPr>
        <w:rFonts w:cs="Arial"/>
        <w:szCs w:val="20"/>
      </w:rPr>
      <w:t>Traffic</w:t>
    </w:r>
    <w:ins w:id="0" w:author="JOHNSON Katryn L * Katie" w:date="2024-11-27T16:02:00Z" w16du:dateUtc="2024-11-28T00:02:00Z">
      <w:r w:rsidR="00837453">
        <w:rPr>
          <w:rFonts w:cs="Arial"/>
          <w:szCs w:val="20"/>
        </w:rPr>
        <w:t xml:space="preserve"> Engineering</w:t>
      </w:r>
    </w:ins>
    <w:del w:id="1" w:author="JOHNSON Katryn L * Katie" w:date="2024-11-27T16:02:00Z" w16du:dateUtc="2024-11-28T00:02:00Z">
      <w:r w:rsidDel="00837453">
        <w:rPr>
          <w:rFonts w:cs="Arial"/>
          <w:szCs w:val="20"/>
        </w:rPr>
        <w:delText>-Roadway</w:delText>
      </w:r>
    </w:del>
    <w:r>
      <w:rPr>
        <w:rFonts w:cs="Arial"/>
        <w:szCs w:val="20"/>
      </w:rPr>
      <w:t xml:space="preserve"> Section</w:t>
    </w:r>
  </w:p>
  <w:p w14:paraId="51B627EC" w14:textId="77777777" w:rsidR="00620466" w:rsidRDefault="00620466" w:rsidP="001E7BBB">
    <w:pPr>
      <w:pStyle w:val="Header"/>
      <w:tabs>
        <w:tab w:val="center" w:pos="4680"/>
      </w:tabs>
      <w:jc w:val="right"/>
      <w:rPr>
        <w:rFonts w:cs="Arial"/>
        <w:szCs w:val="20"/>
      </w:rPr>
    </w:pPr>
    <w:r>
      <w:rPr>
        <w:rFonts w:cs="Arial"/>
        <w:szCs w:val="20"/>
      </w:rPr>
      <w:t>Traffic Signal Design Manual – Moveable Bridges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8A5990"/>
    <w:multiLevelType w:val="multilevel"/>
    <w:tmpl w:val="4566F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74B6A84"/>
    <w:multiLevelType w:val="hybridMultilevel"/>
    <w:tmpl w:val="49F22C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700A14"/>
    <w:multiLevelType w:val="hybridMultilevel"/>
    <w:tmpl w:val="B906B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CA4B79"/>
    <w:multiLevelType w:val="hybridMultilevel"/>
    <w:tmpl w:val="6C021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CE27E2"/>
    <w:multiLevelType w:val="hybridMultilevel"/>
    <w:tmpl w:val="E902A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505A8B"/>
    <w:multiLevelType w:val="hybridMultilevel"/>
    <w:tmpl w:val="80EA1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8D641F"/>
    <w:multiLevelType w:val="hybridMultilevel"/>
    <w:tmpl w:val="955A0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2B111A"/>
    <w:multiLevelType w:val="hybridMultilevel"/>
    <w:tmpl w:val="8CEEFF92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8" w15:restartNumberingAfterBreak="0">
    <w:nsid w:val="49271AA6"/>
    <w:multiLevelType w:val="hybridMultilevel"/>
    <w:tmpl w:val="FDB21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51742E"/>
    <w:multiLevelType w:val="hybridMultilevel"/>
    <w:tmpl w:val="A40E4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4857D7"/>
    <w:multiLevelType w:val="hybridMultilevel"/>
    <w:tmpl w:val="3CE809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B45615"/>
    <w:multiLevelType w:val="hybridMultilevel"/>
    <w:tmpl w:val="65DE7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C84B09"/>
    <w:multiLevelType w:val="hybridMultilevel"/>
    <w:tmpl w:val="B0600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320B53"/>
    <w:multiLevelType w:val="multilevel"/>
    <w:tmpl w:val="862A7EA4"/>
    <w:lvl w:ilvl="0">
      <w:start w:val="24"/>
      <w:numFmt w:val="decimal"/>
      <w:pStyle w:val="Heading1"/>
      <w:suff w:val="space"/>
      <w:lvlText w:val="%1"/>
      <w:lvlJc w:val="left"/>
      <w:pPr>
        <w:ind w:left="0" w:firstLine="0"/>
      </w:pPr>
      <w:rPr>
        <w:rFonts w:ascii="Franklin Gothic Demi Cond" w:hAnsi="Franklin Gothic Demi Cond" w:hint="default"/>
        <w:b w:val="0"/>
        <w:i w:val="0"/>
        <w:color w:val="1C355E"/>
        <w:sz w:val="52"/>
        <w:szCs w:val="28"/>
      </w:rPr>
    </w:lvl>
    <w:lvl w:ilvl="1">
      <w:start w:val="1"/>
      <w:numFmt w:val="decimal"/>
      <w:pStyle w:val="Heading2"/>
      <w:suff w:val="space"/>
      <w:lvlText w:val="%1.%2"/>
      <w:lvlJc w:val="left"/>
      <w:pPr>
        <w:ind w:left="0" w:firstLine="0"/>
      </w:pPr>
      <w:rPr>
        <w:rFonts w:ascii="Franklin Gothic Demi Cond" w:hAnsi="Franklin Gothic Demi Cond" w:hint="default"/>
        <w:b w:val="0"/>
        <w:i w:val="0"/>
        <w:color w:val="1C355E"/>
        <w:sz w:val="48"/>
        <w:szCs w:val="28"/>
        <w:u w:val="none"/>
      </w:rPr>
    </w:lvl>
    <w:lvl w:ilvl="2">
      <w:start w:val="1"/>
      <w:numFmt w:val="decimal"/>
      <w:pStyle w:val="Heading3"/>
      <w:suff w:val="space"/>
      <w:lvlText w:val="%1.%2.%3"/>
      <w:lvlJc w:val="left"/>
      <w:pPr>
        <w:ind w:left="0" w:firstLine="0"/>
      </w:pPr>
      <w:rPr>
        <w:rFonts w:ascii="Franklin Gothic Demi Cond" w:hAnsi="Franklin Gothic Demi Cond" w:hint="default"/>
        <w:b w:val="0"/>
        <w:i w:val="0"/>
        <w:color w:val="1C355E"/>
        <w:sz w:val="44"/>
        <w:szCs w:val="24"/>
      </w:rPr>
    </w:lvl>
    <w:lvl w:ilvl="3">
      <w:start w:val="1"/>
      <w:numFmt w:val="none"/>
      <w:lvlText w:val=""/>
      <w:lvlJc w:val="left"/>
      <w:pPr>
        <w:tabs>
          <w:tab w:val="num" w:pos="576"/>
        </w:tabs>
        <w:ind w:left="0" w:firstLine="0"/>
      </w:pPr>
      <w:rPr>
        <w:rFonts w:ascii="Calibri" w:hAnsi="Calibri" w:hint="default"/>
        <w:b/>
        <w:i w:val="0"/>
        <w:sz w:val="20"/>
        <w:szCs w:val="20"/>
        <w:u w:val="single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720"/>
        </w:tabs>
        <w:ind w:left="0" w:firstLine="0"/>
      </w:pPr>
      <w:rPr>
        <w:rFonts w:hint="default"/>
      </w:rPr>
    </w:lvl>
  </w:abstractNum>
  <w:abstractNum w:abstractNumId="14" w15:restartNumberingAfterBreak="0">
    <w:nsid w:val="59FE2758"/>
    <w:multiLevelType w:val="hybridMultilevel"/>
    <w:tmpl w:val="31D4E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A80D38"/>
    <w:multiLevelType w:val="hybridMultilevel"/>
    <w:tmpl w:val="79367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3073C0"/>
    <w:multiLevelType w:val="hybridMultilevel"/>
    <w:tmpl w:val="95E61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5470F5"/>
    <w:multiLevelType w:val="hybridMultilevel"/>
    <w:tmpl w:val="8610B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385219"/>
    <w:multiLevelType w:val="hybridMultilevel"/>
    <w:tmpl w:val="5D342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3D2AD8"/>
    <w:multiLevelType w:val="hybridMultilevel"/>
    <w:tmpl w:val="B44084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A10806"/>
    <w:multiLevelType w:val="hybridMultilevel"/>
    <w:tmpl w:val="6CBCE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7643045">
    <w:abstractNumId w:val="14"/>
  </w:num>
  <w:num w:numId="2" w16cid:durableId="1433014134">
    <w:abstractNumId w:val="19"/>
  </w:num>
  <w:num w:numId="3" w16cid:durableId="608465793">
    <w:abstractNumId w:val="2"/>
  </w:num>
  <w:num w:numId="4" w16cid:durableId="1840341220">
    <w:abstractNumId w:val="8"/>
  </w:num>
  <w:num w:numId="5" w16cid:durableId="1606963164">
    <w:abstractNumId w:val="10"/>
  </w:num>
  <w:num w:numId="6" w16cid:durableId="2139299918">
    <w:abstractNumId w:val="17"/>
  </w:num>
  <w:num w:numId="7" w16cid:durableId="117996466">
    <w:abstractNumId w:val="9"/>
  </w:num>
  <w:num w:numId="8" w16cid:durableId="729840449">
    <w:abstractNumId w:val="7"/>
  </w:num>
  <w:num w:numId="9" w16cid:durableId="1964336549">
    <w:abstractNumId w:val="12"/>
  </w:num>
  <w:num w:numId="10" w16cid:durableId="508521587">
    <w:abstractNumId w:val="1"/>
  </w:num>
  <w:num w:numId="11" w16cid:durableId="1615675507">
    <w:abstractNumId w:val="13"/>
  </w:num>
  <w:num w:numId="12" w16cid:durableId="797185302">
    <w:abstractNumId w:val="0"/>
  </w:num>
  <w:num w:numId="13" w16cid:durableId="10984020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849716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14632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4461118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81836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82754985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35033447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6159876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6344100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574588583">
    <w:abstractNumId w:val="5"/>
  </w:num>
  <w:num w:numId="23" w16cid:durableId="149443077">
    <w:abstractNumId w:val="11"/>
  </w:num>
  <w:num w:numId="24" w16cid:durableId="171577425">
    <w:abstractNumId w:val="4"/>
  </w:num>
  <w:num w:numId="25" w16cid:durableId="743836323">
    <w:abstractNumId w:val="15"/>
  </w:num>
  <w:num w:numId="26" w16cid:durableId="1784424998">
    <w:abstractNumId w:val="6"/>
  </w:num>
  <w:num w:numId="27" w16cid:durableId="512495094">
    <w:abstractNumId w:val="16"/>
  </w:num>
  <w:num w:numId="28" w16cid:durableId="2146659722">
    <w:abstractNumId w:val="20"/>
  </w:num>
  <w:num w:numId="29" w16cid:durableId="1689217506">
    <w:abstractNumId w:val="18"/>
  </w:num>
  <w:num w:numId="30" w16cid:durableId="1454599169">
    <w:abstractNumId w:val="3"/>
  </w:num>
  <w:numIdMacAtCleanup w:val="1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JOHNSON Katryn L * Katie">
    <w15:presenceInfo w15:providerId="AD" w15:userId="S::Katryn.L.JOHNSON@ODOT.oregon.gov::7e990d86-f409-4cc9-a084-f114976d8f2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activeWritingStyle w:appName="MSWord" w:lang="en-US" w:vendorID="64" w:dllVersion="6" w:nlCheck="1" w:checkStyle="1"/>
  <w:activeWritingStyle w:appName="MSWord" w:lang="en-US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pos w:val="sectEnd"/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F69"/>
    <w:rsid w:val="00001C1E"/>
    <w:rsid w:val="00003157"/>
    <w:rsid w:val="00010BE3"/>
    <w:rsid w:val="0001102B"/>
    <w:rsid w:val="00014B8F"/>
    <w:rsid w:val="00014E2D"/>
    <w:rsid w:val="00023E21"/>
    <w:rsid w:val="00024226"/>
    <w:rsid w:val="00025D0A"/>
    <w:rsid w:val="000263EC"/>
    <w:rsid w:val="00034286"/>
    <w:rsid w:val="00047D6A"/>
    <w:rsid w:val="00051572"/>
    <w:rsid w:val="00055046"/>
    <w:rsid w:val="00055A95"/>
    <w:rsid w:val="0005739F"/>
    <w:rsid w:val="000632AC"/>
    <w:rsid w:val="000639B5"/>
    <w:rsid w:val="00065B01"/>
    <w:rsid w:val="00075637"/>
    <w:rsid w:val="00077FDB"/>
    <w:rsid w:val="00082604"/>
    <w:rsid w:val="00085887"/>
    <w:rsid w:val="00085F23"/>
    <w:rsid w:val="000860C0"/>
    <w:rsid w:val="0009178C"/>
    <w:rsid w:val="00096CA7"/>
    <w:rsid w:val="00097DCA"/>
    <w:rsid w:val="000A24DB"/>
    <w:rsid w:val="000A782F"/>
    <w:rsid w:val="000A7B9F"/>
    <w:rsid w:val="000B21A3"/>
    <w:rsid w:val="000B3859"/>
    <w:rsid w:val="000B4163"/>
    <w:rsid w:val="000B52DA"/>
    <w:rsid w:val="000B54E6"/>
    <w:rsid w:val="000C7E5B"/>
    <w:rsid w:val="000D6A2D"/>
    <w:rsid w:val="000D6DD0"/>
    <w:rsid w:val="000E79EA"/>
    <w:rsid w:val="000E79F3"/>
    <w:rsid w:val="000E7D74"/>
    <w:rsid w:val="000F2E78"/>
    <w:rsid w:val="000F5537"/>
    <w:rsid w:val="000F6CDA"/>
    <w:rsid w:val="000F7391"/>
    <w:rsid w:val="001068AB"/>
    <w:rsid w:val="00110F6D"/>
    <w:rsid w:val="00112ECC"/>
    <w:rsid w:val="001148A8"/>
    <w:rsid w:val="00114C25"/>
    <w:rsid w:val="001158BF"/>
    <w:rsid w:val="00131D3D"/>
    <w:rsid w:val="001355D3"/>
    <w:rsid w:val="00136A9C"/>
    <w:rsid w:val="0014301B"/>
    <w:rsid w:val="00144177"/>
    <w:rsid w:val="00153171"/>
    <w:rsid w:val="00155647"/>
    <w:rsid w:val="001608C9"/>
    <w:rsid w:val="00161234"/>
    <w:rsid w:val="001618F5"/>
    <w:rsid w:val="001644B0"/>
    <w:rsid w:val="00166808"/>
    <w:rsid w:val="00171318"/>
    <w:rsid w:val="00171F01"/>
    <w:rsid w:val="00174C9B"/>
    <w:rsid w:val="00175C81"/>
    <w:rsid w:val="00183FBF"/>
    <w:rsid w:val="00186939"/>
    <w:rsid w:val="0018710C"/>
    <w:rsid w:val="00191643"/>
    <w:rsid w:val="001A05D9"/>
    <w:rsid w:val="001A2AE1"/>
    <w:rsid w:val="001A5A02"/>
    <w:rsid w:val="001A5E9B"/>
    <w:rsid w:val="001A7A64"/>
    <w:rsid w:val="001B023C"/>
    <w:rsid w:val="001B4A0E"/>
    <w:rsid w:val="001B4D11"/>
    <w:rsid w:val="001B5E45"/>
    <w:rsid w:val="001C04A6"/>
    <w:rsid w:val="001C2BBC"/>
    <w:rsid w:val="001D5329"/>
    <w:rsid w:val="001E76A4"/>
    <w:rsid w:val="001E7BBB"/>
    <w:rsid w:val="001F1F6F"/>
    <w:rsid w:val="001F46B2"/>
    <w:rsid w:val="001F4CEB"/>
    <w:rsid w:val="001F4D6E"/>
    <w:rsid w:val="001F6096"/>
    <w:rsid w:val="002036BD"/>
    <w:rsid w:val="00204622"/>
    <w:rsid w:val="00205092"/>
    <w:rsid w:val="00205970"/>
    <w:rsid w:val="00205B38"/>
    <w:rsid w:val="00205F91"/>
    <w:rsid w:val="00215588"/>
    <w:rsid w:val="002167BD"/>
    <w:rsid w:val="00220386"/>
    <w:rsid w:val="00220801"/>
    <w:rsid w:val="00221056"/>
    <w:rsid w:val="002212B4"/>
    <w:rsid w:val="002247A0"/>
    <w:rsid w:val="00236045"/>
    <w:rsid w:val="0023653B"/>
    <w:rsid w:val="002405DB"/>
    <w:rsid w:val="00240878"/>
    <w:rsid w:val="0024121D"/>
    <w:rsid w:val="0024221E"/>
    <w:rsid w:val="00246417"/>
    <w:rsid w:val="00255918"/>
    <w:rsid w:val="002613D7"/>
    <w:rsid w:val="00263517"/>
    <w:rsid w:val="00265E50"/>
    <w:rsid w:val="00270BDB"/>
    <w:rsid w:val="0027274D"/>
    <w:rsid w:val="00276580"/>
    <w:rsid w:val="002826E6"/>
    <w:rsid w:val="00282A69"/>
    <w:rsid w:val="00282B05"/>
    <w:rsid w:val="002839F0"/>
    <w:rsid w:val="00284152"/>
    <w:rsid w:val="00284662"/>
    <w:rsid w:val="002848A4"/>
    <w:rsid w:val="00285A90"/>
    <w:rsid w:val="00286D36"/>
    <w:rsid w:val="00291651"/>
    <w:rsid w:val="00292505"/>
    <w:rsid w:val="00295EB7"/>
    <w:rsid w:val="002A0DCF"/>
    <w:rsid w:val="002A5C45"/>
    <w:rsid w:val="002A6521"/>
    <w:rsid w:val="002B1EEF"/>
    <w:rsid w:val="002B3E4C"/>
    <w:rsid w:val="002B7D06"/>
    <w:rsid w:val="002C0C2B"/>
    <w:rsid w:val="002C2369"/>
    <w:rsid w:val="002C2A2B"/>
    <w:rsid w:val="002C7DC4"/>
    <w:rsid w:val="002D4274"/>
    <w:rsid w:val="002D4707"/>
    <w:rsid w:val="002F4784"/>
    <w:rsid w:val="002F609F"/>
    <w:rsid w:val="002F6B6A"/>
    <w:rsid w:val="003002CC"/>
    <w:rsid w:val="00304E41"/>
    <w:rsid w:val="00313218"/>
    <w:rsid w:val="00314D83"/>
    <w:rsid w:val="00317192"/>
    <w:rsid w:val="003214A6"/>
    <w:rsid w:val="00321AA5"/>
    <w:rsid w:val="00322864"/>
    <w:rsid w:val="003236D7"/>
    <w:rsid w:val="00324BF6"/>
    <w:rsid w:val="00325A5C"/>
    <w:rsid w:val="0033155D"/>
    <w:rsid w:val="00333F72"/>
    <w:rsid w:val="003370CC"/>
    <w:rsid w:val="00341C7E"/>
    <w:rsid w:val="003425FA"/>
    <w:rsid w:val="00346537"/>
    <w:rsid w:val="003465D8"/>
    <w:rsid w:val="00351AD5"/>
    <w:rsid w:val="00352BE8"/>
    <w:rsid w:val="00357818"/>
    <w:rsid w:val="00357EEA"/>
    <w:rsid w:val="00360997"/>
    <w:rsid w:val="00360ECE"/>
    <w:rsid w:val="00361837"/>
    <w:rsid w:val="00362F60"/>
    <w:rsid w:val="003638F6"/>
    <w:rsid w:val="00370EF9"/>
    <w:rsid w:val="00373EDE"/>
    <w:rsid w:val="003750CB"/>
    <w:rsid w:val="0037565A"/>
    <w:rsid w:val="00382321"/>
    <w:rsid w:val="00382468"/>
    <w:rsid w:val="00386ED1"/>
    <w:rsid w:val="00390022"/>
    <w:rsid w:val="00390B97"/>
    <w:rsid w:val="00394A5D"/>
    <w:rsid w:val="003978B2"/>
    <w:rsid w:val="00397928"/>
    <w:rsid w:val="003A29DD"/>
    <w:rsid w:val="003A5F9B"/>
    <w:rsid w:val="003A763D"/>
    <w:rsid w:val="003B22B0"/>
    <w:rsid w:val="003B2844"/>
    <w:rsid w:val="003B2E6C"/>
    <w:rsid w:val="003B5CE2"/>
    <w:rsid w:val="003B5F4F"/>
    <w:rsid w:val="003B6F0D"/>
    <w:rsid w:val="003C1637"/>
    <w:rsid w:val="003C1D48"/>
    <w:rsid w:val="003C32CD"/>
    <w:rsid w:val="003C3A81"/>
    <w:rsid w:val="003C4692"/>
    <w:rsid w:val="003C509A"/>
    <w:rsid w:val="003C7C7D"/>
    <w:rsid w:val="003C7F3D"/>
    <w:rsid w:val="003D5A87"/>
    <w:rsid w:val="003D7A2C"/>
    <w:rsid w:val="003F11DA"/>
    <w:rsid w:val="003F2ADD"/>
    <w:rsid w:val="003F766D"/>
    <w:rsid w:val="003F7C3B"/>
    <w:rsid w:val="003F7CFC"/>
    <w:rsid w:val="004000E8"/>
    <w:rsid w:val="00400F8A"/>
    <w:rsid w:val="00402099"/>
    <w:rsid w:val="00411276"/>
    <w:rsid w:val="00411D04"/>
    <w:rsid w:val="00411E3B"/>
    <w:rsid w:val="00413F06"/>
    <w:rsid w:val="00420E1C"/>
    <w:rsid w:val="004232B7"/>
    <w:rsid w:val="00431412"/>
    <w:rsid w:val="0043276F"/>
    <w:rsid w:val="004342BC"/>
    <w:rsid w:val="00437AC0"/>
    <w:rsid w:val="004402BD"/>
    <w:rsid w:val="00441238"/>
    <w:rsid w:val="00442224"/>
    <w:rsid w:val="0044255B"/>
    <w:rsid w:val="00442856"/>
    <w:rsid w:val="00442A13"/>
    <w:rsid w:val="004443D1"/>
    <w:rsid w:val="00444C73"/>
    <w:rsid w:val="00445B5B"/>
    <w:rsid w:val="00446405"/>
    <w:rsid w:val="00451AF5"/>
    <w:rsid w:val="004528BF"/>
    <w:rsid w:val="00453B0D"/>
    <w:rsid w:val="00456F7B"/>
    <w:rsid w:val="00462078"/>
    <w:rsid w:val="0046270E"/>
    <w:rsid w:val="00463835"/>
    <w:rsid w:val="00464035"/>
    <w:rsid w:val="00467D3E"/>
    <w:rsid w:val="00467F01"/>
    <w:rsid w:val="0048242E"/>
    <w:rsid w:val="00484073"/>
    <w:rsid w:val="004863B5"/>
    <w:rsid w:val="00487E2C"/>
    <w:rsid w:val="004908BA"/>
    <w:rsid w:val="00490F2A"/>
    <w:rsid w:val="00492BD7"/>
    <w:rsid w:val="00497820"/>
    <w:rsid w:val="004A09FE"/>
    <w:rsid w:val="004A2075"/>
    <w:rsid w:val="004B12E2"/>
    <w:rsid w:val="004B21EC"/>
    <w:rsid w:val="004B2397"/>
    <w:rsid w:val="004B5585"/>
    <w:rsid w:val="004C20F1"/>
    <w:rsid w:val="004C66AB"/>
    <w:rsid w:val="004D42AB"/>
    <w:rsid w:val="004D7AC4"/>
    <w:rsid w:val="004E02EB"/>
    <w:rsid w:val="004E581C"/>
    <w:rsid w:val="004F27C3"/>
    <w:rsid w:val="004F32D5"/>
    <w:rsid w:val="004F34A1"/>
    <w:rsid w:val="004F488E"/>
    <w:rsid w:val="00502B67"/>
    <w:rsid w:val="005109B8"/>
    <w:rsid w:val="00512B8C"/>
    <w:rsid w:val="005170E3"/>
    <w:rsid w:val="00521C46"/>
    <w:rsid w:val="005224B5"/>
    <w:rsid w:val="005267C0"/>
    <w:rsid w:val="00526D43"/>
    <w:rsid w:val="005272A0"/>
    <w:rsid w:val="005312C7"/>
    <w:rsid w:val="00533253"/>
    <w:rsid w:val="005335D5"/>
    <w:rsid w:val="00535804"/>
    <w:rsid w:val="00541096"/>
    <w:rsid w:val="0054340B"/>
    <w:rsid w:val="0054361E"/>
    <w:rsid w:val="00543761"/>
    <w:rsid w:val="00545850"/>
    <w:rsid w:val="00547F6E"/>
    <w:rsid w:val="00547FD7"/>
    <w:rsid w:val="0055616E"/>
    <w:rsid w:val="005655A5"/>
    <w:rsid w:val="00565C69"/>
    <w:rsid w:val="0057369B"/>
    <w:rsid w:val="0057622C"/>
    <w:rsid w:val="00577D02"/>
    <w:rsid w:val="0058066A"/>
    <w:rsid w:val="00581A2E"/>
    <w:rsid w:val="00583C75"/>
    <w:rsid w:val="00583F55"/>
    <w:rsid w:val="005840A7"/>
    <w:rsid w:val="005850B8"/>
    <w:rsid w:val="005853E5"/>
    <w:rsid w:val="00585F12"/>
    <w:rsid w:val="00592D24"/>
    <w:rsid w:val="00593E9E"/>
    <w:rsid w:val="005964E2"/>
    <w:rsid w:val="005972A8"/>
    <w:rsid w:val="005A0722"/>
    <w:rsid w:val="005A0C7B"/>
    <w:rsid w:val="005A1765"/>
    <w:rsid w:val="005A5629"/>
    <w:rsid w:val="005B3A1C"/>
    <w:rsid w:val="005B509C"/>
    <w:rsid w:val="005C1282"/>
    <w:rsid w:val="005C196C"/>
    <w:rsid w:val="005C1B72"/>
    <w:rsid w:val="005C45F7"/>
    <w:rsid w:val="005C59C6"/>
    <w:rsid w:val="005C67CA"/>
    <w:rsid w:val="005C67E2"/>
    <w:rsid w:val="005C6D01"/>
    <w:rsid w:val="005E0D75"/>
    <w:rsid w:val="005E4FA4"/>
    <w:rsid w:val="005E541C"/>
    <w:rsid w:val="005E61A5"/>
    <w:rsid w:val="005F485A"/>
    <w:rsid w:val="006000CE"/>
    <w:rsid w:val="0060020A"/>
    <w:rsid w:val="0060180B"/>
    <w:rsid w:val="00603164"/>
    <w:rsid w:val="00603395"/>
    <w:rsid w:val="00606AC3"/>
    <w:rsid w:val="00606CD8"/>
    <w:rsid w:val="006107E2"/>
    <w:rsid w:val="006124A2"/>
    <w:rsid w:val="00615598"/>
    <w:rsid w:val="00615811"/>
    <w:rsid w:val="00615C1C"/>
    <w:rsid w:val="00620466"/>
    <w:rsid w:val="006218FF"/>
    <w:rsid w:val="00623369"/>
    <w:rsid w:val="00623864"/>
    <w:rsid w:val="0062717D"/>
    <w:rsid w:val="0063086C"/>
    <w:rsid w:val="006337C0"/>
    <w:rsid w:val="00635655"/>
    <w:rsid w:val="00647143"/>
    <w:rsid w:val="00653D58"/>
    <w:rsid w:val="00654374"/>
    <w:rsid w:val="006547A2"/>
    <w:rsid w:val="006574F5"/>
    <w:rsid w:val="006629FE"/>
    <w:rsid w:val="00664C98"/>
    <w:rsid w:val="00665C11"/>
    <w:rsid w:val="00666CFA"/>
    <w:rsid w:val="00673BB6"/>
    <w:rsid w:val="006826C7"/>
    <w:rsid w:val="00686A5A"/>
    <w:rsid w:val="00687CD7"/>
    <w:rsid w:val="00690435"/>
    <w:rsid w:val="006A2B1B"/>
    <w:rsid w:val="006A4AAA"/>
    <w:rsid w:val="006B04B0"/>
    <w:rsid w:val="006B44EC"/>
    <w:rsid w:val="006C14D9"/>
    <w:rsid w:val="006C3881"/>
    <w:rsid w:val="006C6637"/>
    <w:rsid w:val="006D34C5"/>
    <w:rsid w:val="006D354A"/>
    <w:rsid w:val="006D3A1B"/>
    <w:rsid w:val="006D4A1F"/>
    <w:rsid w:val="006E1785"/>
    <w:rsid w:val="006F05E9"/>
    <w:rsid w:val="006F169D"/>
    <w:rsid w:val="006F1C2C"/>
    <w:rsid w:val="006F2EAA"/>
    <w:rsid w:val="006F2EE2"/>
    <w:rsid w:val="007006A3"/>
    <w:rsid w:val="00705143"/>
    <w:rsid w:val="0070696E"/>
    <w:rsid w:val="00707A1C"/>
    <w:rsid w:val="00712405"/>
    <w:rsid w:val="0071710A"/>
    <w:rsid w:val="00717471"/>
    <w:rsid w:val="0071787C"/>
    <w:rsid w:val="0072137D"/>
    <w:rsid w:val="00730E97"/>
    <w:rsid w:val="00731006"/>
    <w:rsid w:val="00732FAB"/>
    <w:rsid w:val="00733639"/>
    <w:rsid w:val="0073773C"/>
    <w:rsid w:val="00745C1C"/>
    <w:rsid w:val="00754364"/>
    <w:rsid w:val="00754855"/>
    <w:rsid w:val="00754C2B"/>
    <w:rsid w:val="00760145"/>
    <w:rsid w:val="007606AD"/>
    <w:rsid w:val="00760943"/>
    <w:rsid w:val="0076099E"/>
    <w:rsid w:val="00760D0C"/>
    <w:rsid w:val="00760D73"/>
    <w:rsid w:val="00760F97"/>
    <w:rsid w:val="007640C1"/>
    <w:rsid w:val="00767AC0"/>
    <w:rsid w:val="007708B6"/>
    <w:rsid w:val="00770FB3"/>
    <w:rsid w:val="0077189B"/>
    <w:rsid w:val="00771905"/>
    <w:rsid w:val="00772853"/>
    <w:rsid w:val="0077290D"/>
    <w:rsid w:val="00774E97"/>
    <w:rsid w:val="00780B23"/>
    <w:rsid w:val="00781C53"/>
    <w:rsid w:val="0078578B"/>
    <w:rsid w:val="00786C27"/>
    <w:rsid w:val="007877F9"/>
    <w:rsid w:val="00791C98"/>
    <w:rsid w:val="00793454"/>
    <w:rsid w:val="007A69D5"/>
    <w:rsid w:val="007A7908"/>
    <w:rsid w:val="007A7BAF"/>
    <w:rsid w:val="007B163A"/>
    <w:rsid w:val="007B2161"/>
    <w:rsid w:val="007B2F1B"/>
    <w:rsid w:val="007C16BA"/>
    <w:rsid w:val="007C67D6"/>
    <w:rsid w:val="007D6AB7"/>
    <w:rsid w:val="007E1B4F"/>
    <w:rsid w:val="007E2AAE"/>
    <w:rsid w:val="007F0A78"/>
    <w:rsid w:val="007F0CE4"/>
    <w:rsid w:val="0080178C"/>
    <w:rsid w:val="00802C6C"/>
    <w:rsid w:val="00803EB6"/>
    <w:rsid w:val="008042E3"/>
    <w:rsid w:val="00804578"/>
    <w:rsid w:val="00804F90"/>
    <w:rsid w:val="008107BD"/>
    <w:rsid w:val="00811FB8"/>
    <w:rsid w:val="008211C6"/>
    <w:rsid w:val="00822B70"/>
    <w:rsid w:val="00822D9D"/>
    <w:rsid w:val="00826D25"/>
    <w:rsid w:val="00832C53"/>
    <w:rsid w:val="00834BE1"/>
    <w:rsid w:val="00836395"/>
    <w:rsid w:val="00836BF7"/>
    <w:rsid w:val="00837453"/>
    <w:rsid w:val="00837DBD"/>
    <w:rsid w:val="00842990"/>
    <w:rsid w:val="00843D7F"/>
    <w:rsid w:val="00843EF1"/>
    <w:rsid w:val="008523C8"/>
    <w:rsid w:val="00852C1F"/>
    <w:rsid w:val="00855A12"/>
    <w:rsid w:val="00857F1E"/>
    <w:rsid w:val="00861EFD"/>
    <w:rsid w:val="0086287D"/>
    <w:rsid w:val="00866364"/>
    <w:rsid w:val="00867A18"/>
    <w:rsid w:val="008811C0"/>
    <w:rsid w:val="008820C4"/>
    <w:rsid w:val="00884273"/>
    <w:rsid w:val="00885CEB"/>
    <w:rsid w:val="00890061"/>
    <w:rsid w:val="00890291"/>
    <w:rsid w:val="008A094B"/>
    <w:rsid w:val="008A1488"/>
    <w:rsid w:val="008A474A"/>
    <w:rsid w:val="008A7170"/>
    <w:rsid w:val="008B48D8"/>
    <w:rsid w:val="008C3525"/>
    <w:rsid w:val="008C45CB"/>
    <w:rsid w:val="008C46BC"/>
    <w:rsid w:val="008C53C6"/>
    <w:rsid w:val="008C7C4E"/>
    <w:rsid w:val="008D1976"/>
    <w:rsid w:val="008D73EF"/>
    <w:rsid w:val="008E064A"/>
    <w:rsid w:val="008E42D6"/>
    <w:rsid w:val="008E6A93"/>
    <w:rsid w:val="008F0B23"/>
    <w:rsid w:val="008F3A85"/>
    <w:rsid w:val="008F5D9B"/>
    <w:rsid w:val="008F5F94"/>
    <w:rsid w:val="008F6B28"/>
    <w:rsid w:val="009012AC"/>
    <w:rsid w:val="00903018"/>
    <w:rsid w:val="00905DA4"/>
    <w:rsid w:val="0090611A"/>
    <w:rsid w:val="0090739A"/>
    <w:rsid w:val="009105F5"/>
    <w:rsid w:val="00910DBE"/>
    <w:rsid w:val="00915F3B"/>
    <w:rsid w:val="009165B0"/>
    <w:rsid w:val="00916D38"/>
    <w:rsid w:val="00924D22"/>
    <w:rsid w:val="009259A3"/>
    <w:rsid w:val="00935B46"/>
    <w:rsid w:val="00936B6D"/>
    <w:rsid w:val="00942FAA"/>
    <w:rsid w:val="00945BE7"/>
    <w:rsid w:val="009479B7"/>
    <w:rsid w:val="00953980"/>
    <w:rsid w:val="0096002B"/>
    <w:rsid w:val="00962721"/>
    <w:rsid w:val="00963CAA"/>
    <w:rsid w:val="0096417E"/>
    <w:rsid w:val="0097461C"/>
    <w:rsid w:val="00975E3D"/>
    <w:rsid w:val="00976956"/>
    <w:rsid w:val="00980989"/>
    <w:rsid w:val="009840F7"/>
    <w:rsid w:val="009847CA"/>
    <w:rsid w:val="0098624B"/>
    <w:rsid w:val="00986372"/>
    <w:rsid w:val="009A1845"/>
    <w:rsid w:val="009A3BE8"/>
    <w:rsid w:val="009A61EC"/>
    <w:rsid w:val="009B1BC7"/>
    <w:rsid w:val="009B241C"/>
    <w:rsid w:val="009B764D"/>
    <w:rsid w:val="009C25D5"/>
    <w:rsid w:val="009C3772"/>
    <w:rsid w:val="009C45D4"/>
    <w:rsid w:val="009C467E"/>
    <w:rsid w:val="009D39CE"/>
    <w:rsid w:val="009D4C4F"/>
    <w:rsid w:val="009D6A29"/>
    <w:rsid w:val="009E12A6"/>
    <w:rsid w:val="009E2716"/>
    <w:rsid w:val="009E5F6A"/>
    <w:rsid w:val="009F07CE"/>
    <w:rsid w:val="009F0917"/>
    <w:rsid w:val="009F0A9B"/>
    <w:rsid w:val="009F3FA5"/>
    <w:rsid w:val="009F4388"/>
    <w:rsid w:val="00A003EC"/>
    <w:rsid w:val="00A014FD"/>
    <w:rsid w:val="00A037B7"/>
    <w:rsid w:val="00A03F69"/>
    <w:rsid w:val="00A07E06"/>
    <w:rsid w:val="00A103D5"/>
    <w:rsid w:val="00A11EC2"/>
    <w:rsid w:val="00A142C0"/>
    <w:rsid w:val="00A14C41"/>
    <w:rsid w:val="00A15628"/>
    <w:rsid w:val="00A162E9"/>
    <w:rsid w:val="00A215AC"/>
    <w:rsid w:val="00A22F33"/>
    <w:rsid w:val="00A24D34"/>
    <w:rsid w:val="00A3468A"/>
    <w:rsid w:val="00A35344"/>
    <w:rsid w:val="00A35872"/>
    <w:rsid w:val="00A36F7C"/>
    <w:rsid w:val="00A41ADE"/>
    <w:rsid w:val="00A42DF7"/>
    <w:rsid w:val="00A43BB5"/>
    <w:rsid w:val="00A45E2A"/>
    <w:rsid w:val="00A506DA"/>
    <w:rsid w:val="00A51B22"/>
    <w:rsid w:val="00A53F92"/>
    <w:rsid w:val="00A574B1"/>
    <w:rsid w:val="00A57F7C"/>
    <w:rsid w:val="00A62F94"/>
    <w:rsid w:val="00A673D3"/>
    <w:rsid w:val="00A75824"/>
    <w:rsid w:val="00A77419"/>
    <w:rsid w:val="00A82094"/>
    <w:rsid w:val="00A82584"/>
    <w:rsid w:val="00A90DE6"/>
    <w:rsid w:val="00A94548"/>
    <w:rsid w:val="00AA0146"/>
    <w:rsid w:val="00AA165C"/>
    <w:rsid w:val="00AA20F3"/>
    <w:rsid w:val="00AA2B9F"/>
    <w:rsid w:val="00AA424E"/>
    <w:rsid w:val="00AA5543"/>
    <w:rsid w:val="00AA6141"/>
    <w:rsid w:val="00AB4C10"/>
    <w:rsid w:val="00AB50D3"/>
    <w:rsid w:val="00AB5284"/>
    <w:rsid w:val="00AB6D57"/>
    <w:rsid w:val="00AC001A"/>
    <w:rsid w:val="00AC1E9F"/>
    <w:rsid w:val="00AC730A"/>
    <w:rsid w:val="00AD0622"/>
    <w:rsid w:val="00AD1204"/>
    <w:rsid w:val="00AD3E17"/>
    <w:rsid w:val="00AD5BA4"/>
    <w:rsid w:val="00AD75EA"/>
    <w:rsid w:val="00AE3154"/>
    <w:rsid w:val="00AE439B"/>
    <w:rsid w:val="00AE730C"/>
    <w:rsid w:val="00AE7C68"/>
    <w:rsid w:val="00AF2A66"/>
    <w:rsid w:val="00AF38B6"/>
    <w:rsid w:val="00AF5FFE"/>
    <w:rsid w:val="00AF78D9"/>
    <w:rsid w:val="00AF7C95"/>
    <w:rsid w:val="00B01319"/>
    <w:rsid w:val="00B032F7"/>
    <w:rsid w:val="00B070E6"/>
    <w:rsid w:val="00B108D3"/>
    <w:rsid w:val="00B111A5"/>
    <w:rsid w:val="00B1210B"/>
    <w:rsid w:val="00B1239D"/>
    <w:rsid w:val="00B1298E"/>
    <w:rsid w:val="00B13AAB"/>
    <w:rsid w:val="00B14ABE"/>
    <w:rsid w:val="00B1777D"/>
    <w:rsid w:val="00B2193D"/>
    <w:rsid w:val="00B22F09"/>
    <w:rsid w:val="00B25676"/>
    <w:rsid w:val="00B30FF5"/>
    <w:rsid w:val="00B31401"/>
    <w:rsid w:val="00B400BC"/>
    <w:rsid w:val="00B45AC4"/>
    <w:rsid w:val="00B45D7F"/>
    <w:rsid w:val="00B47A10"/>
    <w:rsid w:val="00B51359"/>
    <w:rsid w:val="00B547EE"/>
    <w:rsid w:val="00B5483D"/>
    <w:rsid w:val="00B54B9E"/>
    <w:rsid w:val="00B55448"/>
    <w:rsid w:val="00B56D29"/>
    <w:rsid w:val="00B62A7C"/>
    <w:rsid w:val="00B63B77"/>
    <w:rsid w:val="00B63EB3"/>
    <w:rsid w:val="00B66167"/>
    <w:rsid w:val="00B7076A"/>
    <w:rsid w:val="00B739FA"/>
    <w:rsid w:val="00B818A7"/>
    <w:rsid w:val="00B8236C"/>
    <w:rsid w:val="00B82420"/>
    <w:rsid w:val="00B87AAF"/>
    <w:rsid w:val="00B912A5"/>
    <w:rsid w:val="00B92CBF"/>
    <w:rsid w:val="00B92E35"/>
    <w:rsid w:val="00B93D1C"/>
    <w:rsid w:val="00B9699B"/>
    <w:rsid w:val="00BA58F7"/>
    <w:rsid w:val="00BA64C4"/>
    <w:rsid w:val="00BA6D6A"/>
    <w:rsid w:val="00BB1B15"/>
    <w:rsid w:val="00BB55E1"/>
    <w:rsid w:val="00BC0EFA"/>
    <w:rsid w:val="00BC34A5"/>
    <w:rsid w:val="00BC6258"/>
    <w:rsid w:val="00BC7BAD"/>
    <w:rsid w:val="00BD06B9"/>
    <w:rsid w:val="00BD1C1A"/>
    <w:rsid w:val="00BD2A8D"/>
    <w:rsid w:val="00BD5E69"/>
    <w:rsid w:val="00BD692A"/>
    <w:rsid w:val="00BD6ABC"/>
    <w:rsid w:val="00BD7E3F"/>
    <w:rsid w:val="00BE0A94"/>
    <w:rsid w:val="00BE2F4C"/>
    <w:rsid w:val="00BE33DB"/>
    <w:rsid w:val="00BE45DD"/>
    <w:rsid w:val="00BE6402"/>
    <w:rsid w:val="00BF1AB3"/>
    <w:rsid w:val="00BF1D2F"/>
    <w:rsid w:val="00BF2F64"/>
    <w:rsid w:val="00C04DF4"/>
    <w:rsid w:val="00C069DF"/>
    <w:rsid w:val="00C07FF8"/>
    <w:rsid w:val="00C11B09"/>
    <w:rsid w:val="00C13AEC"/>
    <w:rsid w:val="00C13E2E"/>
    <w:rsid w:val="00C16281"/>
    <w:rsid w:val="00C2312B"/>
    <w:rsid w:val="00C24550"/>
    <w:rsid w:val="00C2561B"/>
    <w:rsid w:val="00C26BD3"/>
    <w:rsid w:val="00C30E5E"/>
    <w:rsid w:val="00C31F17"/>
    <w:rsid w:val="00C41272"/>
    <w:rsid w:val="00C42060"/>
    <w:rsid w:val="00C42C47"/>
    <w:rsid w:val="00C42C95"/>
    <w:rsid w:val="00C44D11"/>
    <w:rsid w:val="00C4563C"/>
    <w:rsid w:val="00C47151"/>
    <w:rsid w:val="00C53386"/>
    <w:rsid w:val="00C539E9"/>
    <w:rsid w:val="00C550E1"/>
    <w:rsid w:val="00C61D0E"/>
    <w:rsid w:val="00C63BD8"/>
    <w:rsid w:val="00C64E43"/>
    <w:rsid w:val="00C652AE"/>
    <w:rsid w:val="00C74C04"/>
    <w:rsid w:val="00C77705"/>
    <w:rsid w:val="00C80034"/>
    <w:rsid w:val="00C830D5"/>
    <w:rsid w:val="00C8414F"/>
    <w:rsid w:val="00C85300"/>
    <w:rsid w:val="00C869C1"/>
    <w:rsid w:val="00C942A9"/>
    <w:rsid w:val="00CA0678"/>
    <w:rsid w:val="00CA3EB6"/>
    <w:rsid w:val="00CB3CC5"/>
    <w:rsid w:val="00CB564C"/>
    <w:rsid w:val="00CB7C2E"/>
    <w:rsid w:val="00CB7F70"/>
    <w:rsid w:val="00CC0448"/>
    <w:rsid w:val="00CC079C"/>
    <w:rsid w:val="00CC0E61"/>
    <w:rsid w:val="00CC3FEB"/>
    <w:rsid w:val="00CC401C"/>
    <w:rsid w:val="00CD6B35"/>
    <w:rsid w:val="00CD70A2"/>
    <w:rsid w:val="00CD7AE1"/>
    <w:rsid w:val="00CE01F3"/>
    <w:rsid w:val="00CE0DB0"/>
    <w:rsid w:val="00CE3B46"/>
    <w:rsid w:val="00CF17C1"/>
    <w:rsid w:val="00CF54D7"/>
    <w:rsid w:val="00CF775D"/>
    <w:rsid w:val="00D00FCC"/>
    <w:rsid w:val="00D072AE"/>
    <w:rsid w:val="00D07F93"/>
    <w:rsid w:val="00D12979"/>
    <w:rsid w:val="00D14729"/>
    <w:rsid w:val="00D15B44"/>
    <w:rsid w:val="00D16AD5"/>
    <w:rsid w:val="00D16BC8"/>
    <w:rsid w:val="00D2184F"/>
    <w:rsid w:val="00D247C0"/>
    <w:rsid w:val="00D26930"/>
    <w:rsid w:val="00D26B31"/>
    <w:rsid w:val="00D30150"/>
    <w:rsid w:val="00D327C9"/>
    <w:rsid w:val="00D32D4F"/>
    <w:rsid w:val="00D518A8"/>
    <w:rsid w:val="00D51CBD"/>
    <w:rsid w:val="00D51CFF"/>
    <w:rsid w:val="00D559D7"/>
    <w:rsid w:val="00D6199A"/>
    <w:rsid w:val="00D857E7"/>
    <w:rsid w:val="00D85F04"/>
    <w:rsid w:val="00D97AE7"/>
    <w:rsid w:val="00DA7132"/>
    <w:rsid w:val="00DB261C"/>
    <w:rsid w:val="00DB3430"/>
    <w:rsid w:val="00DB3D57"/>
    <w:rsid w:val="00DB402E"/>
    <w:rsid w:val="00DB46D8"/>
    <w:rsid w:val="00DB48B7"/>
    <w:rsid w:val="00DC12CB"/>
    <w:rsid w:val="00DC1FF2"/>
    <w:rsid w:val="00DC2298"/>
    <w:rsid w:val="00DC45E9"/>
    <w:rsid w:val="00DD2F2D"/>
    <w:rsid w:val="00DD3579"/>
    <w:rsid w:val="00DD44E2"/>
    <w:rsid w:val="00DD4D89"/>
    <w:rsid w:val="00DE0260"/>
    <w:rsid w:val="00DF571A"/>
    <w:rsid w:val="00E00713"/>
    <w:rsid w:val="00E00F59"/>
    <w:rsid w:val="00E0410B"/>
    <w:rsid w:val="00E133B5"/>
    <w:rsid w:val="00E1602C"/>
    <w:rsid w:val="00E21F0A"/>
    <w:rsid w:val="00E22D7C"/>
    <w:rsid w:val="00E2361F"/>
    <w:rsid w:val="00E2379D"/>
    <w:rsid w:val="00E25254"/>
    <w:rsid w:val="00E25CF1"/>
    <w:rsid w:val="00E3212C"/>
    <w:rsid w:val="00E32E15"/>
    <w:rsid w:val="00E36CA1"/>
    <w:rsid w:val="00E4331A"/>
    <w:rsid w:val="00E44B2B"/>
    <w:rsid w:val="00E45B8E"/>
    <w:rsid w:val="00E46A79"/>
    <w:rsid w:val="00E47D7A"/>
    <w:rsid w:val="00E514A8"/>
    <w:rsid w:val="00E522F8"/>
    <w:rsid w:val="00E52438"/>
    <w:rsid w:val="00E53E9D"/>
    <w:rsid w:val="00E61806"/>
    <w:rsid w:val="00E62B1C"/>
    <w:rsid w:val="00E63677"/>
    <w:rsid w:val="00E63CC4"/>
    <w:rsid w:val="00E65242"/>
    <w:rsid w:val="00E65ACB"/>
    <w:rsid w:val="00E678C7"/>
    <w:rsid w:val="00E74A22"/>
    <w:rsid w:val="00E76E23"/>
    <w:rsid w:val="00E81448"/>
    <w:rsid w:val="00E86E40"/>
    <w:rsid w:val="00E878C0"/>
    <w:rsid w:val="00E87FFE"/>
    <w:rsid w:val="00E97D96"/>
    <w:rsid w:val="00EA5242"/>
    <w:rsid w:val="00EB12B3"/>
    <w:rsid w:val="00EB41F2"/>
    <w:rsid w:val="00EB4FB0"/>
    <w:rsid w:val="00EB5BDD"/>
    <w:rsid w:val="00EB7A1F"/>
    <w:rsid w:val="00EC04AD"/>
    <w:rsid w:val="00EC3306"/>
    <w:rsid w:val="00EC449E"/>
    <w:rsid w:val="00EC7F50"/>
    <w:rsid w:val="00ED5E3C"/>
    <w:rsid w:val="00ED7939"/>
    <w:rsid w:val="00EE0FAF"/>
    <w:rsid w:val="00EE14A0"/>
    <w:rsid w:val="00EE183D"/>
    <w:rsid w:val="00EE388A"/>
    <w:rsid w:val="00EE4B88"/>
    <w:rsid w:val="00EE63E9"/>
    <w:rsid w:val="00EE66CC"/>
    <w:rsid w:val="00EE6D55"/>
    <w:rsid w:val="00EE7830"/>
    <w:rsid w:val="00EE7FC8"/>
    <w:rsid w:val="00EF390E"/>
    <w:rsid w:val="00EF3B13"/>
    <w:rsid w:val="00EF7451"/>
    <w:rsid w:val="00F04405"/>
    <w:rsid w:val="00F04CB5"/>
    <w:rsid w:val="00F05C98"/>
    <w:rsid w:val="00F05FCA"/>
    <w:rsid w:val="00F13B74"/>
    <w:rsid w:val="00F148F5"/>
    <w:rsid w:val="00F15F65"/>
    <w:rsid w:val="00F20CED"/>
    <w:rsid w:val="00F2437E"/>
    <w:rsid w:val="00F246D5"/>
    <w:rsid w:val="00F30525"/>
    <w:rsid w:val="00F3318C"/>
    <w:rsid w:val="00F336EB"/>
    <w:rsid w:val="00F341D7"/>
    <w:rsid w:val="00F35047"/>
    <w:rsid w:val="00F36BBD"/>
    <w:rsid w:val="00F36C62"/>
    <w:rsid w:val="00F40960"/>
    <w:rsid w:val="00F43444"/>
    <w:rsid w:val="00F437A9"/>
    <w:rsid w:val="00F4510D"/>
    <w:rsid w:val="00F4673B"/>
    <w:rsid w:val="00F52A99"/>
    <w:rsid w:val="00F5526D"/>
    <w:rsid w:val="00F55B8A"/>
    <w:rsid w:val="00F602EC"/>
    <w:rsid w:val="00F621B7"/>
    <w:rsid w:val="00F6489A"/>
    <w:rsid w:val="00F649C7"/>
    <w:rsid w:val="00F66A58"/>
    <w:rsid w:val="00F66CDC"/>
    <w:rsid w:val="00F71235"/>
    <w:rsid w:val="00F723BC"/>
    <w:rsid w:val="00F73185"/>
    <w:rsid w:val="00F800F9"/>
    <w:rsid w:val="00F822BE"/>
    <w:rsid w:val="00F92C07"/>
    <w:rsid w:val="00F975C6"/>
    <w:rsid w:val="00FA12EE"/>
    <w:rsid w:val="00FA3817"/>
    <w:rsid w:val="00FA5B0C"/>
    <w:rsid w:val="00FA5EE2"/>
    <w:rsid w:val="00FA63F9"/>
    <w:rsid w:val="00FA698C"/>
    <w:rsid w:val="00FB17AF"/>
    <w:rsid w:val="00FB380A"/>
    <w:rsid w:val="00FB7346"/>
    <w:rsid w:val="00FC044B"/>
    <w:rsid w:val="00FC4764"/>
    <w:rsid w:val="00FC6C40"/>
    <w:rsid w:val="00FD1D1E"/>
    <w:rsid w:val="00FD6910"/>
    <w:rsid w:val="00FE2D5D"/>
    <w:rsid w:val="00FE50BA"/>
    <w:rsid w:val="00FE5AB2"/>
    <w:rsid w:val="00FE5DCE"/>
    <w:rsid w:val="00FF0517"/>
    <w:rsid w:val="00FF0A88"/>
    <w:rsid w:val="00FF1A2A"/>
    <w:rsid w:val="00FF4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BCE8876"/>
  <w15:docId w15:val="{E6EFB85E-6EA1-41D1-AC51-D369818D7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iPriority="99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82094"/>
    <w:pPr>
      <w:spacing w:before="120" w:after="120"/>
    </w:pPr>
    <w:rPr>
      <w:rFonts w:ascii="Palatino Linotype" w:hAnsi="Palatino Linotype" w:cs="Segoe U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2094"/>
    <w:pPr>
      <w:keepNext/>
      <w:keepLines/>
      <w:numPr>
        <w:numId w:val="11"/>
      </w:numPr>
      <w:spacing w:before="240" w:after="240"/>
      <w:outlineLvl w:val="0"/>
    </w:pPr>
    <w:rPr>
      <w:rFonts w:ascii="Franklin Gothic Demi Cond" w:eastAsiaTheme="majorEastAsia" w:hAnsi="Franklin Gothic Demi Cond" w:cstheme="majorBidi"/>
      <w:color w:val="1C355E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2094"/>
    <w:pPr>
      <w:keepNext/>
      <w:keepLines/>
      <w:numPr>
        <w:ilvl w:val="1"/>
        <w:numId w:val="11"/>
      </w:numPr>
      <w:outlineLvl w:val="1"/>
    </w:pPr>
    <w:rPr>
      <w:rFonts w:ascii="Franklin Gothic Demi Cond" w:eastAsiaTheme="majorEastAsia" w:hAnsi="Franklin Gothic Demi Cond" w:cstheme="majorBidi"/>
      <w:color w:val="1C355E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2094"/>
    <w:pPr>
      <w:keepNext/>
      <w:keepLines/>
      <w:numPr>
        <w:ilvl w:val="2"/>
        <w:numId w:val="11"/>
      </w:numPr>
      <w:outlineLvl w:val="2"/>
    </w:pPr>
    <w:rPr>
      <w:rFonts w:ascii="Franklin Gothic Demi Cond" w:eastAsiaTheme="majorEastAsia" w:hAnsi="Franklin Gothic Demi Cond" w:cstheme="majorBidi"/>
      <w:color w:val="1C355E"/>
      <w:sz w:val="4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82094"/>
    <w:pPr>
      <w:keepNext/>
      <w:keepLines/>
      <w:outlineLvl w:val="3"/>
    </w:pPr>
    <w:rPr>
      <w:rFonts w:ascii="Franklin Gothic Demi Cond" w:eastAsiaTheme="majorEastAsia" w:hAnsi="Franklin Gothic Demi Cond" w:cstheme="majorBidi"/>
      <w:iCs/>
      <w:color w:val="1C355E"/>
      <w:sz w:val="4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82094"/>
    <w:pPr>
      <w:keepNext/>
      <w:keepLines/>
      <w:outlineLvl w:val="4"/>
    </w:pPr>
    <w:rPr>
      <w:rFonts w:ascii="Franklin Gothic Demi Cond" w:eastAsiaTheme="majorEastAsia" w:hAnsi="Franklin Gothic Demi Cond" w:cstheme="majorBidi"/>
      <w:color w:val="1C355E"/>
      <w:sz w:val="3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82094"/>
    <w:pPr>
      <w:keepNext/>
      <w:keepLines/>
      <w:outlineLvl w:val="5"/>
    </w:pPr>
    <w:rPr>
      <w:rFonts w:ascii="Franklin Gothic Demi Cond" w:eastAsiaTheme="majorEastAsia" w:hAnsi="Franklin Gothic Demi Cond" w:cstheme="majorBidi"/>
      <w:color w:val="1C355E"/>
      <w:sz w:val="32"/>
    </w:rPr>
  </w:style>
  <w:style w:type="paragraph" w:styleId="Heading7">
    <w:name w:val="heading 7"/>
    <w:basedOn w:val="Normal"/>
    <w:next w:val="Normal"/>
    <w:qFormat/>
    <w:rsid w:val="00A82094"/>
    <w:pPr>
      <w:numPr>
        <w:ilvl w:val="6"/>
        <w:numId w:val="1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82094"/>
    <w:pPr>
      <w:numPr>
        <w:ilvl w:val="7"/>
        <w:numId w:val="1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82094"/>
    <w:pPr>
      <w:numPr>
        <w:ilvl w:val="8"/>
        <w:numId w:val="11"/>
      </w:numPr>
      <w:spacing w:before="240" w:after="60"/>
      <w:outlineLvl w:val="8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A82094"/>
    <w:pPr>
      <w:tabs>
        <w:tab w:val="right" w:pos="9360"/>
      </w:tabs>
    </w:pPr>
    <w:rPr>
      <w:rFonts w:ascii="Franklin Gothic Demi Cond" w:hAnsi="Franklin Gothic Demi Cond"/>
      <w:sz w:val="28"/>
    </w:rPr>
  </w:style>
  <w:style w:type="paragraph" w:styleId="Footer">
    <w:name w:val="footer"/>
    <w:basedOn w:val="Normal"/>
    <w:link w:val="FooterChar"/>
    <w:uiPriority w:val="99"/>
    <w:unhideWhenUsed/>
    <w:qFormat/>
    <w:rsid w:val="00A82094"/>
    <w:pPr>
      <w:pBdr>
        <w:top w:val="single" w:sz="8" w:space="1" w:color="097881"/>
      </w:pBdr>
      <w:tabs>
        <w:tab w:val="right" w:pos="9360"/>
      </w:tabs>
    </w:pPr>
    <w:rPr>
      <w:rFonts w:ascii="Segoe UI" w:hAnsi="Segoe UI"/>
      <w:sz w:val="20"/>
    </w:rPr>
  </w:style>
  <w:style w:type="character" w:styleId="PageNumber">
    <w:name w:val="page number"/>
    <w:rsid w:val="00A82094"/>
    <w:rPr>
      <w:rFonts w:ascii="Calibri" w:hAnsi="Calibri"/>
    </w:rPr>
  </w:style>
  <w:style w:type="paragraph" w:styleId="TOC1">
    <w:name w:val="toc 1"/>
    <w:basedOn w:val="Normal"/>
    <w:next w:val="Normal"/>
    <w:autoRedefine/>
    <w:uiPriority w:val="39"/>
    <w:unhideWhenUsed/>
    <w:rsid w:val="00A82094"/>
    <w:pPr>
      <w:tabs>
        <w:tab w:val="right" w:leader="dot" w:pos="9350"/>
      </w:tabs>
    </w:pPr>
    <w:rPr>
      <w:b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A82094"/>
    <w:pPr>
      <w:tabs>
        <w:tab w:val="left" w:pos="432"/>
        <w:tab w:val="right" w:leader="dot" w:pos="9360"/>
      </w:tabs>
    </w:pPr>
  </w:style>
  <w:style w:type="character" w:styleId="Hyperlink">
    <w:name w:val="Hyperlink"/>
    <w:basedOn w:val="DefaultParagraphFont"/>
    <w:uiPriority w:val="99"/>
    <w:unhideWhenUsed/>
    <w:rsid w:val="00A82094"/>
    <w:rPr>
      <w:color w:val="0000FF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A82094"/>
    <w:pPr>
      <w:tabs>
        <w:tab w:val="left" w:pos="720"/>
        <w:tab w:val="right" w:leader="dot" w:pos="9360"/>
      </w:tabs>
      <w:ind w:left="432"/>
    </w:pPr>
  </w:style>
  <w:style w:type="paragraph" w:styleId="Caption">
    <w:name w:val="caption"/>
    <w:basedOn w:val="Normal"/>
    <w:next w:val="Normal"/>
    <w:uiPriority w:val="35"/>
    <w:qFormat/>
    <w:rsid w:val="00A82094"/>
    <w:pPr>
      <w:spacing w:before="240" w:after="240"/>
    </w:pPr>
    <w:rPr>
      <w:rFonts w:ascii="Segoe UI" w:hAnsi="Segoe UI"/>
      <w:iCs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A82094"/>
    <w:pPr>
      <w:spacing w:after="0"/>
    </w:pPr>
  </w:style>
  <w:style w:type="paragraph" w:customStyle="1" w:styleId="SectionTitle">
    <w:name w:val="Section Title"/>
    <w:basedOn w:val="Header"/>
    <w:rsid w:val="00A82094"/>
    <w:rPr>
      <w:b/>
      <w:sz w:val="32"/>
    </w:rPr>
  </w:style>
  <w:style w:type="paragraph" w:styleId="Index1">
    <w:name w:val="index 1"/>
    <w:basedOn w:val="Normal"/>
    <w:next w:val="Normal"/>
    <w:autoRedefine/>
    <w:semiHidden/>
    <w:rsid w:val="00A82094"/>
    <w:pPr>
      <w:ind w:left="240" w:hanging="240"/>
    </w:pPr>
    <w:rPr>
      <w:rFonts w:ascii="Arial" w:hAnsi="Arial"/>
      <w:sz w:val="20"/>
    </w:rPr>
  </w:style>
  <w:style w:type="paragraph" w:styleId="Index2">
    <w:name w:val="index 2"/>
    <w:basedOn w:val="Normal"/>
    <w:next w:val="Normal"/>
    <w:autoRedefine/>
    <w:semiHidden/>
    <w:rsid w:val="00A82094"/>
    <w:pPr>
      <w:ind w:left="480" w:hanging="240"/>
    </w:pPr>
    <w:rPr>
      <w:rFonts w:ascii="Arial" w:hAnsi="Arial"/>
      <w:sz w:val="20"/>
    </w:rPr>
  </w:style>
  <w:style w:type="paragraph" w:styleId="Index3">
    <w:name w:val="index 3"/>
    <w:basedOn w:val="Normal"/>
    <w:next w:val="Normal"/>
    <w:autoRedefine/>
    <w:semiHidden/>
    <w:rsid w:val="00A82094"/>
    <w:pPr>
      <w:ind w:left="720" w:hanging="240"/>
    </w:pPr>
    <w:rPr>
      <w:rFonts w:ascii="Arial" w:hAnsi="Arial"/>
      <w:sz w:val="20"/>
    </w:rPr>
  </w:style>
  <w:style w:type="paragraph" w:customStyle="1" w:styleId="SectionChapter">
    <w:name w:val="Section Chapter"/>
    <w:basedOn w:val="Header"/>
    <w:next w:val="SectionTitle"/>
    <w:rsid w:val="00A82094"/>
  </w:style>
  <w:style w:type="paragraph" w:styleId="BalloonText">
    <w:name w:val="Balloon Text"/>
    <w:basedOn w:val="Normal"/>
    <w:link w:val="BalloonTextChar"/>
    <w:uiPriority w:val="99"/>
    <w:semiHidden/>
    <w:unhideWhenUsed/>
    <w:rsid w:val="00A82094"/>
    <w:rPr>
      <w:rFonts w:ascii="Segoe UI" w:hAnsi="Segoe UI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8209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82094"/>
    <w:rPr>
      <w:vertAlign w:val="superscript"/>
    </w:rPr>
  </w:style>
  <w:style w:type="paragraph" w:customStyle="1" w:styleId="citation">
    <w:name w:val="citation"/>
    <w:basedOn w:val="Normal"/>
    <w:rsid w:val="00A82094"/>
    <w:pPr>
      <w:ind w:left="540" w:hanging="540"/>
    </w:pPr>
    <w:rPr>
      <w:sz w:val="20"/>
      <w:szCs w:val="20"/>
    </w:rPr>
  </w:style>
  <w:style w:type="paragraph" w:customStyle="1" w:styleId="Default">
    <w:name w:val="Default"/>
    <w:rsid w:val="00A82094"/>
    <w:pPr>
      <w:autoSpaceDE w:val="0"/>
      <w:autoSpaceDN w:val="0"/>
      <w:adjustRightInd w:val="0"/>
    </w:pPr>
    <w:rPr>
      <w:rFonts w:ascii="Calibri" w:hAnsi="Calibri"/>
      <w:color w:val="000000"/>
      <w:sz w:val="22"/>
      <w:szCs w:val="24"/>
    </w:rPr>
  </w:style>
  <w:style w:type="character" w:styleId="CommentReference">
    <w:name w:val="annotation reference"/>
    <w:semiHidden/>
    <w:rsid w:val="00A82094"/>
    <w:rPr>
      <w:sz w:val="16"/>
      <w:szCs w:val="16"/>
    </w:rPr>
  </w:style>
  <w:style w:type="paragraph" w:styleId="CommentText">
    <w:name w:val="annotation text"/>
    <w:basedOn w:val="Normal"/>
    <w:semiHidden/>
    <w:rsid w:val="00A82094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A82094"/>
    <w:rPr>
      <w:b/>
      <w:bCs/>
    </w:rPr>
  </w:style>
  <w:style w:type="character" w:styleId="FollowedHyperlink">
    <w:name w:val="FollowedHyperlink"/>
    <w:rsid w:val="00A82094"/>
    <w:rPr>
      <w:rFonts w:ascii="Calibri" w:hAnsi="Calibri"/>
      <w:color w:val="800080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qFormat/>
    <w:rsid w:val="00A8209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82094"/>
    <w:rPr>
      <w:vertAlign w:val="superscript"/>
    </w:rPr>
  </w:style>
  <w:style w:type="paragraph" w:customStyle="1" w:styleId="TOCTitle">
    <w:name w:val="TOC Title"/>
    <w:basedOn w:val="Header"/>
    <w:rsid w:val="00A82094"/>
    <w:pPr>
      <w:jc w:val="center"/>
    </w:pPr>
    <w:rPr>
      <w:b/>
      <w:sz w:val="22"/>
    </w:rPr>
  </w:style>
  <w:style w:type="paragraph" w:customStyle="1" w:styleId="Heading3Paragraph">
    <w:name w:val="Heading 3 Paragraph"/>
    <w:basedOn w:val="Normal"/>
    <w:rsid w:val="00A82094"/>
    <w:pPr>
      <w:ind w:left="720"/>
    </w:pPr>
    <w:rPr>
      <w:sz w:val="24"/>
    </w:rPr>
  </w:style>
  <w:style w:type="paragraph" w:customStyle="1" w:styleId="Heading2Paragraph">
    <w:name w:val="Heading 2 Paragraph"/>
    <w:basedOn w:val="Heading3Paragraph"/>
    <w:rsid w:val="00A82094"/>
    <w:pPr>
      <w:ind w:left="0"/>
    </w:pPr>
  </w:style>
  <w:style w:type="paragraph" w:customStyle="1" w:styleId="Heading1Paragraph">
    <w:name w:val="Heading 1 Paragraph"/>
    <w:basedOn w:val="Normal"/>
    <w:rsid w:val="00A82094"/>
    <w:rPr>
      <w:sz w:val="24"/>
    </w:rPr>
  </w:style>
  <w:style w:type="paragraph" w:customStyle="1" w:styleId="Heading4Paragraph">
    <w:name w:val="Heading 4 Paragraph"/>
    <w:basedOn w:val="Normal"/>
    <w:rsid w:val="00A82094"/>
    <w:pPr>
      <w:ind w:left="1260"/>
    </w:pPr>
  </w:style>
  <w:style w:type="paragraph" w:customStyle="1" w:styleId="Heading5Paragraph">
    <w:name w:val="Heading 5 Paragraph"/>
    <w:basedOn w:val="Normal"/>
    <w:rsid w:val="00A82094"/>
    <w:pPr>
      <w:ind w:left="1620"/>
    </w:pPr>
  </w:style>
  <w:style w:type="paragraph" w:styleId="TOC4">
    <w:name w:val="toc 4"/>
    <w:basedOn w:val="Normal"/>
    <w:next w:val="Normal"/>
    <w:autoRedefine/>
    <w:semiHidden/>
    <w:rsid w:val="00A82094"/>
    <w:pPr>
      <w:tabs>
        <w:tab w:val="right" w:leader="dot" w:pos="9350"/>
      </w:tabs>
      <w:ind w:left="1080"/>
    </w:pPr>
    <w:rPr>
      <w:sz w:val="16"/>
    </w:rPr>
  </w:style>
  <w:style w:type="paragraph" w:styleId="DocumentMap">
    <w:name w:val="Document Map"/>
    <w:basedOn w:val="Normal"/>
    <w:semiHidden/>
    <w:rsid w:val="00A82094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hapterCoverDescription">
    <w:name w:val="Chapter Cover Description"/>
    <w:basedOn w:val="citation"/>
    <w:next w:val="Normal"/>
    <w:rsid w:val="00A82094"/>
    <w:rPr>
      <w:sz w:val="18"/>
    </w:rPr>
  </w:style>
  <w:style w:type="paragraph" w:customStyle="1" w:styleId="EquationCaption">
    <w:name w:val="Equation Caption"/>
    <w:basedOn w:val="Caption"/>
    <w:rsid w:val="00A82094"/>
    <w:pPr>
      <w:jc w:val="right"/>
    </w:pPr>
  </w:style>
  <w:style w:type="character" w:customStyle="1" w:styleId="Heading2Char">
    <w:name w:val="Heading 2 Char"/>
    <w:basedOn w:val="DefaultParagraphFont"/>
    <w:link w:val="Heading2"/>
    <w:uiPriority w:val="9"/>
    <w:rsid w:val="00A82094"/>
    <w:rPr>
      <w:rFonts w:ascii="Franklin Gothic Demi Cond" w:eastAsiaTheme="majorEastAsia" w:hAnsi="Franklin Gothic Demi Cond" w:cstheme="majorBidi"/>
      <w:color w:val="1C355E"/>
      <w:sz w:val="48"/>
      <w:szCs w:val="26"/>
    </w:rPr>
  </w:style>
  <w:style w:type="paragraph" w:styleId="ListParagraph">
    <w:name w:val="List Paragraph"/>
    <w:basedOn w:val="Normal"/>
    <w:uiPriority w:val="34"/>
    <w:qFormat/>
    <w:rsid w:val="00A82094"/>
    <w:pPr>
      <w:ind w:left="720"/>
      <w:contextualSpacing/>
    </w:pPr>
  </w:style>
  <w:style w:type="table" w:styleId="TableGrid">
    <w:name w:val="Table Grid"/>
    <w:basedOn w:val="TableNormal"/>
    <w:uiPriority w:val="59"/>
    <w:rsid w:val="00A82094"/>
    <w:rPr>
      <w:rFonts w:ascii="Palatino Linotype" w:hAnsi="Palatino Linotype" w:cs="Segoe U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A82094"/>
    <w:rPr>
      <w:rFonts w:ascii="Franklin Gothic Demi Cond" w:eastAsiaTheme="majorEastAsia" w:hAnsi="Franklin Gothic Demi Cond" w:cstheme="majorBidi"/>
      <w:color w:val="1C355E"/>
      <w:sz w:val="44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094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A82094"/>
  </w:style>
  <w:style w:type="paragraph" w:customStyle="1" w:styleId="BlankPage">
    <w:name w:val="Blank Page"/>
    <w:basedOn w:val="Normal"/>
    <w:link w:val="BlankPageChar"/>
    <w:qFormat/>
    <w:rsid w:val="00A82094"/>
    <w:pPr>
      <w:spacing w:before="6000"/>
    </w:pPr>
  </w:style>
  <w:style w:type="character" w:customStyle="1" w:styleId="BlankPageChar">
    <w:name w:val="Blank Page Char"/>
    <w:basedOn w:val="DefaultParagraphFont"/>
    <w:link w:val="BlankPage"/>
    <w:rsid w:val="00A82094"/>
    <w:rPr>
      <w:rFonts w:ascii="Palatino Linotype" w:hAnsi="Palatino Linotype" w:cs="Segoe UI"/>
      <w:sz w:val="22"/>
      <w:szCs w:val="22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82094"/>
    <w:rPr>
      <w:rFonts w:ascii="Palatino Linotype" w:hAnsi="Palatino Linotype" w:cs="Segoe UI"/>
    </w:rPr>
  </w:style>
  <w:style w:type="character" w:customStyle="1" w:styleId="FooterChar">
    <w:name w:val="Footer Char"/>
    <w:basedOn w:val="DefaultParagraphFont"/>
    <w:link w:val="Footer"/>
    <w:uiPriority w:val="99"/>
    <w:rsid w:val="00A82094"/>
    <w:rPr>
      <w:rFonts w:ascii="Segoe UI" w:hAnsi="Segoe UI" w:cs="Segoe UI"/>
      <w:szCs w:val="2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82094"/>
    <w:rPr>
      <w:rFonts w:ascii="Palatino Linotype" w:hAnsi="Palatino Linotype" w:cs="Segoe UI"/>
    </w:rPr>
  </w:style>
  <w:style w:type="character" w:customStyle="1" w:styleId="HeaderChar">
    <w:name w:val="Header Char"/>
    <w:basedOn w:val="DefaultParagraphFont"/>
    <w:link w:val="Header"/>
    <w:uiPriority w:val="99"/>
    <w:rsid w:val="00A82094"/>
    <w:rPr>
      <w:rFonts w:ascii="Franklin Gothic Demi Cond" w:hAnsi="Franklin Gothic Demi Cond" w:cs="Segoe UI"/>
      <w:sz w:val="28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A82094"/>
    <w:rPr>
      <w:rFonts w:ascii="Franklin Gothic Demi Cond" w:eastAsiaTheme="majorEastAsia" w:hAnsi="Franklin Gothic Demi Cond" w:cstheme="majorBidi"/>
      <w:color w:val="1C355E"/>
      <w:sz w:val="5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A82094"/>
    <w:rPr>
      <w:rFonts w:ascii="Franklin Gothic Demi Cond" w:eastAsiaTheme="majorEastAsia" w:hAnsi="Franklin Gothic Demi Cond" w:cstheme="majorBidi"/>
      <w:iCs/>
      <w:color w:val="1C355E"/>
      <w:sz w:val="40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A82094"/>
    <w:rPr>
      <w:rFonts w:ascii="Franklin Gothic Demi Cond" w:eastAsiaTheme="majorEastAsia" w:hAnsi="Franklin Gothic Demi Cond" w:cstheme="majorBidi"/>
      <w:color w:val="1C355E"/>
      <w:sz w:val="36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A82094"/>
    <w:rPr>
      <w:rFonts w:ascii="Franklin Gothic Demi Cond" w:eastAsiaTheme="majorEastAsia" w:hAnsi="Franklin Gothic Demi Cond" w:cstheme="majorBidi"/>
      <w:color w:val="1C355E"/>
      <w:sz w:val="32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qFormat/>
    <w:rsid w:val="00A8209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ascii="Segoe UI" w:hAnsi="Segoe UI"/>
      <w:i/>
      <w:iCs/>
      <w:color w:val="1C355E"/>
      <w:sz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2094"/>
    <w:rPr>
      <w:rFonts w:ascii="Segoe UI" w:hAnsi="Segoe UI" w:cs="Segoe UI"/>
      <w:i/>
      <w:iCs/>
      <w:color w:val="1C355E"/>
      <w:sz w:val="24"/>
      <w:szCs w:val="22"/>
    </w:rPr>
  </w:style>
  <w:style w:type="paragraph" w:styleId="NoSpacing">
    <w:name w:val="No Spacing"/>
    <w:link w:val="NoSpacingChar"/>
    <w:uiPriority w:val="1"/>
    <w:qFormat/>
    <w:rsid w:val="00A82094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A82094"/>
    <w:rPr>
      <w:rFonts w:asciiTheme="minorHAnsi" w:eastAsiaTheme="minorEastAsia" w:hAnsiTheme="minorHAnsi" w:cstheme="minorBidi"/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2094"/>
    <w:pPr>
      <w:numPr>
        <w:ilvl w:val="1"/>
      </w:numPr>
    </w:pPr>
    <w:rPr>
      <w:rFonts w:ascii="Franklin Gothic Demi Cond" w:eastAsiaTheme="minorEastAsia" w:hAnsi="Franklin Gothic Demi Cond" w:cstheme="minorBidi"/>
      <w:color w:val="097881"/>
      <w:spacing w:val="15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82094"/>
    <w:rPr>
      <w:rFonts w:ascii="Franklin Gothic Demi Cond" w:eastAsiaTheme="minorEastAsia" w:hAnsi="Franklin Gothic Demi Cond" w:cstheme="minorBidi"/>
      <w:color w:val="097881"/>
      <w:spacing w:val="15"/>
      <w:sz w:val="40"/>
      <w:szCs w:val="22"/>
    </w:rPr>
  </w:style>
  <w:style w:type="paragraph" w:customStyle="1" w:styleId="TableHeader">
    <w:name w:val="Table Header"/>
    <w:basedOn w:val="Normal"/>
    <w:link w:val="TableHeaderChar"/>
    <w:qFormat/>
    <w:rsid w:val="00A82094"/>
    <w:pPr>
      <w:spacing w:before="80" w:after="80"/>
    </w:pPr>
    <w:rPr>
      <w:rFonts w:ascii="Segoe UI" w:hAnsi="Segoe UI"/>
      <w:b/>
    </w:rPr>
  </w:style>
  <w:style w:type="character" w:customStyle="1" w:styleId="TableHeaderChar">
    <w:name w:val="Table Header Char"/>
    <w:basedOn w:val="DefaultParagraphFont"/>
    <w:link w:val="TableHeader"/>
    <w:rsid w:val="00A82094"/>
    <w:rPr>
      <w:rFonts w:ascii="Segoe UI" w:hAnsi="Segoe UI" w:cs="Segoe UI"/>
      <w:b/>
      <w:sz w:val="22"/>
      <w:szCs w:val="22"/>
    </w:rPr>
  </w:style>
  <w:style w:type="paragraph" w:customStyle="1" w:styleId="TableText">
    <w:name w:val="Table Text"/>
    <w:basedOn w:val="Normal"/>
    <w:link w:val="TableTextChar"/>
    <w:qFormat/>
    <w:rsid w:val="00A82094"/>
    <w:pPr>
      <w:spacing w:before="40" w:after="40"/>
    </w:pPr>
    <w:rPr>
      <w:rFonts w:ascii="Segoe UI" w:hAnsi="Segoe UI"/>
      <w:sz w:val="20"/>
    </w:rPr>
  </w:style>
  <w:style w:type="character" w:customStyle="1" w:styleId="TableTextChar">
    <w:name w:val="Table Text Char"/>
    <w:basedOn w:val="DefaultParagraphFont"/>
    <w:link w:val="TableText"/>
    <w:rsid w:val="00A82094"/>
    <w:rPr>
      <w:rFonts w:ascii="Segoe UI" w:hAnsi="Segoe UI" w:cs="Segoe UI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A82094"/>
    <w:pPr>
      <w:contextualSpacing/>
    </w:pPr>
    <w:rPr>
      <w:rFonts w:ascii="Franklin Gothic Demi Cond" w:eastAsiaTheme="majorEastAsia" w:hAnsi="Franklin Gothic Demi Cond" w:cstheme="majorBidi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2094"/>
    <w:rPr>
      <w:rFonts w:ascii="Franklin Gothic Demi Cond" w:eastAsiaTheme="majorEastAsia" w:hAnsi="Franklin Gothic Demi Cond" w:cstheme="majorBidi"/>
      <w:spacing w:val="-10"/>
      <w:kern w:val="28"/>
      <w:sz w:val="72"/>
      <w:szCs w:val="56"/>
    </w:rPr>
  </w:style>
  <w:style w:type="paragraph" w:customStyle="1" w:styleId="TitlewSpace">
    <w:name w:val="Title w/Space"/>
    <w:basedOn w:val="Title"/>
    <w:link w:val="TitlewSpaceChar"/>
    <w:qFormat/>
    <w:rsid w:val="00A82094"/>
    <w:pPr>
      <w:spacing w:before="5000"/>
    </w:pPr>
  </w:style>
  <w:style w:type="character" w:customStyle="1" w:styleId="TitlewSpaceChar">
    <w:name w:val="Title w/Space Char"/>
    <w:basedOn w:val="TitleChar"/>
    <w:link w:val="TitlewSpace"/>
    <w:rsid w:val="00A82094"/>
    <w:rPr>
      <w:rFonts w:ascii="Franklin Gothic Demi Cond" w:eastAsiaTheme="majorEastAsia" w:hAnsi="Franklin Gothic Demi Cond" w:cstheme="majorBidi"/>
      <w:spacing w:val="-10"/>
      <w:kern w:val="28"/>
      <w:sz w:val="72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00A82094"/>
    <w:pPr>
      <w:spacing w:line="276" w:lineRule="auto"/>
      <w:outlineLvl w:val="9"/>
    </w:pPr>
    <w:rPr>
      <w:sz w:val="28"/>
    </w:rPr>
  </w:style>
  <w:style w:type="paragraph" w:styleId="TOAHeading">
    <w:name w:val="toa heading"/>
    <w:basedOn w:val="TOCHeading"/>
    <w:next w:val="Normal"/>
    <w:uiPriority w:val="99"/>
    <w:semiHidden/>
    <w:unhideWhenUsed/>
    <w:rsid w:val="00A82094"/>
    <w:rPr>
      <w:bCs/>
      <w:sz w:val="24"/>
      <w:szCs w:val="24"/>
    </w:rPr>
  </w:style>
  <w:style w:type="paragraph" w:styleId="Revision">
    <w:name w:val="Revision"/>
    <w:hidden/>
    <w:uiPriority w:val="99"/>
    <w:semiHidden/>
    <w:rsid w:val="003236D7"/>
    <w:rPr>
      <w:rFonts w:ascii="Palatino Linotype" w:hAnsi="Palatino Linotype" w:cs="Segoe U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image" Target="media/image14.jpeg"/><Relationship Id="rId39" Type="http://schemas.openxmlformats.org/officeDocument/2006/relationships/customXml" Target="../customXml/item4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3.jpeg"/><Relationship Id="rId33" Type="http://schemas.openxmlformats.org/officeDocument/2006/relationships/image" Target="media/image20.png"/><Relationship Id="rId38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regon.gov/ODOT/HWY/TRAFFIC-ROADWAY/docs/pdf/Traffic_Signal_Policy_and_Guidelines.pdf" TargetMode="External"/><Relationship Id="rId24" Type="http://schemas.openxmlformats.org/officeDocument/2006/relationships/image" Target="media/image12.jpeg"/><Relationship Id="rId32" Type="http://schemas.microsoft.com/office/2007/relationships/hdphoto" Target="media/hdphoto1.wdp"/><Relationship Id="rId37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theme" Target="theme/theme1.xml"/><Relationship Id="rId10" Type="http://schemas.openxmlformats.org/officeDocument/2006/relationships/hyperlink" Target="http://mutcd.fhwa.dot.gov/pdfs/2009r1r2/part4.pdf" TargetMode="External"/><Relationship Id="rId19" Type="http://schemas.openxmlformats.org/officeDocument/2006/relationships/hyperlink" Target="http://mutcd.fhwa.dot.gov/pdfs/2009r1r2/part4.pdf" TargetMode="External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microsoft.com/office/2011/relationships/people" Target="people.xml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hare\signalManual\Signal%20Design%20Manua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85DF8AB89DB942863BEDADBDBA240A" ma:contentTypeVersion="7" ma:contentTypeDescription="Create a new document." ma:contentTypeScope="" ma:versionID="a0d5ffcfe9498daf60b444055c54fe23">
  <xsd:schema xmlns:xsd="http://www.w3.org/2001/XMLSchema" xmlns:xs="http://www.w3.org/2001/XMLSchema" xmlns:p="http://schemas.microsoft.com/office/2006/metadata/properties" xmlns:ns2="4dbe33ca-922e-46d7-bc3b-7e298af18fae" xmlns:ns3="6ec60af1-6d1e-4575-bf73-1b6e791fcd10" targetNamespace="http://schemas.microsoft.com/office/2006/metadata/properties" ma:root="true" ma:fieldsID="16db7982cdd561619afe6d43727df762" ns2:_="" ns3:_="">
    <xsd:import namespace="4dbe33ca-922e-46d7-bc3b-7e298af18fae"/>
    <xsd:import namespace="6ec60af1-6d1e-4575-bf73-1b6e791fcd10"/>
    <xsd:element name="properties">
      <xsd:complexType>
        <xsd:sequence>
          <xsd:element name="documentManagement">
            <xsd:complexType>
              <xsd:all>
                <xsd:element ref="ns2:Manual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be33ca-922e-46d7-bc3b-7e298af18fae" elementFormDefault="qualified">
    <xsd:import namespace="http://schemas.microsoft.com/office/2006/documentManagement/types"/>
    <xsd:import namespace="http://schemas.microsoft.com/office/infopath/2007/PartnerControls"/>
    <xsd:element name="Manual" ma:index="4" nillable="true" ma:displayName="Manual" ma:description="Identify the manual name for those documents that are part of a larger document." ma:internalName="Manual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c60af1-6d1e-4575-bf73-1b6e791fcd1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 ma:index="5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nual xmlns="4dbe33ca-922e-46d7-bc3b-7e298af18fae" xsi:nil="true"/>
  </documentManagement>
</p:properties>
</file>

<file path=customXml/itemProps1.xml><?xml version="1.0" encoding="utf-8"?>
<ds:datastoreItem xmlns:ds="http://schemas.openxmlformats.org/officeDocument/2006/customXml" ds:itemID="{B7656244-CC79-4FB4-89EA-7F1D77A8F29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C14A6DC-E8AA-401F-8540-2DD1F4742547}"/>
</file>

<file path=customXml/itemProps3.xml><?xml version="1.0" encoding="utf-8"?>
<ds:datastoreItem xmlns:ds="http://schemas.openxmlformats.org/officeDocument/2006/customXml" ds:itemID="{3A840C84-0E7F-47BC-AE5B-6AC5F34C71D5}"/>
</file>

<file path=customXml/itemProps4.xml><?xml version="1.0" encoding="utf-8"?>
<ds:datastoreItem xmlns:ds="http://schemas.openxmlformats.org/officeDocument/2006/customXml" ds:itemID="{FF88A386-4FBA-487A-896A-0953EC2BAA23}"/>
</file>

<file path=docProps/app.xml><?xml version="1.0" encoding="utf-8"?>
<Properties xmlns="http://schemas.openxmlformats.org/officeDocument/2006/extended-properties" xmlns:vt="http://schemas.openxmlformats.org/officeDocument/2006/docPropsVTypes">
  <Template>Signal Design Manual.dot</Template>
  <TotalTime>2367</TotalTime>
  <Pages>19</Pages>
  <Words>2451</Words>
  <Characters>16544</Characters>
  <Application>Microsoft Office Word</Application>
  <DocSecurity>0</DocSecurity>
  <Lines>137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19</vt:i4>
      </vt:variant>
    </vt:vector>
  </HeadingPairs>
  <TitlesOfParts>
    <vt:vector size="20" baseType="lpstr">
      <vt:lpstr>Traffic Signal Design Manual</vt:lpstr>
      <vt:lpstr>Moveable Bridges</vt:lpstr>
      <vt:lpstr>    General</vt:lpstr>
      <vt:lpstr>    Design Responsibility</vt:lpstr>
      <vt:lpstr>        Bridge Plan Sheets</vt:lpstr>
      <vt:lpstr>        Signal Plan Sheets</vt:lpstr>
      <vt:lpstr>        Signing Plan Sheets</vt:lpstr>
      <vt:lpstr>    Operational Approval</vt:lpstr>
      <vt:lpstr>    Design Approval</vt:lpstr>
      <vt:lpstr>    Existing Moveable Bridges on the State Highway System</vt:lpstr>
      <vt:lpstr>        Non-Compliant Existing Traffic Control Devices (TCD)</vt:lpstr>
      <vt:lpstr>    Bridge Warning Gate and STOP Line Placement</vt:lpstr>
      <vt:lpstr>    Signal Head Type and Placement</vt:lpstr>
      <vt:lpstr>    Mounting Signal Heads and Signs</vt:lpstr>
      <vt:lpstr>    Traffic Control Device Sequence</vt:lpstr>
      <vt:lpstr>        No Sight Distance Restrictions to Signal Heads</vt:lpstr>
      <vt:lpstr>        Sight Distance Restrictions to Signal Heads </vt:lpstr>
      <vt:lpstr>        Sight Distance Restrictions to Signal Heads (Special Application Only)</vt:lpstr>
      <vt:lpstr>        Unique Traffic Control Devices: Columbia River (Interstate) NB</vt:lpstr>
      <vt:lpstr>        Unique Traffic Control Devices: Columbia River (Interstate) SB</vt:lpstr>
    </vt:vector>
  </TitlesOfParts>
  <Company>ODOT</Company>
  <LinksUpToDate>false</LinksUpToDate>
  <CharactersWithSpaces>18958</CharactersWithSpaces>
  <SharedDoc>false</SharedDoc>
  <HLinks>
    <vt:vector size="84" baseType="variant">
      <vt:variant>
        <vt:i4>1376308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_Toc376184909</vt:lpwstr>
      </vt:variant>
      <vt:variant>
        <vt:i4>1376308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_Toc376184908</vt:lpwstr>
      </vt:variant>
      <vt:variant>
        <vt:i4>1376308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_Toc376184907</vt:lpwstr>
      </vt:variant>
      <vt:variant>
        <vt:i4>1376308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_Toc376184906</vt:lpwstr>
      </vt:variant>
      <vt:variant>
        <vt:i4>1376308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_Toc376184905</vt:lpwstr>
      </vt:variant>
      <vt:variant>
        <vt:i4>1376308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_Toc376184904</vt:lpwstr>
      </vt:variant>
      <vt:variant>
        <vt:i4>1376308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_Toc376184903</vt:lpwstr>
      </vt:variant>
      <vt:variant>
        <vt:i4>1376308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_Toc376184902</vt:lpwstr>
      </vt:variant>
      <vt:variant>
        <vt:i4>1376308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_Toc376184901</vt:lpwstr>
      </vt:variant>
      <vt:variant>
        <vt:i4>1376308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_Toc376184900</vt:lpwstr>
      </vt:variant>
      <vt:variant>
        <vt:i4>1835061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_Toc376184899</vt:lpwstr>
      </vt:variant>
      <vt:variant>
        <vt:i4>1835061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_Toc376184898</vt:lpwstr>
      </vt:variant>
      <vt:variant>
        <vt:i4>1835061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_Toc376184897</vt:lpwstr>
      </vt:variant>
      <vt:variant>
        <vt:i4>1835061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_Toc376184896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Traffic Signal Design Manual</dc:title>
  <dc:creator>Eric Leaming, EIT</dc:creator>
  <cp:keywords>traffic signal; design; moveable bridges</cp:keywords>
  <cp:lastModifiedBy>JOHNSON Katryn L * Katie</cp:lastModifiedBy>
  <cp:revision>245</cp:revision>
  <cp:lastPrinted>2016-07-22T20:15:00Z</cp:lastPrinted>
  <dcterms:created xsi:type="dcterms:W3CDTF">2016-07-12T15:12:00Z</dcterms:created>
  <dcterms:modified xsi:type="dcterms:W3CDTF">2024-11-28T00:03:00Z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cf6fe3-5bce-446b-ad70-bd306593eea0_Enabled">
    <vt:lpwstr>true</vt:lpwstr>
  </property>
  <property fmtid="{D5CDD505-2E9C-101B-9397-08002B2CF9AE}" pid="3" name="MSIP_Label_c9cf6fe3-5bce-446b-ad70-bd306593eea0_SetDate">
    <vt:lpwstr>2023-07-25T18:29:04Z</vt:lpwstr>
  </property>
  <property fmtid="{D5CDD505-2E9C-101B-9397-08002B2CF9AE}" pid="4" name="MSIP_Label_c9cf6fe3-5bce-446b-ad70-bd306593eea0_Method">
    <vt:lpwstr>Privileged</vt:lpwstr>
  </property>
  <property fmtid="{D5CDD505-2E9C-101B-9397-08002B2CF9AE}" pid="5" name="MSIP_Label_c9cf6fe3-5bce-446b-ad70-bd306593eea0_Name">
    <vt:lpwstr>Level 1 - Published (Items)</vt:lpwstr>
  </property>
  <property fmtid="{D5CDD505-2E9C-101B-9397-08002B2CF9AE}" pid="6" name="MSIP_Label_c9cf6fe3-5bce-446b-ad70-bd306593eea0_SiteId">
    <vt:lpwstr>28b0d013-46bc-4a64-8d86-1c8a31cf590d</vt:lpwstr>
  </property>
  <property fmtid="{D5CDD505-2E9C-101B-9397-08002B2CF9AE}" pid="7" name="MSIP_Label_c9cf6fe3-5bce-446b-ad70-bd306593eea0_ActionId">
    <vt:lpwstr>9cfa8c10-b33c-487f-a7ab-5352ebd6f1bf</vt:lpwstr>
  </property>
  <property fmtid="{D5CDD505-2E9C-101B-9397-08002B2CF9AE}" pid="8" name="MSIP_Label_c9cf6fe3-5bce-446b-ad70-bd306593eea0_ContentBits">
    <vt:lpwstr>0</vt:lpwstr>
  </property>
  <property fmtid="{D5CDD505-2E9C-101B-9397-08002B2CF9AE}" pid="9" name="ContentTypeId">
    <vt:lpwstr>0x010100E185DF8AB89DB942863BEDADBDBA240A</vt:lpwstr>
  </property>
</Properties>
</file>