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people.xml" ContentType="application/vnd.openxmlformats-officedocument.wordprocessingml.peop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975823" w14:textId="0B78F8DA" w:rsidR="00357EEA" w:rsidRDefault="00357EEA" w:rsidP="00357EEA">
      <w:pPr>
        <w:pStyle w:val="SectionTitle"/>
      </w:pPr>
      <w:r>
        <w:t xml:space="preserve">Chapter </w:t>
      </w:r>
      <w:r w:rsidR="002F55C8">
        <w:t>22</w:t>
      </w:r>
    </w:p>
    <w:p w14:paraId="291D30C6" w14:textId="77777777" w:rsidR="00357EEA" w:rsidRDefault="00FC044B" w:rsidP="00FC044B">
      <w:pPr>
        <w:pStyle w:val="TOCTitle"/>
      </w:pPr>
      <w:r>
        <w:t>Contents</w:t>
      </w:r>
    </w:p>
    <w:p w14:paraId="5F38A251" w14:textId="1AD60995" w:rsidR="00FC152A" w:rsidRDefault="00B17C18" w:rsidP="000E60D9">
      <w:pPr>
        <w:pStyle w:val="TOC1"/>
        <w:rPr>
          <w:rFonts w:asciiTheme="minorHAnsi" w:eastAsiaTheme="minorEastAsia" w:hAnsiTheme="minorHAnsi" w:cstheme="minorBidi"/>
          <w:noProof/>
          <w:kern w:val="2"/>
          <w:sz w:val="22"/>
          <w14:ligatures w14:val="standardContextua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53873637" w:history="1">
        <w:r w:rsidR="00FC152A" w:rsidRPr="00CF3514">
          <w:rPr>
            <w:rStyle w:val="Hyperlink"/>
            <w:noProof/>
          </w:rPr>
          <w:t>22 Construction Support</w:t>
        </w:r>
        <w:r w:rsidR="00FC152A">
          <w:rPr>
            <w:noProof/>
            <w:webHidden/>
          </w:rPr>
          <w:tab/>
        </w:r>
        <w:r w:rsidR="00FC152A">
          <w:rPr>
            <w:noProof/>
            <w:webHidden/>
          </w:rPr>
          <w:fldChar w:fldCharType="begin"/>
        </w:r>
        <w:r w:rsidR="00FC152A">
          <w:rPr>
            <w:noProof/>
            <w:webHidden/>
          </w:rPr>
          <w:instrText xml:space="preserve"> PAGEREF _Toc153873637 \h </w:instrText>
        </w:r>
        <w:r w:rsidR="00FC152A">
          <w:rPr>
            <w:noProof/>
            <w:webHidden/>
          </w:rPr>
        </w:r>
        <w:r w:rsidR="00FC152A">
          <w:rPr>
            <w:noProof/>
            <w:webHidden/>
          </w:rPr>
          <w:fldChar w:fldCharType="separate"/>
        </w:r>
        <w:r w:rsidR="00FC152A">
          <w:rPr>
            <w:noProof/>
            <w:webHidden/>
          </w:rPr>
          <w:t>22-1</w:t>
        </w:r>
        <w:r w:rsidR="00FC152A">
          <w:rPr>
            <w:noProof/>
            <w:webHidden/>
          </w:rPr>
          <w:fldChar w:fldCharType="end"/>
        </w:r>
      </w:hyperlink>
    </w:p>
    <w:p w14:paraId="1AB7F6D0" w14:textId="65F33E92" w:rsidR="00FC152A" w:rsidRDefault="00FC152A">
      <w:pPr>
        <w:pStyle w:val="TOC2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3638" w:history="1">
        <w:r w:rsidRPr="00CF3514">
          <w:rPr>
            <w:rStyle w:val="Hyperlink"/>
            <w:noProof/>
          </w:rPr>
          <w:t>22.1 Authority over the Contract Work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_Toc153873638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22-1</w:t>
        </w:r>
        <w:r>
          <w:rPr>
            <w:noProof/>
            <w:webHidden/>
          </w:rPr>
          <w:fldChar w:fldCharType="end"/>
        </w:r>
      </w:hyperlink>
    </w:p>
    <w:p w14:paraId="1E8446EE" w14:textId="7DBCB66A" w:rsidR="00FC152A" w:rsidRDefault="00FC152A">
      <w:pPr>
        <w:pStyle w:val="TOC2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3639" w:history="1">
        <w:r w:rsidRPr="00CF3514">
          <w:rPr>
            <w:rStyle w:val="Hyperlink"/>
            <w:noProof/>
          </w:rPr>
          <w:t>22.2 Addenda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_Toc153873639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22-2</w:t>
        </w:r>
        <w:r>
          <w:rPr>
            <w:noProof/>
            <w:webHidden/>
          </w:rPr>
          <w:fldChar w:fldCharType="end"/>
        </w:r>
      </w:hyperlink>
    </w:p>
    <w:p w14:paraId="53A1E93C" w14:textId="7DC4B041" w:rsidR="00FC152A" w:rsidRDefault="00FC152A">
      <w:pPr>
        <w:pStyle w:val="TOC2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3640" w:history="1">
        <w:r w:rsidRPr="00CF3514">
          <w:rPr>
            <w:rStyle w:val="Hyperlink"/>
            <w:noProof/>
          </w:rPr>
          <w:t>22.3 Pre-Construction Conference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_Toc153873640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22-2</w:t>
        </w:r>
        <w:r>
          <w:rPr>
            <w:noProof/>
            <w:webHidden/>
          </w:rPr>
          <w:fldChar w:fldCharType="end"/>
        </w:r>
      </w:hyperlink>
    </w:p>
    <w:p w14:paraId="057D754C" w14:textId="5EA99253" w:rsidR="00FC152A" w:rsidRDefault="00FC152A">
      <w:pPr>
        <w:pStyle w:val="TOC2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3641" w:history="1">
        <w:r w:rsidRPr="00CF3514">
          <w:rPr>
            <w:rStyle w:val="Hyperlink"/>
            <w:noProof/>
          </w:rPr>
          <w:t>22.4 Material Submittals and Shop Drawing Review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_Toc153873641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22-3</w:t>
        </w:r>
        <w:r>
          <w:rPr>
            <w:noProof/>
            <w:webHidden/>
          </w:rPr>
          <w:fldChar w:fldCharType="end"/>
        </w:r>
      </w:hyperlink>
    </w:p>
    <w:p w14:paraId="39099790" w14:textId="2BC67D23" w:rsidR="00FC152A" w:rsidRDefault="00FC152A">
      <w:pPr>
        <w:pStyle w:val="TOC3"/>
        <w:tabs>
          <w:tab w:val="left" w:pos="132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3642" w:history="1">
        <w:r w:rsidRPr="00CF3514">
          <w:rPr>
            <w:rStyle w:val="Hyperlink"/>
            <w:noProof/>
          </w:rPr>
          <w:t>22.4.1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CF3514">
          <w:rPr>
            <w:rStyle w:val="Hyperlink"/>
            <w:noProof/>
          </w:rPr>
          <w:t>Pole and Foundation Submittals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_Toc153873642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22-3</w:t>
        </w:r>
        <w:r>
          <w:rPr>
            <w:noProof/>
            <w:webHidden/>
          </w:rPr>
          <w:fldChar w:fldCharType="end"/>
        </w:r>
      </w:hyperlink>
    </w:p>
    <w:p w14:paraId="40083692" w14:textId="7B158D73" w:rsidR="00FC152A" w:rsidRDefault="00FC152A">
      <w:pPr>
        <w:pStyle w:val="TOC3"/>
        <w:tabs>
          <w:tab w:val="left" w:pos="132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3643" w:history="1">
        <w:r w:rsidRPr="00CF3514">
          <w:rPr>
            <w:rStyle w:val="Hyperlink"/>
            <w:noProof/>
          </w:rPr>
          <w:t>22.4.2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CF3514">
          <w:rPr>
            <w:rStyle w:val="Hyperlink"/>
            <w:noProof/>
          </w:rPr>
          <w:t>Blue Sheets and Green Sheets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_Toc153873643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22-4</w:t>
        </w:r>
        <w:r>
          <w:rPr>
            <w:noProof/>
            <w:webHidden/>
          </w:rPr>
          <w:fldChar w:fldCharType="end"/>
        </w:r>
      </w:hyperlink>
    </w:p>
    <w:p w14:paraId="16224EEA" w14:textId="51F0221B" w:rsidR="00FC152A" w:rsidRDefault="00FC152A">
      <w:pPr>
        <w:pStyle w:val="TOC3"/>
        <w:tabs>
          <w:tab w:val="left" w:pos="132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3644" w:history="1">
        <w:r w:rsidRPr="00CF3514">
          <w:rPr>
            <w:rStyle w:val="Hyperlink"/>
            <w:noProof/>
          </w:rPr>
          <w:t>22.4.1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CF3514">
          <w:rPr>
            <w:rStyle w:val="Hyperlink"/>
            <w:noProof/>
          </w:rPr>
          <w:t>Field Verification Forms (For Signal Poles and Signal Pole Foundations)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_Toc153873644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22-4</w:t>
        </w:r>
        <w:r>
          <w:rPr>
            <w:noProof/>
            <w:webHidden/>
          </w:rPr>
          <w:fldChar w:fldCharType="end"/>
        </w:r>
      </w:hyperlink>
    </w:p>
    <w:p w14:paraId="3D3A329C" w14:textId="21996A4F" w:rsidR="00FC152A" w:rsidRDefault="00FC152A">
      <w:pPr>
        <w:pStyle w:val="TOC2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3645" w:history="1">
        <w:r w:rsidRPr="00CF3514">
          <w:rPr>
            <w:rStyle w:val="Hyperlink"/>
            <w:noProof/>
          </w:rPr>
          <w:t>22.5 Cabinet Print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_Toc153873645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22-5</w:t>
        </w:r>
        <w:r>
          <w:rPr>
            <w:noProof/>
            <w:webHidden/>
          </w:rPr>
          <w:fldChar w:fldCharType="end"/>
        </w:r>
      </w:hyperlink>
    </w:p>
    <w:p w14:paraId="7CB46F13" w14:textId="0B665087" w:rsidR="00FC152A" w:rsidRDefault="00FC152A">
      <w:pPr>
        <w:pStyle w:val="TOC2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3646" w:history="1">
        <w:r w:rsidRPr="00CF3514">
          <w:rPr>
            <w:rStyle w:val="Hyperlink"/>
            <w:noProof/>
          </w:rPr>
          <w:t>22.6 Requests for Information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_Toc153873646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22-5</w:t>
        </w:r>
        <w:r>
          <w:rPr>
            <w:noProof/>
            <w:webHidden/>
          </w:rPr>
          <w:fldChar w:fldCharType="end"/>
        </w:r>
      </w:hyperlink>
    </w:p>
    <w:p w14:paraId="31161507" w14:textId="1E9497E4" w:rsidR="00FC152A" w:rsidRDefault="00FC152A">
      <w:pPr>
        <w:pStyle w:val="TOC2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3647" w:history="1">
        <w:r w:rsidRPr="00CF3514">
          <w:rPr>
            <w:rStyle w:val="Hyperlink"/>
            <w:noProof/>
          </w:rPr>
          <w:t>22.7 Contract Change Orders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_Toc153873647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22-7</w:t>
        </w:r>
        <w:r>
          <w:rPr>
            <w:noProof/>
            <w:webHidden/>
          </w:rPr>
          <w:fldChar w:fldCharType="end"/>
        </w:r>
      </w:hyperlink>
    </w:p>
    <w:p w14:paraId="37318163" w14:textId="43F1D57A" w:rsidR="00FC152A" w:rsidRDefault="00FC152A">
      <w:pPr>
        <w:pStyle w:val="TOC2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3648" w:history="1">
        <w:r w:rsidRPr="00CF3514">
          <w:rPr>
            <w:rStyle w:val="Hyperlink"/>
            <w:noProof/>
          </w:rPr>
          <w:t>22.8 Certified Traffic Signal Inspection Certification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_Toc153873648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22-8</w:t>
        </w:r>
        <w:r>
          <w:rPr>
            <w:noProof/>
            <w:webHidden/>
          </w:rPr>
          <w:fldChar w:fldCharType="end"/>
        </w:r>
      </w:hyperlink>
    </w:p>
    <w:p w14:paraId="013D96A0" w14:textId="4235B5D0" w:rsidR="00FC152A" w:rsidRDefault="00FC152A">
      <w:pPr>
        <w:pStyle w:val="TOC2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3649" w:history="1">
        <w:r w:rsidRPr="00CF3514">
          <w:rPr>
            <w:rStyle w:val="Hyperlink"/>
            <w:noProof/>
          </w:rPr>
          <w:t>22.9 Construction Issues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_Toc153873649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22-9</w:t>
        </w:r>
        <w:r>
          <w:rPr>
            <w:noProof/>
            <w:webHidden/>
          </w:rPr>
          <w:fldChar w:fldCharType="end"/>
        </w:r>
      </w:hyperlink>
    </w:p>
    <w:p w14:paraId="32C81B91" w14:textId="1FDB9573" w:rsidR="00FC152A" w:rsidRDefault="00FC152A">
      <w:pPr>
        <w:pStyle w:val="TOC3"/>
        <w:tabs>
          <w:tab w:val="left" w:pos="132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3650" w:history="1">
        <w:r w:rsidRPr="00CF3514">
          <w:rPr>
            <w:rStyle w:val="Hyperlink"/>
            <w:noProof/>
          </w:rPr>
          <w:t>22.9.1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CF3514">
          <w:rPr>
            <w:rStyle w:val="Hyperlink"/>
            <w:noProof/>
          </w:rPr>
          <w:t>Detection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_Toc153873650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22-9</w:t>
        </w:r>
        <w:r>
          <w:rPr>
            <w:noProof/>
            <w:webHidden/>
          </w:rPr>
          <w:fldChar w:fldCharType="end"/>
        </w:r>
      </w:hyperlink>
    </w:p>
    <w:p w14:paraId="41D6604B" w14:textId="26380963" w:rsidR="00FC152A" w:rsidRDefault="00FC152A">
      <w:pPr>
        <w:pStyle w:val="TOC3"/>
        <w:tabs>
          <w:tab w:val="left" w:pos="132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3651" w:history="1">
        <w:r w:rsidRPr="00CF3514">
          <w:rPr>
            <w:rStyle w:val="Hyperlink"/>
            <w:noProof/>
          </w:rPr>
          <w:t>22.9.2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CF3514">
          <w:rPr>
            <w:rStyle w:val="Hyperlink"/>
            <w:noProof/>
          </w:rPr>
          <w:t>Conduits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_Toc153873651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22-11</w:t>
        </w:r>
        <w:r>
          <w:rPr>
            <w:noProof/>
            <w:webHidden/>
          </w:rPr>
          <w:fldChar w:fldCharType="end"/>
        </w:r>
      </w:hyperlink>
    </w:p>
    <w:p w14:paraId="583901B0" w14:textId="2A2ED9E6" w:rsidR="00FC152A" w:rsidRDefault="00FC152A">
      <w:pPr>
        <w:pStyle w:val="TOC3"/>
        <w:tabs>
          <w:tab w:val="left" w:pos="132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3652" w:history="1">
        <w:r w:rsidRPr="00CF3514">
          <w:rPr>
            <w:rStyle w:val="Hyperlink"/>
            <w:noProof/>
          </w:rPr>
          <w:t>22.9.3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CF3514">
          <w:rPr>
            <w:rStyle w:val="Hyperlink"/>
            <w:noProof/>
          </w:rPr>
          <w:t>Utility Conflicts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_Toc153873652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22-12</w:t>
        </w:r>
        <w:r>
          <w:rPr>
            <w:noProof/>
            <w:webHidden/>
          </w:rPr>
          <w:fldChar w:fldCharType="end"/>
        </w:r>
      </w:hyperlink>
    </w:p>
    <w:p w14:paraId="1E029667" w14:textId="638D4C98" w:rsidR="00FC152A" w:rsidRDefault="00FC152A">
      <w:pPr>
        <w:pStyle w:val="TOC3"/>
        <w:tabs>
          <w:tab w:val="left" w:pos="132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3653" w:history="1">
        <w:r w:rsidRPr="00CF3514">
          <w:rPr>
            <w:rStyle w:val="Hyperlink"/>
            <w:noProof/>
          </w:rPr>
          <w:t>22.9.4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CF3514">
          <w:rPr>
            <w:rStyle w:val="Hyperlink"/>
            <w:noProof/>
          </w:rPr>
          <w:t>Poles &amp; Foundations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_Toc153873653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22-13</w:t>
        </w:r>
        <w:r>
          <w:rPr>
            <w:noProof/>
            <w:webHidden/>
          </w:rPr>
          <w:fldChar w:fldCharType="end"/>
        </w:r>
      </w:hyperlink>
    </w:p>
    <w:p w14:paraId="6450C29C" w14:textId="56EB8ACC" w:rsidR="00FC152A" w:rsidRDefault="00FC152A">
      <w:pPr>
        <w:pStyle w:val="TOC3"/>
        <w:tabs>
          <w:tab w:val="left" w:pos="132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3654" w:history="1">
        <w:r w:rsidRPr="00CF3514">
          <w:rPr>
            <w:rStyle w:val="Hyperlink"/>
            <w:noProof/>
          </w:rPr>
          <w:t>22.9.5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CF3514">
          <w:rPr>
            <w:rStyle w:val="Hyperlink"/>
            <w:noProof/>
          </w:rPr>
          <w:t>Unique Situations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_Toc153873654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22-14</w:t>
        </w:r>
        <w:r>
          <w:rPr>
            <w:noProof/>
            <w:webHidden/>
          </w:rPr>
          <w:fldChar w:fldCharType="end"/>
        </w:r>
      </w:hyperlink>
    </w:p>
    <w:p w14:paraId="0946C8AC" w14:textId="4FD6391B" w:rsidR="00FC152A" w:rsidRDefault="00FC152A">
      <w:pPr>
        <w:pStyle w:val="TOC3"/>
        <w:tabs>
          <w:tab w:val="left" w:pos="132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3655" w:history="1">
        <w:r w:rsidRPr="00CF3514">
          <w:rPr>
            <w:rStyle w:val="Hyperlink"/>
            <w:noProof/>
          </w:rPr>
          <w:t>22.9.6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CF3514">
          <w:rPr>
            <w:rStyle w:val="Hyperlink"/>
            <w:noProof/>
          </w:rPr>
          <w:t>Temporary Signals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_Toc153873655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22-14</w:t>
        </w:r>
        <w:r>
          <w:rPr>
            <w:noProof/>
            <w:webHidden/>
          </w:rPr>
          <w:fldChar w:fldCharType="end"/>
        </w:r>
      </w:hyperlink>
    </w:p>
    <w:p w14:paraId="7B8D1478" w14:textId="0117815C" w:rsidR="00FC152A" w:rsidRDefault="00FC152A">
      <w:pPr>
        <w:pStyle w:val="TOC3"/>
        <w:tabs>
          <w:tab w:val="left" w:pos="132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3656" w:history="1">
        <w:r w:rsidRPr="00CF3514">
          <w:rPr>
            <w:rStyle w:val="Hyperlink"/>
            <w:noProof/>
          </w:rPr>
          <w:t>22.9.7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CF3514">
          <w:rPr>
            <w:rStyle w:val="Hyperlink"/>
            <w:noProof/>
          </w:rPr>
          <w:t>Signs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_Toc153873656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22-14</w:t>
        </w:r>
        <w:r>
          <w:rPr>
            <w:noProof/>
            <w:webHidden/>
          </w:rPr>
          <w:fldChar w:fldCharType="end"/>
        </w:r>
      </w:hyperlink>
    </w:p>
    <w:p w14:paraId="6E574351" w14:textId="0AA1F9A9" w:rsidR="00FC152A" w:rsidRDefault="00FC152A">
      <w:pPr>
        <w:pStyle w:val="TOC3"/>
        <w:tabs>
          <w:tab w:val="left" w:pos="132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3657" w:history="1">
        <w:r w:rsidRPr="00CF3514">
          <w:rPr>
            <w:rStyle w:val="Hyperlink"/>
            <w:noProof/>
          </w:rPr>
          <w:t>22.9.8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CF3514">
          <w:rPr>
            <w:rStyle w:val="Hyperlink"/>
            <w:noProof/>
          </w:rPr>
          <w:t>Pushbuttons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_Toc153873657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22-15</w:t>
        </w:r>
        <w:r>
          <w:rPr>
            <w:noProof/>
            <w:webHidden/>
          </w:rPr>
          <w:fldChar w:fldCharType="end"/>
        </w:r>
      </w:hyperlink>
    </w:p>
    <w:p w14:paraId="24BE60DB" w14:textId="4F1D7EBC" w:rsidR="00FC152A" w:rsidRDefault="00FC152A">
      <w:pPr>
        <w:pStyle w:val="TOC3"/>
        <w:tabs>
          <w:tab w:val="left" w:pos="132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3658" w:history="1">
        <w:r w:rsidRPr="00CF3514">
          <w:rPr>
            <w:rStyle w:val="Hyperlink"/>
            <w:noProof/>
          </w:rPr>
          <w:t>22.9.9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CF3514">
          <w:rPr>
            <w:rStyle w:val="Hyperlink"/>
            <w:noProof/>
          </w:rPr>
          <w:t>Wiring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_Toc153873658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22-15</w:t>
        </w:r>
        <w:r>
          <w:rPr>
            <w:noProof/>
            <w:webHidden/>
          </w:rPr>
          <w:fldChar w:fldCharType="end"/>
        </w:r>
      </w:hyperlink>
    </w:p>
    <w:p w14:paraId="369670B9" w14:textId="2F160291" w:rsidR="00FC152A" w:rsidRDefault="00FC152A">
      <w:pPr>
        <w:pStyle w:val="TOC3"/>
        <w:tabs>
          <w:tab w:val="left" w:pos="132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3659" w:history="1">
        <w:r w:rsidRPr="00CF3514">
          <w:rPr>
            <w:rStyle w:val="Hyperlink"/>
            <w:noProof/>
          </w:rPr>
          <w:t>22.9.10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CF3514">
          <w:rPr>
            <w:rStyle w:val="Hyperlink"/>
            <w:noProof/>
          </w:rPr>
          <w:t>Service Cabinet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_Toc153873659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22-16</w:t>
        </w:r>
        <w:r>
          <w:rPr>
            <w:noProof/>
            <w:webHidden/>
          </w:rPr>
          <w:fldChar w:fldCharType="end"/>
        </w:r>
      </w:hyperlink>
    </w:p>
    <w:p w14:paraId="446F47C4" w14:textId="7E4E816A" w:rsidR="00FC152A" w:rsidRDefault="00FC152A">
      <w:pPr>
        <w:pStyle w:val="TOC3"/>
        <w:tabs>
          <w:tab w:val="left" w:pos="132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53873660" w:history="1">
        <w:r w:rsidRPr="00CF3514">
          <w:rPr>
            <w:rStyle w:val="Hyperlink"/>
            <w:noProof/>
          </w:rPr>
          <w:t>22.9.11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CF3514">
          <w:rPr>
            <w:rStyle w:val="Hyperlink"/>
            <w:noProof/>
          </w:rPr>
          <w:t>Junction Boxes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_Toc153873660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22-16</w:t>
        </w:r>
        <w:r>
          <w:rPr>
            <w:noProof/>
            <w:webHidden/>
          </w:rPr>
          <w:fldChar w:fldCharType="end"/>
        </w:r>
      </w:hyperlink>
    </w:p>
    <w:p w14:paraId="78061A78" w14:textId="77777777" w:rsidR="00FC044B" w:rsidRDefault="00B17C18" w:rsidP="00357EEA">
      <w:pPr>
        <w:sectPr w:rsidR="00FC044B" w:rsidSect="00FC044B">
          <w:headerReference w:type="even" r:id="rId8"/>
          <w:headerReference w:type="default" r:id="rId9"/>
          <w:footerReference w:type="default" r:id="rId10"/>
          <w:headerReference w:type="first" r:id="rId11"/>
          <w:endnotePr>
            <w:numFmt w:val="decimal"/>
          </w:endnotePr>
          <w:pgSz w:w="12240" w:h="15840" w:code="1"/>
          <w:pgMar w:top="1440" w:right="1440" w:bottom="1440" w:left="1440" w:header="720" w:footer="720" w:gutter="0"/>
          <w:pgNumType w:fmt="lowerRoman" w:start="1" w:chapStyle="1"/>
          <w:cols w:sep="1" w:space="720"/>
          <w:docGrid w:linePitch="360"/>
        </w:sectPr>
      </w:pPr>
      <w:r>
        <w:rPr>
          <w:b/>
        </w:rPr>
        <w:fldChar w:fldCharType="end"/>
      </w:r>
    </w:p>
    <w:p w14:paraId="1D32548C" w14:textId="77777777" w:rsidR="00D12979" w:rsidRDefault="008A701C" w:rsidP="002F55C8">
      <w:pPr>
        <w:pStyle w:val="Heading1"/>
      </w:pPr>
      <w:bookmarkStart w:id="4" w:name="_Toc153873637"/>
      <w:r>
        <w:lastRenderedPageBreak/>
        <w:t>Construction Support</w:t>
      </w:r>
      <w:bookmarkEnd w:id="4"/>
    </w:p>
    <w:p w14:paraId="2EE24884" w14:textId="736F7666" w:rsidR="00BE1CDD" w:rsidRDefault="00BE1CDD" w:rsidP="002C3A36">
      <w:r>
        <w:t>Once the project has been let, the signa</w:t>
      </w:r>
      <w:r w:rsidR="009D4958">
        <w:t>l designer will provide assistance to the office administering the contract during the advertisement and construction phases.</w:t>
      </w:r>
      <w:r w:rsidR="0080770C">
        <w:t xml:space="preserve"> </w:t>
      </w:r>
      <w:r w:rsidR="009D4958">
        <w:t xml:space="preserve">This typically </w:t>
      </w:r>
      <w:r w:rsidR="00A05B5E">
        <w:t>consists of</w:t>
      </w:r>
      <w:r w:rsidR="009D4958">
        <w:t>:</w:t>
      </w:r>
    </w:p>
    <w:p w14:paraId="3A04B8A2" w14:textId="77777777" w:rsidR="00D42F2F" w:rsidRDefault="00D42F2F" w:rsidP="002C3A36">
      <w:pPr>
        <w:pStyle w:val="ListParagraph"/>
        <w:numPr>
          <w:ilvl w:val="0"/>
          <w:numId w:val="28"/>
        </w:numPr>
      </w:pPr>
      <w:r>
        <w:t>Handing off electronic design files to the construction office for their use &amp; verification</w:t>
      </w:r>
    </w:p>
    <w:p w14:paraId="622C0008" w14:textId="77777777" w:rsidR="009D4958" w:rsidRDefault="009D4958" w:rsidP="002C3A36">
      <w:pPr>
        <w:pStyle w:val="ListParagraph"/>
        <w:numPr>
          <w:ilvl w:val="0"/>
          <w:numId w:val="28"/>
        </w:numPr>
      </w:pPr>
      <w:r>
        <w:t>Clarifying/interpreting information shown in the plans and specifications</w:t>
      </w:r>
    </w:p>
    <w:p w14:paraId="4D0A234C" w14:textId="77777777" w:rsidR="00FF4A95" w:rsidRDefault="009D4958" w:rsidP="002C3A36">
      <w:pPr>
        <w:pStyle w:val="ListParagraph"/>
        <w:numPr>
          <w:ilvl w:val="0"/>
          <w:numId w:val="28"/>
        </w:numPr>
      </w:pPr>
      <w:r>
        <w:t>Adding, modifying or deleting information in the plans and specifications as necessary</w:t>
      </w:r>
    </w:p>
    <w:p w14:paraId="18F90622" w14:textId="77777777" w:rsidR="00FF4A95" w:rsidRDefault="00FF4A95" w:rsidP="002C3A36">
      <w:pPr>
        <w:pStyle w:val="ListParagraph"/>
        <w:numPr>
          <w:ilvl w:val="0"/>
          <w:numId w:val="28"/>
        </w:numPr>
      </w:pPr>
      <w:r>
        <w:t>Providing a cost estimate for your expected amount of construction support</w:t>
      </w:r>
    </w:p>
    <w:p w14:paraId="246D12EE" w14:textId="77777777" w:rsidR="00FF4A95" w:rsidRDefault="00FF4A95" w:rsidP="002C3A36">
      <w:pPr>
        <w:pStyle w:val="ListParagraph"/>
        <w:numPr>
          <w:ilvl w:val="0"/>
          <w:numId w:val="28"/>
        </w:numPr>
      </w:pPr>
      <w:r>
        <w:t>Reviewing submittals</w:t>
      </w:r>
    </w:p>
    <w:p w14:paraId="077C005E" w14:textId="77777777" w:rsidR="009D4958" w:rsidRDefault="009D4958" w:rsidP="002C3A36">
      <w:pPr>
        <w:pStyle w:val="ListParagraph"/>
        <w:numPr>
          <w:ilvl w:val="0"/>
          <w:numId w:val="28"/>
        </w:numPr>
      </w:pPr>
      <w:r>
        <w:t>Attending meetings as requested</w:t>
      </w:r>
    </w:p>
    <w:p w14:paraId="3B26C9B3" w14:textId="77777777" w:rsidR="00AE0F3F" w:rsidRPr="00BE1A33" w:rsidRDefault="00BE1A33" w:rsidP="00BE1A33">
      <w:pPr>
        <w:pStyle w:val="ListParagraph"/>
        <w:numPr>
          <w:ilvl w:val="0"/>
          <w:numId w:val="28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04992" behindDoc="0" locked="0" layoutInCell="1" allowOverlap="1" wp14:anchorId="277128EF" wp14:editId="3B3C21CE">
                <wp:simplePos x="0" y="0"/>
                <wp:positionH relativeFrom="column">
                  <wp:posOffset>0</wp:posOffset>
                </wp:positionH>
                <wp:positionV relativeFrom="paragraph">
                  <wp:posOffset>311785</wp:posOffset>
                </wp:positionV>
                <wp:extent cx="5734050" cy="42862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42862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 cap="rnd" cmpd="sng">
                          <a:noFill/>
                          <a:round/>
                          <a:headEnd/>
                          <a:tailEnd/>
                        </a:ln>
                        <a:effectLst>
                          <a:innerShdw blurRad="114300">
                            <a:srgbClr val="1C355E"/>
                          </a:innerShdw>
                        </a:effectLst>
                      </wps:spPr>
                      <wps:txbx>
                        <w:txbxContent>
                          <w:p w14:paraId="33EE66C9" w14:textId="34C596F1" w:rsidR="002B7D09" w:rsidRPr="00041023" w:rsidRDefault="002B7D09" w:rsidP="00BE1A33">
                            <w:pPr>
                              <w:rPr>
                                <w:color w:val="000000" w:themeColor="text1"/>
                              </w:rPr>
                            </w:pPr>
                            <w:r w:rsidRPr="00BE1A33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Construction </w:t>
                            </w:r>
                            <w:r w:rsidR="0027004F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s</w:t>
                            </w:r>
                            <w:r w:rsidRPr="00BE1A33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upport should be the highest priority for the </w:t>
                            </w:r>
                            <w:r w:rsidR="0027004F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s</w:t>
                            </w:r>
                            <w:r w:rsidRPr="00BE1A33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ignal </w:t>
                            </w:r>
                            <w:r w:rsidR="0027004F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d</w:t>
                            </w:r>
                            <w:r w:rsidRPr="00BE1A33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esigner.</w:t>
                            </w:r>
                            <w:r w:rsidR="0080770C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128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24.55pt;width:451.5pt;height:33.75pt;z-index: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" fillcolor="#ff9" stroked="f">
                <v:stroke joinstyle="round" endcap="round"/>
                <v:textbox>
                  <w:txbxContent>
                    <w:p w14:paraId="33EE66C9" w14:textId="34C596F1" w:rsidR="002B7D09" w:rsidRPr="00041023" w:rsidRDefault="002B7D09" w:rsidP="00BE1A33">
                      <w:pPr>
                        <w:rPr>
                          <w:color w:val="000000" w:themeColor="text1"/>
                        </w:rPr>
                      </w:pPr>
                      <w:r w:rsidRPr="00BE1A33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Construction </w:t>
                      </w:r>
                      <w:r w:rsidR="0027004F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s</w:t>
                      </w:r>
                      <w:r w:rsidRPr="00BE1A33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upport should be the highest priority for the </w:t>
                      </w:r>
                      <w:r w:rsidR="0027004F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s</w:t>
                      </w:r>
                      <w:r w:rsidRPr="00BE1A33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ignal </w:t>
                      </w:r>
                      <w:r w:rsidR="0027004F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d</w:t>
                      </w:r>
                      <w:r w:rsidRPr="00BE1A33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esigner.</w:t>
                      </w:r>
                      <w:r w:rsidR="0080770C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4958">
        <w:t>Periodic inspection of work as requested</w:t>
      </w:r>
    </w:p>
    <w:p w14:paraId="5A14B0AB" w14:textId="77777777" w:rsidR="00B6158F" w:rsidRDefault="00B82F31" w:rsidP="006C5767">
      <w:pPr>
        <w:pStyle w:val="Heading2"/>
      </w:pPr>
      <w:bookmarkStart w:id="5" w:name="_Ref357497453"/>
      <w:bookmarkStart w:id="6" w:name="_Toc153873638"/>
      <w:r>
        <w:t>Authority</w:t>
      </w:r>
      <w:r w:rsidR="005159C2">
        <w:t xml:space="preserve"> </w:t>
      </w:r>
      <w:r w:rsidR="00942AA4">
        <w:t>over</w:t>
      </w:r>
      <w:r w:rsidR="005159C2">
        <w:t xml:space="preserve"> </w:t>
      </w:r>
      <w:r w:rsidR="00942AA4">
        <w:t>the</w:t>
      </w:r>
      <w:r>
        <w:t xml:space="preserve"> </w:t>
      </w:r>
      <w:r w:rsidR="005159C2">
        <w:t xml:space="preserve">Contract </w:t>
      </w:r>
      <w:r>
        <w:t>Work</w:t>
      </w:r>
      <w:bookmarkEnd w:id="5"/>
      <w:bookmarkEnd w:id="6"/>
    </w:p>
    <w:p w14:paraId="66CA6563" w14:textId="69DE06A4" w:rsidR="00DD7AF8" w:rsidRDefault="00E56637" w:rsidP="002C3A3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13184" behindDoc="0" locked="0" layoutInCell="1" allowOverlap="1" wp14:anchorId="0CE9B288" wp14:editId="7C72C4F3">
                <wp:simplePos x="0" y="0"/>
                <wp:positionH relativeFrom="column">
                  <wp:posOffset>0</wp:posOffset>
                </wp:positionH>
                <wp:positionV relativeFrom="paragraph">
                  <wp:posOffset>2211070</wp:posOffset>
                </wp:positionV>
                <wp:extent cx="5734050" cy="1006475"/>
                <wp:effectExtent l="0" t="0" r="0" b="31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100647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 cap="rnd" cmpd="sng">
                          <a:noFill/>
                          <a:round/>
                          <a:headEnd/>
                          <a:tailEnd/>
                        </a:ln>
                        <a:effectLst>
                          <a:innerShdw blurRad="114300">
                            <a:srgbClr val="1C355E"/>
                          </a:innerShdw>
                        </a:effectLst>
                      </wps:spPr>
                      <wps:txbx>
                        <w:txbxContent>
                          <w:p w14:paraId="3A610B40" w14:textId="323AF7BD" w:rsidR="002B7D09" w:rsidRPr="00041023" w:rsidRDefault="002B7D09" w:rsidP="00E56637">
                            <w:pPr>
                              <w:rPr>
                                <w:color w:val="000000" w:themeColor="text1"/>
                              </w:rPr>
                            </w:pPr>
                            <w:r w:rsidRPr="00E56637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The </w:t>
                            </w:r>
                            <w:r w:rsidR="0027004F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e</w:t>
                            </w:r>
                            <w:r w:rsidRPr="00E56637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ngineer </w:t>
                            </w:r>
                            <w:r w:rsidR="0027004F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as defined by the contract document</w:t>
                            </w:r>
                            <w:r w:rsidR="00CC4ED1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s</w:t>
                            </w:r>
                            <w:r w:rsidR="0027004F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 </w:t>
                            </w:r>
                            <w:r w:rsidRPr="00E56637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(</w:t>
                            </w:r>
                            <w:r w:rsidR="0027004F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p</w:t>
                            </w:r>
                            <w:r w:rsidRPr="00E56637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roject </w:t>
                            </w:r>
                            <w:r w:rsidR="0027004F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m</w:t>
                            </w:r>
                            <w:r w:rsidRPr="00E56637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anager</w:t>
                            </w:r>
                            <w:r w:rsidR="0027004F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/resident engineer</w:t>
                            </w:r>
                            <w:r w:rsidRPr="00E56637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) has authority of the contract work.</w:t>
                            </w:r>
                            <w:r w:rsidR="0080770C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 </w:t>
                            </w:r>
                            <w:r w:rsidRPr="00E56637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Always work directly with the project manager’s office when providing construction support.</w:t>
                            </w:r>
                            <w:r w:rsidR="0080770C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 </w:t>
                            </w:r>
                            <w:r w:rsidRPr="00E56637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DO NOT WORK DIRECTLY WITH THE BIDDER OR CONTRACTOR!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9B288" id="_x0000_s1027" type="#_x0000_t202" style="position:absolute;margin-left:0;margin-top:174.1pt;width:451.5pt;height:79.25pt;z-index:25161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" fillcolor="#ff9" stroked="f">
                <v:stroke joinstyle="round" endcap="round"/>
                <v:textbox>
                  <w:txbxContent>
                    <w:p w14:paraId="3A610B40" w14:textId="323AF7BD" w:rsidR="002B7D09" w:rsidRPr="00041023" w:rsidRDefault="002B7D09" w:rsidP="00E56637">
                      <w:pPr>
                        <w:rPr>
                          <w:color w:val="000000" w:themeColor="text1"/>
                        </w:rPr>
                      </w:pPr>
                      <w:r w:rsidRPr="00E56637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The </w:t>
                      </w:r>
                      <w:r w:rsidR="0027004F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e</w:t>
                      </w:r>
                      <w:r w:rsidRPr="00E56637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ngineer </w:t>
                      </w:r>
                      <w:r w:rsidR="0027004F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as defined by the contract document</w:t>
                      </w:r>
                      <w:r w:rsidR="00CC4ED1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s</w:t>
                      </w:r>
                      <w:r w:rsidR="0027004F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 </w:t>
                      </w:r>
                      <w:r w:rsidRPr="00E56637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(</w:t>
                      </w:r>
                      <w:r w:rsidR="0027004F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p</w:t>
                      </w:r>
                      <w:r w:rsidRPr="00E56637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roject </w:t>
                      </w:r>
                      <w:r w:rsidR="0027004F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m</w:t>
                      </w:r>
                      <w:r w:rsidRPr="00E56637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anager</w:t>
                      </w:r>
                      <w:r w:rsidR="0027004F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/resident engineer</w:t>
                      </w:r>
                      <w:r w:rsidRPr="00E56637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) has authority of the contract work.</w:t>
                      </w:r>
                      <w:r w:rsidR="0080770C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 </w:t>
                      </w:r>
                      <w:r w:rsidRPr="00E56637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Always work directly with the project manager’s office when providing construction support.</w:t>
                      </w:r>
                      <w:r w:rsidR="0080770C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 </w:t>
                      </w:r>
                      <w:r w:rsidRPr="00E56637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DO NOT WORK DIRECTLY WITH THE BIDDER OR CONTRACTOR!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158F">
        <w:t xml:space="preserve">Once the project is let (during the advertisement phase and the construction phase) the </w:t>
      </w:r>
      <w:r w:rsidR="0027004F">
        <w:t>e</w:t>
      </w:r>
      <w:r w:rsidR="00B6158F">
        <w:t>ngineer has full authority over the work contained in the contract documents.</w:t>
      </w:r>
      <w:r w:rsidR="0080770C">
        <w:t xml:space="preserve"> </w:t>
      </w:r>
      <w:r w:rsidR="00B6158F">
        <w:t xml:space="preserve">The </w:t>
      </w:r>
      <w:r w:rsidR="0027004F">
        <w:t>e</w:t>
      </w:r>
      <w:r w:rsidR="00B6158F">
        <w:t xml:space="preserve">ngineer is defined in the specifications as the </w:t>
      </w:r>
      <w:r w:rsidR="0027004F">
        <w:t>c</w:t>
      </w:r>
      <w:r w:rsidR="00B6158F">
        <w:t xml:space="preserve">hief </w:t>
      </w:r>
      <w:r w:rsidR="0027004F">
        <w:t>e</w:t>
      </w:r>
      <w:r w:rsidR="00B6158F">
        <w:t xml:space="preserve">ngineer of the </w:t>
      </w:r>
      <w:r w:rsidR="0027004F">
        <w:t>a</w:t>
      </w:r>
      <w:r w:rsidR="00B6158F">
        <w:t>gency acting directly or through authorized representative</w:t>
      </w:r>
      <w:r w:rsidR="00B82F31">
        <w:t xml:space="preserve"> (</w:t>
      </w:r>
      <w:r w:rsidR="0027004F">
        <w:t>s</w:t>
      </w:r>
      <w:r w:rsidR="00B82F31">
        <w:t>ection 00110.20)</w:t>
      </w:r>
      <w:r w:rsidR="00B6158F">
        <w:t>.</w:t>
      </w:r>
      <w:r w:rsidR="0080770C">
        <w:t xml:space="preserve"> </w:t>
      </w:r>
      <w:r w:rsidR="00B82F31">
        <w:t xml:space="preserve">The specifications also define the </w:t>
      </w:r>
      <w:r w:rsidR="0027004F">
        <w:t>p</w:t>
      </w:r>
      <w:r w:rsidR="00B82F31">
        <w:t xml:space="preserve">roject </w:t>
      </w:r>
      <w:r w:rsidR="0027004F">
        <w:t>m</w:t>
      </w:r>
      <w:r w:rsidR="00B82F31">
        <w:t xml:space="preserve">anager as the </w:t>
      </w:r>
      <w:r w:rsidR="0027004F">
        <w:t>e</w:t>
      </w:r>
      <w:r w:rsidR="00B82F31">
        <w:t>ngineer’s representative who directly supervises the engineering and administration of a contract (</w:t>
      </w:r>
      <w:r w:rsidR="0027004F">
        <w:t>s</w:t>
      </w:r>
      <w:r w:rsidR="00B82F31">
        <w:t xml:space="preserve">ection 00110.20) and the states the duties and </w:t>
      </w:r>
      <w:r w:rsidR="00942AA4">
        <w:t>authorities</w:t>
      </w:r>
      <w:r w:rsidR="00B82F31">
        <w:t xml:space="preserve"> of the project manager (</w:t>
      </w:r>
      <w:r w:rsidR="0027004F">
        <w:t>s</w:t>
      </w:r>
      <w:r w:rsidR="00B82F31">
        <w:t>ection 00150.01).</w:t>
      </w:r>
      <w:r w:rsidR="0080770C">
        <w:t xml:space="preserve"> </w:t>
      </w:r>
      <w:r w:rsidR="0084690A">
        <w:t xml:space="preserve">One of the duties of the project manager is to address any clarification, </w:t>
      </w:r>
      <w:r w:rsidR="00942AA4">
        <w:t>interpretation</w:t>
      </w:r>
      <w:r w:rsidR="0084690A">
        <w:t>, corrections, etc. of the contract documents.</w:t>
      </w:r>
      <w:r w:rsidR="0080770C">
        <w:t xml:space="preserve"> </w:t>
      </w:r>
      <w:r w:rsidR="0084690A">
        <w:t xml:space="preserve">This is to ensure that clear, </w:t>
      </w:r>
      <w:r w:rsidR="00942AA4">
        <w:t>concise</w:t>
      </w:r>
      <w:r w:rsidR="0084690A">
        <w:t xml:space="preserve"> information/direction is given to the bidders or the contractor.</w:t>
      </w:r>
      <w:r w:rsidR="0080770C">
        <w:t xml:space="preserve"> </w:t>
      </w:r>
      <w:r w:rsidR="0084690A">
        <w:t xml:space="preserve">Contract clarification or </w:t>
      </w:r>
      <w:r w:rsidR="00942AA4">
        <w:t>interpretation</w:t>
      </w:r>
      <w:r w:rsidR="0084690A">
        <w:t xml:space="preserve"> obtained from persons other than the project manager (</w:t>
      </w:r>
      <w:r w:rsidR="003612E2">
        <w:t>e.g.</w:t>
      </w:r>
      <w:r w:rsidR="00CC4ED1">
        <w:t>,</w:t>
      </w:r>
      <w:r w:rsidR="0084690A">
        <w:t xml:space="preserve"> the signal designer) are not binding on the agency and </w:t>
      </w:r>
      <w:r w:rsidR="00942AA4">
        <w:t>unnecessarily</w:t>
      </w:r>
      <w:r w:rsidR="0084690A">
        <w:t xml:space="preserve"> complicate administration of the contract</w:t>
      </w:r>
      <w:r w:rsidR="00846FA4">
        <w:t>.</w:t>
      </w:r>
    </w:p>
    <w:p w14:paraId="7DA07BED" w14:textId="77777777" w:rsidR="00DD7AF8" w:rsidRDefault="00DD7AF8">
      <w:pPr>
        <w:spacing w:before="0" w:after="0"/>
      </w:pPr>
      <w:r>
        <w:br w:type="page"/>
      </w:r>
    </w:p>
    <w:p w14:paraId="10BF21B2" w14:textId="77777777" w:rsidR="00FF4A95" w:rsidRDefault="005159C2" w:rsidP="00FF4A95">
      <w:pPr>
        <w:pStyle w:val="Heading2"/>
      </w:pPr>
      <w:bookmarkStart w:id="7" w:name="_Toc118201337"/>
      <w:bookmarkStart w:id="8" w:name="_Toc118201499"/>
      <w:bookmarkStart w:id="9" w:name="_Toc121321812"/>
      <w:bookmarkStart w:id="10" w:name="_Toc153873639"/>
      <w:bookmarkEnd w:id="7"/>
      <w:bookmarkEnd w:id="8"/>
      <w:bookmarkEnd w:id="9"/>
      <w:r>
        <w:t>Addenda</w:t>
      </w:r>
      <w:bookmarkEnd w:id="10"/>
    </w:p>
    <w:p w14:paraId="0F7C610A" w14:textId="1A3F99DA" w:rsidR="00FF4A95" w:rsidRDefault="002355D6" w:rsidP="002C3A36">
      <w:r>
        <w:t xml:space="preserve">Changes </w:t>
      </w:r>
      <w:r w:rsidR="00B6158F">
        <w:t xml:space="preserve">or corrections </w:t>
      </w:r>
      <w:r>
        <w:t>to the plans, special provisions or bid items may be required during the advertisement phase</w:t>
      </w:r>
      <w:r w:rsidR="00D9267F">
        <w:t>.</w:t>
      </w:r>
      <w:r w:rsidR="0080770C">
        <w:t xml:space="preserve"> </w:t>
      </w:r>
      <w:r w:rsidR="00B6158F">
        <w:t>Thes</w:t>
      </w:r>
      <w:r w:rsidR="005159C2">
        <w:t>e changes are made by addenda.</w:t>
      </w:r>
    </w:p>
    <w:p w14:paraId="31A37907" w14:textId="0D28567E" w:rsidR="00D74BD3" w:rsidRDefault="004B6963" w:rsidP="002C3A36">
      <w:r>
        <w:t>If the addendum</w:t>
      </w:r>
      <w:r w:rsidR="005159C2">
        <w:t xml:space="preserve"> includes modifying a plan sheet, </w:t>
      </w:r>
      <w:r w:rsidR="00162A55">
        <w:t xml:space="preserve">the plan sheet </w:t>
      </w:r>
      <w:r w:rsidR="0099687B">
        <w:t>will need to follow the “revised plans” process described in chapter 21.</w:t>
      </w:r>
      <w:r w:rsidR="0080770C">
        <w:t xml:space="preserve"> </w:t>
      </w:r>
      <w:r w:rsidR="005159C2">
        <w:t>Revision triangles are required on ALL revised plan sheets as shown in the Contract Plans Development Guide, NO EXCEPTIONS.</w:t>
      </w:r>
      <w:r w:rsidR="0080770C">
        <w:t xml:space="preserve"> </w:t>
      </w:r>
    </w:p>
    <w:p w14:paraId="6766C474" w14:textId="2F2A7DB3" w:rsidR="005159C2" w:rsidRPr="00FF4A95" w:rsidRDefault="005159C2" w:rsidP="002C3A36">
      <w:r>
        <w:t xml:space="preserve">In addition, </w:t>
      </w:r>
      <w:r w:rsidR="0027004F">
        <w:t>t</w:t>
      </w:r>
      <w:r>
        <w:t>raffic</w:t>
      </w:r>
      <w:ins w:id="11" w:author="JOHNSON Katryn L * Katie" w:date="2024-11-27T15:57:00Z" w16du:dateUtc="2024-11-27T23:57:00Z">
        <w:r w:rsidR="004659FA">
          <w:t xml:space="preserve"> engineering</w:t>
        </w:r>
      </w:ins>
      <w:del w:id="12" w:author="JOHNSON Katryn L * Katie" w:date="2024-11-27T15:57:00Z" w16du:dateUtc="2024-11-27T23:57:00Z">
        <w:r w:rsidR="0027004F" w:rsidDel="004659FA">
          <w:delText>-r</w:delText>
        </w:r>
        <w:r w:rsidR="007F563B" w:rsidDel="004659FA">
          <w:delText>oadway</w:delText>
        </w:r>
      </w:del>
      <w:r>
        <w:t xml:space="preserve"> </w:t>
      </w:r>
      <w:r w:rsidR="0027004F">
        <w:t>s</w:t>
      </w:r>
      <w:r>
        <w:t xml:space="preserve">ection review and design approval </w:t>
      </w:r>
      <w:r w:rsidR="00162A55">
        <w:t xml:space="preserve">of the revised plan sheet is required </w:t>
      </w:r>
      <w:r>
        <w:t xml:space="preserve">as per </w:t>
      </w:r>
      <w:r w:rsidR="0027004F">
        <w:t>c</w:t>
      </w:r>
      <w:r>
        <w:t>hapter 2.</w:t>
      </w:r>
      <w:r w:rsidR="0080770C">
        <w:t xml:space="preserve"> </w:t>
      </w:r>
      <w:r>
        <w:t>The T</w:t>
      </w:r>
      <w:r w:rsidR="0027004F">
        <w:t>RS dwg.</w:t>
      </w:r>
      <w:r>
        <w:t xml:space="preserve"> number does not change from the original </w:t>
      </w:r>
      <w:r w:rsidR="00A05B5E">
        <w:t>plan sheet.</w:t>
      </w:r>
    </w:p>
    <w:p w14:paraId="6C8B77D8" w14:textId="77777777" w:rsidR="008A701C" w:rsidRDefault="00AA1839" w:rsidP="008A701C">
      <w:pPr>
        <w:pStyle w:val="Heading2"/>
      </w:pPr>
      <w:bookmarkStart w:id="13" w:name="_Toc153873640"/>
      <w:r>
        <w:t>Pre-Construction Conference</w:t>
      </w:r>
      <w:bookmarkEnd w:id="13"/>
      <w:r>
        <w:t xml:space="preserve"> </w:t>
      </w:r>
    </w:p>
    <w:p w14:paraId="3D819447" w14:textId="36473CF6" w:rsidR="00016B06" w:rsidRDefault="00AA1839" w:rsidP="002C3A36">
      <w:r>
        <w:t xml:space="preserve">After the contract has been awarded and prior to starting work, the contractor must meet with the </w:t>
      </w:r>
      <w:r w:rsidR="0027004F">
        <w:t>resident engineer</w:t>
      </w:r>
      <w:r>
        <w:t xml:space="preserve"> for a </w:t>
      </w:r>
      <w:r w:rsidR="0027004F">
        <w:t>p</w:t>
      </w:r>
      <w:r>
        <w:t>re-construction conference (pre-con).</w:t>
      </w:r>
      <w:r w:rsidR="0080770C">
        <w:t xml:space="preserve"> </w:t>
      </w:r>
      <w:r>
        <w:t>The pre-construction meeting will typically cover the following topic</w:t>
      </w:r>
      <w:r w:rsidR="00C55461">
        <w:t>s</w:t>
      </w:r>
      <w:r>
        <w:t xml:space="preserve"> that can impact signal design:</w:t>
      </w:r>
    </w:p>
    <w:p w14:paraId="2F22368B" w14:textId="77777777" w:rsidR="00AA1839" w:rsidRDefault="00AA1839" w:rsidP="002C3A36">
      <w:pPr>
        <w:pStyle w:val="ListParagraph"/>
        <w:numPr>
          <w:ilvl w:val="0"/>
          <w:numId w:val="29"/>
        </w:numPr>
      </w:pPr>
      <w:r>
        <w:t>Utility relocation and potential conflicts</w:t>
      </w:r>
    </w:p>
    <w:p w14:paraId="4E9348AA" w14:textId="77777777" w:rsidR="00AA1839" w:rsidRDefault="00AA1839" w:rsidP="002C3A36">
      <w:pPr>
        <w:pStyle w:val="ListParagraph"/>
        <w:numPr>
          <w:ilvl w:val="0"/>
          <w:numId w:val="29"/>
        </w:numPr>
      </w:pPr>
      <w:r>
        <w:t xml:space="preserve">Identifying known problem areas, identifying </w:t>
      </w:r>
      <w:r w:rsidR="00942AA4">
        <w:t>procedures</w:t>
      </w:r>
      <w:r>
        <w:t xml:space="preserve"> to resolve those problems, and establishing a process to resolve future problems in a timely manner</w:t>
      </w:r>
    </w:p>
    <w:p w14:paraId="03577741" w14:textId="77777777" w:rsidR="00286BCD" w:rsidRDefault="00286BCD" w:rsidP="002C3A36">
      <w:pPr>
        <w:pStyle w:val="ListParagraph"/>
        <w:numPr>
          <w:ilvl w:val="0"/>
          <w:numId w:val="29"/>
        </w:numPr>
      </w:pPr>
      <w:r>
        <w:t>Calling attention to unique design requirements in the plans and specs</w:t>
      </w:r>
    </w:p>
    <w:p w14:paraId="4D86B5C1" w14:textId="77777777" w:rsidR="00AA1839" w:rsidRDefault="00AA1839" w:rsidP="002C3A36">
      <w:pPr>
        <w:pStyle w:val="ListParagraph"/>
        <w:numPr>
          <w:ilvl w:val="0"/>
          <w:numId w:val="29"/>
        </w:numPr>
      </w:pPr>
      <w:r>
        <w:t>Project schedule</w:t>
      </w:r>
    </w:p>
    <w:p w14:paraId="43F78F58" w14:textId="77777777" w:rsidR="00AA1839" w:rsidRDefault="00AA1839" w:rsidP="002C3A36">
      <w:pPr>
        <w:pStyle w:val="ListParagraph"/>
        <w:numPr>
          <w:ilvl w:val="0"/>
          <w:numId w:val="29"/>
        </w:numPr>
      </w:pPr>
      <w:r>
        <w:t>Temporary traffic control and staging</w:t>
      </w:r>
    </w:p>
    <w:p w14:paraId="0B4301D5" w14:textId="77777777" w:rsidR="00AA1839" w:rsidRPr="00AA1839" w:rsidRDefault="00942AA4" w:rsidP="002C3A36">
      <w:pPr>
        <w:pStyle w:val="ListParagraph"/>
        <w:numPr>
          <w:ilvl w:val="0"/>
          <w:numId w:val="29"/>
        </w:numPr>
      </w:pPr>
      <w:r>
        <w:t>Identification</w:t>
      </w:r>
      <w:r w:rsidR="00286BCD">
        <w:t xml:space="preserve"> of key personnel and channels of communication</w:t>
      </w:r>
    </w:p>
    <w:p w14:paraId="24A9FA35" w14:textId="75D59F2E" w:rsidR="00DD7AF8" w:rsidRDefault="00016B06" w:rsidP="002C3A36">
      <w:r>
        <w:t xml:space="preserve">The signal designer should attend the pre-con </w:t>
      </w:r>
      <w:proofErr w:type="gramStart"/>
      <w:r>
        <w:t>conference</w:t>
      </w:r>
      <w:proofErr w:type="gramEnd"/>
      <w:r>
        <w:t xml:space="preserve"> if possible, especially if there are known problem areas, unique design requirements, and/or the contractor or inspector have limited traffic signal construction experience.</w:t>
      </w:r>
      <w:r w:rsidR="0080770C">
        <w:t xml:space="preserve"> </w:t>
      </w:r>
      <w:r w:rsidR="00720094">
        <w:t>Obtaining a copy of the agenda can maximize your efficiency as i</w:t>
      </w:r>
      <w:r>
        <w:t xml:space="preserve">t is not necessary to stay for the entire pre-con, which </w:t>
      </w:r>
      <w:r w:rsidR="00720094">
        <w:t>can be lengthy and cover a wide array of contract topics.</w:t>
      </w:r>
    </w:p>
    <w:p w14:paraId="27F09514" w14:textId="77777777" w:rsidR="00DD7AF8" w:rsidRDefault="00DD7AF8">
      <w:pPr>
        <w:spacing w:before="0" w:after="0"/>
      </w:pPr>
      <w:r>
        <w:br w:type="page"/>
      </w:r>
    </w:p>
    <w:p w14:paraId="5393E13A" w14:textId="77777777" w:rsidR="008A701C" w:rsidRDefault="008A701C" w:rsidP="008A701C">
      <w:pPr>
        <w:pStyle w:val="Heading2"/>
      </w:pPr>
      <w:bookmarkStart w:id="14" w:name="_Toc118201340"/>
      <w:bookmarkStart w:id="15" w:name="_Toc118201502"/>
      <w:bookmarkStart w:id="16" w:name="_Toc121321815"/>
      <w:bookmarkStart w:id="17" w:name="_Toc153873641"/>
      <w:bookmarkEnd w:id="14"/>
      <w:bookmarkEnd w:id="15"/>
      <w:bookmarkEnd w:id="16"/>
      <w:r>
        <w:t>Material Submittals and Shop Drawing Review</w:t>
      </w:r>
      <w:bookmarkEnd w:id="17"/>
    </w:p>
    <w:p w14:paraId="6B345A6A" w14:textId="41DD0811" w:rsidR="008A701C" w:rsidRDefault="008A701C" w:rsidP="002C3A36">
      <w:r w:rsidRPr="008A701C">
        <w:t xml:space="preserve">The signal designer may receive different types </w:t>
      </w:r>
      <w:r w:rsidR="00B26B78">
        <w:t xml:space="preserve">of </w:t>
      </w:r>
      <w:r w:rsidR="00BB5D0A">
        <w:t>submittals to review</w:t>
      </w:r>
      <w:r w:rsidR="00D331DD">
        <w:t xml:space="preserve">, </w:t>
      </w:r>
      <w:r w:rsidRPr="008A701C">
        <w:t xml:space="preserve">but </w:t>
      </w:r>
      <w:r w:rsidR="00BB5D0A">
        <w:t xml:space="preserve">the three main required construction submittals </w:t>
      </w:r>
      <w:r w:rsidRPr="008A701C">
        <w:t>are pole drawings</w:t>
      </w:r>
      <w:r w:rsidR="00BB5D0A">
        <w:t>,</w:t>
      </w:r>
      <w:r w:rsidRPr="008A701C">
        <w:t xml:space="preserve"> </w:t>
      </w:r>
      <w:r w:rsidR="0027004F">
        <w:t>b</w:t>
      </w:r>
      <w:r w:rsidRPr="008A701C">
        <w:t>lue</w:t>
      </w:r>
      <w:r w:rsidR="00BB5D0A">
        <w:t xml:space="preserve"> &amp; </w:t>
      </w:r>
      <w:r w:rsidR="0027004F">
        <w:t>g</w:t>
      </w:r>
      <w:r w:rsidR="00BB5D0A">
        <w:t>reen</w:t>
      </w:r>
      <w:r w:rsidRPr="008A701C">
        <w:t xml:space="preserve"> </w:t>
      </w:r>
      <w:r w:rsidR="0027004F">
        <w:t>s</w:t>
      </w:r>
      <w:r w:rsidRPr="008A701C">
        <w:t>heet</w:t>
      </w:r>
      <w:r w:rsidR="00BB5D0A">
        <w:t xml:space="preserve">s, and </w:t>
      </w:r>
      <w:r w:rsidR="0027004F">
        <w:t>f</w:t>
      </w:r>
      <w:r w:rsidR="00DB7A4F">
        <w:t xml:space="preserve">ield </w:t>
      </w:r>
      <w:r w:rsidR="0027004F">
        <w:t>v</w:t>
      </w:r>
      <w:r w:rsidR="00DB7A4F">
        <w:t xml:space="preserve">erification </w:t>
      </w:r>
      <w:r w:rsidR="0027004F">
        <w:t>f</w:t>
      </w:r>
      <w:r w:rsidR="00BB5D0A">
        <w:t>orms</w:t>
      </w:r>
      <w:r w:rsidRPr="008A701C">
        <w:t>.</w:t>
      </w:r>
      <w:r w:rsidR="0080770C">
        <w:t xml:space="preserve"> </w:t>
      </w:r>
    </w:p>
    <w:p w14:paraId="527D875F" w14:textId="77777777" w:rsidR="008A701C" w:rsidRDefault="008A701C" w:rsidP="008A701C">
      <w:pPr>
        <w:pStyle w:val="Heading3"/>
      </w:pPr>
      <w:bookmarkStart w:id="18" w:name="_Toc153873642"/>
      <w:r>
        <w:t>Pole and Foundation Submittals</w:t>
      </w:r>
      <w:bookmarkEnd w:id="18"/>
    </w:p>
    <w:p w14:paraId="34BF32E3" w14:textId="195D1987" w:rsidR="002E1C30" w:rsidRDefault="00AB1080" w:rsidP="002C3A36">
      <w:r>
        <w:t xml:space="preserve">The signal designer should review these features when </w:t>
      </w:r>
      <w:r w:rsidR="00627ACC">
        <w:t>receiv</w:t>
      </w:r>
      <w:r>
        <w:t>ing</w:t>
      </w:r>
      <w:r w:rsidR="00627ACC">
        <w:t xml:space="preserve"> pole submittals</w:t>
      </w:r>
      <w:r>
        <w:t>:</w:t>
      </w:r>
    </w:p>
    <w:p w14:paraId="260FED1B" w14:textId="130985FC" w:rsidR="002E1C30" w:rsidRDefault="002E1C30" w:rsidP="009F2546">
      <w:pPr>
        <w:pStyle w:val="ListParagraph"/>
        <w:numPr>
          <w:ilvl w:val="0"/>
          <w:numId w:val="34"/>
        </w:numPr>
      </w:pPr>
      <w:r>
        <w:t>Are the shop drawing(s) prequalified or not? Verify the shop drawing manufacturer and drawing number(s) with the prequalified list that is in the special provisions 00962.05(a).</w:t>
      </w:r>
      <w:r w:rsidR="0080770C">
        <w:t xml:space="preserve"> </w:t>
      </w:r>
      <w:r>
        <w:t xml:space="preserve">If the shop drawings are prequalified, no additional structural review is necessary. If the shop drawings are NOT prequalified, contact the region bridge unit for review of the structural aspects. </w:t>
      </w:r>
    </w:p>
    <w:p w14:paraId="4C07F8F4" w14:textId="77777777" w:rsidR="002E1C30" w:rsidRDefault="002E1C30" w:rsidP="009F2546">
      <w:pPr>
        <w:pStyle w:val="ListParagraph"/>
        <w:numPr>
          <w:ilvl w:val="0"/>
          <w:numId w:val="34"/>
        </w:numPr>
      </w:pPr>
      <w:r>
        <w:t>The information in shop drawing matches the information in the plans/pole entrance chart:</w:t>
      </w:r>
    </w:p>
    <w:p w14:paraId="68E681CE" w14:textId="77777777" w:rsidR="002E1C30" w:rsidRDefault="00B73E05" w:rsidP="009F2546">
      <w:pPr>
        <w:pStyle w:val="ListParagraph"/>
        <w:numPr>
          <w:ilvl w:val="1"/>
          <w:numId w:val="34"/>
        </w:numPr>
      </w:pPr>
      <w:r>
        <w:t>P</w:t>
      </w:r>
      <w:r w:rsidR="002E1C30">
        <w:t>ole type</w:t>
      </w:r>
    </w:p>
    <w:p w14:paraId="6E0E9B84" w14:textId="77777777" w:rsidR="002E1C30" w:rsidRDefault="00B73E05" w:rsidP="009F2546">
      <w:pPr>
        <w:pStyle w:val="ListParagraph"/>
        <w:numPr>
          <w:ilvl w:val="1"/>
          <w:numId w:val="34"/>
        </w:numPr>
      </w:pPr>
      <w:r>
        <w:t>M</w:t>
      </w:r>
      <w:r w:rsidR="002E1C30">
        <w:t>ast arm length</w:t>
      </w:r>
    </w:p>
    <w:p w14:paraId="4171156F" w14:textId="77777777" w:rsidR="002E1C30" w:rsidRDefault="00B73E05" w:rsidP="009F2546">
      <w:pPr>
        <w:pStyle w:val="ListParagraph"/>
        <w:numPr>
          <w:ilvl w:val="1"/>
          <w:numId w:val="34"/>
        </w:numPr>
      </w:pPr>
      <w:r>
        <w:t>M</w:t>
      </w:r>
      <w:r w:rsidR="00627ACC">
        <w:t>ast arm orientation</w:t>
      </w:r>
    </w:p>
    <w:p w14:paraId="2A500E2E" w14:textId="77777777" w:rsidR="002E1C30" w:rsidRDefault="002E1C30" w:rsidP="009F2546">
      <w:pPr>
        <w:pStyle w:val="ListParagraph"/>
        <w:numPr>
          <w:ilvl w:val="1"/>
          <w:numId w:val="34"/>
        </w:numPr>
      </w:pPr>
      <w:r>
        <w:t>Luminaire arm length</w:t>
      </w:r>
    </w:p>
    <w:p w14:paraId="5C3CBFCB" w14:textId="77777777" w:rsidR="002E1C30" w:rsidRDefault="00B73E05" w:rsidP="009F2546">
      <w:pPr>
        <w:pStyle w:val="ListParagraph"/>
        <w:numPr>
          <w:ilvl w:val="1"/>
          <w:numId w:val="34"/>
        </w:numPr>
      </w:pPr>
      <w:r>
        <w:t>L</w:t>
      </w:r>
      <w:r w:rsidR="002E1C30">
        <w:t>uminaire arm height</w:t>
      </w:r>
    </w:p>
    <w:p w14:paraId="2196BAB8" w14:textId="77777777" w:rsidR="002E1C30" w:rsidRDefault="00B73E05" w:rsidP="009F2546">
      <w:pPr>
        <w:pStyle w:val="ListParagraph"/>
        <w:numPr>
          <w:ilvl w:val="1"/>
          <w:numId w:val="34"/>
        </w:numPr>
      </w:pPr>
      <w:r>
        <w:t>L</w:t>
      </w:r>
      <w:r w:rsidR="008A701C">
        <w:t>uminaire arm orientation</w:t>
      </w:r>
    </w:p>
    <w:p w14:paraId="2E85F4DE" w14:textId="77777777" w:rsidR="002E1C30" w:rsidRDefault="00B73E05" w:rsidP="009F2546">
      <w:pPr>
        <w:pStyle w:val="ListParagraph"/>
        <w:numPr>
          <w:ilvl w:val="1"/>
          <w:numId w:val="34"/>
        </w:numPr>
      </w:pPr>
      <w:r>
        <w:t>H</w:t>
      </w:r>
      <w:r w:rsidR="002E1C30">
        <w:t>and hole orientation</w:t>
      </w:r>
    </w:p>
    <w:p w14:paraId="640FC230" w14:textId="77777777" w:rsidR="002E1C30" w:rsidRDefault="002E1C30" w:rsidP="009F2546">
      <w:pPr>
        <w:pStyle w:val="ListParagraph"/>
        <w:numPr>
          <w:ilvl w:val="1"/>
          <w:numId w:val="34"/>
        </w:numPr>
      </w:pPr>
      <w:r>
        <w:t>RTC orientation</w:t>
      </w:r>
    </w:p>
    <w:p w14:paraId="4B998799" w14:textId="77777777" w:rsidR="002E1C30" w:rsidRDefault="002E1C30" w:rsidP="009F2546">
      <w:pPr>
        <w:pStyle w:val="ListParagraph"/>
        <w:numPr>
          <w:ilvl w:val="1"/>
          <w:numId w:val="34"/>
        </w:numPr>
      </w:pPr>
      <w:r>
        <w:t>Loading on the mast arm &amp; pole</w:t>
      </w:r>
    </w:p>
    <w:p w14:paraId="5BF3E274" w14:textId="295FCFCE" w:rsidR="008A701C" w:rsidRDefault="00B73E05" w:rsidP="009F2546">
      <w:pPr>
        <w:pStyle w:val="ListParagraph"/>
        <w:numPr>
          <w:ilvl w:val="1"/>
          <w:numId w:val="34"/>
        </w:numPr>
      </w:pPr>
      <w:r>
        <w:t>A</w:t>
      </w:r>
      <w:r w:rsidR="008A701C">
        <w:t xml:space="preserve">ny other appurtenances that </w:t>
      </w:r>
      <w:r w:rsidR="00C55461">
        <w:t>are</w:t>
      </w:r>
      <w:r w:rsidR="008A701C">
        <w:t xml:space="preserve"> specified on the plan</w:t>
      </w:r>
      <w:r w:rsidR="002E1C30">
        <w:t>s (e.g.</w:t>
      </w:r>
      <w:r w:rsidR="00C55461">
        <w:t>,</w:t>
      </w:r>
      <w:r w:rsidR="002E1C30">
        <w:t xml:space="preserve"> ornamental base shoes)</w:t>
      </w:r>
      <w:r w:rsidR="008A701C">
        <w:t>.</w:t>
      </w:r>
    </w:p>
    <w:p w14:paraId="36436F3B" w14:textId="77777777" w:rsidR="00DD7AF8" w:rsidRDefault="008A701C" w:rsidP="008C24D7">
      <w:r>
        <w:t>After reviewing the submittals</w:t>
      </w:r>
      <w:r w:rsidR="00627ACC">
        <w:t>, mark them as</w:t>
      </w:r>
      <w:r>
        <w:t xml:space="preserve"> REVIEWED</w:t>
      </w:r>
      <w:r w:rsidR="00627ACC">
        <w:t xml:space="preserve"> including your signature and the date</w:t>
      </w:r>
      <w:r>
        <w:t xml:space="preserve">. </w:t>
      </w:r>
      <w:r w:rsidR="002E1C30">
        <w:t>Submit the back to the construction office.</w:t>
      </w:r>
    </w:p>
    <w:p w14:paraId="540F0446" w14:textId="77777777" w:rsidR="008C24D7" w:rsidRDefault="00DD7AF8" w:rsidP="007827F9">
      <w:pPr>
        <w:spacing w:before="0" w:after="0"/>
      </w:pPr>
      <w:r>
        <w:br w:type="page"/>
      </w:r>
    </w:p>
    <w:p w14:paraId="5F23C31A" w14:textId="77777777" w:rsidR="008A701C" w:rsidRDefault="00A0350F" w:rsidP="008A701C">
      <w:pPr>
        <w:pStyle w:val="Heading3"/>
      </w:pPr>
      <w:bookmarkStart w:id="19" w:name="_Toc153873643"/>
      <w:r>
        <w:t>Blue</w:t>
      </w:r>
      <w:r w:rsidR="008A701C">
        <w:t xml:space="preserve"> Sheets</w:t>
      </w:r>
      <w:r>
        <w:t xml:space="preserve"> and Green Sheets</w:t>
      </w:r>
      <w:bookmarkEnd w:id="19"/>
    </w:p>
    <w:p w14:paraId="7A0095D5" w14:textId="0619919D" w:rsidR="00E558AD" w:rsidRDefault="00A0350F" w:rsidP="002C3A36">
      <w:r>
        <w:t xml:space="preserve">The </w:t>
      </w:r>
      <w:r w:rsidR="0027004F">
        <w:t>t</w:t>
      </w:r>
      <w:r>
        <w:t>raffic</w:t>
      </w:r>
      <w:ins w:id="20" w:author="JOHNSON Katryn L * Katie" w:date="2024-11-27T15:57:00Z" w16du:dateUtc="2024-11-27T23:57:00Z">
        <w:r w:rsidR="004659FA">
          <w:t xml:space="preserve"> engineering</w:t>
        </w:r>
      </w:ins>
      <w:del w:id="21" w:author="JOHNSON Katryn L * Katie" w:date="2024-11-27T15:57:00Z" w16du:dateUtc="2024-11-27T23:57:00Z">
        <w:r w:rsidR="0027004F" w:rsidDel="004659FA">
          <w:delText>-r</w:delText>
        </w:r>
        <w:r w:rsidR="007F563B" w:rsidDel="004659FA">
          <w:delText>oadway</w:delText>
        </w:r>
      </w:del>
      <w:r>
        <w:t xml:space="preserve"> </w:t>
      </w:r>
      <w:r w:rsidR="0027004F">
        <w:t>s</w:t>
      </w:r>
      <w:r>
        <w:t xml:space="preserve">ection maintains two lists of materials and equipment that </w:t>
      </w:r>
      <w:r w:rsidR="00720094">
        <w:t>show</w:t>
      </w:r>
      <w:r w:rsidR="00720094" w:rsidRPr="008A701C">
        <w:t xml:space="preserve"> a list of prequalified equipment for use on signal projects.</w:t>
      </w:r>
      <w:r w:rsidR="0080770C">
        <w:t xml:space="preserve"> </w:t>
      </w:r>
      <w:r>
        <w:t xml:space="preserve">These lists are commonly referred to as the </w:t>
      </w:r>
      <w:r w:rsidR="0027004F">
        <w:t>b</w:t>
      </w:r>
      <w:r>
        <w:t xml:space="preserve">lue and </w:t>
      </w:r>
      <w:r w:rsidR="0027004F">
        <w:t>g</w:t>
      </w:r>
      <w:r>
        <w:t xml:space="preserve">reen </w:t>
      </w:r>
      <w:r w:rsidR="0027004F">
        <w:t>s</w:t>
      </w:r>
      <w:r>
        <w:t>heets.</w:t>
      </w:r>
      <w:r w:rsidR="0080770C">
        <w:t xml:space="preserve"> </w:t>
      </w:r>
      <w:r>
        <w:t xml:space="preserve">They are updated frequently and posted on the </w:t>
      </w:r>
      <w:hyperlink r:id="rId12" w:history="1">
        <w:r w:rsidR="0027004F" w:rsidRPr="0027004F">
          <w:rPr>
            <w:rStyle w:val="Hyperlink"/>
          </w:rPr>
          <w:t>t</w:t>
        </w:r>
        <w:r w:rsidRPr="0027004F">
          <w:rPr>
            <w:rStyle w:val="Hyperlink"/>
          </w:rPr>
          <w:t xml:space="preserve">raffic </w:t>
        </w:r>
        <w:r w:rsidR="0027004F" w:rsidRPr="0027004F">
          <w:rPr>
            <w:rStyle w:val="Hyperlink"/>
          </w:rPr>
          <w:t>s</w:t>
        </w:r>
        <w:r w:rsidRPr="0027004F">
          <w:rPr>
            <w:rStyle w:val="Hyperlink"/>
          </w:rPr>
          <w:t xml:space="preserve">ignal </w:t>
        </w:r>
        <w:r w:rsidR="0027004F" w:rsidRPr="0027004F">
          <w:rPr>
            <w:rStyle w:val="Hyperlink"/>
          </w:rPr>
          <w:t>s</w:t>
        </w:r>
        <w:r w:rsidRPr="0027004F">
          <w:rPr>
            <w:rStyle w:val="Hyperlink"/>
          </w:rPr>
          <w:t xml:space="preserve">tandards </w:t>
        </w:r>
        <w:r w:rsidR="0027004F" w:rsidRPr="0027004F">
          <w:rPr>
            <w:rStyle w:val="Hyperlink"/>
          </w:rPr>
          <w:t>w</w:t>
        </w:r>
        <w:r w:rsidRPr="0027004F">
          <w:rPr>
            <w:rStyle w:val="Hyperlink"/>
          </w:rPr>
          <w:t>ebsite</w:t>
        </w:r>
      </w:hyperlink>
      <w:r>
        <w:t xml:space="preserve"> </w:t>
      </w:r>
      <w:r w:rsidR="0027004F">
        <w:t>(click on</w:t>
      </w:r>
      <w:r w:rsidR="0080770C">
        <w:t xml:space="preserve"> </w:t>
      </w:r>
      <w:r w:rsidR="00E558AD">
        <w:t>“</w:t>
      </w:r>
      <w:r w:rsidR="00A064B2">
        <w:t>p</w:t>
      </w:r>
      <w:r w:rsidR="00E558AD">
        <w:t>roduct evaluation and approval”</w:t>
      </w:r>
      <w:r w:rsidR="0027004F">
        <w:t>).</w:t>
      </w:r>
      <w:r w:rsidR="002C3A36">
        <w:t xml:space="preserve"> </w:t>
      </w:r>
    </w:p>
    <w:p w14:paraId="038100F9" w14:textId="41556C0B" w:rsidR="0030191F" w:rsidRDefault="0030191F" w:rsidP="002C3A36">
      <w:r>
        <w:t xml:space="preserve">The </w:t>
      </w:r>
      <w:r w:rsidR="00A064B2">
        <w:t>b</w:t>
      </w:r>
      <w:r>
        <w:t xml:space="preserve">lue </w:t>
      </w:r>
      <w:r w:rsidR="00A064B2">
        <w:t>s</w:t>
      </w:r>
      <w:r>
        <w:t xml:space="preserve">heets contain a list of items that are normally qualified by the </w:t>
      </w:r>
      <w:r w:rsidR="00A064B2">
        <w:t>p</w:t>
      </w:r>
      <w:r>
        <w:t xml:space="preserve">roject </w:t>
      </w:r>
      <w:r w:rsidR="00A064B2">
        <w:t>m</w:t>
      </w:r>
      <w:r>
        <w:t>anager</w:t>
      </w:r>
      <w:r w:rsidR="00A064B2">
        <w:t>’s office</w:t>
      </w:r>
      <w:r>
        <w:t xml:space="preserve"> according to the Non-Field Tested Materials Guide.</w:t>
      </w:r>
      <w:r w:rsidR="0080770C">
        <w:t xml:space="preserve"> </w:t>
      </w:r>
    </w:p>
    <w:p w14:paraId="070EF5DA" w14:textId="07B40B6F" w:rsidR="00A0350F" w:rsidRDefault="0030191F" w:rsidP="002C3A36">
      <w:r>
        <w:t>The</w:t>
      </w:r>
      <w:r w:rsidR="00A064B2">
        <w:t xml:space="preserve"> g</w:t>
      </w:r>
      <w:r>
        <w:t xml:space="preserve">reen </w:t>
      </w:r>
      <w:r w:rsidR="00A064B2">
        <w:t>s</w:t>
      </w:r>
      <w:r>
        <w:t xml:space="preserve">heets contain a list of items that are normally accepted for environmental and functional testing by the </w:t>
      </w:r>
      <w:r w:rsidR="00A064B2">
        <w:t>t</w:t>
      </w:r>
      <w:r>
        <w:t xml:space="preserve">raffic </w:t>
      </w:r>
      <w:r w:rsidR="00A064B2">
        <w:t>s</w:t>
      </w:r>
      <w:r w:rsidR="007F563B">
        <w:t>ystem</w:t>
      </w:r>
      <w:r>
        <w:t xml:space="preserve"> </w:t>
      </w:r>
      <w:r w:rsidR="00A064B2">
        <w:t>s</w:t>
      </w:r>
      <w:r>
        <w:t xml:space="preserve">ervices </w:t>
      </w:r>
      <w:r w:rsidR="00A064B2">
        <w:t>u</w:t>
      </w:r>
      <w:r>
        <w:t>nit</w:t>
      </w:r>
      <w:r w:rsidR="00A064B2">
        <w:t xml:space="preserve"> (TSSU). This is typically </w:t>
      </w:r>
      <w:r>
        <w:t>the controller cabinet and equipment contained within.</w:t>
      </w:r>
      <w:r w:rsidR="0080770C">
        <w:t xml:space="preserve"> </w:t>
      </w:r>
    </w:p>
    <w:p w14:paraId="63FA51CF" w14:textId="5BB3D62B" w:rsidR="00A0350F" w:rsidRDefault="00A0350F" w:rsidP="002C3A36">
      <w:r>
        <w:t xml:space="preserve">The contractor is responsible for downloading, appropriately </w:t>
      </w:r>
      <w:r w:rsidR="00563538">
        <w:t>filling out</w:t>
      </w:r>
      <w:r>
        <w:t xml:space="preserve">, and submitting copies </w:t>
      </w:r>
      <w:r w:rsidR="0030191F">
        <w:t>of</w:t>
      </w:r>
      <w:r w:rsidR="00563538">
        <w:t xml:space="preserve"> the</w:t>
      </w:r>
      <w:r w:rsidR="0030191F">
        <w:t xml:space="preserve"> blue and green sheets </w:t>
      </w:r>
      <w:r>
        <w:t xml:space="preserve">to the </w:t>
      </w:r>
      <w:r w:rsidR="00A064B2">
        <w:t>p</w:t>
      </w:r>
      <w:r>
        <w:t xml:space="preserve">roject </w:t>
      </w:r>
      <w:r w:rsidR="00A064B2">
        <w:t>m</w:t>
      </w:r>
      <w:r>
        <w:t>anager prior to starting work.</w:t>
      </w:r>
      <w:r w:rsidR="0080770C">
        <w:t xml:space="preserve"> </w:t>
      </w:r>
      <w:r w:rsidR="0030191F">
        <w:t>The second page of the blue and green sheets contains detailed instructions for how to use and process each document.</w:t>
      </w:r>
      <w:r w:rsidR="0080770C">
        <w:t xml:space="preserve">  </w:t>
      </w:r>
      <w:r>
        <w:t xml:space="preserve"> </w:t>
      </w:r>
    </w:p>
    <w:p w14:paraId="15215316" w14:textId="1D2C22A3" w:rsidR="00724633" w:rsidRDefault="00E56637" w:rsidP="002C3A3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19328" behindDoc="0" locked="0" layoutInCell="1" allowOverlap="1" wp14:anchorId="59FA8B4C" wp14:editId="7BBEC789">
                <wp:simplePos x="0" y="0"/>
                <wp:positionH relativeFrom="column">
                  <wp:posOffset>0</wp:posOffset>
                </wp:positionH>
                <wp:positionV relativeFrom="paragraph">
                  <wp:posOffset>1092200</wp:posOffset>
                </wp:positionV>
                <wp:extent cx="5734050" cy="466725"/>
                <wp:effectExtent l="0" t="0" r="0" b="9525"/>
                <wp:wrapSquare wrapText="bothSides"/>
                <wp:docPr id="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46672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 cap="rnd" cmpd="sng">
                          <a:noFill/>
                          <a:round/>
                          <a:headEnd/>
                          <a:tailEnd/>
                        </a:ln>
                        <a:effectLst>
                          <a:innerShdw blurRad="114300">
                            <a:srgbClr val="1C355E"/>
                          </a:innerShdw>
                        </a:effectLst>
                      </wps:spPr>
                      <wps:txbx>
                        <w:txbxContent>
                          <w:p w14:paraId="791F9F13" w14:textId="77777777" w:rsidR="002B7D09" w:rsidRPr="00041023" w:rsidRDefault="002B7D09" w:rsidP="00E56637">
                            <w:pPr>
                              <w:rPr>
                                <w:color w:val="000000" w:themeColor="text1"/>
                              </w:rPr>
                            </w:pPr>
                            <w:r w:rsidRPr="00E56637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Always read and follow the instructions on the </w:t>
                            </w:r>
                            <w:r w:rsidR="00A064B2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bl</w:t>
                            </w:r>
                            <w:r w:rsidRPr="00E56637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ue and </w:t>
                            </w:r>
                            <w:r w:rsidR="00A064B2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g</w:t>
                            </w:r>
                            <w:r w:rsidRPr="00E56637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reen </w:t>
                            </w:r>
                            <w:r w:rsidR="00A064B2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s</w:t>
                            </w:r>
                            <w:r w:rsidRPr="00E56637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heets.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A8B4C" id="_x0000_s1028" type="#_x0000_t202" style="position:absolute;margin-left:0;margin-top:86pt;width:451.5pt;height:36.75pt;z-index:25161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" fillcolor="#ff9" stroked="f">
                <v:stroke joinstyle="round" endcap="round"/>
                <v:textbox>
                  <w:txbxContent>
                    <w:p w14:paraId="791F9F13" w14:textId="77777777" w:rsidR="002B7D09" w:rsidRPr="00041023" w:rsidRDefault="002B7D09" w:rsidP="00E56637">
                      <w:pPr>
                        <w:rPr>
                          <w:color w:val="000000" w:themeColor="text1"/>
                        </w:rPr>
                      </w:pPr>
                      <w:r w:rsidRPr="00E56637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Always read and follow the instructions on the </w:t>
                      </w:r>
                      <w:r w:rsidR="00A064B2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bl</w:t>
                      </w:r>
                      <w:r w:rsidRPr="00E56637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ue and </w:t>
                      </w:r>
                      <w:r w:rsidR="00A064B2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g</w:t>
                      </w:r>
                      <w:r w:rsidRPr="00E56637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reen </w:t>
                      </w:r>
                      <w:r w:rsidR="00A064B2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s</w:t>
                      </w:r>
                      <w:r w:rsidRPr="00E56637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heets.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3538">
        <w:t>Typically,</w:t>
      </w:r>
      <w:r w:rsidR="0030191F">
        <w:t xml:space="preserve"> the signal designer is not i</w:t>
      </w:r>
      <w:r w:rsidR="00627ACC">
        <w:t xml:space="preserve">nvolved in reviewing, using, </w:t>
      </w:r>
      <w:r w:rsidR="0030191F">
        <w:t>processing</w:t>
      </w:r>
      <w:r w:rsidR="00627ACC">
        <w:t>, or approving</w:t>
      </w:r>
      <w:r w:rsidR="0030191F">
        <w:t xml:space="preserve"> the green and blue sheets.</w:t>
      </w:r>
      <w:r w:rsidR="0080770C">
        <w:t xml:space="preserve"> </w:t>
      </w:r>
      <w:r w:rsidR="0030191F">
        <w:t>However, y</w:t>
      </w:r>
      <w:r w:rsidR="008A701C">
        <w:t xml:space="preserve">ou may </w:t>
      </w:r>
      <w:r w:rsidR="0030191F">
        <w:t xml:space="preserve">be asked to </w:t>
      </w:r>
      <w:r w:rsidR="00627ACC">
        <w:t xml:space="preserve">help the inspector review them, usually to make sure that the contractor has included all of the necessary </w:t>
      </w:r>
      <w:r w:rsidR="00942AA4">
        <w:t>components</w:t>
      </w:r>
      <w:r w:rsidR="00627ACC">
        <w:t xml:space="preserve"> as required by the plans and </w:t>
      </w:r>
      <w:r w:rsidR="00942AA4">
        <w:t>specifications</w:t>
      </w:r>
      <w:r w:rsidR="008A701C">
        <w:t>.</w:t>
      </w:r>
      <w:r w:rsidR="0080770C">
        <w:t xml:space="preserve"> </w:t>
      </w:r>
      <w:r w:rsidR="00627ACC">
        <w:t>If this occurs, read through and follow the instructions listed on the second page of the submittal.</w:t>
      </w:r>
      <w:r w:rsidR="0080770C">
        <w:t xml:space="preserve"> </w:t>
      </w:r>
      <w:r w:rsidR="008A701C">
        <w:t xml:space="preserve"> </w:t>
      </w:r>
    </w:p>
    <w:p w14:paraId="3A7D2126" w14:textId="41399A16" w:rsidR="00BB5D0A" w:rsidRDefault="00DB7A4F" w:rsidP="00B17C18">
      <w:pPr>
        <w:pStyle w:val="Heading3"/>
        <w:numPr>
          <w:ilvl w:val="2"/>
          <w:numId w:val="18"/>
        </w:numPr>
      </w:pPr>
      <w:bookmarkStart w:id="22" w:name="_Toc153873644"/>
      <w:r>
        <w:t>Field</w:t>
      </w:r>
      <w:r w:rsidR="00BB5D0A">
        <w:t xml:space="preserve"> Verification</w:t>
      </w:r>
      <w:r>
        <w:t xml:space="preserve"> Forms (</w:t>
      </w:r>
      <w:r w:rsidR="00DB7EED">
        <w:t>F</w:t>
      </w:r>
      <w:r w:rsidR="00D331DD">
        <w:t xml:space="preserve">or </w:t>
      </w:r>
      <w:r>
        <w:t>Signal Pole</w:t>
      </w:r>
      <w:r w:rsidR="00D331DD">
        <w:t>s</w:t>
      </w:r>
      <w:r>
        <w:t xml:space="preserve"> and Signal Pole Foundation</w:t>
      </w:r>
      <w:r w:rsidR="00D331DD">
        <w:t>s</w:t>
      </w:r>
      <w:r>
        <w:t>)</w:t>
      </w:r>
      <w:bookmarkEnd w:id="22"/>
    </w:p>
    <w:p w14:paraId="6D6D8472" w14:textId="7FF833E8" w:rsidR="003655AB" w:rsidRDefault="00CB5904" w:rsidP="002C3A36">
      <w:r>
        <w:t xml:space="preserve">There are two field verification forms, one for </w:t>
      </w:r>
      <w:r w:rsidR="005C41A4">
        <w:t>s</w:t>
      </w:r>
      <w:r>
        <w:t xml:space="preserve">ignal </w:t>
      </w:r>
      <w:r w:rsidR="005C41A4">
        <w:t>p</w:t>
      </w:r>
      <w:r>
        <w:t xml:space="preserve">oles and one for </w:t>
      </w:r>
      <w:r w:rsidR="005C41A4">
        <w:t>s</w:t>
      </w:r>
      <w:r>
        <w:t xml:space="preserve">ignal </w:t>
      </w:r>
      <w:r w:rsidR="005C41A4">
        <w:t>p</w:t>
      </w:r>
      <w:r>
        <w:t xml:space="preserve">ole </w:t>
      </w:r>
      <w:r w:rsidR="005C41A4">
        <w:t>f</w:t>
      </w:r>
      <w:r>
        <w:t>oundations.</w:t>
      </w:r>
      <w:r w:rsidR="0080770C">
        <w:t xml:space="preserve"> </w:t>
      </w:r>
      <w:r w:rsidR="00C62C32">
        <w:t>These two forms are required for each large pole on the project (not required for pedestals).</w:t>
      </w:r>
      <w:r w:rsidR="0080770C">
        <w:t xml:space="preserve"> </w:t>
      </w:r>
      <w:r w:rsidR="00C62C32">
        <w:t>Both</w:t>
      </w:r>
      <w:r>
        <w:t xml:space="preserve"> form</w:t>
      </w:r>
      <w:r w:rsidR="00C62C32">
        <w:t xml:space="preserve">s </w:t>
      </w:r>
      <w:r>
        <w:t xml:space="preserve">contain information that is intended to verify the </w:t>
      </w:r>
      <w:r w:rsidR="00C62C32">
        <w:t xml:space="preserve">exact location of the pole foundation, the </w:t>
      </w:r>
      <w:r>
        <w:t>vertical clearance for all equipment mounted on the mast arm will meet the 18’ min. to 19’ max</w:t>
      </w:r>
      <w:r w:rsidR="00DB7EED">
        <w:t>.</w:t>
      </w:r>
      <w:r w:rsidR="00C62C32">
        <w:t>, and the anchor rod projection is installed per specification.</w:t>
      </w:r>
      <w:r w:rsidR="0080770C">
        <w:t xml:space="preserve"> </w:t>
      </w:r>
      <w:r w:rsidR="00A064B2">
        <w:t xml:space="preserve">The forms </w:t>
      </w:r>
      <w:r w:rsidR="001F72AD">
        <w:t>as well as additional information about their use (flow chart and roles &amp; responsibilities)</w:t>
      </w:r>
      <w:r w:rsidR="00A064B2">
        <w:t xml:space="preserve"> are on</w:t>
      </w:r>
      <w:r w:rsidR="001F72AD">
        <w:t xml:space="preserve"> the </w:t>
      </w:r>
      <w:hyperlink r:id="rId13" w:history="1">
        <w:r w:rsidR="00A064B2" w:rsidRPr="00A064B2">
          <w:rPr>
            <w:rStyle w:val="Hyperlink"/>
          </w:rPr>
          <w:t>t</w:t>
        </w:r>
        <w:r w:rsidR="001F72AD" w:rsidRPr="00A064B2">
          <w:rPr>
            <w:rStyle w:val="Hyperlink"/>
          </w:rPr>
          <w:t xml:space="preserve">raffic </w:t>
        </w:r>
        <w:r w:rsidR="00A064B2" w:rsidRPr="00A064B2">
          <w:rPr>
            <w:rStyle w:val="Hyperlink"/>
          </w:rPr>
          <w:t>s</w:t>
        </w:r>
        <w:r w:rsidR="001F72AD" w:rsidRPr="00A064B2">
          <w:rPr>
            <w:rStyle w:val="Hyperlink"/>
          </w:rPr>
          <w:t>tructures website</w:t>
        </w:r>
      </w:hyperlink>
      <w:r w:rsidR="00A064B2">
        <w:t xml:space="preserve"> (click</w:t>
      </w:r>
      <w:r w:rsidR="003655AB">
        <w:t xml:space="preserve"> “signal supports, field verification forms”</w:t>
      </w:r>
      <w:r w:rsidR="00A064B2">
        <w:t>).</w:t>
      </w:r>
    </w:p>
    <w:p w14:paraId="1D7EFADC" w14:textId="25443702" w:rsidR="00D331DD" w:rsidRDefault="00C62C32" w:rsidP="002C3A36">
      <w:r>
        <w:t xml:space="preserve">These forms are filled out by the </w:t>
      </w:r>
      <w:r w:rsidR="00A064B2">
        <w:t>p</w:t>
      </w:r>
      <w:r>
        <w:t xml:space="preserve">roject </w:t>
      </w:r>
      <w:r w:rsidR="00A064B2">
        <w:t>m</w:t>
      </w:r>
      <w:r>
        <w:t>anager’s office prior to installation of the signal pole foundations based on the information provided in the signal plan sheets and design files.</w:t>
      </w:r>
      <w:r w:rsidR="0080770C">
        <w:t xml:space="preserve"> </w:t>
      </w:r>
      <w:r>
        <w:t xml:space="preserve">However, </w:t>
      </w:r>
      <w:r w:rsidR="00A064B2">
        <w:t>the signal designer</w:t>
      </w:r>
      <w:r>
        <w:t xml:space="preserve"> may be asked to help fill them out or review the content.</w:t>
      </w:r>
      <w:r w:rsidR="0080770C">
        <w:t xml:space="preserve">    </w:t>
      </w:r>
      <w:r>
        <w:t xml:space="preserve"> </w:t>
      </w:r>
    </w:p>
    <w:p w14:paraId="2B6A7DB3" w14:textId="77777777" w:rsidR="0038455D" w:rsidRDefault="0038455D" w:rsidP="0038455D">
      <w:pPr>
        <w:pStyle w:val="Heading2"/>
      </w:pPr>
      <w:bookmarkStart w:id="23" w:name="_Toc153873645"/>
      <w:r>
        <w:t>Cabinet Print</w:t>
      </w:r>
      <w:bookmarkEnd w:id="23"/>
    </w:p>
    <w:p w14:paraId="2F650336" w14:textId="05F4C030" w:rsidR="00F4607F" w:rsidRDefault="007A3F45" w:rsidP="002C3A36">
      <w:r>
        <w:t>Per the 00990.70 specification, t</w:t>
      </w:r>
      <w:r w:rsidR="0038455D">
        <w:t xml:space="preserve">he cabinet print is </w:t>
      </w:r>
      <w:r>
        <w:t xml:space="preserve">provided to the contractor via the project manager’s office </w:t>
      </w:r>
      <w:r w:rsidR="0038455D">
        <w:t>during the construction phase</w:t>
      </w:r>
      <w:r>
        <w:t xml:space="preserve">. This should occur </w:t>
      </w:r>
      <w:r w:rsidR="008731DE">
        <w:t>near</w:t>
      </w:r>
      <w:r w:rsidR="00A7352F">
        <w:t xml:space="preserve"> the pre-construction conference project milestone</w:t>
      </w:r>
      <w:r w:rsidR="0038455D">
        <w:t>, prior to the signal being constructed.</w:t>
      </w:r>
      <w:r w:rsidR="0080770C">
        <w:t xml:space="preserve"> </w:t>
      </w:r>
      <w:r w:rsidR="0038455D">
        <w:t xml:space="preserve">See </w:t>
      </w:r>
      <w:r w:rsidR="00A064B2">
        <w:t>c</w:t>
      </w:r>
      <w:r w:rsidR="0038455D">
        <w:t xml:space="preserve">hapter </w:t>
      </w:r>
      <w:r w:rsidR="00473E4A">
        <w:t>20</w:t>
      </w:r>
      <w:r w:rsidR="0038455D">
        <w:t xml:space="preserve"> for more information on the </w:t>
      </w:r>
      <w:r>
        <w:t xml:space="preserve">process for completing the </w:t>
      </w:r>
      <w:r w:rsidR="0038455D">
        <w:t>cabinet print.</w:t>
      </w:r>
      <w:r w:rsidR="00383DFC">
        <w:t xml:space="preserve"> </w:t>
      </w:r>
    </w:p>
    <w:p w14:paraId="5138F786" w14:textId="77777777" w:rsidR="00666AC2" w:rsidRDefault="00666AC2" w:rsidP="00666AC2">
      <w:pPr>
        <w:pStyle w:val="Heading2"/>
      </w:pPr>
      <w:bookmarkStart w:id="24" w:name="_Toc153873646"/>
      <w:r>
        <w:t>Request</w:t>
      </w:r>
      <w:r w:rsidR="00980975">
        <w:t>s</w:t>
      </w:r>
      <w:r>
        <w:t xml:space="preserve"> for Information</w:t>
      </w:r>
      <w:bookmarkEnd w:id="24"/>
      <w:r>
        <w:t xml:space="preserve"> </w:t>
      </w:r>
    </w:p>
    <w:p w14:paraId="117C9F68" w14:textId="6FEC3A66" w:rsidR="00A760F4" w:rsidRDefault="00980975" w:rsidP="002C3A36">
      <w:r>
        <w:t xml:space="preserve">The </w:t>
      </w:r>
      <w:r w:rsidR="00A064B2">
        <w:t>p</w:t>
      </w:r>
      <w:r>
        <w:t xml:space="preserve">roject </w:t>
      </w:r>
      <w:r w:rsidR="00A064B2">
        <w:t>m</w:t>
      </w:r>
      <w:r>
        <w:t xml:space="preserve">anager’s </w:t>
      </w:r>
      <w:r w:rsidR="00A064B2">
        <w:t>o</w:t>
      </w:r>
      <w:r>
        <w:t xml:space="preserve">ffice will contact the </w:t>
      </w:r>
      <w:r w:rsidR="00A064B2">
        <w:t>e</w:t>
      </w:r>
      <w:r>
        <w:t xml:space="preserve">ngineer of </w:t>
      </w:r>
      <w:r w:rsidR="00A064B2">
        <w:t>r</w:t>
      </w:r>
      <w:r>
        <w:t xml:space="preserve">ecord when there is a need for </w:t>
      </w:r>
      <w:r w:rsidR="00942AA4">
        <w:t>interpretation</w:t>
      </w:r>
      <w:r>
        <w:t xml:space="preserve"> of the plans or the specifications.</w:t>
      </w:r>
      <w:r w:rsidR="0080770C">
        <w:t xml:space="preserve"> </w:t>
      </w:r>
      <w:r w:rsidR="00192C2D">
        <w:t xml:space="preserve">As mentioned in </w:t>
      </w:r>
      <w:r w:rsidR="00A064B2">
        <w:t>s</w:t>
      </w:r>
      <w:r w:rsidR="00192C2D">
        <w:t xml:space="preserve">ection </w:t>
      </w:r>
      <w:r w:rsidR="00192C2D">
        <w:fldChar w:fldCharType="begin"/>
      </w:r>
      <w:r w:rsidR="00192C2D">
        <w:instrText xml:space="preserve"> REF _Ref357497453 \r \h </w:instrText>
      </w:r>
      <w:r w:rsidR="002C3A36">
        <w:instrText xml:space="preserve"> \* MERGEFORMAT </w:instrText>
      </w:r>
      <w:r w:rsidR="00192C2D">
        <w:fldChar w:fldCharType="separate"/>
      </w:r>
      <w:r w:rsidR="00FC152A">
        <w:t>22.1</w:t>
      </w:r>
      <w:r w:rsidR="00192C2D">
        <w:fldChar w:fldCharType="end"/>
      </w:r>
      <w:r w:rsidR="00192C2D">
        <w:t xml:space="preserve">, all requests for information should come from the </w:t>
      </w:r>
      <w:r w:rsidR="00A064B2">
        <w:t>p</w:t>
      </w:r>
      <w:r w:rsidR="00192C2D">
        <w:t xml:space="preserve">roject </w:t>
      </w:r>
      <w:r w:rsidR="00A064B2">
        <w:t>m</w:t>
      </w:r>
      <w:r w:rsidR="00192C2D">
        <w:t xml:space="preserve">anager’s </w:t>
      </w:r>
      <w:r w:rsidR="00A064B2">
        <w:t>o</w:t>
      </w:r>
      <w:r w:rsidR="00192C2D">
        <w:t>ffice.</w:t>
      </w:r>
      <w:r w:rsidR="0080770C">
        <w:t xml:space="preserve"> </w:t>
      </w:r>
      <w:r w:rsidR="00192C2D">
        <w:t xml:space="preserve">If a request from someone other than the </w:t>
      </w:r>
      <w:r w:rsidR="00A064B2">
        <w:t>p</w:t>
      </w:r>
      <w:r w:rsidR="00192C2D">
        <w:t xml:space="preserve">roject </w:t>
      </w:r>
      <w:r w:rsidR="00A064B2">
        <w:t>m</w:t>
      </w:r>
      <w:r w:rsidR="00192C2D">
        <w:t xml:space="preserve">anager </w:t>
      </w:r>
      <w:r w:rsidR="00A064B2">
        <w:t>o</w:t>
      </w:r>
      <w:r w:rsidR="00192C2D">
        <w:t xml:space="preserve">ffice is received, do </w:t>
      </w:r>
      <w:r w:rsidR="005C157F">
        <w:t>NOT</w:t>
      </w:r>
      <w:r w:rsidR="00192C2D">
        <w:t xml:space="preserve"> answer any project specific questions and direct them to the </w:t>
      </w:r>
      <w:r w:rsidR="00A064B2">
        <w:t>p</w:t>
      </w:r>
      <w:r w:rsidR="00192C2D">
        <w:t xml:space="preserve">roject </w:t>
      </w:r>
      <w:r w:rsidR="00A064B2">
        <w:t>m</w:t>
      </w:r>
      <w:r w:rsidR="00192C2D">
        <w:t xml:space="preserve">anager’s </w:t>
      </w:r>
      <w:r w:rsidR="00A064B2">
        <w:t>o</w:t>
      </w:r>
      <w:r w:rsidR="00192C2D">
        <w:t>ffice for proper processing of the issue.</w:t>
      </w:r>
      <w:r w:rsidR="0080770C">
        <w:t xml:space="preserve"> </w:t>
      </w:r>
      <w:r w:rsidR="005C157F">
        <w:t xml:space="preserve">This may seem overly </w:t>
      </w:r>
      <w:r w:rsidR="00942AA4">
        <w:t>bureaucratic</w:t>
      </w:r>
      <w:r w:rsidR="005C157F">
        <w:t xml:space="preserve"> and unhelpful, but t</w:t>
      </w:r>
      <w:r w:rsidR="00192C2D">
        <w:t xml:space="preserve">he importance of this process cannot be understated; it is vital that agency communication is directed through a single official source to avoid conflicting, confusing, or </w:t>
      </w:r>
      <w:r w:rsidR="005C157F">
        <w:t>inappropriate</w:t>
      </w:r>
      <w:r w:rsidR="00192C2D">
        <w:t xml:space="preserve"> </w:t>
      </w:r>
      <w:r w:rsidR="005C157F">
        <w:t xml:space="preserve">release of </w:t>
      </w:r>
      <w:r w:rsidR="00192C2D">
        <w:t>information</w:t>
      </w:r>
      <w:r w:rsidR="005C157F">
        <w:t xml:space="preserve"> that may result in time delays, </w:t>
      </w:r>
      <w:r w:rsidR="00942AA4">
        <w:t>unnecessary</w:t>
      </w:r>
      <w:r w:rsidR="005C157F">
        <w:t xml:space="preserve"> expense, or construction claims.</w:t>
      </w:r>
    </w:p>
    <w:p w14:paraId="74FC1672" w14:textId="4EF5730C" w:rsidR="00977391" w:rsidRDefault="003567A4" w:rsidP="002C3A36">
      <w:r>
        <w:t xml:space="preserve">The </w:t>
      </w:r>
      <w:r w:rsidR="00977391">
        <w:t>construction lead</w:t>
      </w:r>
      <w:r>
        <w:t xml:space="preserve"> will submit any contractor questions, contractor proposals, errors in the plans/specifications, etc. to the </w:t>
      </w:r>
      <w:r w:rsidR="00A064B2">
        <w:t>e</w:t>
      </w:r>
      <w:r>
        <w:t xml:space="preserve">ngineer of </w:t>
      </w:r>
      <w:r w:rsidR="00A064B2">
        <w:t>r</w:t>
      </w:r>
      <w:r>
        <w:t>ecord for review and comment.</w:t>
      </w:r>
      <w:r w:rsidR="0080770C">
        <w:t xml:space="preserve"> </w:t>
      </w:r>
      <w:r>
        <w:t xml:space="preserve">The </w:t>
      </w:r>
      <w:r w:rsidR="00A064B2">
        <w:t>e</w:t>
      </w:r>
      <w:r>
        <w:t xml:space="preserve">ngineer of </w:t>
      </w:r>
      <w:r w:rsidR="00A064B2">
        <w:t>r</w:t>
      </w:r>
      <w:r>
        <w:t xml:space="preserve">ecord </w:t>
      </w:r>
      <w:r w:rsidR="00977391">
        <w:t>will determine a proper response back according to the following:</w:t>
      </w:r>
    </w:p>
    <w:p w14:paraId="05F60010" w14:textId="1E80A581" w:rsidR="00977391" w:rsidRDefault="003567A4" w:rsidP="002C3A36">
      <w:pPr>
        <w:pStyle w:val="ListParagraph"/>
        <w:numPr>
          <w:ilvl w:val="0"/>
          <w:numId w:val="30"/>
        </w:numPr>
      </w:pPr>
      <w:r>
        <w:t xml:space="preserve">If clarification of the plans is all that is needed, the </w:t>
      </w:r>
      <w:r w:rsidR="00A064B2">
        <w:t>e</w:t>
      </w:r>
      <w:r>
        <w:t xml:space="preserve">ngineer of </w:t>
      </w:r>
      <w:r w:rsidR="00A064B2">
        <w:t>r</w:t>
      </w:r>
      <w:r>
        <w:t xml:space="preserve">ecord will provide this information to the </w:t>
      </w:r>
      <w:r w:rsidR="00A064B2">
        <w:t>project manager</w:t>
      </w:r>
      <w:r>
        <w:t xml:space="preserve"> with no further action needed</w:t>
      </w:r>
      <w:r w:rsidR="00555A10">
        <w:t xml:space="preserve"> from the EOR</w:t>
      </w:r>
      <w:r>
        <w:t>.</w:t>
      </w:r>
      <w:r w:rsidR="0080770C">
        <w:t xml:space="preserve"> </w:t>
      </w:r>
    </w:p>
    <w:p w14:paraId="496D27F9" w14:textId="54894347" w:rsidR="00241C0A" w:rsidRDefault="003567A4" w:rsidP="002C3A36">
      <w:pPr>
        <w:pStyle w:val="ListParagraph"/>
        <w:numPr>
          <w:ilvl w:val="0"/>
          <w:numId w:val="30"/>
        </w:numPr>
      </w:pPr>
      <w:r>
        <w:t xml:space="preserve">If a minor change to plans and/or specifications is needed, the </w:t>
      </w:r>
      <w:r w:rsidR="00A064B2">
        <w:t>e</w:t>
      </w:r>
      <w:r>
        <w:t xml:space="preserve">ngineer of </w:t>
      </w:r>
      <w:r w:rsidR="00A064B2">
        <w:t>r</w:t>
      </w:r>
      <w:r>
        <w:t xml:space="preserve">ecord will submit a proposed solution to </w:t>
      </w:r>
      <w:r w:rsidR="00A064B2">
        <w:t>r</w:t>
      </w:r>
      <w:r>
        <w:t xml:space="preserve">egion </w:t>
      </w:r>
      <w:r w:rsidR="00A064B2">
        <w:t>t</w:t>
      </w:r>
      <w:r>
        <w:t xml:space="preserve">raffic and the </w:t>
      </w:r>
      <w:r w:rsidR="00A064B2">
        <w:t>r</w:t>
      </w:r>
      <w:r>
        <w:t xml:space="preserve">egion </w:t>
      </w:r>
      <w:r w:rsidR="00A064B2">
        <w:t>e</w:t>
      </w:r>
      <w:r>
        <w:t>lectri</w:t>
      </w:r>
      <w:r w:rsidR="00977391">
        <w:t>cians for review and approval.</w:t>
      </w:r>
      <w:r w:rsidR="0080770C">
        <w:t xml:space="preserve"> </w:t>
      </w:r>
      <w:r w:rsidR="00977391">
        <w:t>A minor change would be anything that falls under current standard practice.</w:t>
      </w:r>
      <w:r w:rsidR="0080770C">
        <w:t xml:space="preserve"> </w:t>
      </w:r>
      <w:r w:rsidR="00555A10">
        <w:t xml:space="preserve">The EOR will give the approved solution to the construction lead (see section </w:t>
      </w:r>
      <w:r w:rsidR="00555A10">
        <w:fldChar w:fldCharType="begin"/>
      </w:r>
      <w:r w:rsidR="00555A10">
        <w:instrText xml:space="preserve"> REF _Ref357512272 \r \h </w:instrText>
      </w:r>
      <w:r w:rsidR="002C3A36">
        <w:instrText xml:space="preserve"> \* MERGEFORMAT </w:instrText>
      </w:r>
      <w:r w:rsidR="00555A10">
        <w:fldChar w:fldCharType="separate"/>
      </w:r>
      <w:r w:rsidR="00FC152A">
        <w:t>22.7</w:t>
      </w:r>
      <w:r w:rsidR="00555A10">
        <w:fldChar w:fldCharType="end"/>
      </w:r>
      <w:r w:rsidR="00555A10">
        <w:t>) who will then direct the contractor.</w:t>
      </w:r>
    </w:p>
    <w:p w14:paraId="7BA36434" w14:textId="12C0B726" w:rsidR="00E56637" w:rsidRDefault="00E56637" w:rsidP="00E56637">
      <w:pPr>
        <w:pStyle w:val="ListParagraph"/>
        <w:numPr>
          <w:ilvl w:val="0"/>
          <w:numId w:val="30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27520" behindDoc="0" locked="0" layoutInCell="1" allowOverlap="1" wp14:anchorId="60F9C64F" wp14:editId="40094182">
                <wp:simplePos x="0" y="0"/>
                <wp:positionH relativeFrom="column">
                  <wp:posOffset>87549</wp:posOffset>
                </wp:positionH>
                <wp:positionV relativeFrom="paragraph">
                  <wp:posOffset>1041683</wp:posOffset>
                </wp:positionV>
                <wp:extent cx="5734050" cy="762000"/>
                <wp:effectExtent l="0" t="0" r="0" b="0"/>
                <wp:wrapSquare wrapText="bothSides"/>
                <wp:docPr id="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7620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 cap="rnd" cmpd="sng">
                          <a:noFill/>
                          <a:round/>
                          <a:headEnd/>
                          <a:tailEnd/>
                        </a:ln>
                        <a:effectLst>
                          <a:innerShdw blurRad="114300">
                            <a:srgbClr val="1C355E"/>
                          </a:innerShdw>
                        </a:effectLst>
                      </wps:spPr>
                      <wps:txbx>
                        <w:txbxContent>
                          <w:p w14:paraId="5ADE24F9" w14:textId="77777777" w:rsidR="002B7D09" w:rsidRPr="00041023" w:rsidRDefault="002B7D09" w:rsidP="00E56637">
                            <w:pPr>
                              <w:rPr>
                                <w:color w:val="000000" w:themeColor="text1"/>
                              </w:rPr>
                            </w:pPr>
                            <w:r w:rsidRPr="00E56637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The </w:t>
                            </w:r>
                            <w:r w:rsidR="00556B38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e</w:t>
                            </w:r>
                            <w:r w:rsidRPr="00E56637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ngineer of </w:t>
                            </w:r>
                            <w:r w:rsidR="00556B38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r</w:t>
                            </w:r>
                            <w:r w:rsidRPr="00E56637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ecord is responsible for providing a solution to issues that arise during construction</w:t>
                            </w:r>
                            <w:r w:rsidR="00556B38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.</w:t>
                            </w:r>
                            <w:r w:rsidRPr="00E56637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 The </w:t>
                            </w:r>
                            <w:r w:rsidR="00556B38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c</w:t>
                            </w:r>
                            <w:r w:rsidRPr="00E56637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onstruction </w:t>
                            </w:r>
                            <w:r w:rsidR="00556B38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l</w:t>
                            </w:r>
                            <w:r w:rsidRPr="00E56637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ead is responsible for making sure that solution is carried out.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9C64F" id="_x0000_s1029" type="#_x0000_t202" style="position:absolute;left:0;text-align:left;margin-left:6.9pt;margin-top:82pt;width:451.5pt;height:60pt;z-index: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" fillcolor="#ff9" stroked="f">
                <v:stroke joinstyle="round" endcap="round"/>
                <v:textbox>
                  <w:txbxContent>
                    <w:p w14:paraId="5ADE24F9" w14:textId="77777777" w:rsidR="002B7D09" w:rsidRPr="00041023" w:rsidRDefault="002B7D09" w:rsidP="00E56637">
                      <w:pPr>
                        <w:rPr>
                          <w:color w:val="000000" w:themeColor="text1"/>
                        </w:rPr>
                      </w:pPr>
                      <w:r w:rsidRPr="00E56637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The </w:t>
                      </w:r>
                      <w:r w:rsidR="00556B38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e</w:t>
                      </w:r>
                      <w:r w:rsidRPr="00E56637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ngineer of </w:t>
                      </w:r>
                      <w:r w:rsidR="00556B38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r</w:t>
                      </w:r>
                      <w:r w:rsidRPr="00E56637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ecord is responsible for providing a solution to issues that arise during construction</w:t>
                      </w:r>
                      <w:r w:rsidR="00556B38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.</w:t>
                      </w:r>
                      <w:r w:rsidRPr="00E56637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 The </w:t>
                      </w:r>
                      <w:r w:rsidR="00556B38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c</w:t>
                      </w:r>
                      <w:r w:rsidRPr="00E56637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onstruction </w:t>
                      </w:r>
                      <w:r w:rsidR="00556B38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l</w:t>
                      </w:r>
                      <w:r w:rsidRPr="00E56637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ead is responsible for making sure that solution is carried out.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7391">
        <w:t xml:space="preserve">If a major change to plans and/or specifications is needed, the </w:t>
      </w:r>
      <w:r w:rsidR="00556B38">
        <w:t>e</w:t>
      </w:r>
      <w:r w:rsidR="00977391">
        <w:t xml:space="preserve">ngineer of </w:t>
      </w:r>
      <w:r w:rsidR="00556B38">
        <w:t>r</w:t>
      </w:r>
      <w:r w:rsidR="00977391">
        <w:t xml:space="preserve">ecord will submit a proposed solution to the </w:t>
      </w:r>
      <w:r w:rsidR="00556B38">
        <w:t>t</w:t>
      </w:r>
      <w:r w:rsidR="00977391">
        <w:t>raffic</w:t>
      </w:r>
      <w:ins w:id="25" w:author="JOHNSON Katryn L * Katie" w:date="2024-11-27T15:58:00Z" w16du:dateUtc="2024-11-27T23:58:00Z">
        <w:r w:rsidR="004659FA">
          <w:t xml:space="preserve"> engineering</w:t>
        </w:r>
      </w:ins>
      <w:del w:id="26" w:author="JOHNSON Katryn L * Katie" w:date="2024-11-27T15:58:00Z" w16du:dateUtc="2024-11-27T23:58:00Z">
        <w:r w:rsidR="00556B38" w:rsidDel="004659FA">
          <w:delText>-r</w:delText>
        </w:r>
        <w:r w:rsidR="00977391" w:rsidDel="004659FA">
          <w:delText>oadway</w:delText>
        </w:r>
      </w:del>
      <w:r w:rsidR="00977391">
        <w:t xml:space="preserve"> </w:t>
      </w:r>
      <w:r w:rsidR="00556B38">
        <w:t>s</w:t>
      </w:r>
      <w:r w:rsidR="00977391">
        <w:t xml:space="preserve">ection, </w:t>
      </w:r>
      <w:r w:rsidR="00556B38">
        <w:t>r</w:t>
      </w:r>
      <w:r w:rsidR="00977391">
        <w:t xml:space="preserve">egion </w:t>
      </w:r>
      <w:r w:rsidR="00556B38">
        <w:t>t</w:t>
      </w:r>
      <w:r w:rsidR="00977391">
        <w:t xml:space="preserve">raffic and the </w:t>
      </w:r>
      <w:r w:rsidR="00556B38">
        <w:t>r</w:t>
      </w:r>
      <w:r w:rsidR="00977391">
        <w:t xml:space="preserve">egion </w:t>
      </w:r>
      <w:r w:rsidR="00556B38">
        <w:t>e</w:t>
      </w:r>
      <w:r w:rsidR="00942AA4">
        <w:t>lectricians</w:t>
      </w:r>
      <w:r w:rsidR="00977391">
        <w:t xml:space="preserve"> for review and approval.</w:t>
      </w:r>
      <w:r w:rsidR="0080770C">
        <w:t xml:space="preserve"> </w:t>
      </w:r>
      <w:r w:rsidR="00977391">
        <w:t>A major change would involve any deviation from standards</w:t>
      </w:r>
      <w:r w:rsidR="00555A10">
        <w:t>.</w:t>
      </w:r>
      <w:r w:rsidR="0080770C">
        <w:t xml:space="preserve"> </w:t>
      </w:r>
      <w:r w:rsidR="00977391">
        <w:t xml:space="preserve">The </w:t>
      </w:r>
      <w:r w:rsidR="00555A10">
        <w:t>EOR will give the approved solution</w:t>
      </w:r>
      <w:r w:rsidR="00977391">
        <w:t xml:space="preserve"> to the construction lead </w:t>
      </w:r>
      <w:r w:rsidR="00555A10">
        <w:t xml:space="preserve">(see section </w:t>
      </w:r>
      <w:r w:rsidR="00555A10">
        <w:fldChar w:fldCharType="begin"/>
      </w:r>
      <w:r w:rsidR="00555A10">
        <w:instrText xml:space="preserve"> REF _Ref357512272 \r \h </w:instrText>
      </w:r>
      <w:r w:rsidR="002C3A36">
        <w:instrText xml:space="preserve"> \* MERGEFORMAT </w:instrText>
      </w:r>
      <w:r w:rsidR="00555A10">
        <w:fldChar w:fldCharType="separate"/>
      </w:r>
      <w:r w:rsidR="00FC152A">
        <w:t>22.7</w:t>
      </w:r>
      <w:r w:rsidR="00555A10">
        <w:fldChar w:fldCharType="end"/>
      </w:r>
      <w:r w:rsidR="00942AA4">
        <w:t>) who</w:t>
      </w:r>
      <w:r w:rsidR="00977391">
        <w:t xml:space="preserve"> will th</w:t>
      </w:r>
      <w:r w:rsidR="00555A10">
        <w:t>en direct the contractor</w:t>
      </w:r>
      <w:r w:rsidR="00977391">
        <w:t>.</w:t>
      </w:r>
    </w:p>
    <w:p w14:paraId="46481C8C" w14:textId="6A6FBCE4" w:rsidR="008C24D7" w:rsidRDefault="00977391" w:rsidP="008C24D7">
      <w:r>
        <w:t>The f</w:t>
      </w:r>
      <w:r w:rsidR="00A760F4">
        <w:t>ollow</w:t>
      </w:r>
      <w:r>
        <w:t>ing flow chart</w:t>
      </w:r>
      <w:r w:rsidR="00241C0A">
        <w:t xml:space="preserve">, </w:t>
      </w:r>
      <w:r w:rsidR="00241C0A">
        <w:fldChar w:fldCharType="begin"/>
      </w:r>
      <w:r w:rsidR="00241C0A">
        <w:instrText xml:space="preserve"> REF _Ref357512607 \h </w:instrText>
      </w:r>
      <w:r w:rsidR="002C3A36">
        <w:instrText xml:space="preserve"> \* MERGEFORMAT </w:instrText>
      </w:r>
      <w:r w:rsidR="00241C0A">
        <w:fldChar w:fldCharType="separate"/>
      </w:r>
      <w:r w:rsidR="00FC152A">
        <w:t xml:space="preserve">Figure </w:t>
      </w:r>
      <w:r w:rsidR="00FC152A">
        <w:rPr>
          <w:noProof/>
        </w:rPr>
        <w:t>22</w:t>
      </w:r>
      <w:r w:rsidR="00FC152A">
        <w:rPr>
          <w:noProof/>
        </w:rPr>
        <w:noBreakHyphen/>
        <w:t>1</w:t>
      </w:r>
      <w:r w:rsidR="00241C0A">
        <w:fldChar w:fldCharType="end"/>
      </w:r>
      <w:r w:rsidR="00241C0A">
        <w:t xml:space="preserve">, </w:t>
      </w:r>
      <w:r>
        <w:t>outlines this</w:t>
      </w:r>
      <w:r w:rsidR="00A760F4">
        <w:t xml:space="preserve"> basic process for handling requests for information and resolving issues during construction.</w:t>
      </w:r>
      <w:r w:rsidR="008C24D7">
        <w:br w:type="page"/>
      </w:r>
    </w:p>
    <w:p w14:paraId="577BF1DD" w14:textId="339EACB7" w:rsidR="00660C0C" w:rsidRDefault="00241C0A" w:rsidP="008C24D7">
      <w:pPr>
        <w:pStyle w:val="Caption"/>
        <w:keepNext/>
      </w:pPr>
      <w:bookmarkStart w:id="27" w:name="_Ref357512607"/>
      <w:r>
        <w:t xml:space="preserve">Figure </w:t>
      </w:r>
      <w:r w:rsidR="00FC152A">
        <w:fldChar w:fldCharType="begin"/>
      </w:r>
      <w:r w:rsidR="00FC152A">
        <w:instrText xml:space="preserve"> STYLEREF 1 \s </w:instrText>
      </w:r>
      <w:r w:rsidR="00FC152A">
        <w:fldChar w:fldCharType="separate"/>
      </w:r>
      <w:r w:rsidR="00FC152A">
        <w:rPr>
          <w:noProof/>
        </w:rPr>
        <w:t>22</w:t>
      </w:r>
      <w:r w:rsidR="00FC152A">
        <w:rPr>
          <w:noProof/>
        </w:rPr>
        <w:fldChar w:fldCharType="end"/>
      </w:r>
      <w:r>
        <w:noBreakHyphen/>
      </w:r>
      <w:r w:rsidR="00FC152A">
        <w:fldChar w:fldCharType="begin"/>
      </w:r>
      <w:r w:rsidR="00FC152A">
        <w:instrText xml:space="preserve"> SEQ Figure \* ARABIC \s 1 </w:instrText>
      </w:r>
      <w:r w:rsidR="00FC152A">
        <w:fldChar w:fldCharType="separate"/>
      </w:r>
      <w:r w:rsidR="00FC152A">
        <w:rPr>
          <w:noProof/>
        </w:rPr>
        <w:t>1</w:t>
      </w:r>
      <w:r w:rsidR="00FC152A">
        <w:rPr>
          <w:noProof/>
        </w:rPr>
        <w:fldChar w:fldCharType="end"/>
      </w:r>
      <w:bookmarkEnd w:id="27"/>
      <w:r>
        <w:t xml:space="preserve"> | Changes During Construction Flow Chart</w:t>
      </w:r>
      <w:r w:rsidR="008C24D7">
        <w:rPr>
          <w:noProof/>
        </w:rPr>
        <mc:AlternateContent>
          <mc:Choice Requires="wpc">
            <w:drawing>
              <wp:inline distT="0" distB="0" distL="0" distR="0" wp14:anchorId="630DDF98" wp14:editId="2F0E6E4B">
                <wp:extent cx="6019800" cy="7639050"/>
                <wp:effectExtent l="0" t="0" r="19050" b="19050"/>
                <wp:docPr id="84" name="Canvas 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8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6650"/>
                            <a:ext cx="2057400" cy="1524975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78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385F09" w14:textId="77777777" w:rsidR="002B7D09" w:rsidRDefault="002B7D09" w:rsidP="008C24D7">
                              <w:pPr>
                                <w:pStyle w:val="NormalWeb"/>
                                <w:spacing w:before="120" w:beforeAutospacing="0" w:after="120" w:afterAutospacing="0"/>
                              </w:pPr>
                              <w:r>
                                <w:rPr>
                                  <w:rFonts w:ascii="Palatino Linotype" w:eastAsia="Times New Roman" w:hAnsi="Palatino Linotype" w:cs="Segoe UI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Engineer of </w:t>
                              </w:r>
                              <w:r w:rsidR="00556B38">
                                <w:rPr>
                                  <w:rFonts w:ascii="Palatino Linotype" w:eastAsia="Times New Roman" w:hAnsi="Palatino Linotype" w:cs="Segoe UI"/>
                                  <w:b/>
                                  <w:bCs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Palatino Linotype" w:eastAsia="Times New Roman" w:hAnsi="Palatino Linotype" w:cs="Segoe UI"/>
                                  <w:b/>
                                  <w:bCs/>
                                  <w:sz w:val="22"/>
                                  <w:szCs w:val="22"/>
                                </w:rPr>
                                <w:t>ecord:</w:t>
                              </w:r>
                            </w:p>
                            <w:p w14:paraId="44A293B7" w14:textId="1B3EEE65" w:rsidR="002B7D09" w:rsidRDefault="002B7D09" w:rsidP="008C24D7">
                              <w:pPr>
                                <w:pStyle w:val="NormalWeb"/>
                                <w:spacing w:before="120" w:beforeAutospacing="0" w:after="120" w:afterAutospacing="0"/>
                              </w:pPr>
                              <w:r>
                                <w:rPr>
                                  <w:rFonts w:ascii="Palatino Linotype" w:eastAsia="Times New Roman" w:hAnsi="Palatino Linotype" w:cs="Segoe UI"/>
                                  <w:sz w:val="22"/>
                                  <w:szCs w:val="22"/>
                                </w:rPr>
                                <w:t>This is the person or firm that produced the traffic signal plans.</w:t>
                              </w:r>
                              <w:r w:rsidR="0080770C">
                                <w:rPr>
                                  <w:rFonts w:ascii="Palatino Linotype" w:eastAsia="Times New Roman" w:hAnsi="Palatino Linotype" w:cs="Segoe UI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eastAsia="Times New Roman" w:hAnsi="Palatino Linotype" w:cs="Segoe UI"/>
                                  <w:sz w:val="22"/>
                                  <w:szCs w:val="22"/>
                                </w:rPr>
                                <w:t>This could be ODOT, local agencies, consultants, etc.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2057400" y="76790"/>
                            <a:ext cx="2043430" cy="619125"/>
                          </a:xfrm>
                          <a:prstGeom prst="leftArrow">
                            <a:avLst>
                              <a:gd name="adj1" fmla="val 50000"/>
                              <a:gd name="adj2" fmla="val 9270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AC590C" w14:textId="77777777" w:rsidR="002B7D09" w:rsidRDefault="002B7D09" w:rsidP="008C24D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Palatino Linotype" w:eastAsia="Times New Roman" w:hAnsi="Palatino Linotype" w:cs="Segoe UI"/>
                                  <w:sz w:val="22"/>
                                  <w:szCs w:val="22"/>
                                </w:rPr>
                                <w:t>Request for info or changes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2115185" y="799125"/>
                            <a:ext cx="2044065" cy="620100"/>
                          </a:xfrm>
                          <a:prstGeom prst="rightArrow">
                            <a:avLst>
                              <a:gd name="adj1" fmla="val 50000"/>
                              <a:gd name="adj2" fmla="val 105334"/>
                            </a:avLst>
                          </a:prstGeom>
                          <a:solidFill>
                            <a:srgbClr val="B8CC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8E1931" w14:textId="77777777" w:rsidR="002B7D09" w:rsidRPr="008C24D7" w:rsidRDefault="002B7D09" w:rsidP="008C24D7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Palatino Linotype" w:hAnsi="Palatino Linotype"/>
                                </w:rPr>
                              </w:pPr>
                              <w:r w:rsidRPr="008C24D7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 xml:space="preserve">Approved </w:t>
                              </w:r>
                              <w:r w:rsidR="00556B3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>s</w:t>
                              </w:r>
                              <w:r w:rsidRPr="008C24D7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>olution*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159250" y="76789"/>
                            <a:ext cx="1860550" cy="2113961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78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050A15" w14:textId="48A53558" w:rsidR="002B7D09" w:rsidRPr="008C24D7" w:rsidRDefault="002B7D09" w:rsidP="008C24D7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Palatino Linotype" w:hAnsi="Palatino Linotype"/>
                                </w:rPr>
                              </w:pPr>
                              <w:r w:rsidRPr="008C24D7">
                                <w:rPr>
                                  <w:rFonts w:ascii="Palatino Linotype" w:eastAsia="Times New Roman" w:hAnsi="Palatino Linotype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Construction </w:t>
                              </w:r>
                              <w:r w:rsidR="00556B38">
                                <w:rPr>
                                  <w:rFonts w:ascii="Palatino Linotype" w:eastAsia="Times New Roman" w:hAnsi="Palatino Linotype"/>
                                  <w:b/>
                                  <w:bCs/>
                                  <w:sz w:val="22"/>
                                  <w:szCs w:val="22"/>
                                </w:rPr>
                                <w:t>l</w:t>
                              </w:r>
                              <w:r w:rsidRPr="008C24D7">
                                <w:rPr>
                                  <w:rFonts w:ascii="Palatino Linotype" w:eastAsia="Times New Roman" w:hAnsi="Palatino Linotype"/>
                                  <w:b/>
                                  <w:bCs/>
                                  <w:sz w:val="22"/>
                                  <w:szCs w:val="22"/>
                                </w:rPr>
                                <w:t>ead:</w:t>
                              </w:r>
                              <w:r w:rsidR="0080770C">
                                <w:rPr>
                                  <w:rFonts w:ascii="Palatino Linotype" w:eastAsia="Times New Roman" w:hAnsi="Palatino Linotype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14:paraId="2660B626" w14:textId="77777777" w:rsidR="002B7D09" w:rsidRPr="008C24D7" w:rsidRDefault="002B7D09" w:rsidP="008C24D7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Palatino Linotype" w:hAnsi="Palatino Linotype"/>
                                </w:rPr>
                              </w:pPr>
                              <w:r w:rsidRPr="008C24D7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  <w:p w14:paraId="6738A692" w14:textId="5C02CD90" w:rsidR="002B7D09" w:rsidRPr="008C24D7" w:rsidRDefault="002B7D09" w:rsidP="008C24D7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Palatino Linotype" w:hAnsi="Palatino Linotype"/>
                                </w:rPr>
                              </w:pPr>
                              <w:r w:rsidRPr="008C24D7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>This is the ODOT designated construction lead.</w:t>
                              </w:r>
                              <w:r w:rsidR="0080770C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8C24D7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 xml:space="preserve">This could be a </w:t>
                              </w:r>
                              <w:r w:rsidR="00556B3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>c</w:t>
                              </w:r>
                              <w:r w:rsidRPr="008C24D7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 xml:space="preserve">onsultant </w:t>
                              </w:r>
                              <w:r w:rsidR="00556B3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>p</w:t>
                              </w:r>
                              <w:r w:rsidRPr="008C24D7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 xml:space="preserve">roject </w:t>
                              </w:r>
                              <w:r w:rsidR="00556B3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>m</w:t>
                              </w:r>
                              <w:r w:rsidRPr="008C24D7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 xml:space="preserve">anager (CPM), </w:t>
                              </w:r>
                              <w:r w:rsidR="00556B3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>p</w:t>
                              </w:r>
                              <w:r w:rsidRPr="008C24D7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 xml:space="preserve">roject </w:t>
                              </w:r>
                              <w:r w:rsidR="00556B3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>l</w:t>
                              </w:r>
                              <w:r w:rsidRPr="008C24D7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 xml:space="preserve">eader, </w:t>
                              </w:r>
                              <w:r w:rsidR="00556B3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>d</w:t>
                              </w:r>
                              <w:r w:rsidRPr="008C24D7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 xml:space="preserve">istrict </w:t>
                              </w:r>
                              <w:r w:rsidR="00556B3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>p</w:t>
                              </w:r>
                              <w:r w:rsidRPr="008C24D7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 xml:space="preserve">ermits, </w:t>
                              </w:r>
                              <w:r w:rsidR="00556B3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>l</w:t>
                              </w:r>
                              <w:r w:rsidRPr="008C24D7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 xml:space="preserve">ocal </w:t>
                              </w:r>
                              <w:r w:rsidR="00556B3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>a</w:t>
                              </w:r>
                              <w:r w:rsidRPr="008C24D7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 xml:space="preserve">gency </w:t>
                              </w:r>
                              <w:r w:rsidR="00556B3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>l</w:t>
                              </w:r>
                              <w:r w:rsidRPr="008C24D7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 xml:space="preserve">iaison, </w:t>
                              </w:r>
                              <w:r w:rsidR="00556B3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>p</w:t>
                              </w:r>
                              <w:r w:rsidRPr="008C24D7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 xml:space="preserve">roject </w:t>
                              </w:r>
                              <w:r w:rsidR="00556B3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>m</w:t>
                              </w:r>
                              <w:r w:rsidRPr="008C24D7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>anager, etc.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89166" y="4682624"/>
                            <a:ext cx="2390538" cy="1653267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78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649AE8" w14:textId="77777777" w:rsidR="002B7D09" w:rsidRPr="00AA0528" w:rsidRDefault="002B7D09" w:rsidP="00AA0528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Palatino Linotype" w:hAnsi="Palatino Linotype"/>
                                </w:rPr>
                              </w:pPr>
                              <w:r w:rsidRPr="00AA0528">
                                <w:rPr>
                                  <w:rFonts w:ascii="Palatino Linotype" w:eastAsia="Times New Roman" w:hAnsi="Palatino Linotype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ODOT </w:t>
                              </w:r>
                              <w:r w:rsidR="00556B38">
                                <w:rPr>
                                  <w:rFonts w:ascii="Palatino Linotype" w:eastAsia="Times New Roman" w:hAnsi="Palatino Linotype"/>
                                  <w:b/>
                                  <w:bCs/>
                                  <w:sz w:val="22"/>
                                  <w:szCs w:val="22"/>
                                </w:rPr>
                                <w:t>r</w:t>
                              </w:r>
                              <w:r w:rsidRPr="00AA0528">
                                <w:rPr>
                                  <w:rFonts w:ascii="Palatino Linotype" w:eastAsia="Times New Roman" w:hAnsi="Palatino Linotype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egion </w:t>
                              </w:r>
                              <w:r w:rsidR="00556B38">
                                <w:rPr>
                                  <w:rFonts w:ascii="Palatino Linotype" w:eastAsia="Times New Roman" w:hAnsi="Palatino Linotype"/>
                                  <w:b/>
                                  <w:bCs/>
                                  <w:sz w:val="22"/>
                                  <w:szCs w:val="22"/>
                                </w:rPr>
                                <w:t>t</w:t>
                              </w:r>
                              <w:r w:rsidRPr="00AA0528">
                                <w:rPr>
                                  <w:rFonts w:ascii="Palatino Linotype" w:eastAsia="Times New Roman" w:hAnsi="Palatino Linotype"/>
                                  <w:b/>
                                  <w:bCs/>
                                  <w:sz w:val="22"/>
                                  <w:szCs w:val="22"/>
                                </w:rPr>
                                <w:t>raffic:</w:t>
                              </w:r>
                            </w:p>
                            <w:p w14:paraId="26979B83" w14:textId="77777777" w:rsidR="002B7D09" w:rsidRPr="00AA0528" w:rsidRDefault="002B7D09" w:rsidP="00AA0528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Palatino Linotype" w:hAnsi="Palatino Linotype"/>
                                </w:rPr>
                              </w:pPr>
                              <w:r w:rsidRPr="00AA052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 xml:space="preserve">This is the </w:t>
                              </w:r>
                              <w:r w:rsidR="00556B3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>r</w:t>
                              </w:r>
                              <w:r w:rsidRPr="00AA052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 xml:space="preserve">egion </w:t>
                              </w:r>
                              <w:r w:rsidR="00556B3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>t</w:t>
                              </w:r>
                              <w:r w:rsidRPr="00AA052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 xml:space="preserve">raffic </w:t>
                              </w:r>
                              <w:r w:rsidR="00556B3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>e</w:t>
                              </w:r>
                              <w:r w:rsidRPr="00AA052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 xml:space="preserve">ngineer or the </w:t>
                              </w:r>
                              <w:r w:rsidR="00556B3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>r</w:t>
                              </w:r>
                              <w:r w:rsidRPr="00AA052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 xml:space="preserve">egion </w:t>
                              </w:r>
                              <w:r w:rsidR="00556B3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>s</w:t>
                              </w:r>
                              <w:r w:rsidRPr="00AA052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 xml:space="preserve">ignal </w:t>
                              </w:r>
                              <w:r w:rsidR="00556B3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>o</w:t>
                              </w:r>
                              <w:r w:rsidRPr="00AA052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 xml:space="preserve">perations </w:t>
                              </w:r>
                              <w:r w:rsidR="00556B3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>e</w:t>
                              </w:r>
                              <w:r w:rsidRPr="00AA052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>ngineer</w:t>
                              </w:r>
                            </w:p>
                            <w:p w14:paraId="2135B347" w14:textId="77777777" w:rsidR="002B7D09" w:rsidRPr="00AA0528" w:rsidRDefault="002B7D09" w:rsidP="00AA0528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Palatino Linotype" w:hAnsi="Palatino Linotype"/>
                                </w:rPr>
                              </w:pPr>
                              <w:r w:rsidRPr="00AA052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  <w:p w14:paraId="242B7799" w14:textId="77777777" w:rsidR="002B7D09" w:rsidRPr="00AA0528" w:rsidRDefault="002B7D09" w:rsidP="00AA0528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Palatino Linotype" w:hAnsi="Palatino Linotype"/>
                                </w:rPr>
                              </w:pPr>
                              <w:r w:rsidRPr="00AA0528">
                                <w:rPr>
                                  <w:rFonts w:ascii="Palatino Linotype" w:eastAsia="Times New Roman" w:hAnsi="Palatino Linotype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ODOT </w:t>
                              </w:r>
                              <w:r w:rsidR="00556B38">
                                <w:rPr>
                                  <w:rFonts w:ascii="Palatino Linotype" w:eastAsia="Times New Roman" w:hAnsi="Palatino Linotype"/>
                                  <w:b/>
                                  <w:bCs/>
                                  <w:sz w:val="22"/>
                                  <w:szCs w:val="22"/>
                                </w:rPr>
                                <w:t>e</w:t>
                              </w:r>
                              <w:r w:rsidRPr="00AA0528">
                                <w:rPr>
                                  <w:rFonts w:ascii="Palatino Linotype" w:eastAsia="Times New Roman" w:hAnsi="Palatino Linotype"/>
                                  <w:b/>
                                  <w:bCs/>
                                  <w:sz w:val="22"/>
                                  <w:szCs w:val="22"/>
                                </w:rPr>
                                <w:t>lectricians:</w:t>
                              </w:r>
                            </w:p>
                            <w:p w14:paraId="3297E307" w14:textId="77777777" w:rsidR="002B7D09" w:rsidRPr="00AA0528" w:rsidRDefault="002B7D09" w:rsidP="00AA0528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Palatino Linotype" w:hAnsi="Palatino Linotype"/>
                                </w:rPr>
                              </w:pPr>
                              <w:r w:rsidRPr="00AA052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>This is the lead electrician for the specific region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012237" y="6677024"/>
                            <a:ext cx="967467" cy="962025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78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4CDF7C" w14:textId="2DDFDE64" w:rsidR="002B7D09" w:rsidRPr="00AA0528" w:rsidRDefault="00556B38" w:rsidP="002B7D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Palatino Linotype" w:hAnsi="Palatino Linotype"/>
                                </w:rPr>
                              </w:pPr>
                              <w:r>
                                <w:rPr>
                                  <w:rFonts w:ascii="Palatino Linotype" w:eastAsia="Times New Roman" w:hAnsi="Palatino Linotype"/>
                                  <w:b/>
                                  <w:bCs/>
                                  <w:sz w:val="22"/>
                                  <w:szCs w:val="22"/>
                                </w:rPr>
                                <w:t>T</w:t>
                              </w:r>
                              <w:r w:rsidR="002B7D09" w:rsidRPr="00AA0528">
                                <w:rPr>
                                  <w:rFonts w:ascii="Palatino Linotype" w:eastAsia="Times New Roman" w:hAnsi="Palatino Linotype"/>
                                  <w:b/>
                                  <w:bCs/>
                                  <w:sz w:val="22"/>
                                  <w:szCs w:val="22"/>
                                </w:rPr>
                                <w:t>raffic</w:t>
                              </w:r>
                              <w:ins w:id="28" w:author="JOHNSON Katryn L * Katie" w:date="2024-11-27T15:59:00Z" w16du:dateUtc="2024-11-27T23:59:00Z">
                                <w:r w:rsidR="004659FA">
                                  <w:rPr>
                                    <w:rFonts w:ascii="Palatino Linotype" w:eastAsia="Times New Roman" w:hAnsi="Palatino Linotype"/>
                                    <w:b/>
                                    <w:bCs/>
                                    <w:sz w:val="22"/>
                                    <w:szCs w:val="22"/>
                                  </w:rPr>
                                  <w:t xml:space="preserve"> engineering</w:t>
                                </w:r>
                              </w:ins>
                              <w:del w:id="29" w:author="JOHNSON Katryn L * Katie" w:date="2024-11-27T15:59:00Z" w16du:dateUtc="2024-11-27T23:59:00Z">
                                <w:r w:rsidR="002B7D09" w:rsidRPr="00AA0528" w:rsidDel="004659FA">
                                  <w:rPr>
                                    <w:rFonts w:ascii="Palatino Linotype" w:eastAsia="Times New Roman" w:hAnsi="Palatino Linotype"/>
                                    <w:b/>
                                    <w:bCs/>
                                    <w:sz w:val="22"/>
                                    <w:szCs w:val="22"/>
                                  </w:rPr>
                                  <w:delText xml:space="preserve"> </w:delText>
                                </w:r>
                                <w:r w:rsidDel="004659FA">
                                  <w:rPr>
                                    <w:rFonts w:ascii="Palatino Linotype" w:eastAsia="Times New Roman" w:hAnsi="Palatino Linotype"/>
                                    <w:b/>
                                    <w:bCs/>
                                    <w:sz w:val="22"/>
                                    <w:szCs w:val="22"/>
                                  </w:rPr>
                                  <w:delText>-r</w:delText>
                                </w:r>
                                <w:r w:rsidR="002B7D09" w:rsidRPr="00AA0528" w:rsidDel="004659FA">
                                  <w:rPr>
                                    <w:rFonts w:ascii="Palatino Linotype" w:eastAsia="Times New Roman" w:hAnsi="Palatino Linotype"/>
                                    <w:b/>
                                    <w:bCs/>
                                    <w:sz w:val="22"/>
                                    <w:szCs w:val="22"/>
                                  </w:rPr>
                                  <w:delText>oadway</w:delText>
                                </w:r>
                              </w:del>
                              <w:r w:rsidR="002B7D09" w:rsidRPr="00AA0528">
                                <w:rPr>
                                  <w:rFonts w:ascii="Palatino Linotype" w:eastAsia="Times New Roman" w:hAnsi="Palatino Linotype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eastAsia="Times New Roman" w:hAnsi="Palatino Linotype"/>
                                  <w:b/>
                                  <w:bCs/>
                                  <w:sz w:val="22"/>
                                  <w:szCs w:val="22"/>
                                </w:rPr>
                                <w:t>s</w:t>
                              </w:r>
                              <w:r w:rsidR="002B7D09" w:rsidRPr="00AA0528">
                                <w:rPr>
                                  <w:rFonts w:ascii="Palatino Linotype" w:eastAsia="Times New Roman" w:hAnsi="Palatino Linotype"/>
                                  <w:b/>
                                  <w:bCs/>
                                  <w:sz w:val="22"/>
                                  <w:szCs w:val="22"/>
                                </w:rPr>
                                <w:t>ection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3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464968" y="1628997"/>
                            <a:ext cx="668508" cy="3020730"/>
                          </a:xfrm>
                          <a:prstGeom prst="downArrow">
                            <a:avLst>
                              <a:gd name="adj1" fmla="val 42259"/>
                              <a:gd name="adj2" fmla="val 10079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A73D42" w14:textId="77777777" w:rsidR="002B7D09" w:rsidRPr="00AA0528" w:rsidRDefault="002B7D09" w:rsidP="00AA0528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Palatino Linotype" w:hAnsi="Palatino Linotype"/>
                                </w:rPr>
                              </w:pPr>
                              <w:r w:rsidRPr="00AA052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>Submit proposed solution for comments</w:t>
                              </w:r>
                            </w:p>
                          </w:txbxContent>
                        </wps:txbx>
                        <wps:bodyPr rot="0" vert="eaVert" wrap="square" lIns="0" tIns="91440" rIns="0" bIns="0" anchor="ctr" anchorCtr="0" upright="1">
                          <a:noAutofit/>
                        </wps:bodyPr>
                      </wps:wsp>
                      <wps:wsp>
                        <wps:cNvPr id="94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0" y="1628997"/>
                            <a:ext cx="390525" cy="5346437"/>
                          </a:xfrm>
                          <a:prstGeom prst="rect">
                            <a:avLst/>
                          </a:prstGeom>
                          <a:solidFill>
                            <a:srgbClr val="FAB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C88412" w14:textId="20453D82" w:rsidR="002B7D09" w:rsidRPr="00AA0528" w:rsidRDefault="002B7D09" w:rsidP="00AA052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Palatino Linotype" w:hAnsi="Palatino Linotype"/>
                                </w:rPr>
                              </w:pPr>
                              <w:r w:rsidRPr="00AA052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>MAJOR</w:t>
                              </w:r>
                              <w:r w:rsidR="0080770C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 xml:space="preserve">  </w:t>
                              </w:r>
                              <w:r w:rsidRPr="00AA052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 xml:space="preserve"> CHANGE</w:t>
                              </w:r>
                              <w:r w:rsidR="0080770C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r w:rsidRPr="00AA052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 xml:space="preserve"> ONLY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604" y="6588242"/>
                            <a:ext cx="2011633" cy="1050808"/>
                          </a:xfrm>
                          <a:prstGeom prst="rightArrow">
                            <a:avLst>
                              <a:gd name="adj1" fmla="val 38481"/>
                              <a:gd name="adj2" fmla="val 56134"/>
                            </a:avLst>
                          </a:prstGeom>
                          <a:solidFill>
                            <a:srgbClr val="FAB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2F4D22" w14:textId="77777777" w:rsidR="002B7D09" w:rsidRPr="00AA0528" w:rsidRDefault="002B7D09" w:rsidP="00AA052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Palatino Linotype" w:hAnsi="Palatino Linotype"/>
                                </w:rPr>
                              </w:pPr>
                              <w:r w:rsidRPr="00AA052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 xml:space="preserve">Submit proposed </w:t>
                              </w:r>
                              <w:r w:rsidR="00556B3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>s</w:t>
                              </w:r>
                              <w:r w:rsidRPr="00AA052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 xml:space="preserve">olution for </w:t>
                              </w:r>
                              <w:r w:rsidR="00556B3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>a</w:t>
                              </w:r>
                              <w:r w:rsidRPr="00AA052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>pproval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3796194" y="2908082"/>
                            <a:ext cx="2223606" cy="3427809"/>
                          </a:xfrm>
                          <a:prstGeom prst="rect">
                            <a:avLst/>
                          </a:prstGeom>
                          <a:solidFill>
                            <a:srgbClr val="B8CCE4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A48973" w14:textId="17D4BAE1" w:rsidR="002B7D09" w:rsidRPr="00AA0528" w:rsidRDefault="002B7D09" w:rsidP="00AA0528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Palatino Linotype" w:hAnsi="Palatino Linotype"/>
                                </w:rPr>
                              </w:pPr>
                              <w:r w:rsidRPr="00AA052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 xml:space="preserve">*Minor </w:t>
                              </w:r>
                              <w:r w:rsidR="00556B3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>c</w:t>
                              </w:r>
                              <w:r w:rsidRPr="00AA052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 xml:space="preserve">hanges: Approved solution shall have approval from </w:t>
                              </w:r>
                              <w:r w:rsidR="00556B3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>r</w:t>
                              </w:r>
                              <w:r w:rsidRPr="00AA052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 xml:space="preserve">egion </w:t>
                              </w:r>
                              <w:r w:rsidR="00556B3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>t</w:t>
                              </w:r>
                              <w:r w:rsidRPr="00AA052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 xml:space="preserve">raffic and </w:t>
                              </w:r>
                              <w:r w:rsidR="00556B3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>e</w:t>
                              </w:r>
                              <w:r w:rsidRPr="00AA052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>lectricians</w:t>
                              </w:r>
                              <w:r w:rsidR="00D37E97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14:paraId="5339E93A" w14:textId="77777777" w:rsidR="002B7D09" w:rsidRPr="00AA0528" w:rsidRDefault="002B7D09" w:rsidP="00AA0528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Palatino Linotype" w:hAnsi="Palatino Linotype"/>
                                </w:rPr>
                              </w:pPr>
                              <w:r w:rsidRPr="00AA052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  <w:p w14:paraId="6FB537D9" w14:textId="2B01751A" w:rsidR="002B7D09" w:rsidRPr="00AA0528" w:rsidRDefault="002B7D09" w:rsidP="00AA0528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Palatino Linotype" w:hAnsi="Palatino Linotype"/>
                                </w:rPr>
                              </w:pPr>
                              <w:r w:rsidRPr="00AA052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 xml:space="preserve">*Major </w:t>
                              </w:r>
                              <w:r w:rsidR="00556B3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>c</w:t>
                              </w:r>
                              <w:r w:rsidRPr="00AA052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 xml:space="preserve">hanges: Approved solution shall have approval from </w:t>
                              </w:r>
                              <w:r w:rsidR="00556B3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>t</w:t>
                              </w:r>
                              <w:r w:rsidRPr="00AA052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>raffic</w:t>
                              </w:r>
                              <w:ins w:id="30" w:author="JOHNSON Katryn L * Katie" w:date="2024-11-27T15:59:00Z" w16du:dateUtc="2024-11-27T23:59:00Z">
                                <w:r w:rsidR="004659FA">
                                  <w:rPr>
                                    <w:rFonts w:ascii="Palatino Linotype" w:eastAsia="Times New Roman" w:hAnsi="Palatino Linotype"/>
                                    <w:sz w:val="22"/>
                                    <w:szCs w:val="22"/>
                                  </w:rPr>
                                  <w:t xml:space="preserve"> engineering</w:t>
                                </w:r>
                              </w:ins>
                              <w:del w:id="31" w:author="JOHNSON Katryn L * Katie" w:date="2024-11-27T15:59:00Z" w16du:dateUtc="2024-11-27T23:59:00Z">
                                <w:r w:rsidRPr="00AA0528" w:rsidDel="004659FA">
                                  <w:rPr>
                                    <w:rFonts w:ascii="Palatino Linotype" w:eastAsia="Times New Roman" w:hAnsi="Palatino Linotype"/>
                                    <w:sz w:val="22"/>
                                    <w:szCs w:val="22"/>
                                  </w:rPr>
                                  <w:delText>-</w:delText>
                                </w:r>
                                <w:r w:rsidR="00556B38" w:rsidDel="004659FA">
                                  <w:rPr>
                                    <w:rFonts w:ascii="Palatino Linotype" w:eastAsia="Times New Roman" w:hAnsi="Palatino Linotype"/>
                                    <w:sz w:val="22"/>
                                    <w:szCs w:val="22"/>
                                  </w:rPr>
                                  <w:delText>r</w:delText>
                                </w:r>
                                <w:r w:rsidRPr="00AA0528" w:rsidDel="004659FA">
                                  <w:rPr>
                                    <w:rFonts w:ascii="Palatino Linotype" w:eastAsia="Times New Roman" w:hAnsi="Palatino Linotype"/>
                                    <w:sz w:val="22"/>
                                    <w:szCs w:val="22"/>
                                  </w:rPr>
                                  <w:delText>o</w:delText>
                                </w:r>
                              </w:del>
                              <w:del w:id="32" w:author="JOHNSON Katryn L * Katie" w:date="2024-11-27T15:58:00Z" w16du:dateUtc="2024-11-27T23:58:00Z">
                                <w:r w:rsidRPr="00AA0528" w:rsidDel="004659FA">
                                  <w:rPr>
                                    <w:rFonts w:ascii="Palatino Linotype" w:eastAsia="Times New Roman" w:hAnsi="Palatino Linotype"/>
                                    <w:sz w:val="22"/>
                                    <w:szCs w:val="22"/>
                                  </w:rPr>
                                  <w:delText>adway</w:delText>
                                </w:r>
                              </w:del>
                              <w:r w:rsidRPr="00AA052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556B3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>s</w:t>
                              </w:r>
                              <w:r w:rsidRPr="00AA052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 xml:space="preserve">ection, </w:t>
                              </w:r>
                              <w:r w:rsidR="00556B3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>r</w:t>
                              </w:r>
                              <w:r w:rsidRPr="00AA052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 xml:space="preserve">egion </w:t>
                              </w:r>
                              <w:r w:rsidR="00556B3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>t</w:t>
                              </w:r>
                              <w:r w:rsidRPr="00AA052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 xml:space="preserve">raffic and </w:t>
                              </w:r>
                              <w:r w:rsidR="00556B3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>e</w:t>
                              </w:r>
                              <w:r w:rsidRPr="00AA052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>lectricians</w:t>
                              </w:r>
                              <w:r w:rsidR="00D37E97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14:paraId="162C819C" w14:textId="77777777" w:rsidR="002B7D09" w:rsidRPr="00AA0528" w:rsidRDefault="002B7D09" w:rsidP="00AA0528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Palatino Linotype" w:hAnsi="Palatino Linotype"/>
                                </w:rPr>
                              </w:pPr>
                              <w:r w:rsidRPr="00AA052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  <w:p w14:paraId="4475083A" w14:textId="77777777" w:rsidR="002B7D09" w:rsidRPr="00AA0528" w:rsidRDefault="002B7D09" w:rsidP="00AA0528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Palatino Linotype" w:hAnsi="Palatino Linotype"/>
                                </w:rPr>
                              </w:pPr>
                              <w:r w:rsidRPr="00AA052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 xml:space="preserve">It’s the </w:t>
                              </w:r>
                              <w:r w:rsidR="00556B3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>e</w:t>
                              </w:r>
                              <w:r w:rsidRPr="00AA052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 xml:space="preserve">ngineer of </w:t>
                              </w:r>
                              <w:r w:rsidR="00556B3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>r</w:t>
                              </w:r>
                              <w:r w:rsidRPr="00AA052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 xml:space="preserve">ecord’s responsibility to ensure all required parties have the opportunity to comment and approve of the </w:t>
                              </w:r>
                              <w:r w:rsidR="00556B3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>a</w:t>
                              </w:r>
                              <w:r w:rsidRPr="00AA052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 xml:space="preserve">pproved </w:t>
                              </w:r>
                              <w:r w:rsidR="00556B3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>s</w:t>
                              </w:r>
                              <w:r w:rsidRPr="00AA052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>olution that will be given to the construction lead.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24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1034672" y="1628997"/>
                            <a:ext cx="617334" cy="3020730"/>
                          </a:xfrm>
                          <a:prstGeom prst="downArrow">
                            <a:avLst>
                              <a:gd name="adj1" fmla="val 49897"/>
                              <a:gd name="adj2" fmla="val 9631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C05809" w14:textId="77777777" w:rsidR="002B7D09" w:rsidRPr="00AA0528" w:rsidRDefault="002B7D09" w:rsidP="00AA0528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rFonts w:ascii="Palatino Linotype" w:hAnsi="Palatino Linotype"/>
                                </w:rPr>
                              </w:pPr>
                            </w:p>
                          </w:txbxContent>
                        </wps:txbx>
                        <wps:bodyPr rot="0" vert="eaVert" wrap="square" lIns="0" tIns="0" rIns="0" bIns="0" anchor="ctr" anchorCtr="0" upright="1">
                          <a:noAutofit/>
                        </wps:bodyPr>
                      </wps:wsp>
                      <wps:wsp>
                        <wps:cNvPr id="98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3054485" y="6915043"/>
                            <a:ext cx="555490" cy="363556"/>
                          </a:xfrm>
                          <a:prstGeom prst="rect">
                            <a:avLst/>
                          </a:prstGeom>
                          <a:solidFill>
                            <a:srgbClr val="FAB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27"/>
                        <wps:cNvSpPr>
                          <a:spLocks noChangeArrowheads="1"/>
                        </wps:cNvSpPr>
                        <wps:spPr bwMode="auto">
                          <a:xfrm flipH="1">
                            <a:off x="1699631" y="1571625"/>
                            <a:ext cx="1910343" cy="1436708"/>
                          </a:xfrm>
                          <a:custGeom>
                            <a:avLst/>
                            <a:gdLst>
                              <a:gd name="G0" fmla="+- 14299 0 0"/>
                              <a:gd name="G1" fmla="+- 19653 0 0"/>
                              <a:gd name="G2" fmla="+- 9485 0 0"/>
                              <a:gd name="G3" fmla="*/ 14299 1 2"/>
                              <a:gd name="G4" fmla="+- G3 10800 0"/>
                              <a:gd name="G5" fmla="+- 21600 14299 19653"/>
                              <a:gd name="G6" fmla="+- 19653 9485 0"/>
                              <a:gd name="G7" fmla="*/ G6 1 2"/>
                              <a:gd name="G8" fmla="*/ 19653 2 1"/>
                              <a:gd name="G9" fmla="+- G8 0 21600"/>
                              <a:gd name="G10" fmla="*/ 21600 G0 G1"/>
                              <a:gd name="G11" fmla="*/ 21600 G4 G1"/>
                              <a:gd name="G12" fmla="*/ 21600 G5 G1"/>
                              <a:gd name="G13" fmla="*/ 21600 G7 G1"/>
                              <a:gd name="G14" fmla="*/ 19653 1 2"/>
                              <a:gd name="G15" fmla="+- G5 0 G4"/>
                              <a:gd name="G16" fmla="+- G0 0 G4"/>
                              <a:gd name="G17" fmla="*/ G2 G15 G16"/>
                              <a:gd name="T0" fmla="*/ 17950 w 21600"/>
                              <a:gd name="T1" fmla="*/ 0 h 21600"/>
                              <a:gd name="T2" fmla="*/ 14299 w 21600"/>
                              <a:gd name="T3" fmla="*/ 9485 h 21600"/>
                              <a:gd name="T4" fmla="*/ 0 w 21600"/>
                              <a:gd name="T5" fmla="*/ 19728 h 21600"/>
                              <a:gd name="T6" fmla="*/ 9827 w 21600"/>
                              <a:gd name="T7" fmla="*/ 21600 h 21600"/>
                              <a:gd name="T8" fmla="*/ 19653 w 21600"/>
                              <a:gd name="T9" fmla="*/ 16012 h 21600"/>
                              <a:gd name="T10" fmla="*/ 21600 w 21600"/>
                              <a:gd name="T11" fmla="*/ 9485 h 21600"/>
                              <a:gd name="T12" fmla="*/ 17694720 60000 65536"/>
                              <a:gd name="T13" fmla="*/ 11796480 60000 65536"/>
                              <a:gd name="T14" fmla="*/ 11796480 60000 65536"/>
                              <a:gd name="T15" fmla="*/ 5898240 60000 65536"/>
                              <a:gd name="T16" fmla="*/ 0 60000 65536"/>
                              <a:gd name="T17" fmla="*/ 0 60000 65536"/>
                              <a:gd name="T18" fmla="*/ 0 w 21600"/>
                              <a:gd name="T19" fmla="*/ G12 h 21600"/>
                              <a:gd name="T20" fmla="*/ G1 w 21600"/>
                              <a:gd name="T21" fmla="*/ 21600 h 21600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21600" h="21600">
                                <a:moveTo>
                                  <a:pt x="17950" y="0"/>
                                </a:moveTo>
                                <a:lnTo>
                                  <a:pt x="14299" y="9485"/>
                                </a:lnTo>
                                <a:lnTo>
                                  <a:pt x="16246" y="9485"/>
                                </a:lnTo>
                                <a:lnTo>
                                  <a:pt x="16246" y="17855"/>
                                </a:lnTo>
                                <a:lnTo>
                                  <a:pt x="0" y="17855"/>
                                </a:lnTo>
                                <a:lnTo>
                                  <a:pt x="0" y="21600"/>
                                </a:lnTo>
                                <a:lnTo>
                                  <a:pt x="19653" y="21600"/>
                                </a:lnTo>
                                <a:lnTo>
                                  <a:pt x="19653" y="9485"/>
                                </a:lnTo>
                                <a:lnTo>
                                  <a:pt x="21600" y="94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3245426" y="2847088"/>
                            <a:ext cx="364549" cy="4067955"/>
                          </a:xfrm>
                          <a:prstGeom prst="rect">
                            <a:avLst/>
                          </a:prstGeom>
                          <a:solidFill>
                            <a:srgbClr val="FAB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16965F" w14:textId="77777777" w:rsidR="002B7D09" w:rsidRPr="00AA0528" w:rsidRDefault="002B7D09" w:rsidP="00AA052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Palatino Linotype" w:hAnsi="Palatino Linotype"/>
                                </w:rPr>
                              </w:pPr>
                              <w:r w:rsidRPr="00AA0528">
                                <w:rPr>
                                  <w:rFonts w:ascii="Palatino Linotype" w:eastAsia="Times New Roman" w:hAnsi="Palatino Linotype"/>
                                  <w:sz w:val="22"/>
                                  <w:szCs w:val="22"/>
                                </w:rPr>
                                <w:t>Feedback or approval of proposed solution</w:t>
                              </w:r>
                            </w:p>
                          </w:txbxContent>
                        </wps:txbx>
                        <wps:bodyPr rot="0" vert="vert" wrap="square" lIns="0" tIns="0" rIns="0" bIns="0" anchor="ctr" anchorCtr="0" upright="1">
                          <a:noAutofit/>
                        </wps:bodyPr>
                      </wps:wsp>
                      <wps:wsp>
                        <wps:cNvPr id="1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4163" y="1824147"/>
                            <a:ext cx="537844" cy="2858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E2A489" w14:textId="77777777" w:rsidR="00496B10" w:rsidRDefault="00496B10" w:rsidP="00496B10">
                              <w:pPr>
                                <w:pStyle w:val="NormalWeb"/>
                                <w:spacing w:before="120" w:beforeAutospacing="0" w:after="120" w:afterAutospacing="0"/>
                              </w:pPr>
                              <w:r>
                                <w:rPr>
                                  <w:rFonts w:ascii="Palatino Linotype" w:eastAsia="Times New Roman" w:hAnsi="Palatino Linotype" w:cs="Segoe UI"/>
                                  <w:sz w:val="22"/>
                                  <w:szCs w:val="22"/>
                                </w:rPr>
                                <w:t>Feedback or approval of proposed solution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30DDF98" id="Canvas 84" o:spid="_x0000_s1030" editas="canvas" style="width:474pt;height:601.5pt;mso-position-horizontal-relative:char;mso-position-vertical-relative:line" coordsize="60198,76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1" type="#_x0000_t75" style="position:absolute;width:60198;height:76390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32" type="#_x0000_t202" style="position:absolute;top:466;width:20574;height:15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" fillcolor="yellow">
                  <v:fill opacity="51143f"/>
                  <v:textbox>
                    <w:txbxContent>
                      <w:p w14:paraId="23385F09" w14:textId="77777777" w:rsidR="002B7D09" w:rsidRDefault="002B7D09" w:rsidP="008C24D7">
                        <w:pPr>
                          <w:pStyle w:val="NormalWeb"/>
                          <w:spacing w:before="120" w:beforeAutospacing="0" w:after="120" w:afterAutospacing="0"/>
                        </w:pPr>
                        <w:r>
                          <w:rPr>
                            <w:rFonts w:ascii="Palatino Linotype" w:eastAsia="Times New Roman" w:hAnsi="Palatino Linotype" w:cs="Segoe UI"/>
                            <w:b/>
                            <w:bCs/>
                            <w:sz w:val="22"/>
                            <w:szCs w:val="22"/>
                          </w:rPr>
                          <w:t xml:space="preserve">Engineer of </w:t>
                        </w:r>
                        <w:r w:rsidR="00556B38">
                          <w:rPr>
                            <w:rFonts w:ascii="Palatino Linotype" w:eastAsia="Times New Roman" w:hAnsi="Palatino Linotype" w:cs="Segoe UI"/>
                            <w:b/>
                            <w:bCs/>
                            <w:sz w:val="22"/>
                            <w:szCs w:val="22"/>
                          </w:rPr>
                          <w:t>r</w:t>
                        </w:r>
                        <w:r>
                          <w:rPr>
                            <w:rFonts w:ascii="Palatino Linotype" w:eastAsia="Times New Roman" w:hAnsi="Palatino Linotype" w:cs="Segoe UI"/>
                            <w:b/>
                            <w:bCs/>
                            <w:sz w:val="22"/>
                            <w:szCs w:val="22"/>
                          </w:rPr>
                          <w:t>ecord:</w:t>
                        </w:r>
                      </w:p>
                      <w:p w14:paraId="44A293B7" w14:textId="1B3EEE65" w:rsidR="002B7D09" w:rsidRDefault="002B7D09" w:rsidP="008C24D7">
                        <w:pPr>
                          <w:pStyle w:val="NormalWeb"/>
                          <w:spacing w:before="120" w:beforeAutospacing="0" w:after="120" w:afterAutospacing="0"/>
                        </w:pPr>
                        <w:r>
                          <w:rPr>
                            <w:rFonts w:ascii="Palatino Linotype" w:eastAsia="Times New Roman" w:hAnsi="Palatino Linotype" w:cs="Segoe UI"/>
                            <w:sz w:val="22"/>
                            <w:szCs w:val="22"/>
                          </w:rPr>
                          <w:t>This is the person or firm that produced the traffic signal plans.</w:t>
                        </w:r>
                        <w:r w:rsidR="0080770C">
                          <w:rPr>
                            <w:rFonts w:ascii="Palatino Linotype" w:eastAsia="Times New Roman" w:hAnsi="Palatino Linotype" w:cs="Segoe UI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Palatino Linotype" w:eastAsia="Times New Roman" w:hAnsi="Palatino Linotype" w:cs="Segoe UI"/>
                            <w:sz w:val="22"/>
                            <w:szCs w:val="22"/>
                          </w:rPr>
                          <w:t>This could be ODOT, local agencies, consultants, etc.</w:t>
                        </w:r>
                      </w:p>
                    </w:txbxContent>
                  </v:textbox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AutoShape 10" o:spid="_x0000_s1033" type="#_x0000_t66" style="position:absolute;left:20574;top:767;width:20434;height:6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" adj="6067">
                  <v:textbox inset="0,0,0,0">
                    <w:txbxContent>
                      <w:p w14:paraId="0CAC590C" w14:textId="77777777" w:rsidR="002B7D09" w:rsidRDefault="002B7D09" w:rsidP="008C24D7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Palatino Linotype" w:eastAsia="Times New Roman" w:hAnsi="Palatino Linotype" w:cs="Segoe UI"/>
                            <w:sz w:val="22"/>
                            <w:szCs w:val="22"/>
                          </w:rPr>
                          <w:t>Request for info or changes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11" o:spid="_x0000_s1034" type="#_x0000_t13" style="position:absolute;left:21151;top:7991;width:20441;height:6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" adj="14698" fillcolor="#b8cce4" stroked="f">
                  <v:textbox>
                    <w:txbxContent>
                      <w:p w14:paraId="2F8E1931" w14:textId="77777777" w:rsidR="002B7D09" w:rsidRPr="008C24D7" w:rsidRDefault="002B7D09" w:rsidP="008C24D7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Palatino Linotype" w:hAnsi="Palatino Linotype"/>
                          </w:rPr>
                        </w:pPr>
                        <w:r w:rsidRPr="008C24D7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 xml:space="preserve">Approved </w:t>
                        </w:r>
                        <w:r w:rsidR="00556B3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>s</w:t>
                        </w:r>
                        <w:r w:rsidRPr="008C24D7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>olution*</w:t>
                        </w:r>
                      </w:p>
                    </w:txbxContent>
                  </v:textbox>
                </v:shape>
                <v:shape id="Text Box 5" o:spid="_x0000_s1035" type="#_x0000_t202" style="position:absolute;left:41592;top:767;width:18606;height:21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" fillcolor="yellow">
                  <v:fill opacity="51143f"/>
                  <v:textbox>
                    <w:txbxContent>
                      <w:p w14:paraId="52050A15" w14:textId="48A53558" w:rsidR="002B7D09" w:rsidRPr="008C24D7" w:rsidRDefault="002B7D09" w:rsidP="008C24D7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Palatino Linotype" w:hAnsi="Palatino Linotype"/>
                          </w:rPr>
                        </w:pPr>
                        <w:r w:rsidRPr="008C24D7">
                          <w:rPr>
                            <w:rFonts w:ascii="Palatino Linotype" w:eastAsia="Times New Roman" w:hAnsi="Palatino Linotype"/>
                            <w:b/>
                            <w:bCs/>
                            <w:sz w:val="22"/>
                            <w:szCs w:val="22"/>
                          </w:rPr>
                          <w:t xml:space="preserve">Construction </w:t>
                        </w:r>
                        <w:r w:rsidR="00556B38">
                          <w:rPr>
                            <w:rFonts w:ascii="Palatino Linotype" w:eastAsia="Times New Roman" w:hAnsi="Palatino Linotype"/>
                            <w:b/>
                            <w:bCs/>
                            <w:sz w:val="22"/>
                            <w:szCs w:val="22"/>
                          </w:rPr>
                          <w:t>l</w:t>
                        </w:r>
                        <w:r w:rsidRPr="008C24D7">
                          <w:rPr>
                            <w:rFonts w:ascii="Palatino Linotype" w:eastAsia="Times New Roman" w:hAnsi="Palatino Linotype"/>
                            <w:b/>
                            <w:bCs/>
                            <w:sz w:val="22"/>
                            <w:szCs w:val="22"/>
                          </w:rPr>
                          <w:t>ead:</w:t>
                        </w:r>
                        <w:r w:rsidR="0080770C">
                          <w:rPr>
                            <w:rFonts w:ascii="Palatino Linotype" w:eastAsia="Times New Roman" w:hAnsi="Palatino Linotype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2660B626" w14:textId="77777777" w:rsidR="002B7D09" w:rsidRPr="008C24D7" w:rsidRDefault="002B7D09" w:rsidP="008C24D7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Palatino Linotype" w:hAnsi="Palatino Linotype"/>
                          </w:rPr>
                        </w:pPr>
                        <w:r w:rsidRPr="008C24D7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> </w:t>
                        </w:r>
                      </w:p>
                      <w:p w14:paraId="6738A692" w14:textId="5C02CD90" w:rsidR="002B7D09" w:rsidRPr="008C24D7" w:rsidRDefault="002B7D09" w:rsidP="008C24D7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Palatino Linotype" w:hAnsi="Palatino Linotype"/>
                          </w:rPr>
                        </w:pPr>
                        <w:r w:rsidRPr="008C24D7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>This is the ODOT designated construction lead.</w:t>
                        </w:r>
                        <w:r w:rsidR="0080770C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 xml:space="preserve"> </w:t>
                        </w:r>
                        <w:r w:rsidRPr="008C24D7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 xml:space="preserve">This could be a </w:t>
                        </w:r>
                        <w:r w:rsidR="00556B3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>c</w:t>
                        </w:r>
                        <w:r w:rsidRPr="008C24D7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 xml:space="preserve">onsultant </w:t>
                        </w:r>
                        <w:r w:rsidR="00556B3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>p</w:t>
                        </w:r>
                        <w:r w:rsidRPr="008C24D7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 xml:space="preserve">roject </w:t>
                        </w:r>
                        <w:r w:rsidR="00556B3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>m</w:t>
                        </w:r>
                        <w:r w:rsidRPr="008C24D7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 xml:space="preserve">anager (CPM), </w:t>
                        </w:r>
                        <w:r w:rsidR="00556B3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>p</w:t>
                        </w:r>
                        <w:r w:rsidRPr="008C24D7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 xml:space="preserve">roject </w:t>
                        </w:r>
                        <w:r w:rsidR="00556B3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>l</w:t>
                        </w:r>
                        <w:r w:rsidRPr="008C24D7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 xml:space="preserve">eader, </w:t>
                        </w:r>
                        <w:r w:rsidR="00556B3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>d</w:t>
                        </w:r>
                        <w:r w:rsidRPr="008C24D7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 xml:space="preserve">istrict </w:t>
                        </w:r>
                        <w:r w:rsidR="00556B3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>p</w:t>
                        </w:r>
                        <w:r w:rsidRPr="008C24D7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 xml:space="preserve">ermits, </w:t>
                        </w:r>
                        <w:r w:rsidR="00556B3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>l</w:t>
                        </w:r>
                        <w:r w:rsidRPr="008C24D7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 xml:space="preserve">ocal </w:t>
                        </w:r>
                        <w:r w:rsidR="00556B3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>a</w:t>
                        </w:r>
                        <w:r w:rsidRPr="008C24D7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 xml:space="preserve">gency </w:t>
                        </w:r>
                        <w:r w:rsidR="00556B3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>l</w:t>
                        </w:r>
                        <w:r w:rsidRPr="008C24D7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 xml:space="preserve">iaison, </w:t>
                        </w:r>
                        <w:r w:rsidR="00556B3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>p</w:t>
                        </w:r>
                        <w:r w:rsidRPr="008C24D7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 xml:space="preserve">roject </w:t>
                        </w:r>
                        <w:r w:rsidR="00556B3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>m</w:t>
                        </w:r>
                        <w:r w:rsidRPr="008C24D7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>anager, etc.</w:t>
                        </w:r>
                      </w:p>
                    </w:txbxContent>
                  </v:textbox>
                </v:shape>
                <v:shape id="Text Box 7" o:spid="_x0000_s1036" type="#_x0000_t202" style="position:absolute;left:5891;top:46826;width:23906;height:16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" fillcolor="yellow">
                  <v:fill opacity="51143f"/>
                  <v:textbox>
                    <w:txbxContent>
                      <w:p w14:paraId="58649AE8" w14:textId="77777777" w:rsidR="002B7D09" w:rsidRPr="00AA0528" w:rsidRDefault="002B7D09" w:rsidP="00AA0528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Palatino Linotype" w:hAnsi="Palatino Linotype"/>
                          </w:rPr>
                        </w:pPr>
                        <w:r w:rsidRPr="00AA0528">
                          <w:rPr>
                            <w:rFonts w:ascii="Palatino Linotype" w:eastAsia="Times New Roman" w:hAnsi="Palatino Linotype"/>
                            <w:b/>
                            <w:bCs/>
                            <w:sz w:val="22"/>
                            <w:szCs w:val="22"/>
                          </w:rPr>
                          <w:t xml:space="preserve">ODOT </w:t>
                        </w:r>
                        <w:r w:rsidR="00556B38">
                          <w:rPr>
                            <w:rFonts w:ascii="Palatino Linotype" w:eastAsia="Times New Roman" w:hAnsi="Palatino Linotype"/>
                            <w:b/>
                            <w:bCs/>
                            <w:sz w:val="22"/>
                            <w:szCs w:val="22"/>
                          </w:rPr>
                          <w:t>r</w:t>
                        </w:r>
                        <w:r w:rsidRPr="00AA0528">
                          <w:rPr>
                            <w:rFonts w:ascii="Palatino Linotype" w:eastAsia="Times New Roman" w:hAnsi="Palatino Linotype"/>
                            <w:b/>
                            <w:bCs/>
                            <w:sz w:val="22"/>
                            <w:szCs w:val="22"/>
                          </w:rPr>
                          <w:t xml:space="preserve">egion </w:t>
                        </w:r>
                        <w:r w:rsidR="00556B38">
                          <w:rPr>
                            <w:rFonts w:ascii="Palatino Linotype" w:eastAsia="Times New Roman" w:hAnsi="Palatino Linotype"/>
                            <w:b/>
                            <w:bCs/>
                            <w:sz w:val="22"/>
                            <w:szCs w:val="22"/>
                          </w:rPr>
                          <w:t>t</w:t>
                        </w:r>
                        <w:r w:rsidRPr="00AA0528">
                          <w:rPr>
                            <w:rFonts w:ascii="Palatino Linotype" w:eastAsia="Times New Roman" w:hAnsi="Palatino Linotype"/>
                            <w:b/>
                            <w:bCs/>
                            <w:sz w:val="22"/>
                            <w:szCs w:val="22"/>
                          </w:rPr>
                          <w:t>raffic:</w:t>
                        </w:r>
                      </w:p>
                      <w:p w14:paraId="26979B83" w14:textId="77777777" w:rsidR="002B7D09" w:rsidRPr="00AA0528" w:rsidRDefault="002B7D09" w:rsidP="00AA0528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Palatino Linotype" w:hAnsi="Palatino Linotype"/>
                          </w:rPr>
                        </w:pPr>
                        <w:r w:rsidRPr="00AA052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 xml:space="preserve">This is the </w:t>
                        </w:r>
                        <w:r w:rsidR="00556B3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>r</w:t>
                        </w:r>
                        <w:r w:rsidRPr="00AA052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 xml:space="preserve">egion </w:t>
                        </w:r>
                        <w:r w:rsidR="00556B3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>t</w:t>
                        </w:r>
                        <w:r w:rsidRPr="00AA052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 xml:space="preserve">raffic </w:t>
                        </w:r>
                        <w:r w:rsidR="00556B3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>e</w:t>
                        </w:r>
                        <w:r w:rsidRPr="00AA052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 xml:space="preserve">ngineer or the </w:t>
                        </w:r>
                        <w:r w:rsidR="00556B3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>r</w:t>
                        </w:r>
                        <w:r w:rsidRPr="00AA052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 xml:space="preserve">egion </w:t>
                        </w:r>
                        <w:r w:rsidR="00556B3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>s</w:t>
                        </w:r>
                        <w:r w:rsidRPr="00AA052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 xml:space="preserve">ignal </w:t>
                        </w:r>
                        <w:r w:rsidR="00556B3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>o</w:t>
                        </w:r>
                        <w:r w:rsidRPr="00AA052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 xml:space="preserve">perations </w:t>
                        </w:r>
                        <w:r w:rsidR="00556B3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>e</w:t>
                        </w:r>
                        <w:r w:rsidRPr="00AA052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>ngineer</w:t>
                        </w:r>
                      </w:p>
                      <w:p w14:paraId="2135B347" w14:textId="77777777" w:rsidR="002B7D09" w:rsidRPr="00AA0528" w:rsidRDefault="002B7D09" w:rsidP="00AA0528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Palatino Linotype" w:hAnsi="Palatino Linotype"/>
                          </w:rPr>
                        </w:pPr>
                        <w:r w:rsidRPr="00AA052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> </w:t>
                        </w:r>
                      </w:p>
                      <w:p w14:paraId="242B7799" w14:textId="77777777" w:rsidR="002B7D09" w:rsidRPr="00AA0528" w:rsidRDefault="002B7D09" w:rsidP="00AA0528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Palatino Linotype" w:hAnsi="Palatino Linotype"/>
                          </w:rPr>
                        </w:pPr>
                        <w:r w:rsidRPr="00AA0528">
                          <w:rPr>
                            <w:rFonts w:ascii="Palatino Linotype" w:eastAsia="Times New Roman" w:hAnsi="Palatino Linotype"/>
                            <w:b/>
                            <w:bCs/>
                            <w:sz w:val="22"/>
                            <w:szCs w:val="22"/>
                          </w:rPr>
                          <w:t xml:space="preserve">ODOT </w:t>
                        </w:r>
                        <w:r w:rsidR="00556B38">
                          <w:rPr>
                            <w:rFonts w:ascii="Palatino Linotype" w:eastAsia="Times New Roman" w:hAnsi="Palatino Linotype"/>
                            <w:b/>
                            <w:bCs/>
                            <w:sz w:val="22"/>
                            <w:szCs w:val="22"/>
                          </w:rPr>
                          <w:t>e</w:t>
                        </w:r>
                        <w:r w:rsidRPr="00AA0528">
                          <w:rPr>
                            <w:rFonts w:ascii="Palatino Linotype" w:eastAsia="Times New Roman" w:hAnsi="Palatino Linotype"/>
                            <w:b/>
                            <w:bCs/>
                            <w:sz w:val="22"/>
                            <w:szCs w:val="22"/>
                          </w:rPr>
                          <w:t>lectricians:</w:t>
                        </w:r>
                      </w:p>
                      <w:p w14:paraId="3297E307" w14:textId="77777777" w:rsidR="002B7D09" w:rsidRPr="00AA0528" w:rsidRDefault="002B7D09" w:rsidP="00AA0528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Palatino Linotype" w:hAnsi="Palatino Linotype"/>
                          </w:rPr>
                        </w:pPr>
                        <w:r w:rsidRPr="00AA052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>This is the lead electrician for the specific region</w:t>
                        </w:r>
                      </w:p>
                    </w:txbxContent>
                  </v:textbox>
                </v:shape>
                <v:shape id="Text Box 8" o:spid="_x0000_s1037" type="#_x0000_t202" style="position:absolute;left:20122;top:66770;width:9675;height:9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" fillcolor="yellow">
                  <v:fill opacity="51143f"/>
                  <v:textbox>
                    <w:txbxContent>
                      <w:p w14:paraId="364CDF7C" w14:textId="2DDFDE64" w:rsidR="002B7D09" w:rsidRPr="00AA0528" w:rsidRDefault="00556B38" w:rsidP="002B7D0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Palatino Linotype" w:hAnsi="Palatino Linotype"/>
                          </w:rPr>
                        </w:pPr>
                        <w:r>
                          <w:rPr>
                            <w:rFonts w:ascii="Palatino Linotype" w:eastAsia="Times New Roman" w:hAnsi="Palatino Linotype"/>
                            <w:b/>
                            <w:bCs/>
                            <w:sz w:val="22"/>
                            <w:szCs w:val="22"/>
                          </w:rPr>
                          <w:t>T</w:t>
                        </w:r>
                        <w:r w:rsidR="002B7D09" w:rsidRPr="00AA0528">
                          <w:rPr>
                            <w:rFonts w:ascii="Palatino Linotype" w:eastAsia="Times New Roman" w:hAnsi="Palatino Linotype"/>
                            <w:b/>
                            <w:bCs/>
                            <w:sz w:val="22"/>
                            <w:szCs w:val="22"/>
                          </w:rPr>
                          <w:t>raffic</w:t>
                        </w:r>
                        <w:ins w:id="33" w:author="JOHNSON Katryn L * Katie" w:date="2024-11-27T15:59:00Z" w16du:dateUtc="2024-11-27T23:59:00Z">
                          <w:r w:rsidR="004659FA">
                            <w:rPr>
                              <w:rFonts w:ascii="Palatino Linotype" w:eastAsia="Times New Roman" w:hAnsi="Palatino Linotype"/>
                              <w:b/>
                              <w:bCs/>
                              <w:sz w:val="22"/>
                              <w:szCs w:val="22"/>
                            </w:rPr>
                            <w:t xml:space="preserve"> engineering</w:t>
                          </w:r>
                        </w:ins>
                        <w:del w:id="34" w:author="JOHNSON Katryn L * Katie" w:date="2024-11-27T15:59:00Z" w16du:dateUtc="2024-11-27T23:59:00Z">
                          <w:r w:rsidR="002B7D09" w:rsidRPr="00AA0528" w:rsidDel="004659FA">
                            <w:rPr>
                              <w:rFonts w:ascii="Palatino Linotype" w:eastAsia="Times New Roman" w:hAnsi="Palatino Linotype"/>
                              <w:b/>
                              <w:bCs/>
                              <w:sz w:val="22"/>
                              <w:szCs w:val="22"/>
                            </w:rPr>
                            <w:delText xml:space="preserve"> </w:delText>
                          </w:r>
                          <w:r w:rsidDel="004659FA">
                            <w:rPr>
                              <w:rFonts w:ascii="Palatino Linotype" w:eastAsia="Times New Roman" w:hAnsi="Palatino Linotype"/>
                              <w:b/>
                              <w:bCs/>
                              <w:sz w:val="22"/>
                              <w:szCs w:val="22"/>
                            </w:rPr>
                            <w:delText>-r</w:delText>
                          </w:r>
                          <w:r w:rsidR="002B7D09" w:rsidRPr="00AA0528" w:rsidDel="004659FA">
                            <w:rPr>
                              <w:rFonts w:ascii="Palatino Linotype" w:eastAsia="Times New Roman" w:hAnsi="Palatino Linotype"/>
                              <w:b/>
                              <w:bCs/>
                              <w:sz w:val="22"/>
                              <w:szCs w:val="22"/>
                            </w:rPr>
                            <w:delText>oadway</w:delText>
                          </w:r>
                        </w:del>
                        <w:r w:rsidR="002B7D09" w:rsidRPr="00AA0528">
                          <w:rPr>
                            <w:rFonts w:ascii="Palatino Linotype" w:eastAsia="Times New Roman" w:hAnsi="Palatino Linotype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Palatino Linotype" w:eastAsia="Times New Roman" w:hAnsi="Palatino Linotype"/>
                            <w:b/>
                            <w:bCs/>
                            <w:sz w:val="22"/>
                            <w:szCs w:val="22"/>
                          </w:rPr>
                          <w:t>s</w:t>
                        </w:r>
                        <w:r w:rsidR="002B7D09" w:rsidRPr="00AA0528">
                          <w:rPr>
                            <w:rFonts w:ascii="Palatino Linotype" w:eastAsia="Times New Roman" w:hAnsi="Palatino Linotype"/>
                            <w:b/>
                            <w:bCs/>
                            <w:sz w:val="22"/>
                            <w:szCs w:val="22"/>
                          </w:rPr>
                          <w:t>ection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14" o:spid="_x0000_s1038" type="#_x0000_t67" style="position:absolute;left:4649;top:16289;width:6685;height:30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" adj="16782,6236">
                  <v:textbox style="layout-flow:vertical-ideographic" inset="0,7.2pt,0,0">
                    <w:txbxContent>
                      <w:p w14:paraId="61A73D42" w14:textId="77777777" w:rsidR="002B7D09" w:rsidRPr="00AA0528" w:rsidRDefault="002B7D09" w:rsidP="00AA0528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Palatino Linotype" w:hAnsi="Palatino Linotype"/>
                          </w:rPr>
                        </w:pPr>
                        <w:r w:rsidRPr="00AA052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>Submit proposed solution for comments</w:t>
                        </w:r>
                      </w:p>
                    </w:txbxContent>
                  </v:textbox>
                </v:shape>
                <v:rect id="Rectangle 94" o:spid="_x0000_s1039" style="position:absolute;top:16289;width:3905;height:53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" fillcolor="#fabf8f" stroked="f">
                  <v:textbox style="layout-flow:vertical">
                    <w:txbxContent>
                      <w:p w14:paraId="7DC88412" w14:textId="20453D82" w:rsidR="002B7D09" w:rsidRPr="00AA0528" w:rsidRDefault="002B7D09" w:rsidP="00AA052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Palatino Linotype" w:hAnsi="Palatino Linotype"/>
                          </w:rPr>
                        </w:pPr>
                        <w:r w:rsidRPr="00AA052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>MAJOR</w:t>
                        </w:r>
                        <w:r w:rsidR="0080770C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 xml:space="preserve">  </w:t>
                        </w:r>
                        <w:r w:rsidRPr="00AA052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 xml:space="preserve"> CHANGE</w:t>
                        </w:r>
                        <w:r w:rsidR="0080770C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 xml:space="preserve">   </w:t>
                        </w:r>
                        <w:r w:rsidRPr="00AA052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 xml:space="preserve"> ONLY</w:t>
                        </w:r>
                      </w:p>
                    </w:txbxContent>
                  </v:textbox>
                </v:rect>
                <v:shape id="AutoShape 19" o:spid="_x0000_s1040" type="#_x0000_t13" style="position:absolute;left:6;top:65882;width:20116;height:10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" adj="15266,6644" fillcolor="#fabf8f" stroked="f">
                  <v:textbox inset="0,0,0,0">
                    <w:txbxContent>
                      <w:p w14:paraId="0D2F4D22" w14:textId="77777777" w:rsidR="002B7D09" w:rsidRPr="00AA0528" w:rsidRDefault="002B7D09" w:rsidP="00AA052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Palatino Linotype" w:hAnsi="Palatino Linotype"/>
                          </w:rPr>
                        </w:pPr>
                        <w:r w:rsidRPr="00AA052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 xml:space="preserve">Submit proposed </w:t>
                        </w:r>
                        <w:r w:rsidR="00556B3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>s</w:t>
                        </w:r>
                        <w:r w:rsidRPr="00AA052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 xml:space="preserve">olution for </w:t>
                        </w:r>
                        <w:r w:rsidR="00556B3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>a</w:t>
                        </w:r>
                        <w:r w:rsidRPr="00AA052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>pproval</w:t>
                        </w:r>
                      </w:p>
                    </w:txbxContent>
                  </v:textbox>
                </v:shape>
                <v:shape id="Text Box 22" o:spid="_x0000_s1041" type="#_x0000_t202" style="position:absolute;left:37961;top:29080;width:22237;height:34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" fillcolor="#b8cce4">
                  <v:textbox>
                    <w:txbxContent>
                      <w:p w14:paraId="50A48973" w14:textId="17D4BAE1" w:rsidR="002B7D09" w:rsidRPr="00AA0528" w:rsidRDefault="002B7D09" w:rsidP="00AA0528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Palatino Linotype" w:hAnsi="Palatino Linotype"/>
                          </w:rPr>
                        </w:pPr>
                        <w:r w:rsidRPr="00AA052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 xml:space="preserve">*Minor </w:t>
                        </w:r>
                        <w:r w:rsidR="00556B3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>c</w:t>
                        </w:r>
                        <w:r w:rsidRPr="00AA052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 xml:space="preserve">hanges: Approved solution shall have approval from </w:t>
                        </w:r>
                        <w:r w:rsidR="00556B3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>r</w:t>
                        </w:r>
                        <w:r w:rsidRPr="00AA052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 xml:space="preserve">egion </w:t>
                        </w:r>
                        <w:r w:rsidR="00556B3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>t</w:t>
                        </w:r>
                        <w:r w:rsidRPr="00AA052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 xml:space="preserve">raffic and </w:t>
                        </w:r>
                        <w:r w:rsidR="00556B3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>e</w:t>
                        </w:r>
                        <w:r w:rsidRPr="00AA052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>lectricians</w:t>
                        </w:r>
                        <w:r w:rsidR="00D37E97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>.</w:t>
                        </w:r>
                      </w:p>
                      <w:p w14:paraId="5339E93A" w14:textId="77777777" w:rsidR="002B7D09" w:rsidRPr="00AA0528" w:rsidRDefault="002B7D09" w:rsidP="00AA0528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Palatino Linotype" w:hAnsi="Palatino Linotype"/>
                          </w:rPr>
                        </w:pPr>
                        <w:r w:rsidRPr="00AA052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> </w:t>
                        </w:r>
                      </w:p>
                      <w:p w14:paraId="6FB537D9" w14:textId="2B01751A" w:rsidR="002B7D09" w:rsidRPr="00AA0528" w:rsidRDefault="002B7D09" w:rsidP="00AA0528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Palatino Linotype" w:hAnsi="Palatino Linotype"/>
                          </w:rPr>
                        </w:pPr>
                        <w:r w:rsidRPr="00AA052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 xml:space="preserve">*Major </w:t>
                        </w:r>
                        <w:r w:rsidR="00556B3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>c</w:t>
                        </w:r>
                        <w:r w:rsidRPr="00AA052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 xml:space="preserve">hanges: Approved solution shall have approval from </w:t>
                        </w:r>
                        <w:r w:rsidR="00556B3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>t</w:t>
                        </w:r>
                        <w:r w:rsidRPr="00AA052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>raffic</w:t>
                        </w:r>
                        <w:ins w:id="35" w:author="JOHNSON Katryn L * Katie" w:date="2024-11-27T15:59:00Z" w16du:dateUtc="2024-11-27T23:59:00Z">
                          <w:r w:rsidR="004659FA">
                            <w:rPr>
                              <w:rFonts w:ascii="Palatino Linotype" w:eastAsia="Times New Roman" w:hAnsi="Palatino Linotype"/>
                              <w:sz w:val="22"/>
                              <w:szCs w:val="22"/>
                            </w:rPr>
                            <w:t xml:space="preserve"> engineering</w:t>
                          </w:r>
                        </w:ins>
                        <w:del w:id="36" w:author="JOHNSON Katryn L * Katie" w:date="2024-11-27T15:59:00Z" w16du:dateUtc="2024-11-27T23:59:00Z">
                          <w:r w:rsidRPr="00AA0528" w:rsidDel="004659FA">
                            <w:rPr>
                              <w:rFonts w:ascii="Palatino Linotype" w:eastAsia="Times New Roman" w:hAnsi="Palatino Linotype"/>
                              <w:sz w:val="22"/>
                              <w:szCs w:val="22"/>
                            </w:rPr>
                            <w:delText>-</w:delText>
                          </w:r>
                          <w:r w:rsidR="00556B38" w:rsidDel="004659FA">
                            <w:rPr>
                              <w:rFonts w:ascii="Palatino Linotype" w:eastAsia="Times New Roman" w:hAnsi="Palatino Linotype"/>
                              <w:sz w:val="22"/>
                              <w:szCs w:val="22"/>
                            </w:rPr>
                            <w:delText>r</w:delText>
                          </w:r>
                          <w:r w:rsidRPr="00AA0528" w:rsidDel="004659FA">
                            <w:rPr>
                              <w:rFonts w:ascii="Palatino Linotype" w:eastAsia="Times New Roman" w:hAnsi="Palatino Linotype"/>
                              <w:sz w:val="22"/>
                              <w:szCs w:val="22"/>
                            </w:rPr>
                            <w:delText>o</w:delText>
                          </w:r>
                        </w:del>
                        <w:del w:id="37" w:author="JOHNSON Katryn L * Katie" w:date="2024-11-27T15:58:00Z" w16du:dateUtc="2024-11-27T23:58:00Z">
                          <w:r w:rsidRPr="00AA0528" w:rsidDel="004659FA">
                            <w:rPr>
                              <w:rFonts w:ascii="Palatino Linotype" w:eastAsia="Times New Roman" w:hAnsi="Palatino Linotype"/>
                              <w:sz w:val="22"/>
                              <w:szCs w:val="22"/>
                            </w:rPr>
                            <w:delText>adway</w:delText>
                          </w:r>
                        </w:del>
                        <w:r w:rsidRPr="00AA052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 xml:space="preserve"> </w:t>
                        </w:r>
                        <w:r w:rsidR="00556B3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>s</w:t>
                        </w:r>
                        <w:r w:rsidRPr="00AA052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 xml:space="preserve">ection, </w:t>
                        </w:r>
                        <w:r w:rsidR="00556B3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>r</w:t>
                        </w:r>
                        <w:r w:rsidRPr="00AA052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 xml:space="preserve">egion </w:t>
                        </w:r>
                        <w:r w:rsidR="00556B3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>t</w:t>
                        </w:r>
                        <w:r w:rsidRPr="00AA052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 xml:space="preserve">raffic and </w:t>
                        </w:r>
                        <w:r w:rsidR="00556B3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>e</w:t>
                        </w:r>
                        <w:r w:rsidRPr="00AA052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>lectricians</w:t>
                        </w:r>
                        <w:r w:rsidR="00D37E97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>.</w:t>
                        </w:r>
                      </w:p>
                      <w:p w14:paraId="162C819C" w14:textId="77777777" w:rsidR="002B7D09" w:rsidRPr="00AA0528" w:rsidRDefault="002B7D09" w:rsidP="00AA0528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Palatino Linotype" w:hAnsi="Palatino Linotype"/>
                          </w:rPr>
                        </w:pPr>
                        <w:r w:rsidRPr="00AA052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> </w:t>
                        </w:r>
                      </w:p>
                      <w:p w14:paraId="4475083A" w14:textId="77777777" w:rsidR="002B7D09" w:rsidRPr="00AA0528" w:rsidRDefault="002B7D09" w:rsidP="00AA0528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Palatino Linotype" w:hAnsi="Palatino Linotype"/>
                          </w:rPr>
                        </w:pPr>
                        <w:r w:rsidRPr="00AA052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 xml:space="preserve">It’s the </w:t>
                        </w:r>
                        <w:r w:rsidR="00556B3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>e</w:t>
                        </w:r>
                        <w:r w:rsidRPr="00AA052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 xml:space="preserve">ngineer of </w:t>
                        </w:r>
                        <w:r w:rsidR="00556B3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>r</w:t>
                        </w:r>
                        <w:r w:rsidRPr="00AA052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 xml:space="preserve">ecord’s responsibility to ensure all required parties have the opportunity to comment and approve of the </w:t>
                        </w:r>
                        <w:r w:rsidR="00556B3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>a</w:t>
                        </w:r>
                        <w:r w:rsidRPr="00AA052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 xml:space="preserve">pproved </w:t>
                        </w:r>
                        <w:r w:rsidR="00556B3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>s</w:t>
                        </w:r>
                        <w:r w:rsidRPr="00AA052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>olution that will be given to the construction lead.</w:t>
                        </w:r>
                      </w:p>
                    </w:txbxContent>
                  </v:textbox>
                </v:shape>
                <v:shape id="AutoShape 24" o:spid="_x0000_s1042" type="#_x0000_t67" style="position:absolute;left:10346;top:16289;width:6174;height:3020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" adj="17348,5411">
                  <v:textbox style="layout-flow:vertical-ideographic" inset="0,0,0,0">
                    <w:txbxContent>
                      <w:p w14:paraId="41C05809" w14:textId="77777777" w:rsidR="002B7D09" w:rsidRPr="00AA0528" w:rsidRDefault="002B7D09" w:rsidP="00AA0528">
                        <w:pPr>
                          <w:pStyle w:val="NormalWeb"/>
                          <w:spacing w:before="0" w:beforeAutospacing="0" w:after="0" w:afterAutospacing="0"/>
                          <w:jc w:val="right"/>
                          <w:rPr>
                            <w:rFonts w:ascii="Palatino Linotype" w:hAnsi="Palatino Linotype"/>
                          </w:rPr>
                        </w:pPr>
                      </w:p>
                    </w:txbxContent>
                  </v:textbox>
                </v:shape>
                <v:rect id="Rectangle 98" o:spid="_x0000_s1043" style="position:absolute;left:30544;top:69150;width:5555;height:3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" fillcolor="#fabf8f" stroked="f"/>
                <v:shape id="AutoShape 27" o:spid="_x0000_s1044" style="position:absolute;left:16996;top:15716;width:19103;height:14367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" path="m17950,l14299,9485r1947,l16246,17855,,17855r,3745l19653,21600r,-12115l21600,9485,17950,xe" fillcolor="#fabf8f" stroked="f">
                  <v:stroke joinstyle="miter"/>
                  <v:path o:connecttype="custom" o:connectlocs="1587530,0;1264629,630888;0,1312193;869118,1436708;1738147,1065026;1910343,630888" o:connectangles="270,180,180,90,0,0" textboxrect="0,17855,19653,21600"/>
                </v:shape>
                <v:rect id="Rectangle 100" o:spid="_x0000_s1045" style="position:absolute;left:32454;top:28470;width:3645;height:40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" fillcolor="#fabf8f" stroked="f">
                  <v:textbox style="layout-flow:vertical" inset="0,0,0,0">
                    <w:txbxContent>
                      <w:p w14:paraId="5216965F" w14:textId="77777777" w:rsidR="002B7D09" w:rsidRPr="00AA0528" w:rsidRDefault="002B7D09" w:rsidP="00AA052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Palatino Linotype" w:hAnsi="Palatino Linotype"/>
                          </w:rPr>
                        </w:pPr>
                        <w:r w:rsidRPr="00AA0528">
                          <w:rPr>
                            <w:rFonts w:ascii="Palatino Linotype" w:eastAsia="Times New Roman" w:hAnsi="Palatino Linotype"/>
                            <w:sz w:val="22"/>
                            <w:szCs w:val="22"/>
                          </w:rPr>
                          <w:t>Feedback or approval of proposed solution</w:t>
                        </w:r>
                      </w:p>
                    </w:txbxContent>
                  </v:textbox>
                </v:rect>
                <v:shape id="_x0000_s1046" type="#_x0000_t202" style="position:absolute;left:11141;top:18241;width:5379;height:28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" filled="f" stroked="f">
                  <v:textbox style="layout-flow:vertical;mso-fit-shape-to-text:t">
                    <w:txbxContent>
                      <w:p w14:paraId="04E2A489" w14:textId="77777777" w:rsidR="00496B10" w:rsidRDefault="00496B10" w:rsidP="00496B10">
                        <w:pPr>
                          <w:pStyle w:val="NormalWeb"/>
                          <w:spacing w:before="120" w:beforeAutospacing="0" w:after="120" w:afterAutospacing="0"/>
                        </w:pPr>
                        <w:r>
                          <w:rPr>
                            <w:rFonts w:ascii="Palatino Linotype" w:eastAsia="Times New Roman" w:hAnsi="Palatino Linotype" w:cs="Segoe UI"/>
                            <w:sz w:val="22"/>
                            <w:szCs w:val="22"/>
                          </w:rPr>
                          <w:t>Feedback or approval of proposed solution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8FA7E4E" w14:textId="77777777" w:rsidR="006B6755" w:rsidRDefault="006B6755" w:rsidP="006B6755">
      <w:pPr>
        <w:pStyle w:val="Heading2"/>
      </w:pPr>
      <w:bookmarkStart w:id="38" w:name="_Ref357512272"/>
      <w:bookmarkStart w:id="39" w:name="_Toc153873647"/>
      <w:r>
        <w:t>Contract Change Orders</w:t>
      </w:r>
      <w:bookmarkEnd w:id="38"/>
      <w:bookmarkEnd w:id="39"/>
    </w:p>
    <w:p w14:paraId="4CCC5A11" w14:textId="215517B9" w:rsidR="00724633" w:rsidRDefault="006B6755" w:rsidP="002C3A36">
      <w:r>
        <w:t>Changes or corrections to the plans, special provisions or bid items may be required during the construction phase.</w:t>
      </w:r>
      <w:r w:rsidR="0080770C">
        <w:t xml:space="preserve"> </w:t>
      </w:r>
      <w:r>
        <w:t>These changes are made by contract change orders (CCO).</w:t>
      </w:r>
    </w:p>
    <w:p w14:paraId="56A80EF3" w14:textId="77777777" w:rsidR="00D005F8" w:rsidRDefault="00D005F8" w:rsidP="002C3A36">
      <w:r>
        <w:t>I</w:t>
      </w:r>
      <w:r w:rsidR="00724633">
        <w:t>f a CCO includes modification to a plan sheet</w:t>
      </w:r>
      <w:r>
        <w:t>,</w:t>
      </w:r>
      <w:r w:rsidR="00724633">
        <w:t xml:space="preserve"> </w:t>
      </w:r>
      <w:r>
        <w:t>there are two options for resolution:</w:t>
      </w:r>
    </w:p>
    <w:p w14:paraId="085252C7" w14:textId="5878E356" w:rsidR="00D005F8" w:rsidRDefault="00D005F8" w:rsidP="002C3A36">
      <w:pPr>
        <w:pStyle w:val="ListParagraph"/>
        <w:numPr>
          <w:ilvl w:val="0"/>
          <w:numId w:val="31"/>
        </w:numPr>
      </w:pPr>
      <w:r>
        <w:t xml:space="preserve">Provide written or verbal direction to the </w:t>
      </w:r>
      <w:r w:rsidR="00556B38">
        <w:t>project manager</w:t>
      </w:r>
      <w:r>
        <w:t xml:space="preserve"> of the required change.</w:t>
      </w:r>
      <w:r w:rsidR="0080770C">
        <w:t xml:space="preserve"> </w:t>
      </w:r>
      <w:r>
        <w:t>This change will then be documented in the CCO paperwork and on the plan sheet as-built</w:t>
      </w:r>
      <w:r w:rsidR="00666AC2">
        <w:t xml:space="preserve"> when the project is completed</w:t>
      </w:r>
      <w:r>
        <w:t>.</w:t>
      </w:r>
      <w:r w:rsidR="0080770C">
        <w:t xml:space="preserve"> </w:t>
      </w:r>
      <w:r w:rsidR="00AE0F3F">
        <w:t>If the change</w:t>
      </w:r>
      <w:r w:rsidR="0021191E">
        <w:t xml:space="preserve"> is </w:t>
      </w:r>
      <w:r w:rsidR="002F76C3">
        <w:t xml:space="preserve">major or includes </w:t>
      </w:r>
      <w:r w:rsidR="0021191E">
        <w:t xml:space="preserve">a deviation from standards, verbal or written approval (such as e-mail) is required by the </w:t>
      </w:r>
      <w:r w:rsidR="00556B38">
        <w:t>t</w:t>
      </w:r>
      <w:r w:rsidR="0021191E">
        <w:t>raffic</w:t>
      </w:r>
      <w:ins w:id="40" w:author="JOHNSON Katryn L * Katie" w:date="2024-11-27T15:58:00Z" w16du:dateUtc="2024-11-27T23:58:00Z">
        <w:r w:rsidR="004659FA">
          <w:t xml:space="preserve"> engineering</w:t>
        </w:r>
      </w:ins>
      <w:del w:id="41" w:author="JOHNSON Katryn L * Katie" w:date="2024-11-27T15:58:00Z" w16du:dateUtc="2024-11-27T23:58:00Z">
        <w:r w:rsidR="00556B38" w:rsidDel="004659FA">
          <w:delText>-r</w:delText>
        </w:r>
        <w:r w:rsidR="00503510" w:rsidDel="004659FA">
          <w:delText>oadway</w:delText>
        </w:r>
      </w:del>
      <w:r w:rsidR="00503510">
        <w:t xml:space="preserve"> </w:t>
      </w:r>
      <w:r w:rsidR="00556B38">
        <w:t>s</w:t>
      </w:r>
      <w:r w:rsidR="0021191E">
        <w:t>ection.</w:t>
      </w:r>
    </w:p>
    <w:p w14:paraId="593E4F3E" w14:textId="277567FC" w:rsidR="00DD7AF8" w:rsidRDefault="00E56637" w:rsidP="002C3A36">
      <w:pPr>
        <w:pStyle w:val="ListParagraph"/>
        <w:numPr>
          <w:ilvl w:val="0"/>
          <w:numId w:val="31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2A362E08" wp14:editId="25332603">
                <wp:simplePos x="0" y="0"/>
                <wp:positionH relativeFrom="column">
                  <wp:posOffset>155575</wp:posOffset>
                </wp:positionH>
                <wp:positionV relativeFrom="paragraph">
                  <wp:posOffset>2409825</wp:posOffset>
                </wp:positionV>
                <wp:extent cx="5734050" cy="1089025"/>
                <wp:effectExtent l="0" t="0" r="0" b="0"/>
                <wp:wrapSquare wrapText="bothSides"/>
                <wp:docPr id="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108902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 cap="rnd" cmpd="sng">
                          <a:noFill/>
                          <a:round/>
                          <a:headEnd/>
                          <a:tailEnd/>
                        </a:ln>
                        <a:effectLst>
                          <a:innerShdw blurRad="114300">
                            <a:srgbClr val="1C355E"/>
                          </a:innerShdw>
                        </a:effectLst>
                      </wps:spPr>
                      <wps:txbx>
                        <w:txbxContent>
                          <w:p w14:paraId="6708F70D" w14:textId="45172DFB" w:rsidR="002B7D09" w:rsidRPr="00E56637" w:rsidRDefault="002B7D09" w:rsidP="00E56637">
                            <w:pPr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</w:pPr>
                            <w:r w:rsidRPr="00E56637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CCO plan sheet revisions are given the highest priority for </w:t>
                            </w:r>
                            <w:r w:rsidR="00556B38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t</w:t>
                            </w:r>
                            <w:r w:rsidRPr="00E56637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raffic</w:t>
                            </w:r>
                            <w:ins w:id="42" w:author="JOHNSON Katryn L * Katie" w:date="2024-11-27T16:00:00Z" w16du:dateUtc="2024-11-28T00:00:00Z">
                              <w:r w:rsidR="004659FA">
                                <w:rPr>
                                  <w:rFonts w:ascii="Segoe UI" w:eastAsiaTheme="majorEastAsia" w:hAnsi="Segoe UI" w:cstheme="majorBidi"/>
                                  <w:iCs/>
                                  <w:color w:val="000000" w:themeColor="text1"/>
                                  <w:szCs w:val="28"/>
                                </w:rPr>
                                <w:t xml:space="preserve"> engineering</w:t>
                              </w:r>
                            </w:ins>
                            <w:del w:id="43" w:author="JOHNSON Katryn L * Katie" w:date="2024-11-27T16:00:00Z" w16du:dateUtc="2024-11-28T00:00:00Z">
                              <w:r w:rsidR="00556B38" w:rsidDel="004659FA">
                                <w:rPr>
                                  <w:rFonts w:ascii="Segoe UI" w:eastAsiaTheme="majorEastAsia" w:hAnsi="Segoe UI" w:cstheme="majorBidi"/>
                                  <w:iCs/>
                                  <w:color w:val="000000" w:themeColor="text1"/>
                                  <w:szCs w:val="28"/>
                                </w:rPr>
                                <w:delText>-r</w:delText>
                              </w:r>
                              <w:r w:rsidR="007F563B" w:rsidDel="004659FA">
                                <w:rPr>
                                  <w:rFonts w:ascii="Segoe UI" w:eastAsiaTheme="majorEastAsia" w:hAnsi="Segoe UI" w:cstheme="majorBidi"/>
                                  <w:iCs/>
                                  <w:color w:val="000000" w:themeColor="text1"/>
                                  <w:szCs w:val="28"/>
                                </w:rPr>
                                <w:delText>oadwa</w:delText>
                              </w:r>
                            </w:del>
                            <w:del w:id="44" w:author="JOHNSON Katryn L * Katie" w:date="2024-11-27T15:59:00Z" w16du:dateUtc="2024-11-27T23:59:00Z">
                              <w:r w:rsidR="007F563B" w:rsidDel="004659FA">
                                <w:rPr>
                                  <w:rFonts w:ascii="Segoe UI" w:eastAsiaTheme="majorEastAsia" w:hAnsi="Segoe UI" w:cstheme="majorBidi"/>
                                  <w:iCs/>
                                  <w:color w:val="000000" w:themeColor="text1"/>
                                  <w:szCs w:val="28"/>
                                </w:rPr>
                                <w:delText>y</w:delText>
                              </w:r>
                            </w:del>
                            <w:r w:rsidRPr="00E56637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 </w:t>
                            </w:r>
                            <w:r w:rsidR="00556B38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s</w:t>
                            </w:r>
                            <w:r w:rsidRPr="00E56637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ection review.</w:t>
                            </w:r>
                            <w:r w:rsidR="0080770C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 </w:t>
                            </w:r>
                          </w:p>
                          <w:p w14:paraId="5DFAA6A8" w14:textId="2BAF85C4" w:rsidR="002B7D09" w:rsidRPr="00041023" w:rsidRDefault="002B7D09" w:rsidP="00E56637">
                            <w:pPr>
                              <w:rPr>
                                <w:color w:val="000000" w:themeColor="text1"/>
                              </w:rPr>
                            </w:pPr>
                            <w:r w:rsidRPr="00E56637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Verbal approval by the </w:t>
                            </w:r>
                            <w:r w:rsidR="00556B38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t</w:t>
                            </w:r>
                            <w:r w:rsidRPr="00E56637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raffic</w:t>
                            </w:r>
                            <w:ins w:id="45" w:author="JOHNSON Katryn L * Katie" w:date="2024-11-27T16:00:00Z" w16du:dateUtc="2024-11-28T00:00:00Z">
                              <w:r w:rsidR="004659FA">
                                <w:rPr>
                                  <w:rFonts w:ascii="Segoe UI" w:eastAsiaTheme="majorEastAsia" w:hAnsi="Segoe UI" w:cstheme="majorBidi"/>
                                  <w:iCs/>
                                  <w:color w:val="000000" w:themeColor="text1"/>
                                  <w:szCs w:val="28"/>
                                </w:rPr>
                                <w:t xml:space="preserve"> engineering</w:t>
                              </w:r>
                            </w:ins>
                            <w:del w:id="46" w:author="JOHNSON Katryn L * Katie" w:date="2024-11-27T16:00:00Z" w16du:dateUtc="2024-11-28T00:00:00Z">
                              <w:r w:rsidR="00556B38" w:rsidDel="004659FA">
                                <w:rPr>
                                  <w:rFonts w:ascii="Segoe UI" w:eastAsiaTheme="majorEastAsia" w:hAnsi="Segoe UI" w:cstheme="majorBidi"/>
                                  <w:iCs/>
                                  <w:color w:val="000000" w:themeColor="text1"/>
                                  <w:szCs w:val="28"/>
                                </w:rPr>
                                <w:delText>-r</w:delText>
                              </w:r>
                              <w:r w:rsidR="007F563B" w:rsidDel="004659FA">
                                <w:rPr>
                                  <w:rFonts w:ascii="Segoe UI" w:eastAsiaTheme="majorEastAsia" w:hAnsi="Segoe UI" w:cstheme="majorBidi"/>
                                  <w:iCs/>
                                  <w:color w:val="000000" w:themeColor="text1"/>
                                  <w:szCs w:val="28"/>
                                </w:rPr>
                                <w:delText>oadway</w:delText>
                              </w:r>
                            </w:del>
                            <w:r w:rsidR="007F563B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 </w:t>
                            </w:r>
                            <w:r w:rsidR="00556B38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s</w:t>
                            </w:r>
                            <w:r w:rsidR="007F563B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ection</w:t>
                            </w:r>
                            <w:r w:rsidRPr="00E56637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 xml:space="preserve"> for changes that deviate from standard is acceptable for moving forward during construction.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62E08" id="_x0000_s1047" type="#_x0000_t202" style="position:absolute;left:0;text-align:left;margin-left:12.25pt;margin-top:189.75pt;width:451.5pt;height:85.75pt;z-index: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" fillcolor="#ff9" stroked="f">
                <v:stroke joinstyle="round" endcap="round"/>
                <v:textbox>
                  <w:txbxContent>
                    <w:p w14:paraId="6708F70D" w14:textId="45172DFB" w:rsidR="002B7D09" w:rsidRPr="00E56637" w:rsidRDefault="002B7D09" w:rsidP="00E56637">
                      <w:pPr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</w:pPr>
                      <w:r w:rsidRPr="00E56637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CCO plan sheet revisions are given the highest priority for </w:t>
                      </w:r>
                      <w:r w:rsidR="00556B38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t</w:t>
                      </w:r>
                      <w:r w:rsidRPr="00E56637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raffic</w:t>
                      </w:r>
                      <w:ins w:id="47" w:author="JOHNSON Katryn L * Katie" w:date="2024-11-27T16:00:00Z" w16du:dateUtc="2024-11-28T00:00:00Z">
                        <w:r w:rsidR="004659FA">
                          <w:rPr>
                            <w:rFonts w:ascii="Segoe UI" w:eastAsiaTheme="majorEastAsia" w:hAnsi="Segoe UI" w:cstheme="majorBidi"/>
                            <w:iCs/>
                            <w:color w:val="000000" w:themeColor="text1"/>
                            <w:szCs w:val="28"/>
                          </w:rPr>
                          <w:t xml:space="preserve"> engineering</w:t>
                        </w:r>
                      </w:ins>
                      <w:del w:id="48" w:author="JOHNSON Katryn L * Katie" w:date="2024-11-27T16:00:00Z" w16du:dateUtc="2024-11-28T00:00:00Z">
                        <w:r w:rsidR="00556B38" w:rsidDel="004659FA">
                          <w:rPr>
                            <w:rFonts w:ascii="Segoe UI" w:eastAsiaTheme="majorEastAsia" w:hAnsi="Segoe UI" w:cstheme="majorBidi"/>
                            <w:iCs/>
                            <w:color w:val="000000" w:themeColor="text1"/>
                            <w:szCs w:val="28"/>
                          </w:rPr>
                          <w:delText>-r</w:delText>
                        </w:r>
                        <w:r w:rsidR="007F563B" w:rsidDel="004659FA">
                          <w:rPr>
                            <w:rFonts w:ascii="Segoe UI" w:eastAsiaTheme="majorEastAsia" w:hAnsi="Segoe UI" w:cstheme="majorBidi"/>
                            <w:iCs/>
                            <w:color w:val="000000" w:themeColor="text1"/>
                            <w:szCs w:val="28"/>
                          </w:rPr>
                          <w:delText>oadwa</w:delText>
                        </w:r>
                      </w:del>
                      <w:del w:id="49" w:author="JOHNSON Katryn L * Katie" w:date="2024-11-27T15:59:00Z" w16du:dateUtc="2024-11-27T23:59:00Z">
                        <w:r w:rsidR="007F563B" w:rsidDel="004659FA">
                          <w:rPr>
                            <w:rFonts w:ascii="Segoe UI" w:eastAsiaTheme="majorEastAsia" w:hAnsi="Segoe UI" w:cstheme="majorBidi"/>
                            <w:iCs/>
                            <w:color w:val="000000" w:themeColor="text1"/>
                            <w:szCs w:val="28"/>
                          </w:rPr>
                          <w:delText>y</w:delText>
                        </w:r>
                      </w:del>
                      <w:r w:rsidRPr="00E56637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 </w:t>
                      </w:r>
                      <w:r w:rsidR="00556B38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s</w:t>
                      </w:r>
                      <w:r w:rsidRPr="00E56637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ection review.</w:t>
                      </w:r>
                      <w:r w:rsidR="0080770C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 </w:t>
                      </w:r>
                    </w:p>
                    <w:p w14:paraId="5DFAA6A8" w14:textId="2BAF85C4" w:rsidR="002B7D09" w:rsidRPr="00041023" w:rsidRDefault="002B7D09" w:rsidP="00E56637">
                      <w:pPr>
                        <w:rPr>
                          <w:color w:val="000000" w:themeColor="text1"/>
                        </w:rPr>
                      </w:pPr>
                      <w:r w:rsidRPr="00E56637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Verbal approval by the </w:t>
                      </w:r>
                      <w:r w:rsidR="00556B38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t</w:t>
                      </w:r>
                      <w:r w:rsidRPr="00E56637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raffic</w:t>
                      </w:r>
                      <w:ins w:id="50" w:author="JOHNSON Katryn L * Katie" w:date="2024-11-27T16:00:00Z" w16du:dateUtc="2024-11-28T00:00:00Z">
                        <w:r w:rsidR="004659FA">
                          <w:rPr>
                            <w:rFonts w:ascii="Segoe UI" w:eastAsiaTheme="majorEastAsia" w:hAnsi="Segoe UI" w:cstheme="majorBidi"/>
                            <w:iCs/>
                            <w:color w:val="000000" w:themeColor="text1"/>
                            <w:szCs w:val="28"/>
                          </w:rPr>
                          <w:t xml:space="preserve"> engineering</w:t>
                        </w:r>
                      </w:ins>
                      <w:del w:id="51" w:author="JOHNSON Katryn L * Katie" w:date="2024-11-27T16:00:00Z" w16du:dateUtc="2024-11-28T00:00:00Z">
                        <w:r w:rsidR="00556B38" w:rsidDel="004659FA">
                          <w:rPr>
                            <w:rFonts w:ascii="Segoe UI" w:eastAsiaTheme="majorEastAsia" w:hAnsi="Segoe UI" w:cstheme="majorBidi"/>
                            <w:iCs/>
                            <w:color w:val="000000" w:themeColor="text1"/>
                            <w:szCs w:val="28"/>
                          </w:rPr>
                          <w:delText>-r</w:delText>
                        </w:r>
                        <w:r w:rsidR="007F563B" w:rsidDel="004659FA">
                          <w:rPr>
                            <w:rFonts w:ascii="Segoe UI" w:eastAsiaTheme="majorEastAsia" w:hAnsi="Segoe UI" w:cstheme="majorBidi"/>
                            <w:iCs/>
                            <w:color w:val="000000" w:themeColor="text1"/>
                            <w:szCs w:val="28"/>
                          </w:rPr>
                          <w:delText>oadway</w:delText>
                        </w:r>
                      </w:del>
                      <w:r w:rsidR="007F563B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 </w:t>
                      </w:r>
                      <w:r w:rsidR="00556B38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s</w:t>
                      </w:r>
                      <w:r w:rsidR="007F563B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ection</w:t>
                      </w:r>
                      <w:r w:rsidRPr="00E56637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 xml:space="preserve"> for changes that deviate from standard is acceptable for moving forward during construction.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05F8">
        <w:t xml:space="preserve">Produce </w:t>
      </w:r>
      <w:r w:rsidR="00162A55">
        <w:t xml:space="preserve">a </w:t>
      </w:r>
      <w:r w:rsidR="00724633">
        <w:t>revised</w:t>
      </w:r>
      <w:r w:rsidR="00CA3640">
        <w:t xml:space="preserve"> </w:t>
      </w:r>
      <w:r w:rsidR="00724633">
        <w:t xml:space="preserve">sealed </w:t>
      </w:r>
      <w:r w:rsidR="00CA3640">
        <w:t>plan sheet</w:t>
      </w:r>
      <w:r w:rsidR="00D005F8">
        <w:t xml:space="preserve"> for inclusion into the CCO</w:t>
      </w:r>
      <w:r w:rsidR="00CA3640">
        <w:t xml:space="preserve"> (see chapter 21 for the revised plans process)</w:t>
      </w:r>
      <w:r w:rsidR="00724633">
        <w:t>.</w:t>
      </w:r>
      <w:r w:rsidR="0080770C">
        <w:t xml:space="preserve"> </w:t>
      </w:r>
      <w:r w:rsidR="00D005F8">
        <w:t xml:space="preserve">This option is recommended if the revision is complex enough that written or verbal </w:t>
      </w:r>
      <w:r w:rsidR="00196E00">
        <w:t>directions to the construction lead</w:t>
      </w:r>
      <w:r w:rsidR="00D005F8">
        <w:t xml:space="preserve"> would be </w:t>
      </w:r>
      <w:r w:rsidR="00942AA4">
        <w:t>insufficient</w:t>
      </w:r>
      <w:r w:rsidR="00D005F8">
        <w:t xml:space="preserve"> to properly understand and implement the change.</w:t>
      </w:r>
      <w:r w:rsidR="0080770C">
        <w:t xml:space="preserve"> </w:t>
      </w:r>
      <w:r w:rsidR="00724633">
        <w:t>Revision triangles are required on ALL revised plan sheets as shown in the Contract Plans Dev</w:t>
      </w:r>
      <w:r w:rsidR="00AE0F3F">
        <w:t>elopment Guide, NO EXCEPTIONS.</w:t>
      </w:r>
      <w:r w:rsidR="0080770C">
        <w:t xml:space="preserve"> </w:t>
      </w:r>
      <w:r w:rsidR="00AE0F3F">
        <w:t>T</w:t>
      </w:r>
      <w:r w:rsidR="00724633">
        <w:t xml:space="preserve">he revised </w:t>
      </w:r>
      <w:r w:rsidR="00162A55">
        <w:t>plan sheet</w:t>
      </w:r>
      <w:r w:rsidR="00724633">
        <w:t xml:space="preserve"> </w:t>
      </w:r>
      <w:r w:rsidR="00AE0F3F">
        <w:t>do</w:t>
      </w:r>
      <w:r w:rsidR="00162A55">
        <w:t>es</w:t>
      </w:r>
      <w:r w:rsidR="00AE0F3F">
        <w:t xml:space="preserve"> NOT need to be submitted to the</w:t>
      </w:r>
      <w:r w:rsidR="00724633">
        <w:t xml:space="preserve"> </w:t>
      </w:r>
      <w:r w:rsidR="00556B38">
        <w:t>t</w:t>
      </w:r>
      <w:r w:rsidR="00724633">
        <w:t>raffic</w:t>
      </w:r>
      <w:r w:rsidR="00556B38">
        <w:t>-</w:t>
      </w:r>
      <w:r w:rsidR="00724633">
        <w:t xml:space="preserve"> </w:t>
      </w:r>
      <w:r w:rsidR="00556B38">
        <w:t>r</w:t>
      </w:r>
      <w:r w:rsidR="00503510">
        <w:t>oadway</w:t>
      </w:r>
      <w:r w:rsidR="00724633">
        <w:t xml:space="preserve"> </w:t>
      </w:r>
      <w:r w:rsidR="00556B38">
        <w:t>s</w:t>
      </w:r>
      <w:r w:rsidR="00724633">
        <w:t>ection for review and design approval</w:t>
      </w:r>
      <w:r w:rsidR="00AE0F3F">
        <w:t xml:space="preserve"> if the proposed change </w:t>
      </w:r>
      <w:r w:rsidR="002F76C3">
        <w:t xml:space="preserve">is minor and </w:t>
      </w:r>
      <w:r w:rsidR="00AE0F3F">
        <w:t>doesn’t deviate from standards</w:t>
      </w:r>
      <w:r w:rsidR="00C91CC8">
        <w:t xml:space="preserve"> (</w:t>
      </w:r>
      <w:r w:rsidR="003612E2">
        <w:t>e.g.</w:t>
      </w:r>
      <w:r w:rsidR="00CA3640">
        <w:t>,</w:t>
      </w:r>
      <w:r w:rsidR="00C91CC8">
        <w:t xml:space="preserve"> adjustment or deletion of an optional lane use sign)</w:t>
      </w:r>
      <w:r w:rsidR="00724633">
        <w:t>.</w:t>
      </w:r>
      <w:r w:rsidR="0080770C">
        <w:t xml:space="preserve"> </w:t>
      </w:r>
      <w:r w:rsidR="00AE0F3F">
        <w:t xml:space="preserve">If the change </w:t>
      </w:r>
      <w:r w:rsidR="002F76C3">
        <w:t xml:space="preserve">is major </w:t>
      </w:r>
      <w:r w:rsidR="00C91CC8">
        <w:t>(</w:t>
      </w:r>
      <w:r w:rsidR="003612E2">
        <w:t>e.g.</w:t>
      </w:r>
      <w:r w:rsidR="00CA3640">
        <w:t>,</w:t>
      </w:r>
      <w:r w:rsidR="00C91CC8">
        <w:t xml:space="preserve"> deviates from the requirements stated in the operational approval) or </w:t>
      </w:r>
      <w:r w:rsidR="00AE0F3F">
        <w:t>involve</w:t>
      </w:r>
      <w:r w:rsidR="00C91CC8">
        <w:t>s</w:t>
      </w:r>
      <w:r w:rsidR="00AE0F3F">
        <w:t xml:space="preserve"> a deviation from standards, the revised plan sheet shall be submitted to the </w:t>
      </w:r>
      <w:r w:rsidR="00556B38">
        <w:t>t</w:t>
      </w:r>
      <w:r w:rsidR="00AE0F3F">
        <w:t>raffic</w:t>
      </w:r>
      <w:ins w:id="52" w:author="JOHNSON Katryn L * Katie" w:date="2024-11-27T15:58:00Z" w16du:dateUtc="2024-11-27T23:58:00Z">
        <w:r w:rsidR="004659FA">
          <w:t xml:space="preserve"> engineering</w:t>
        </w:r>
      </w:ins>
      <w:del w:id="53" w:author="JOHNSON Katryn L * Katie" w:date="2024-11-27T15:58:00Z" w16du:dateUtc="2024-11-27T23:58:00Z">
        <w:r w:rsidR="00556B38" w:rsidDel="004659FA">
          <w:delText>-r</w:delText>
        </w:r>
        <w:r w:rsidR="007F563B" w:rsidDel="004659FA">
          <w:delText>oadway</w:delText>
        </w:r>
      </w:del>
      <w:r w:rsidR="007F563B">
        <w:t xml:space="preserve"> </w:t>
      </w:r>
      <w:r w:rsidR="00556B38">
        <w:t>s</w:t>
      </w:r>
      <w:r w:rsidR="007F563B">
        <w:t>ection</w:t>
      </w:r>
      <w:r w:rsidR="00481350">
        <w:t xml:space="preserve"> </w:t>
      </w:r>
      <w:r w:rsidR="00473E4A">
        <w:t xml:space="preserve">for review and </w:t>
      </w:r>
      <w:r w:rsidR="00556B38">
        <w:t>d</w:t>
      </w:r>
      <w:r w:rsidR="00AE0F3F">
        <w:t>esi</w:t>
      </w:r>
      <w:r w:rsidR="00473E4A">
        <w:t xml:space="preserve">gn </w:t>
      </w:r>
      <w:r w:rsidR="00556B38">
        <w:t>a</w:t>
      </w:r>
      <w:r w:rsidR="00AE0F3F">
        <w:t>pproval as per chapter 2.</w:t>
      </w:r>
      <w:r w:rsidR="0080770C">
        <w:t xml:space="preserve"> </w:t>
      </w:r>
      <w:r w:rsidR="00724633">
        <w:t>The T</w:t>
      </w:r>
      <w:r w:rsidR="00556B38">
        <w:t>RS dwg.</w:t>
      </w:r>
      <w:r w:rsidR="00724633">
        <w:t xml:space="preserve"> number does not change from the original plan sheet.</w:t>
      </w:r>
      <w:r>
        <w:t xml:space="preserve"> </w:t>
      </w:r>
    </w:p>
    <w:p w14:paraId="4672EB25" w14:textId="77777777" w:rsidR="00DD7AF8" w:rsidRDefault="00DD7AF8">
      <w:pPr>
        <w:spacing w:before="0" w:after="0"/>
      </w:pPr>
      <w:r>
        <w:br w:type="page"/>
      </w:r>
    </w:p>
    <w:p w14:paraId="41B3BA51" w14:textId="77777777" w:rsidR="00F60146" w:rsidRDefault="00F60146" w:rsidP="00F60146">
      <w:pPr>
        <w:pStyle w:val="Heading2"/>
      </w:pPr>
      <w:bookmarkStart w:id="54" w:name="_Toc118201348"/>
      <w:bookmarkStart w:id="55" w:name="_Toc118201510"/>
      <w:bookmarkStart w:id="56" w:name="_Toc121321823"/>
      <w:bookmarkStart w:id="57" w:name="_Toc153873648"/>
      <w:bookmarkEnd w:id="54"/>
      <w:bookmarkEnd w:id="55"/>
      <w:bookmarkEnd w:id="56"/>
      <w:r>
        <w:t>Certified Traffic Signal Inspection Certification</w:t>
      </w:r>
      <w:bookmarkEnd w:id="57"/>
    </w:p>
    <w:p w14:paraId="26FF8108" w14:textId="30431B10" w:rsidR="00F60146" w:rsidRDefault="00503510" w:rsidP="002C3A36">
      <w:r>
        <w:t>The</w:t>
      </w:r>
      <w:r w:rsidR="00F60146">
        <w:t xml:space="preserve"> </w:t>
      </w:r>
      <w:r w:rsidR="00556B38">
        <w:t>t</w:t>
      </w:r>
      <w:r w:rsidR="00F60146">
        <w:t>raffic</w:t>
      </w:r>
      <w:ins w:id="58" w:author="JOHNSON Katryn L * Katie" w:date="2024-11-27T15:58:00Z" w16du:dateUtc="2024-11-27T23:58:00Z">
        <w:r w:rsidR="004659FA">
          <w:t xml:space="preserve"> engineering</w:t>
        </w:r>
      </w:ins>
      <w:del w:id="59" w:author="JOHNSON Katryn L * Katie" w:date="2024-11-27T15:58:00Z" w16du:dateUtc="2024-11-27T23:58:00Z">
        <w:r w:rsidR="00556B38" w:rsidDel="004659FA">
          <w:delText>-r</w:delText>
        </w:r>
        <w:r w:rsidDel="004659FA">
          <w:delText>oadway</w:delText>
        </w:r>
      </w:del>
      <w:r>
        <w:t xml:space="preserve"> </w:t>
      </w:r>
      <w:r w:rsidR="00556B38">
        <w:t>s</w:t>
      </w:r>
      <w:r w:rsidR="00F60146">
        <w:t>ection provides training and certification each year for inspection of ODOT traffic signal installations.</w:t>
      </w:r>
      <w:r w:rsidR="0080770C">
        <w:t xml:space="preserve"> </w:t>
      </w:r>
      <w:r w:rsidR="00F60146">
        <w:t>While this training is specific to inspection and NOT a requirement</w:t>
      </w:r>
      <w:r w:rsidR="00F24970">
        <w:t xml:space="preserve"> for</w:t>
      </w:r>
      <w:r w:rsidR="00F60146">
        <w:t xml:space="preserve"> signal designers, it is highly recommended as it will give a better understanding of the materials and construction process related to traffic signals.</w:t>
      </w:r>
      <w:r w:rsidR="0080770C">
        <w:t xml:space="preserve"> </w:t>
      </w:r>
      <w:r w:rsidR="00F60146">
        <w:t>Class topics include:</w:t>
      </w:r>
    </w:p>
    <w:p w14:paraId="3305CDF3" w14:textId="77777777" w:rsidR="00F60146" w:rsidRDefault="00F60146" w:rsidP="002C3A36">
      <w:pPr>
        <w:pStyle w:val="ListParagraph"/>
        <w:numPr>
          <w:ilvl w:val="0"/>
          <w:numId w:val="32"/>
        </w:numPr>
      </w:pPr>
      <w:r>
        <w:t xml:space="preserve">Material </w:t>
      </w:r>
      <w:r w:rsidR="00556B38">
        <w:t>q</w:t>
      </w:r>
      <w:r>
        <w:t>ualifications (</w:t>
      </w:r>
      <w:r w:rsidR="00556B38">
        <w:t>b</w:t>
      </w:r>
      <w:r>
        <w:t xml:space="preserve">lue and </w:t>
      </w:r>
      <w:r w:rsidR="00556B38">
        <w:t>g</w:t>
      </w:r>
      <w:r>
        <w:t xml:space="preserve">reen </w:t>
      </w:r>
      <w:r w:rsidR="00556B38">
        <w:t>s</w:t>
      </w:r>
      <w:r>
        <w:t>heets)</w:t>
      </w:r>
    </w:p>
    <w:p w14:paraId="00BAA60B" w14:textId="77777777" w:rsidR="00F60146" w:rsidRDefault="00F60146" w:rsidP="002C3A36">
      <w:pPr>
        <w:pStyle w:val="ListParagraph"/>
        <w:numPr>
          <w:ilvl w:val="0"/>
          <w:numId w:val="32"/>
        </w:numPr>
      </w:pPr>
      <w:r>
        <w:t>Review of the current Inspector</w:t>
      </w:r>
      <w:r w:rsidR="00556B38">
        <w:t>’</w:t>
      </w:r>
      <w:r>
        <w:t>s Manual for Signal Constructio</w:t>
      </w:r>
      <w:r w:rsidR="00556B38">
        <w:t>n</w:t>
      </w:r>
    </w:p>
    <w:p w14:paraId="1380A168" w14:textId="77777777" w:rsidR="00F60146" w:rsidRDefault="00F60146" w:rsidP="002C3A36">
      <w:pPr>
        <w:pStyle w:val="ListParagraph"/>
        <w:numPr>
          <w:ilvl w:val="0"/>
          <w:numId w:val="32"/>
        </w:numPr>
      </w:pPr>
      <w:r>
        <w:t>Exposure to basic signal design</w:t>
      </w:r>
    </w:p>
    <w:p w14:paraId="48BCC91B" w14:textId="77777777" w:rsidR="00F60146" w:rsidRDefault="00F60146" w:rsidP="002C3A36">
      <w:pPr>
        <w:pStyle w:val="ListParagraph"/>
        <w:numPr>
          <w:ilvl w:val="0"/>
          <w:numId w:val="32"/>
        </w:numPr>
      </w:pPr>
      <w:r>
        <w:t xml:space="preserve">Standard </w:t>
      </w:r>
      <w:r w:rsidR="00556B38">
        <w:t>d</w:t>
      </w:r>
      <w:r>
        <w:t>rawings</w:t>
      </w:r>
    </w:p>
    <w:p w14:paraId="0D7BEA3D" w14:textId="77777777" w:rsidR="00F60146" w:rsidRDefault="00F60146" w:rsidP="002C3A36">
      <w:pPr>
        <w:pStyle w:val="ListParagraph"/>
        <w:numPr>
          <w:ilvl w:val="0"/>
          <w:numId w:val="32"/>
        </w:numPr>
      </w:pPr>
      <w:r>
        <w:t>Reading of plans and specifications</w:t>
      </w:r>
    </w:p>
    <w:p w14:paraId="65D5E4A6" w14:textId="7AFC2CCA" w:rsidR="00F60146" w:rsidRDefault="00F60146" w:rsidP="002C3A36">
      <w:r>
        <w:t>The training is taught in two different formats; a 2-day full class and a 1-day re-certification class for those that are more familiar with the subject topics and just need a refresher course highlighting the recent changes.</w:t>
      </w:r>
      <w:r w:rsidR="0080770C">
        <w:t xml:space="preserve"> </w:t>
      </w:r>
      <w:r w:rsidR="00556B38">
        <w:t xml:space="preserve">A self-paced virtual training is also available for both formats. </w:t>
      </w:r>
      <w:r>
        <w:t>An exam is given at the end of each class and certification is given to those that pass.</w:t>
      </w:r>
      <w:r w:rsidR="0080770C">
        <w:t xml:space="preserve"> </w:t>
      </w:r>
      <w:r>
        <w:t>Certification is good for three years.</w:t>
      </w:r>
    </w:p>
    <w:p w14:paraId="59B1A0E0" w14:textId="38D7D925" w:rsidR="00F60146" w:rsidRPr="002C3A36" w:rsidRDefault="00F60146" w:rsidP="002C3A36">
      <w:pPr>
        <w:rPr>
          <w:sz w:val="24"/>
        </w:rPr>
      </w:pPr>
      <w:r>
        <w:t xml:space="preserve">For </w:t>
      </w:r>
      <w:hyperlink r:id="rId14" w:history="1">
        <w:r w:rsidRPr="00556B38">
          <w:rPr>
            <w:rStyle w:val="Hyperlink"/>
          </w:rPr>
          <w:t>more information on these classes</w:t>
        </w:r>
      </w:hyperlink>
      <w:r>
        <w:t>, access to th</w:t>
      </w:r>
      <w:r w:rsidR="00C33197">
        <w:t xml:space="preserve">e current version of the </w:t>
      </w:r>
      <w:r>
        <w:t>Inspector</w:t>
      </w:r>
      <w:r w:rsidR="00C33197">
        <w:t>’</w:t>
      </w:r>
      <w:r>
        <w:t xml:space="preserve">s Manual for Signal Construction, and to register for up-coming classes, visit the </w:t>
      </w:r>
      <w:hyperlink r:id="rId15" w:history="1">
        <w:r w:rsidRPr="00556B38">
          <w:rPr>
            <w:rStyle w:val="Hyperlink"/>
          </w:rPr>
          <w:t>ODOT Inspector Certification Program website</w:t>
        </w:r>
      </w:hyperlink>
      <w:r w:rsidR="00556B38">
        <w:t>.</w:t>
      </w:r>
    </w:p>
    <w:p w14:paraId="0E7592C9" w14:textId="77777777" w:rsidR="00DD7AF8" w:rsidRDefault="00DD7AF8">
      <w:pPr>
        <w:spacing w:before="0" w:after="0"/>
        <w:rPr>
          <w:rFonts w:cs="Arial"/>
          <w:color w:val="000000"/>
        </w:rPr>
      </w:pPr>
      <w:r>
        <w:rPr>
          <w:rFonts w:cs="Arial"/>
          <w:color w:val="000000"/>
        </w:rPr>
        <w:br w:type="page"/>
      </w:r>
    </w:p>
    <w:p w14:paraId="4F8CE197" w14:textId="77777777" w:rsidR="00192C2D" w:rsidRDefault="00192C2D" w:rsidP="00192C2D">
      <w:pPr>
        <w:pStyle w:val="Heading2"/>
      </w:pPr>
      <w:bookmarkStart w:id="60" w:name="_Toc118201350"/>
      <w:bookmarkStart w:id="61" w:name="_Toc118201512"/>
      <w:bookmarkStart w:id="62" w:name="_Toc121321825"/>
      <w:bookmarkStart w:id="63" w:name="_Toc153873649"/>
      <w:bookmarkEnd w:id="60"/>
      <w:bookmarkEnd w:id="61"/>
      <w:bookmarkEnd w:id="62"/>
      <w:r>
        <w:t>Construction Issues</w:t>
      </w:r>
      <w:bookmarkEnd w:id="63"/>
    </w:p>
    <w:p w14:paraId="6AB73D03" w14:textId="4D80E849" w:rsidR="00236B94" w:rsidRDefault="00BE22B2" w:rsidP="00BE22B2">
      <w:r>
        <w:rPr>
          <w:noProof/>
        </w:rPr>
        <w:drawing>
          <wp:anchor distT="0" distB="0" distL="114300" distR="114300" simplePos="0" relativeHeight="251598848" behindDoc="1" locked="0" layoutInCell="1" allowOverlap="1" wp14:anchorId="77199E45" wp14:editId="2CD9AB4A">
            <wp:simplePos x="0" y="0"/>
            <wp:positionH relativeFrom="column">
              <wp:posOffset>2286000</wp:posOffset>
            </wp:positionH>
            <wp:positionV relativeFrom="paragraph">
              <wp:posOffset>1034415</wp:posOffset>
            </wp:positionV>
            <wp:extent cx="3495675" cy="2640965"/>
            <wp:effectExtent l="0" t="0" r="9525" b="6985"/>
            <wp:wrapTight wrapText="bothSides">
              <wp:wrapPolygon edited="0">
                <wp:start x="0" y="0"/>
                <wp:lineTo x="0" y="21501"/>
                <wp:lineTo x="21541" y="21501"/>
                <wp:lineTo x="21541" y="0"/>
                <wp:lineTo x="0" y="0"/>
              </wp:wrapPolygon>
            </wp:wrapTight>
            <wp:docPr id="64" name="Picture 2" descr="Boat &amp; Dingy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at &amp; Dingy 00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66D">
        <w:t>This section takes excer</w:t>
      </w:r>
      <w:r w:rsidR="005043D8">
        <w:t>pts from actual construction change orders</w:t>
      </w:r>
      <w:r w:rsidR="00FD1AA3">
        <w:t xml:space="preserve"> and project manager narratives</w:t>
      </w:r>
      <w:r w:rsidR="005043D8">
        <w:t xml:space="preserve">, grouped into basic </w:t>
      </w:r>
      <w:r w:rsidR="00942AA4">
        <w:t>categories</w:t>
      </w:r>
      <w:r w:rsidR="005043D8">
        <w:t>.</w:t>
      </w:r>
      <w:r w:rsidR="0080770C">
        <w:t xml:space="preserve"> </w:t>
      </w:r>
      <w:r w:rsidR="00866C36">
        <w:t xml:space="preserve">See </w:t>
      </w:r>
      <w:r w:rsidR="00866C36">
        <w:fldChar w:fldCharType="begin"/>
      </w:r>
      <w:r w:rsidR="00866C36">
        <w:instrText xml:space="preserve"> REF _Ref42084456 \h </w:instrText>
      </w:r>
      <w:r w:rsidR="00866C36">
        <w:fldChar w:fldCharType="separate"/>
      </w:r>
      <w:r w:rsidR="00FC152A">
        <w:t xml:space="preserve">Figure </w:t>
      </w:r>
      <w:r w:rsidR="00FC152A">
        <w:rPr>
          <w:noProof/>
        </w:rPr>
        <w:t>22</w:t>
      </w:r>
      <w:r w:rsidR="00FC152A">
        <w:noBreakHyphen/>
      </w:r>
      <w:r w:rsidR="00FC152A">
        <w:rPr>
          <w:noProof/>
        </w:rPr>
        <w:t>2</w:t>
      </w:r>
      <w:r w:rsidR="00866C36">
        <w:fldChar w:fldCharType="end"/>
      </w:r>
      <w:r w:rsidR="00866C36">
        <w:t xml:space="preserve"> thr</w:t>
      </w:r>
      <w:r w:rsidR="0032295A">
        <w:t xml:space="preserve">ough </w:t>
      </w:r>
      <w:r w:rsidR="0032295A">
        <w:fldChar w:fldCharType="begin"/>
      </w:r>
      <w:r w:rsidR="0032295A">
        <w:instrText xml:space="preserve"> REF _Ref42085257 \h </w:instrText>
      </w:r>
      <w:r w:rsidR="0032295A">
        <w:fldChar w:fldCharType="separate"/>
      </w:r>
      <w:r w:rsidR="00FC152A">
        <w:t xml:space="preserve">Figure </w:t>
      </w:r>
      <w:r w:rsidR="00FC152A">
        <w:rPr>
          <w:noProof/>
        </w:rPr>
        <w:t>22</w:t>
      </w:r>
      <w:r w:rsidR="00FC152A">
        <w:noBreakHyphen/>
      </w:r>
      <w:r w:rsidR="00FC152A">
        <w:rPr>
          <w:noProof/>
        </w:rPr>
        <w:t>24</w:t>
      </w:r>
      <w:r w:rsidR="0032295A">
        <w:fldChar w:fldCharType="end"/>
      </w:r>
      <w:r w:rsidR="008C24D7">
        <w:t>.</w:t>
      </w:r>
      <w:r w:rsidR="0080770C">
        <w:t xml:space="preserve"> </w:t>
      </w:r>
      <w:r w:rsidR="005043D8">
        <w:t xml:space="preserve">Some of these issues could have been resolved prior to construction during the design phase by a site visit to </w:t>
      </w:r>
      <w:r w:rsidR="0032295A">
        <w:t xml:space="preserve">the </w:t>
      </w:r>
      <w:r w:rsidR="005043D8">
        <w:t xml:space="preserve">field </w:t>
      </w:r>
      <w:r w:rsidR="0032295A">
        <w:t xml:space="preserve">to </w:t>
      </w:r>
      <w:r w:rsidR="005043D8">
        <w:t xml:space="preserve">verify conditions or by coordinating with other disciplines. </w:t>
      </w:r>
      <w:r w:rsidR="00236B94">
        <w:t>Some result from ambiguity, incomplete, or conflicting information in the contract documents.</w:t>
      </w:r>
      <w:r w:rsidR="0080770C">
        <w:t xml:space="preserve"> </w:t>
      </w:r>
      <w:r w:rsidR="005043D8">
        <w:t>Others are the result of unexpected conditions that were uncovered during the construction process and would have been hard to predict ahead of time.</w:t>
      </w:r>
      <w:r w:rsidR="0080770C">
        <w:t xml:space="preserve"> </w:t>
      </w:r>
      <w:r w:rsidR="00EF166D">
        <w:t>While not all contract change orders can be avoided, the goal is to minimize the number of CCOs needed to build the contract</w:t>
      </w:r>
      <w:r w:rsidR="008037B4">
        <w:t xml:space="preserve"> by producing complete, concise, and field verified contract plans</w:t>
      </w:r>
      <w:r w:rsidR="00EF166D">
        <w:t>.</w:t>
      </w:r>
      <w:r w:rsidR="0080770C">
        <w:t xml:space="preserve">    </w:t>
      </w:r>
    </w:p>
    <w:p w14:paraId="12AC9028" w14:textId="3890BEA6" w:rsidR="00CB6C42" w:rsidRPr="00192C2D" w:rsidRDefault="008C24D7" w:rsidP="00BE22B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358CF0DA" wp14:editId="7B00B328">
                <wp:simplePos x="0" y="0"/>
                <wp:positionH relativeFrom="column">
                  <wp:posOffset>47625</wp:posOffset>
                </wp:positionH>
                <wp:positionV relativeFrom="paragraph">
                  <wp:posOffset>949960</wp:posOffset>
                </wp:positionV>
                <wp:extent cx="5734050" cy="819150"/>
                <wp:effectExtent l="0" t="0" r="0" b="0"/>
                <wp:wrapSquare wrapText="bothSides"/>
                <wp:docPr id="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81915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 cap="rnd" cmpd="sng">
                          <a:noFill/>
                          <a:round/>
                          <a:headEnd/>
                          <a:tailEnd/>
                        </a:ln>
                        <a:effectLst>
                          <a:innerShdw blurRad="114300">
                            <a:srgbClr val="1C355E"/>
                          </a:innerShdw>
                        </a:effectLst>
                      </wps:spPr>
                      <wps:txbx>
                        <w:txbxContent>
                          <w:p w14:paraId="4E33F590" w14:textId="77777777" w:rsidR="002B7D09" w:rsidRPr="00041023" w:rsidRDefault="002B7D09" w:rsidP="00E56637">
                            <w:pPr>
                              <w:rPr>
                                <w:color w:val="000000" w:themeColor="text1"/>
                              </w:rPr>
                            </w:pPr>
                            <w:r w:rsidRPr="00E56637">
                              <w:rPr>
                                <w:rFonts w:ascii="Segoe UI" w:eastAsiaTheme="majorEastAsia" w:hAnsi="Segoe UI" w:cstheme="majorBidi"/>
                                <w:iCs/>
                                <w:color w:val="000000" w:themeColor="text1"/>
                                <w:szCs w:val="28"/>
                              </w:rPr>
                              <w:t>It is always more cost effective for the contractor to bid and build what’s shown in the original contract documents than to issue a change order during construction for the same work.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CF0DA" id="_x0000_s1048" type="#_x0000_t202" style="position:absolute;margin-left:3.75pt;margin-top:74.8pt;width:451.5pt;height:64.5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" fillcolor="#ff9" stroked="f">
                <v:stroke joinstyle="round" endcap="round"/>
                <v:textbox>
                  <w:txbxContent>
                    <w:p w14:paraId="4E33F590" w14:textId="77777777" w:rsidR="002B7D09" w:rsidRPr="00041023" w:rsidRDefault="002B7D09" w:rsidP="00E56637">
                      <w:pPr>
                        <w:rPr>
                          <w:color w:val="000000" w:themeColor="text1"/>
                        </w:rPr>
                      </w:pPr>
                      <w:r w:rsidRPr="00E56637">
                        <w:rPr>
                          <w:rFonts w:ascii="Segoe UI" w:eastAsiaTheme="majorEastAsia" w:hAnsi="Segoe UI" w:cstheme="majorBidi"/>
                          <w:iCs/>
                          <w:color w:val="000000" w:themeColor="text1"/>
                          <w:szCs w:val="28"/>
                        </w:rPr>
                        <w:t>It is always more cost effective for the contractor to bid and build what’s shown in the original contract documents than to issue a change order during construction for the same work.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6C42">
        <w:t xml:space="preserve">The </w:t>
      </w:r>
      <w:r w:rsidR="0005246F">
        <w:t>t</w:t>
      </w:r>
      <w:r w:rsidR="00CB6C42">
        <w:t>raffic</w:t>
      </w:r>
      <w:ins w:id="64" w:author="JOHNSON Katryn L * Katie" w:date="2024-11-27T15:58:00Z" w16du:dateUtc="2024-11-27T23:58:00Z">
        <w:r w:rsidR="004659FA">
          <w:t xml:space="preserve"> engineering</w:t>
        </w:r>
      </w:ins>
      <w:del w:id="65" w:author="JOHNSON Katryn L * Katie" w:date="2024-11-27T15:58:00Z" w16du:dateUtc="2024-11-27T23:58:00Z">
        <w:r w:rsidR="0005246F" w:rsidDel="004659FA">
          <w:delText>-r</w:delText>
        </w:r>
        <w:r w:rsidR="007F563B" w:rsidDel="004659FA">
          <w:delText>oadway</w:delText>
        </w:r>
      </w:del>
      <w:r w:rsidR="007F563B">
        <w:t xml:space="preserve"> </w:t>
      </w:r>
      <w:r w:rsidR="0005246F">
        <w:t>s</w:t>
      </w:r>
      <w:r w:rsidR="007F563B">
        <w:t>ection</w:t>
      </w:r>
      <w:r w:rsidR="00CB6C42">
        <w:t xml:space="preserve"> reviews contract change order and project manager narratives as they are posted on the ODOT server</w:t>
      </w:r>
      <w:r w:rsidR="008731DE">
        <w:t>.</w:t>
      </w:r>
    </w:p>
    <w:p w14:paraId="01230FDF" w14:textId="77777777" w:rsidR="00866C36" w:rsidRPr="00866C36" w:rsidRDefault="00A760F4" w:rsidP="006632D5">
      <w:pPr>
        <w:pStyle w:val="Heading3"/>
      </w:pPr>
      <w:bookmarkStart w:id="66" w:name="_Toc153873650"/>
      <w:r>
        <w:t>Detection</w:t>
      </w:r>
      <w:bookmarkEnd w:id="66"/>
    </w:p>
    <w:p w14:paraId="3924A079" w14:textId="0F776C6D" w:rsidR="00866C36" w:rsidRDefault="00866C36" w:rsidP="00866C36">
      <w:pPr>
        <w:pStyle w:val="Caption"/>
        <w:keepNext/>
      </w:pPr>
      <w:bookmarkStart w:id="67" w:name="_Ref42084456"/>
      <w:r>
        <w:t xml:space="preserve">Figure </w:t>
      </w:r>
      <w:r w:rsidR="00FC152A">
        <w:fldChar w:fldCharType="begin"/>
      </w:r>
      <w:r w:rsidR="00FC152A">
        <w:instrText xml:space="preserve"> STYLEREF 1 \s </w:instrText>
      </w:r>
      <w:r w:rsidR="00FC152A">
        <w:fldChar w:fldCharType="separate"/>
      </w:r>
      <w:r w:rsidR="00FC152A">
        <w:rPr>
          <w:noProof/>
        </w:rPr>
        <w:t>22</w:t>
      </w:r>
      <w:r w:rsidR="00FC152A">
        <w:rPr>
          <w:noProof/>
        </w:rPr>
        <w:fldChar w:fldCharType="end"/>
      </w:r>
      <w:r>
        <w:noBreakHyphen/>
      </w:r>
      <w:r w:rsidR="00FC152A">
        <w:fldChar w:fldCharType="begin"/>
      </w:r>
      <w:r w:rsidR="00FC152A">
        <w:instrText xml:space="preserve"> SEQ Figure \* ARABIC \s 1 </w:instrText>
      </w:r>
      <w:r w:rsidR="00FC152A">
        <w:fldChar w:fldCharType="separate"/>
      </w:r>
      <w:r w:rsidR="00FC152A">
        <w:rPr>
          <w:noProof/>
        </w:rPr>
        <w:t>2</w:t>
      </w:r>
      <w:r w:rsidR="00FC152A">
        <w:rPr>
          <w:noProof/>
        </w:rPr>
        <w:fldChar w:fldCharType="end"/>
      </w:r>
      <w:bookmarkEnd w:id="67"/>
      <w:r>
        <w:t xml:space="preserve"> | CCO </w:t>
      </w:r>
      <w:r w:rsidR="00E004D4">
        <w:t>–</w:t>
      </w:r>
      <w:r>
        <w:t xml:space="preserve"> </w:t>
      </w:r>
      <w:r w:rsidR="00E004D4">
        <w:t xml:space="preserve">Detection, </w:t>
      </w:r>
      <w:r w:rsidRPr="00866C36">
        <w:t>April 2013</w:t>
      </w:r>
    </w:p>
    <w:p w14:paraId="4D2D2038" w14:textId="77777777" w:rsidR="00A760F4" w:rsidRPr="006632D5" w:rsidRDefault="005111D1" w:rsidP="006632D5">
      <w:pPr>
        <w:rPr>
          <w:b/>
        </w:rPr>
      </w:pPr>
      <w:r w:rsidRPr="006632D5">
        <w:rPr>
          <w:b/>
          <w:noProof/>
        </w:rPr>
        <w:drawing>
          <wp:inline distT="0" distB="0" distL="0" distR="0" wp14:anchorId="64E60F2C" wp14:editId="68E0FEBF">
            <wp:extent cx="5939790" cy="6438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9D69D" w14:textId="77777777" w:rsidR="003E75F0" w:rsidRPr="006632D5" w:rsidRDefault="005111D1" w:rsidP="006632D5">
      <w:pPr>
        <w:rPr>
          <w:b/>
        </w:rPr>
      </w:pPr>
      <w:r w:rsidRPr="006632D5">
        <w:rPr>
          <w:b/>
          <w:noProof/>
        </w:rPr>
        <w:drawing>
          <wp:inline distT="0" distB="0" distL="0" distR="0" wp14:anchorId="1A99D794" wp14:editId="1AF01BB7">
            <wp:extent cx="5868035" cy="3816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B2FCE" w14:textId="2B51B861" w:rsidR="00866C36" w:rsidRDefault="00866C36" w:rsidP="00866C36">
      <w:pPr>
        <w:pStyle w:val="Caption"/>
        <w:keepNext/>
      </w:pPr>
      <w:r>
        <w:t xml:space="preserve">Figure </w:t>
      </w:r>
      <w:r w:rsidR="00FC152A">
        <w:fldChar w:fldCharType="begin"/>
      </w:r>
      <w:r w:rsidR="00FC152A">
        <w:instrText xml:space="preserve"> STYLEREF 1 \s </w:instrText>
      </w:r>
      <w:r w:rsidR="00FC152A">
        <w:fldChar w:fldCharType="separate"/>
      </w:r>
      <w:r w:rsidR="00FC152A">
        <w:rPr>
          <w:noProof/>
        </w:rPr>
        <w:t>22</w:t>
      </w:r>
      <w:r w:rsidR="00FC152A">
        <w:rPr>
          <w:noProof/>
        </w:rPr>
        <w:fldChar w:fldCharType="end"/>
      </w:r>
      <w:r>
        <w:noBreakHyphen/>
      </w:r>
      <w:r w:rsidR="00FC152A">
        <w:fldChar w:fldCharType="begin"/>
      </w:r>
      <w:r w:rsidR="00FC152A">
        <w:instrText xml:space="preserve"> SEQ Figure \* ARABIC \s 1 </w:instrText>
      </w:r>
      <w:r w:rsidR="00FC152A">
        <w:fldChar w:fldCharType="separate"/>
      </w:r>
      <w:r w:rsidR="00FC152A">
        <w:rPr>
          <w:noProof/>
        </w:rPr>
        <w:t>3</w:t>
      </w:r>
      <w:r w:rsidR="00FC152A">
        <w:rPr>
          <w:noProof/>
        </w:rPr>
        <w:fldChar w:fldCharType="end"/>
      </w:r>
      <w:r>
        <w:t xml:space="preserve"> | CCO </w:t>
      </w:r>
      <w:r w:rsidR="00E004D4">
        <w:t>–</w:t>
      </w:r>
      <w:r>
        <w:t xml:space="preserve"> </w:t>
      </w:r>
      <w:r w:rsidR="00E004D4">
        <w:t xml:space="preserve">Detection, </w:t>
      </w:r>
      <w:r w:rsidRPr="00866C36">
        <w:t>November 2012</w:t>
      </w:r>
    </w:p>
    <w:p w14:paraId="3995EBD2" w14:textId="77777777" w:rsidR="00396393" w:rsidRPr="006632D5" w:rsidRDefault="005111D1" w:rsidP="006632D5">
      <w:pPr>
        <w:rPr>
          <w:b/>
        </w:rPr>
      </w:pPr>
      <w:r w:rsidRPr="006632D5">
        <w:rPr>
          <w:b/>
          <w:noProof/>
        </w:rPr>
        <w:drawing>
          <wp:inline distT="0" distB="0" distL="0" distR="0" wp14:anchorId="0863F1E2" wp14:editId="7D4319A1">
            <wp:extent cx="5820410" cy="15106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4A60A" w14:textId="77777777" w:rsidR="00396393" w:rsidRPr="006632D5" w:rsidRDefault="005111D1" w:rsidP="006632D5">
      <w:pPr>
        <w:rPr>
          <w:b/>
        </w:rPr>
      </w:pPr>
      <w:r w:rsidRPr="006632D5">
        <w:rPr>
          <w:b/>
          <w:noProof/>
        </w:rPr>
        <w:drawing>
          <wp:inline distT="0" distB="0" distL="0" distR="0" wp14:anchorId="123B2DFA" wp14:editId="035F864C">
            <wp:extent cx="5820410" cy="3975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2A3CD" w14:textId="70E2DF2B" w:rsidR="00866C36" w:rsidRDefault="00866C36" w:rsidP="00866C36">
      <w:pPr>
        <w:pStyle w:val="Caption"/>
        <w:keepNext/>
      </w:pPr>
      <w:r>
        <w:t xml:space="preserve">Figure </w:t>
      </w:r>
      <w:r w:rsidR="00FC152A">
        <w:fldChar w:fldCharType="begin"/>
      </w:r>
      <w:r w:rsidR="00FC152A">
        <w:instrText xml:space="preserve"> STYLEREF 1 \s </w:instrText>
      </w:r>
      <w:r w:rsidR="00FC152A">
        <w:fldChar w:fldCharType="separate"/>
      </w:r>
      <w:r w:rsidR="00FC152A">
        <w:rPr>
          <w:noProof/>
        </w:rPr>
        <w:t>22</w:t>
      </w:r>
      <w:r w:rsidR="00FC152A">
        <w:rPr>
          <w:noProof/>
        </w:rPr>
        <w:fldChar w:fldCharType="end"/>
      </w:r>
      <w:r>
        <w:noBreakHyphen/>
      </w:r>
      <w:r w:rsidR="00FC152A">
        <w:fldChar w:fldCharType="begin"/>
      </w:r>
      <w:r w:rsidR="00FC152A">
        <w:instrText xml:space="preserve"> SEQ Figure \* ARABIC \s 1 </w:instrText>
      </w:r>
      <w:r w:rsidR="00FC152A">
        <w:fldChar w:fldCharType="separate"/>
      </w:r>
      <w:r w:rsidR="00FC152A">
        <w:rPr>
          <w:noProof/>
        </w:rPr>
        <w:t>4</w:t>
      </w:r>
      <w:r w:rsidR="00FC152A">
        <w:rPr>
          <w:noProof/>
        </w:rPr>
        <w:fldChar w:fldCharType="end"/>
      </w:r>
      <w:r>
        <w:t xml:space="preserve"> | CCO </w:t>
      </w:r>
      <w:r w:rsidR="00E004D4">
        <w:t>–</w:t>
      </w:r>
      <w:r>
        <w:t xml:space="preserve"> </w:t>
      </w:r>
      <w:r w:rsidR="00E004D4">
        <w:t xml:space="preserve">Detection, </w:t>
      </w:r>
      <w:r w:rsidRPr="00866C36">
        <w:t>Extra Work Order, August 2012</w:t>
      </w:r>
    </w:p>
    <w:p w14:paraId="7FB2C4F6" w14:textId="77777777" w:rsidR="00295041" w:rsidRDefault="005111D1" w:rsidP="00D04E1F">
      <w:pPr>
        <w:pStyle w:val="Heading3Paragraph"/>
        <w:ind w:left="0"/>
      </w:pPr>
      <w:r>
        <w:rPr>
          <w:noProof/>
        </w:rPr>
        <w:drawing>
          <wp:inline distT="0" distB="0" distL="0" distR="0" wp14:anchorId="02AFC71D" wp14:editId="2C764B2C">
            <wp:extent cx="5939790" cy="7632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B1B3D" w14:textId="18A6602F" w:rsidR="00D04E1F" w:rsidRDefault="005111D1" w:rsidP="006632D5">
      <w:pPr>
        <w:pStyle w:val="Heading3Paragraph"/>
        <w:ind w:left="0"/>
        <w:rPr>
          <w:b/>
        </w:rPr>
      </w:pPr>
      <w:r>
        <w:rPr>
          <w:noProof/>
        </w:rPr>
        <w:drawing>
          <wp:inline distT="0" distB="0" distL="0" distR="0" wp14:anchorId="512EB432" wp14:editId="07C3D183">
            <wp:extent cx="5939790" cy="5962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0AF07" w14:textId="5515C589" w:rsidR="00866C36" w:rsidRDefault="00866C36" w:rsidP="00866C36">
      <w:pPr>
        <w:pStyle w:val="Caption"/>
        <w:keepNext/>
      </w:pPr>
      <w:r>
        <w:t xml:space="preserve">Figure </w:t>
      </w:r>
      <w:r w:rsidR="00FC152A">
        <w:fldChar w:fldCharType="begin"/>
      </w:r>
      <w:r w:rsidR="00FC152A">
        <w:instrText xml:space="preserve"> STYLEREF 1 \s </w:instrText>
      </w:r>
      <w:r w:rsidR="00FC152A">
        <w:fldChar w:fldCharType="separate"/>
      </w:r>
      <w:r w:rsidR="00FC152A">
        <w:rPr>
          <w:noProof/>
        </w:rPr>
        <w:t>22</w:t>
      </w:r>
      <w:r w:rsidR="00FC152A">
        <w:rPr>
          <w:noProof/>
        </w:rPr>
        <w:fldChar w:fldCharType="end"/>
      </w:r>
      <w:r>
        <w:noBreakHyphen/>
      </w:r>
      <w:r w:rsidR="00FC152A">
        <w:fldChar w:fldCharType="begin"/>
      </w:r>
      <w:r w:rsidR="00FC152A">
        <w:instrText xml:space="preserve"> SEQ Figure \* ARABIC \s 1 </w:instrText>
      </w:r>
      <w:r w:rsidR="00FC152A">
        <w:fldChar w:fldCharType="separate"/>
      </w:r>
      <w:r w:rsidR="00FC152A">
        <w:rPr>
          <w:noProof/>
        </w:rPr>
        <w:t>5</w:t>
      </w:r>
      <w:r w:rsidR="00FC152A">
        <w:rPr>
          <w:noProof/>
        </w:rPr>
        <w:fldChar w:fldCharType="end"/>
      </w:r>
      <w:r>
        <w:t xml:space="preserve"> | CCO </w:t>
      </w:r>
      <w:r w:rsidR="00E004D4">
        <w:t>–</w:t>
      </w:r>
      <w:r>
        <w:t xml:space="preserve"> </w:t>
      </w:r>
      <w:r w:rsidR="00E004D4">
        <w:t xml:space="preserve">Detection, </w:t>
      </w:r>
      <w:r w:rsidRPr="00866C36">
        <w:t>PM Narrative May 2012</w:t>
      </w:r>
    </w:p>
    <w:p w14:paraId="6F977E66" w14:textId="77777777" w:rsidR="00295041" w:rsidRDefault="005111D1" w:rsidP="00D04E1F">
      <w:pPr>
        <w:pStyle w:val="Heading3Paragraph"/>
        <w:ind w:left="0"/>
      </w:pPr>
      <w:r>
        <w:rPr>
          <w:noProof/>
        </w:rPr>
        <w:drawing>
          <wp:inline distT="0" distB="0" distL="0" distR="0" wp14:anchorId="7E493EEA" wp14:editId="5AFF9D47">
            <wp:extent cx="5883910" cy="21228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90D9C" w14:textId="77777777" w:rsidR="00A760F4" w:rsidRDefault="00A760F4" w:rsidP="00D04E1F">
      <w:pPr>
        <w:pStyle w:val="Heading3"/>
      </w:pPr>
      <w:bookmarkStart w:id="68" w:name="_Toc153873651"/>
      <w:r>
        <w:t>Conduits</w:t>
      </w:r>
      <w:bookmarkEnd w:id="68"/>
    </w:p>
    <w:p w14:paraId="1EEBEB92" w14:textId="65EADC49" w:rsidR="00866C36" w:rsidRDefault="00866C36" w:rsidP="00866C36">
      <w:pPr>
        <w:pStyle w:val="Caption"/>
        <w:keepNext/>
      </w:pPr>
      <w:r>
        <w:t xml:space="preserve">Figure </w:t>
      </w:r>
      <w:r w:rsidR="00FC152A">
        <w:fldChar w:fldCharType="begin"/>
      </w:r>
      <w:r w:rsidR="00FC152A">
        <w:instrText xml:space="preserve"> STYLEREF 1 \s </w:instrText>
      </w:r>
      <w:r w:rsidR="00FC152A">
        <w:fldChar w:fldCharType="separate"/>
      </w:r>
      <w:r w:rsidR="00FC152A">
        <w:rPr>
          <w:noProof/>
        </w:rPr>
        <w:t>22</w:t>
      </w:r>
      <w:r w:rsidR="00FC152A">
        <w:rPr>
          <w:noProof/>
        </w:rPr>
        <w:fldChar w:fldCharType="end"/>
      </w:r>
      <w:r>
        <w:noBreakHyphen/>
      </w:r>
      <w:r w:rsidR="00FC152A">
        <w:fldChar w:fldCharType="begin"/>
      </w:r>
      <w:r w:rsidR="00FC152A">
        <w:instrText xml:space="preserve"> SEQ Figure \* ARABIC \s 1 </w:instrText>
      </w:r>
      <w:r w:rsidR="00FC152A">
        <w:fldChar w:fldCharType="separate"/>
      </w:r>
      <w:r w:rsidR="00FC152A">
        <w:rPr>
          <w:noProof/>
        </w:rPr>
        <w:t>6</w:t>
      </w:r>
      <w:r w:rsidR="00FC152A">
        <w:rPr>
          <w:noProof/>
        </w:rPr>
        <w:fldChar w:fldCharType="end"/>
      </w:r>
      <w:r>
        <w:t xml:space="preserve"> | CCO </w:t>
      </w:r>
      <w:r w:rsidR="00E004D4">
        <w:t>–</w:t>
      </w:r>
      <w:r>
        <w:t xml:space="preserve"> </w:t>
      </w:r>
      <w:r w:rsidR="00E004D4">
        <w:t xml:space="preserve">Conduits, </w:t>
      </w:r>
      <w:r w:rsidRPr="00866C36">
        <w:t>January 2013</w:t>
      </w:r>
    </w:p>
    <w:p w14:paraId="5BB907F8" w14:textId="77777777" w:rsidR="00107B28" w:rsidRPr="006632D5" w:rsidRDefault="005111D1" w:rsidP="006632D5">
      <w:pPr>
        <w:rPr>
          <w:b/>
        </w:rPr>
      </w:pPr>
      <w:r w:rsidRPr="006632D5">
        <w:rPr>
          <w:b/>
          <w:noProof/>
        </w:rPr>
        <w:drawing>
          <wp:inline distT="0" distB="0" distL="0" distR="0" wp14:anchorId="1B4199D1" wp14:editId="3EB6A56B">
            <wp:extent cx="5939790" cy="7715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39D51" w14:textId="77777777" w:rsidR="00107B28" w:rsidRPr="006632D5" w:rsidRDefault="005111D1" w:rsidP="006632D5">
      <w:pPr>
        <w:rPr>
          <w:b/>
        </w:rPr>
      </w:pPr>
      <w:r w:rsidRPr="006632D5">
        <w:rPr>
          <w:b/>
          <w:noProof/>
        </w:rPr>
        <w:drawing>
          <wp:inline distT="0" distB="0" distL="0" distR="0" wp14:anchorId="7FF4C013" wp14:editId="6B79A0AC">
            <wp:extent cx="5939790" cy="3975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71FAA" w14:textId="67CF2A71" w:rsidR="00866C36" w:rsidRDefault="00866C36" w:rsidP="00866C36">
      <w:pPr>
        <w:pStyle w:val="Caption"/>
        <w:keepNext/>
      </w:pPr>
      <w:r>
        <w:t xml:space="preserve">Figure </w:t>
      </w:r>
      <w:r w:rsidR="00FC152A">
        <w:fldChar w:fldCharType="begin"/>
      </w:r>
      <w:r w:rsidR="00FC152A">
        <w:instrText xml:space="preserve"> STYLEREF 1 \s </w:instrText>
      </w:r>
      <w:r w:rsidR="00FC152A">
        <w:fldChar w:fldCharType="separate"/>
      </w:r>
      <w:r w:rsidR="00FC152A">
        <w:rPr>
          <w:noProof/>
        </w:rPr>
        <w:t>22</w:t>
      </w:r>
      <w:r w:rsidR="00FC152A">
        <w:rPr>
          <w:noProof/>
        </w:rPr>
        <w:fldChar w:fldCharType="end"/>
      </w:r>
      <w:r>
        <w:noBreakHyphen/>
      </w:r>
      <w:r w:rsidR="00FC152A">
        <w:fldChar w:fldCharType="begin"/>
      </w:r>
      <w:r w:rsidR="00FC152A">
        <w:instrText xml:space="preserve"> SEQ Figure \* ARABIC \s 1 </w:instrText>
      </w:r>
      <w:r w:rsidR="00FC152A">
        <w:fldChar w:fldCharType="separate"/>
      </w:r>
      <w:r w:rsidR="00FC152A">
        <w:rPr>
          <w:noProof/>
        </w:rPr>
        <w:t>7</w:t>
      </w:r>
      <w:r w:rsidR="00FC152A">
        <w:rPr>
          <w:noProof/>
        </w:rPr>
        <w:fldChar w:fldCharType="end"/>
      </w:r>
      <w:r>
        <w:t xml:space="preserve"> | CCO </w:t>
      </w:r>
      <w:r w:rsidR="00E004D4">
        <w:t>–</w:t>
      </w:r>
      <w:r>
        <w:t xml:space="preserve"> </w:t>
      </w:r>
      <w:r w:rsidR="00E004D4">
        <w:t xml:space="preserve">Conduits, </w:t>
      </w:r>
      <w:r w:rsidRPr="00866C36">
        <w:t>May 2012</w:t>
      </w:r>
    </w:p>
    <w:p w14:paraId="0936A48A" w14:textId="77777777" w:rsidR="00107B28" w:rsidRDefault="005111D1" w:rsidP="00D04E1F">
      <w:pPr>
        <w:pStyle w:val="Heading3Paragraph"/>
        <w:ind w:left="0"/>
      </w:pPr>
      <w:r>
        <w:rPr>
          <w:noProof/>
        </w:rPr>
        <w:drawing>
          <wp:inline distT="0" distB="0" distL="0" distR="0" wp14:anchorId="3415C56B" wp14:editId="4243791B">
            <wp:extent cx="5939790" cy="8350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2E534" w14:textId="41C49AF4" w:rsidR="006632D5" w:rsidRDefault="005111D1" w:rsidP="006632D5">
      <w:pPr>
        <w:pStyle w:val="Heading3Paragraph"/>
        <w:ind w:left="0"/>
      </w:pPr>
      <w:r>
        <w:rPr>
          <w:noProof/>
        </w:rPr>
        <w:drawing>
          <wp:inline distT="0" distB="0" distL="0" distR="0" wp14:anchorId="3189D57B" wp14:editId="0FCF8CE7">
            <wp:extent cx="5923915" cy="3975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FAFAA" w14:textId="573361E6" w:rsidR="00866C36" w:rsidRDefault="00866C36" w:rsidP="00866C36">
      <w:pPr>
        <w:pStyle w:val="Caption"/>
        <w:keepNext/>
      </w:pPr>
      <w:r>
        <w:t xml:space="preserve">Figure </w:t>
      </w:r>
      <w:r w:rsidR="00FC152A">
        <w:fldChar w:fldCharType="begin"/>
      </w:r>
      <w:r w:rsidR="00FC152A">
        <w:instrText xml:space="preserve"> STYLEREF 1 \s </w:instrText>
      </w:r>
      <w:r w:rsidR="00FC152A">
        <w:fldChar w:fldCharType="separate"/>
      </w:r>
      <w:r w:rsidR="00FC152A">
        <w:rPr>
          <w:noProof/>
        </w:rPr>
        <w:t>22</w:t>
      </w:r>
      <w:r w:rsidR="00FC152A">
        <w:rPr>
          <w:noProof/>
        </w:rPr>
        <w:fldChar w:fldCharType="end"/>
      </w:r>
      <w:r>
        <w:noBreakHyphen/>
      </w:r>
      <w:r w:rsidR="00FC152A">
        <w:fldChar w:fldCharType="begin"/>
      </w:r>
      <w:r w:rsidR="00FC152A">
        <w:instrText xml:space="preserve"> SEQ Figure \* ARABIC \s 1 </w:instrText>
      </w:r>
      <w:r w:rsidR="00FC152A">
        <w:fldChar w:fldCharType="separate"/>
      </w:r>
      <w:r w:rsidR="00FC152A">
        <w:rPr>
          <w:noProof/>
        </w:rPr>
        <w:t>8</w:t>
      </w:r>
      <w:r w:rsidR="00FC152A">
        <w:rPr>
          <w:noProof/>
        </w:rPr>
        <w:fldChar w:fldCharType="end"/>
      </w:r>
      <w:r>
        <w:t xml:space="preserve"> | CCO </w:t>
      </w:r>
      <w:r w:rsidR="00E004D4">
        <w:t>–</w:t>
      </w:r>
      <w:r>
        <w:t xml:space="preserve"> </w:t>
      </w:r>
      <w:r w:rsidR="00E004D4">
        <w:t xml:space="preserve">Conduits, </w:t>
      </w:r>
      <w:r w:rsidRPr="00866C36">
        <w:t>October 2011</w:t>
      </w:r>
    </w:p>
    <w:p w14:paraId="5B72FA4D" w14:textId="77777777" w:rsidR="00164044" w:rsidRDefault="005111D1" w:rsidP="00D04E1F">
      <w:pPr>
        <w:pStyle w:val="Heading3Paragraph"/>
        <w:ind w:left="0"/>
      </w:pPr>
      <w:r>
        <w:rPr>
          <w:noProof/>
        </w:rPr>
        <w:drawing>
          <wp:inline distT="0" distB="0" distL="0" distR="0" wp14:anchorId="285D3CC1" wp14:editId="1BF092DB">
            <wp:extent cx="5931535" cy="13677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94B3D" w14:textId="77777777" w:rsidR="00164044" w:rsidRDefault="005111D1" w:rsidP="00D04E1F">
      <w:pPr>
        <w:pStyle w:val="Heading3Paragraph"/>
        <w:ind w:left="0"/>
      </w:pPr>
      <w:r>
        <w:rPr>
          <w:noProof/>
        </w:rPr>
        <w:drawing>
          <wp:inline distT="0" distB="0" distL="0" distR="0" wp14:anchorId="773E8DC2" wp14:editId="35D14024">
            <wp:extent cx="5931535" cy="3740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8593F" w14:textId="77777777" w:rsidR="00A760F4" w:rsidRDefault="00A760F4" w:rsidP="00D04E1F">
      <w:pPr>
        <w:pStyle w:val="Heading3"/>
      </w:pPr>
      <w:bookmarkStart w:id="69" w:name="_Toc153873652"/>
      <w:r>
        <w:t>Utility Conflicts</w:t>
      </w:r>
      <w:bookmarkEnd w:id="69"/>
    </w:p>
    <w:p w14:paraId="0314A9EC" w14:textId="136C5772" w:rsidR="00866C36" w:rsidRDefault="00866C36" w:rsidP="00866C36">
      <w:pPr>
        <w:pStyle w:val="Caption"/>
        <w:keepNext/>
      </w:pPr>
      <w:r>
        <w:t xml:space="preserve">Figure </w:t>
      </w:r>
      <w:r w:rsidR="00FC152A">
        <w:fldChar w:fldCharType="begin"/>
      </w:r>
      <w:r w:rsidR="00FC152A">
        <w:instrText xml:space="preserve"> STYLEREF 1 \s </w:instrText>
      </w:r>
      <w:r w:rsidR="00FC152A">
        <w:fldChar w:fldCharType="separate"/>
      </w:r>
      <w:r w:rsidR="00FC152A">
        <w:rPr>
          <w:noProof/>
        </w:rPr>
        <w:t>22</w:t>
      </w:r>
      <w:r w:rsidR="00FC152A">
        <w:rPr>
          <w:noProof/>
        </w:rPr>
        <w:fldChar w:fldCharType="end"/>
      </w:r>
      <w:r>
        <w:noBreakHyphen/>
      </w:r>
      <w:r w:rsidR="00FC152A">
        <w:fldChar w:fldCharType="begin"/>
      </w:r>
      <w:r w:rsidR="00FC152A">
        <w:instrText xml:space="preserve"> SEQ Figure \* ARABIC \s 1 </w:instrText>
      </w:r>
      <w:r w:rsidR="00FC152A">
        <w:fldChar w:fldCharType="separate"/>
      </w:r>
      <w:r w:rsidR="00FC152A">
        <w:rPr>
          <w:noProof/>
        </w:rPr>
        <w:t>9</w:t>
      </w:r>
      <w:r w:rsidR="00FC152A">
        <w:rPr>
          <w:noProof/>
        </w:rPr>
        <w:fldChar w:fldCharType="end"/>
      </w:r>
      <w:r>
        <w:t xml:space="preserve"> | CCO </w:t>
      </w:r>
      <w:r w:rsidR="00E004D4">
        <w:t>–</w:t>
      </w:r>
      <w:r>
        <w:t xml:space="preserve"> </w:t>
      </w:r>
      <w:r w:rsidR="00E004D4">
        <w:t xml:space="preserve">Utility Conflicts, </w:t>
      </w:r>
      <w:r w:rsidRPr="00866C36">
        <w:t>February 2013</w:t>
      </w:r>
    </w:p>
    <w:p w14:paraId="4AC762A7" w14:textId="77777777" w:rsidR="003E75F0" w:rsidRDefault="005111D1" w:rsidP="00D04E1F">
      <w:pPr>
        <w:pStyle w:val="Heading3Paragraph"/>
        <w:ind w:left="0"/>
      </w:pPr>
      <w:r>
        <w:rPr>
          <w:noProof/>
        </w:rPr>
        <w:drawing>
          <wp:inline distT="0" distB="0" distL="0" distR="0" wp14:anchorId="379677E0" wp14:editId="22819B34">
            <wp:extent cx="6019165" cy="147891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0890B" w14:textId="77777777" w:rsidR="003E75F0" w:rsidRDefault="005111D1" w:rsidP="00D04E1F">
      <w:pPr>
        <w:pStyle w:val="Heading3Paragraph"/>
        <w:ind w:left="0"/>
      </w:pPr>
      <w:r>
        <w:rPr>
          <w:noProof/>
        </w:rPr>
        <w:drawing>
          <wp:inline distT="0" distB="0" distL="0" distR="0" wp14:anchorId="612BD0A9" wp14:editId="68F0DB21">
            <wp:extent cx="5939790" cy="4216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65CD0" w14:textId="13E7E9C7" w:rsidR="00866C36" w:rsidRDefault="00866C36" w:rsidP="00866C36">
      <w:pPr>
        <w:pStyle w:val="Caption"/>
        <w:keepNext/>
      </w:pPr>
      <w:r>
        <w:t xml:space="preserve">Figure </w:t>
      </w:r>
      <w:r w:rsidR="00FC152A">
        <w:fldChar w:fldCharType="begin"/>
      </w:r>
      <w:r w:rsidR="00FC152A">
        <w:instrText xml:space="preserve"> STYLEREF 1 \s </w:instrText>
      </w:r>
      <w:r w:rsidR="00FC152A">
        <w:fldChar w:fldCharType="separate"/>
      </w:r>
      <w:r w:rsidR="00FC152A">
        <w:rPr>
          <w:noProof/>
        </w:rPr>
        <w:t>22</w:t>
      </w:r>
      <w:r w:rsidR="00FC152A">
        <w:rPr>
          <w:noProof/>
        </w:rPr>
        <w:fldChar w:fldCharType="end"/>
      </w:r>
      <w:r>
        <w:noBreakHyphen/>
      </w:r>
      <w:r w:rsidR="00FC152A">
        <w:fldChar w:fldCharType="begin"/>
      </w:r>
      <w:r w:rsidR="00FC152A">
        <w:instrText xml:space="preserve"> SEQ Figure \* ARABIC \s 1 </w:instrText>
      </w:r>
      <w:r w:rsidR="00FC152A">
        <w:fldChar w:fldCharType="separate"/>
      </w:r>
      <w:r w:rsidR="00FC152A">
        <w:rPr>
          <w:noProof/>
        </w:rPr>
        <w:t>10</w:t>
      </w:r>
      <w:r w:rsidR="00FC152A">
        <w:rPr>
          <w:noProof/>
        </w:rPr>
        <w:fldChar w:fldCharType="end"/>
      </w:r>
      <w:r>
        <w:t xml:space="preserve"> | CCO </w:t>
      </w:r>
      <w:r w:rsidR="00E004D4">
        <w:t>–</w:t>
      </w:r>
      <w:r>
        <w:t xml:space="preserve"> </w:t>
      </w:r>
      <w:r w:rsidR="00E004D4">
        <w:t xml:space="preserve">Utility Conflicts, </w:t>
      </w:r>
      <w:r w:rsidRPr="00866C36">
        <w:t>PM Narrative, September 2012</w:t>
      </w:r>
    </w:p>
    <w:p w14:paraId="3D936E08" w14:textId="77777777" w:rsidR="003E75F0" w:rsidRDefault="005111D1" w:rsidP="00D04E1F">
      <w:pPr>
        <w:pStyle w:val="Heading3Paragraph"/>
        <w:ind w:left="0"/>
      </w:pPr>
      <w:r>
        <w:rPr>
          <w:noProof/>
        </w:rPr>
        <w:drawing>
          <wp:inline distT="0" distB="0" distL="0" distR="0" wp14:anchorId="7B1364DD" wp14:editId="3211775C">
            <wp:extent cx="5939790" cy="7397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0F3E8" w14:textId="0CF06E4C" w:rsidR="00866C36" w:rsidRDefault="00866C36" w:rsidP="00866C36">
      <w:pPr>
        <w:pStyle w:val="Caption"/>
        <w:keepNext/>
        <w:keepLines/>
      </w:pPr>
      <w:r>
        <w:t xml:space="preserve">Figure </w:t>
      </w:r>
      <w:r w:rsidR="00FC152A">
        <w:fldChar w:fldCharType="begin"/>
      </w:r>
      <w:r w:rsidR="00FC152A">
        <w:instrText xml:space="preserve"> STYLEREF 1 \s </w:instrText>
      </w:r>
      <w:r w:rsidR="00FC152A">
        <w:fldChar w:fldCharType="separate"/>
      </w:r>
      <w:r w:rsidR="00FC152A">
        <w:rPr>
          <w:noProof/>
        </w:rPr>
        <w:t>22</w:t>
      </w:r>
      <w:r w:rsidR="00FC152A">
        <w:rPr>
          <w:noProof/>
        </w:rPr>
        <w:fldChar w:fldCharType="end"/>
      </w:r>
      <w:r>
        <w:noBreakHyphen/>
      </w:r>
      <w:r w:rsidR="00FC152A">
        <w:fldChar w:fldCharType="begin"/>
      </w:r>
      <w:r w:rsidR="00FC152A">
        <w:instrText xml:space="preserve"> SEQ Figure \* ARABIC \s 1 </w:instrText>
      </w:r>
      <w:r w:rsidR="00FC152A">
        <w:fldChar w:fldCharType="separate"/>
      </w:r>
      <w:r w:rsidR="00FC152A">
        <w:rPr>
          <w:noProof/>
        </w:rPr>
        <w:t>11</w:t>
      </w:r>
      <w:r w:rsidR="00FC152A">
        <w:rPr>
          <w:noProof/>
        </w:rPr>
        <w:fldChar w:fldCharType="end"/>
      </w:r>
      <w:r>
        <w:t xml:space="preserve"> | CCO </w:t>
      </w:r>
      <w:r w:rsidR="00E004D4">
        <w:t>–</w:t>
      </w:r>
      <w:r>
        <w:t xml:space="preserve"> </w:t>
      </w:r>
      <w:r w:rsidR="00E004D4">
        <w:t xml:space="preserve">Utility Conflicts, </w:t>
      </w:r>
      <w:r w:rsidRPr="00866C36">
        <w:t>Extra Work Order, July 2012</w:t>
      </w:r>
    </w:p>
    <w:p w14:paraId="45CA04AA" w14:textId="77777777" w:rsidR="00697498" w:rsidRDefault="005111D1" w:rsidP="00866C36">
      <w:pPr>
        <w:pStyle w:val="Heading3Paragraph"/>
        <w:keepNext/>
        <w:keepLines/>
        <w:ind w:left="0"/>
      </w:pPr>
      <w:r>
        <w:rPr>
          <w:noProof/>
        </w:rPr>
        <w:drawing>
          <wp:inline distT="0" distB="0" distL="0" distR="0" wp14:anchorId="631CCEAD" wp14:editId="63319CE9">
            <wp:extent cx="5931535" cy="6438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1D17C" w14:textId="77777777" w:rsidR="006632D5" w:rsidRDefault="005111D1" w:rsidP="00866C36">
      <w:pPr>
        <w:pStyle w:val="Heading3Paragraph"/>
        <w:keepNext/>
        <w:keepLines/>
        <w:ind w:left="0"/>
      </w:pPr>
      <w:r>
        <w:rPr>
          <w:noProof/>
        </w:rPr>
        <w:drawing>
          <wp:inline distT="0" distB="0" distL="0" distR="0" wp14:anchorId="015D7D3A" wp14:editId="7A99C0BB">
            <wp:extent cx="5939790" cy="5727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E7930" w14:textId="2ECCA538" w:rsidR="00866C36" w:rsidRDefault="00866C36" w:rsidP="00866C36">
      <w:pPr>
        <w:pStyle w:val="Caption"/>
        <w:keepNext/>
        <w:keepLines/>
      </w:pPr>
      <w:r>
        <w:t xml:space="preserve">Figure </w:t>
      </w:r>
      <w:r w:rsidR="00FC152A">
        <w:fldChar w:fldCharType="begin"/>
      </w:r>
      <w:r w:rsidR="00FC152A">
        <w:instrText xml:space="preserve"> STYLEREF 1 \s </w:instrText>
      </w:r>
      <w:r w:rsidR="00FC152A">
        <w:fldChar w:fldCharType="separate"/>
      </w:r>
      <w:r w:rsidR="00FC152A">
        <w:rPr>
          <w:noProof/>
        </w:rPr>
        <w:t>22</w:t>
      </w:r>
      <w:r w:rsidR="00FC152A">
        <w:rPr>
          <w:noProof/>
        </w:rPr>
        <w:fldChar w:fldCharType="end"/>
      </w:r>
      <w:r>
        <w:noBreakHyphen/>
      </w:r>
      <w:r w:rsidR="00FC152A">
        <w:fldChar w:fldCharType="begin"/>
      </w:r>
      <w:r w:rsidR="00FC152A">
        <w:instrText xml:space="preserve"> SEQ Figure \* ARABIC \s 1 </w:instrText>
      </w:r>
      <w:r w:rsidR="00FC152A">
        <w:fldChar w:fldCharType="separate"/>
      </w:r>
      <w:r w:rsidR="00FC152A">
        <w:rPr>
          <w:noProof/>
        </w:rPr>
        <w:t>12</w:t>
      </w:r>
      <w:r w:rsidR="00FC152A">
        <w:rPr>
          <w:noProof/>
        </w:rPr>
        <w:fldChar w:fldCharType="end"/>
      </w:r>
      <w:r>
        <w:t xml:space="preserve"> | CCO </w:t>
      </w:r>
      <w:r w:rsidR="00E004D4">
        <w:t>–</w:t>
      </w:r>
      <w:r>
        <w:t xml:space="preserve"> </w:t>
      </w:r>
      <w:r w:rsidR="00E004D4">
        <w:t xml:space="preserve">Utility Conflicts, </w:t>
      </w:r>
      <w:r w:rsidRPr="00866C36">
        <w:t>Force Order, April 2012</w:t>
      </w:r>
    </w:p>
    <w:p w14:paraId="272BD2B9" w14:textId="77777777" w:rsidR="00697498" w:rsidRDefault="005111D1" w:rsidP="00D04E1F">
      <w:pPr>
        <w:pStyle w:val="Heading3Paragraph"/>
        <w:ind w:left="0"/>
      </w:pPr>
      <w:r>
        <w:rPr>
          <w:noProof/>
        </w:rPr>
        <w:drawing>
          <wp:inline distT="0" distB="0" distL="0" distR="0" wp14:anchorId="7783BBA5" wp14:editId="13C29C1C">
            <wp:extent cx="5939790" cy="68389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FC418" w14:textId="77777777" w:rsidR="00A760F4" w:rsidRDefault="00A760F4" w:rsidP="00D04E1F">
      <w:pPr>
        <w:pStyle w:val="Heading3"/>
      </w:pPr>
      <w:bookmarkStart w:id="70" w:name="_Toc153873653"/>
      <w:r>
        <w:t>Poles</w:t>
      </w:r>
      <w:r w:rsidR="00EB4C5D">
        <w:t xml:space="preserve"> &amp; Foundations</w:t>
      </w:r>
      <w:bookmarkEnd w:id="70"/>
    </w:p>
    <w:p w14:paraId="4452B219" w14:textId="0401875D" w:rsidR="00866C36" w:rsidRDefault="00866C36" w:rsidP="00866C36">
      <w:pPr>
        <w:pStyle w:val="Caption"/>
        <w:keepNext/>
        <w:keepLines/>
      </w:pPr>
      <w:r>
        <w:t xml:space="preserve">Figure </w:t>
      </w:r>
      <w:r w:rsidR="00FC152A">
        <w:fldChar w:fldCharType="begin"/>
      </w:r>
      <w:r w:rsidR="00FC152A">
        <w:instrText xml:space="preserve"> STYLEREF 1 \s </w:instrText>
      </w:r>
      <w:r w:rsidR="00FC152A">
        <w:fldChar w:fldCharType="separate"/>
      </w:r>
      <w:r w:rsidR="00FC152A">
        <w:rPr>
          <w:noProof/>
        </w:rPr>
        <w:t>22</w:t>
      </w:r>
      <w:r w:rsidR="00FC152A">
        <w:rPr>
          <w:noProof/>
        </w:rPr>
        <w:fldChar w:fldCharType="end"/>
      </w:r>
      <w:r>
        <w:noBreakHyphen/>
      </w:r>
      <w:r w:rsidR="00FC152A">
        <w:fldChar w:fldCharType="begin"/>
      </w:r>
      <w:r w:rsidR="00FC152A">
        <w:instrText xml:space="preserve"> SEQ Figure \* ARABIC \s 1 </w:instrText>
      </w:r>
      <w:r w:rsidR="00FC152A">
        <w:fldChar w:fldCharType="separate"/>
      </w:r>
      <w:r w:rsidR="00FC152A">
        <w:rPr>
          <w:noProof/>
        </w:rPr>
        <w:t>13</w:t>
      </w:r>
      <w:r w:rsidR="00FC152A">
        <w:rPr>
          <w:noProof/>
        </w:rPr>
        <w:fldChar w:fldCharType="end"/>
      </w:r>
      <w:r>
        <w:t xml:space="preserve"> | CCO </w:t>
      </w:r>
      <w:r w:rsidR="00E004D4">
        <w:t>–</w:t>
      </w:r>
      <w:r>
        <w:t xml:space="preserve"> </w:t>
      </w:r>
      <w:r w:rsidR="00E004D4">
        <w:t xml:space="preserve">Poles &amp; Foundations, </w:t>
      </w:r>
      <w:r w:rsidRPr="00866C36">
        <w:t>PM Narrative, October 2012</w:t>
      </w:r>
    </w:p>
    <w:p w14:paraId="338739B5" w14:textId="77777777" w:rsidR="00382229" w:rsidRPr="007C4F54" w:rsidRDefault="005111D1" w:rsidP="007C4F54">
      <w:pPr>
        <w:rPr>
          <w:b/>
        </w:rPr>
      </w:pPr>
      <w:r w:rsidRPr="007C4F54">
        <w:rPr>
          <w:b/>
          <w:noProof/>
        </w:rPr>
        <w:drawing>
          <wp:inline distT="0" distB="0" distL="0" distR="0" wp14:anchorId="2BEB98B1" wp14:editId="084D92D3">
            <wp:extent cx="5939790" cy="21310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D9950" w14:textId="051C8E97" w:rsidR="00866C36" w:rsidRDefault="00866C36" w:rsidP="00866C36">
      <w:pPr>
        <w:pStyle w:val="Caption"/>
        <w:keepNext/>
        <w:keepLines/>
      </w:pPr>
      <w:r>
        <w:t xml:space="preserve">Figure </w:t>
      </w:r>
      <w:r w:rsidR="00FC152A">
        <w:fldChar w:fldCharType="begin"/>
      </w:r>
      <w:r w:rsidR="00FC152A">
        <w:instrText xml:space="preserve"> STYLEREF 1 \s </w:instrText>
      </w:r>
      <w:r w:rsidR="00FC152A">
        <w:fldChar w:fldCharType="separate"/>
      </w:r>
      <w:r w:rsidR="00FC152A">
        <w:rPr>
          <w:noProof/>
        </w:rPr>
        <w:t>22</w:t>
      </w:r>
      <w:r w:rsidR="00FC152A">
        <w:rPr>
          <w:noProof/>
        </w:rPr>
        <w:fldChar w:fldCharType="end"/>
      </w:r>
      <w:r>
        <w:noBreakHyphen/>
      </w:r>
      <w:r w:rsidR="00FC152A">
        <w:fldChar w:fldCharType="begin"/>
      </w:r>
      <w:r w:rsidR="00FC152A">
        <w:instrText xml:space="preserve"> SEQ Figure \* ARABIC \s 1 </w:instrText>
      </w:r>
      <w:r w:rsidR="00FC152A">
        <w:fldChar w:fldCharType="separate"/>
      </w:r>
      <w:r w:rsidR="00FC152A">
        <w:rPr>
          <w:noProof/>
        </w:rPr>
        <w:t>14</w:t>
      </w:r>
      <w:r w:rsidR="00FC152A">
        <w:rPr>
          <w:noProof/>
        </w:rPr>
        <w:fldChar w:fldCharType="end"/>
      </w:r>
      <w:r>
        <w:t xml:space="preserve"> | CCO </w:t>
      </w:r>
      <w:r w:rsidR="00E004D4">
        <w:t>–</w:t>
      </w:r>
      <w:r>
        <w:t xml:space="preserve"> </w:t>
      </w:r>
      <w:r w:rsidR="00E004D4">
        <w:t xml:space="preserve">Poles &amp; Foundations, </w:t>
      </w:r>
      <w:r w:rsidRPr="00866C36">
        <w:t>August 2012</w:t>
      </w:r>
    </w:p>
    <w:p w14:paraId="35AF739F" w14:textId="77777777" w:rsidR="00EB4C5D" w:rsidRDefault="005111D1" w:rsidP="00D04E1F">
      <w:pPr>
        <w:pStyle w:val="Heading3Paragraph"/>
        <w:ind w:left="0"/>
      </w:pPr>
      <w:r>
        <w:rPr>
          <w:noProof/>
        </w:rPr>
        <w:drawing>
          <wp:inline distT="0" distB="0" distL="0" distR="0" wp14:anchorId="230657EF" wp14:editId="456836E7">
            <wp:extent cx="5883910" cy="111315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36145" w14:textId="2E795F1B" w:rsidR="006632D5" w:rsidRDefault="005111D1" w:rsidP="006632D5">
      <w:pPr>
        <w:pStyle w:val="Heading3Paragraph"/>
        <w:ind w:left="0"/>
      </w:pPr>
      <w:r>
        <w:rPr>
          <w:noProof/>
        </w:rPr>
        <w:drawing>
          <wp:inline distT="0" distB="0" distL="0" distR="0" wp14:anchorId="4A0F15E8" wp14:editId="3FC844E4">
            <wp:extent cx="5883910" cy="39751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76AFB" w14:textId="520B39FA" w:rsidR="00866C36" w:rsidRDefault="00866C36" w:rsidP="00866C36">
      <w:pPr>
        <w:pStyle w:val="Caption"/>
        <w:keepNext/>
        <w:keepLines/>
      </w:pPr>
      <w:r>
        <w:t xml:space="preserve">Figure </w:t>
      </w:r>
      <w:r w:rsidR="00FC152A">
        <w:fldChar w:fldCharType="begin"/>
      </w:r>
      <w:r w:rsidR="00FC152A">
        <w:instrText xml:space="preserve"> STYLEREF 1 \s </w:instrText>
      </w:r>
      <w:r w:rsidR="00FC152A">
        <w:fldChar w:fldCharType="separate"/>
      </w:r>
      <w:r w:rsidR="00FC152A">
        <w:rPr>
          <w:noProof/>
        </w:rPr>
        <w:t>22</w:t>
      </w:r>
      <w:r w:rsidR="00FC152A">
        <w:rPr>
          <w:noProof/>
        </w:rPr>
        <w:fldChar w:fldCharType="end"/>
      </w:r>
      <w:r>
        <w:noBreakHyphen/>
      </w:r>
      <w:r w:rsidR="00FC152A">
        <w:fldChar w:fldCharType="begin"/>
      </w:r>
      <w:r w:rsidR="00FC152A">
        <w:instrText xml:space="preserve"> SEQ Figure \* ARABIC \s 1 </w:instrText>
      </w:r>
      <w:r w:rsidR="00FC152A">
        <w:fldChar w:fldCharType="separate"/>
      </w:r>
      <w:r w:rsidR="00FC152A">
        <w:rPr>
          <w:noProof/>
        </w:rPr>
        <w:t>15</w:t>
      </w:r>
      <w:r w:rsidR="00FC152A">
        <w:rPr>
          <w:noProof/>
        </w:rPr>
        <w:fldChar w:fldCharType="end"/>
      </w:r>
      <w:r>
        <w:t xml:space="preserve"> | CCO </w:t>
      </w:r>
      <w:r w:rsidR="00E004D4">
        <w:t>–</w:t>
      </w:r>
      <w:r>
        <w:t xml:space="preserve"> </w:t>
      </w:r>
      <w:r w:rsidR="00E004D4">
        <w:t xml:space="preserve">Poles &amp; Foundations, </w:t>
      </w:r>
      <w:r w:rsidRPr="00866C36">
        <w:t>PM Narrative, November 2012</w:t>
      </w:r>
    </w:p>
    <w:p w14:paraId="06001400" w14:textId="77777777" w:rsidR="00382229" w:rsidRDefault="005111D1" w:rsidP="00D04E1F">
      <w:pPr>
        <w:pStyle w:val="Heading3Paragraph"/>
        <w:ind w:left="0"/>
        <w:rPr>
          <w:i/>
        </w:rPr>
      </w:pPr>
      <w:r>
        <w:rPr>
          <w:i/>
          <w:noProof/>
        </w:rPr>
        <w:drawing>
          <wp:inline distT="0" distB="0" distL="0" distR="0" wp14:anchorId="0107AFFB" wp14:editId="0FDFB3BF">
            <wp:extent cx="5487420" cy="2490281"/>
            <wp:effectExtent l="0" t="0" r="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889" cy="25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BFE4B" w14:textId="77777777" w:rsidR="00A760F4" w:rsidRPr="009B5EF9" w:rsidRDefault="00A760F4" w:rsidP="00D04E1F">
      <w:pPr>
        <w:pStyle w:val="Heading3"/>
      </w:pPr>
      <w:bookmarkStart w:id="71" w:name="_Toc153873654"/>
      <w:r w:rsidRPr="009B5EF9">
        <w:t>Unique Situations</w:t>
      </w:r>
      <w:bookmarkEnd w:id="71"/>
    </w:p>
    <w:p w14:paraId="0327693A" w14:textId="7790CDAD" w:rsidR="00866C36" w:rsidRDefault="00866C36" w:rsidP="00866C36">
      <w:pPr>
        <w:pStyle w:val="Caption"/>
        <w:keepNext/>
        <w:keepLines/>
      </w:pPr>
      <w:r>
        <w:t xml:space="preserve">Figure </w:t>
      </w:r>
      <w:r w:rsidR="00FC152A">
        <w:fldChar w:fldCharType="begin"/>
      </w:r>
      <w:r w:rsidR="00FC152A">
        <w:instrText xml:space="preserve"> STYLEREF 1 \s </w:instrText>
      </w:r>
      <w:r w:rsidR="00FC152A">
        <w:fldChar w:fldCharType="separate"/>
      </w:r>
      <w:r w:rsidR="00FC152A">
        <w:rPr>
          <w:noProof/>
        </w:rPr>
        <w:t>22</w:t>
      </w:r>
      <w:r w:rsidR="00FC152A">
        <w:rPr>
          <w:noProof/>
        </w:rPr>
        <w:fldChar w:fldCharType="end"/>
      </w:r>
      <w:r>
        <w:noBreakHyphen/>
      </w:r>
      <w:r w:rsidR="00FC152A">
        <w:fldChar w:fldCharType="begin"/>
      </w:r>
      <w:r w:rsidR="00FC152A">
        <w:instrText xml:space="preserve"> SEQ Figure \* ARABIC \s 1 </w:instrText>
      </w:r>
      <w:r w:rsidR="00FC152A">
        <w:fldChar w:fldCharType="separate"/>
      </w:r>
      <w:r w:rsidR="00FC152A">
        <w:rPr>
          <w:noProof/>
        </w:rPr>
        <w:t>16</w:t>
      </w:r>
      <w:r w:rsidR="00FC152A">
        <w:rPr>
          <w:noProof/>
        </w:rPr>
        <w:fldChar w:fldCharType="end"/>
      </w:r>
      <w:r>
        <w:t xml:space="preserve"> | CCO </w:t>
      </w:r>
      <w:r w:rsidR="00E004D4">
        <w:t>–</w:t>
      </w:r>
      <w:r>
        <w:t xml:space="preserve"> </w:t>
      </w:r>
      <w:r w:rsidR="00E004D4">
        <w:t xml:space="preserve">Unique Situations, </w:t>
      </w:r>
      <w:r w:rsidRPr="00866C36">
        <w:t>Historic Bridge Issue, October 2012</w:t>
      </w:r>
    </w:p>
    <w:p w14:paraId="19FC91B7" w14:textId="77777777" w:rsidR="0005626A" w:rsidRDefault="005111D1" w:rsidP="00D04E1F">
      <w:pPr>
        <w:pStyle w:val="Heading3Paragraph"/>
        <w:ind w:left="0"/>
      </w:pPr>
      <w:r>
        <w:rPr>
          <w:noProof/>
        </w:rPr>
        <w:drawing>
          <wp:inline distT="0" distB="0" distL="0" distR="0" wp14:anchorId="7EE7CED1" wp14:editId="1DF622EC">
            <wp:extent cx="5931535" cy="127190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EE371" w14:textId="77777777" w:rsidR="006632D5" w:rsidRDefault="005111D1" w:rsidP="006632D5">
      <w:pPr>
        <w:pStyle w:val="Heading3Paragraph"/>
        <w:ind w:left="0"/>
      </w:pPr>
      <w:r>
        <w:rPr>
          <w:noProof/>
        </w:rPr>
        <w:drawing>
          <wp:inline distT="0" distB="0" distL="0" distR="0" wp14:anchorId="06A684B1" wp14:editId="3D3D1C52">
            <wp:extent cx="5939790" cy="40576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814E1" w14:textId="77777777" w:rsidR="003E75F0" w:rsidRDefault="003E75F0" w:rsidP="00D04E1F">
      <w:pPr>
        <w:pStyle w:val="Heading3"/>
      </w:pPr>
      <w:bookmarkStart w:id="72" w:name="_Toc153873655"/>
      <w:r>
        <w:t>Temporary Signals</w:t>
      </w:r>
      <w:bookmarkEnd w:id="72"/>
    </w:p>
    <w:p w14:paraId="7CE5E9BB" w14:textId="435935D0" w:rsidR="00866C36" w:rsidRDefault="00866C36" w:rsidP="00866C36">
      <w:pPr>
        <w:pStyle w:val="Caption"/>
        <w:keepNext/>
        <w:keepLines/>
      </w:pPr>
      <w:r>
        <w:t xml:space="preserve">Figure </w:t>
      </w:r>
      <w:r w:rsidR="00FC152A">
        <w:fldChar w:fldCharType="begin"/>
      </w:r>
      <w:r w:rsidR="00FC152A">
        <w:instrText xml:space="preserve"> STYLEREF 1 \s </w:instrText>
      </w:r>
      <w:r w:rsidR="00FC152A">
        <w:fldChar w:fldCharType="separate"/>
      </w:r>
      <w:r w:rsidR="00FC152A">
        <w:rPr>
          <w:noProof/>
        </w:rPr>
        <w:t>22</w:t>
      </w:r>
      <w:r w:rsidR="00FC152A">
        <w:rPr>
          <w:noProof/>
        </w:rPr>
        <w:fldChar w:fldCharType="end"/>
      </w:r>
      <w:r>
        <w:noBreakHyphen/>
      </w:r>
      <w:r w:rsidR="00FC152A">
        <w:fldChar w:fldCharType="begin"/>
      </w:r>
      <w:r w:rsidR="00FC152A">
        <w:instrText xml:space="preserve"> SEQ Figure \* ARABIC \s 1 </w:instrText>
      </w:r>
      <w:r w:rsidR="00FC152A">
        <w:fldChar w:fldCharType="separate"/>
      </w:r>
      <w:r w:rsidR="00FC152A">
        <w:rPr>
          <w:noProof/>
        </w:rPr>
        <w:t>17</w:t>
      </w:r>
      <w:r w:rsidR="00FC152A">
        <w:rPr>
          <w:noProof/>
        </w:rPr>
        <w:fldChar w:fldCharType="end"/>
      </w:r>
      <w:r>
        <w:t xml:space="preserve"> | CCO </w:t>
      </w:r>
      <w:r w:rsidR="00E004D4">
        <w:t>–</w:t>
      </w:r>
      <w:r>
        <w:t xml:space="preserve"> </w:t>
      </w:r>
      <w:r w:rsidR="00E004D4">
        <w:t xml:space="preserve">Temporary Signals, </w:t>
      </w:r>
      <w:r w:rsidRPr="00866C36">
        <w:t>February 2013</w:t>
      </w:r>
    </w:p>
    <w:p w14:paraId="1B449DA7" w14:textId="77777777" w:rsidR="009B5EF9" w:rsidRDefault="006632D5" w:rsidP="00D04E1F">
      <w:pPr>
        <w:pStyle w:val="Heading3Paragraph"/>
        <w:ind w:left="0"/>
      </w:pPr>
      <w:r>
        <w:rPr>
          <w:noProof/>
        </w:rPr>
        <w:drawing>
          <wp:inline distT="0" distB="0" distL="0" distR="0" wp14:anchorId="6C743B18" wp14:editId="420C0898">
            <wp:extent cx="5859780" cy="977900"/>
            <wp:effectExtent l="0" t="0" r="762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0C6BE" w14:textId="77777777" w:rsidR="009B5EF9" w:rsidRDefault="00E7543D" w:rsidP="00D04E1F">
      <w:pPr>
        <w:pStyle w:val="Heading3Paragraph"/>
        <w:ind w:left="0"/>
      </w:pPr>
      <w:r>
        <w:rPr>
          <w:noProof/>
        </w:rPr>
        <w:drawing>
          <wp:inline distT="0" distB="0" distL="0" distR="0" wp14:anchorId="62B2993E" wp14:editId="78ADBA2F">
            <wp:extent cx="5899150" cy="405765"/>
            <wp:effectExtent l="0" t="0" r="635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52DE8" w14:textId="77777777" w:rsidR="003E75F0" w:rsidRDefault="003E75F0" w:rsidP="00D04E1F">
      <w:pPr>
        <w:pStyle w:val="Heading3"/>
      </w:pPr>
      <w:bookmarkStart w:id="73" w:name="_Toc153873656"/>
      <w:r>
        <w:t>Signs</w:t>
      </w:r>
      <w:bookmarkEnd w:id="73"/>
    </w:p>
    <w:p w14:paraId="52AEF0AD" w14:textId="32C87E3A" w:rsidR="00866C36" w:rsidRDefault="00866C36" w:rsidP="00866C36">
      <w:pPr>
        <w:pStyle w:val="Caption"/>
        <w:keepNext/>
        <w:keepLines/>
      </w:pPr>
      <w:r>
        <w:t xml:space="preserve">Figure </w:t>
      </w:r>
      <w:r w:rsidR="00FC152A">
        <w:fldChar w:fldCharType="begin"/>
      </w:r>
      <w:r w:rsidR="00FC152A">
        <w:instrText xml:space="preserve"> STYLEREF 1 \s </w:instrText>
      </w:r>
      <w:r w:rsidR="00FC152A">
        <w:fldChar w:fldCharType="separate"/>
      </w:r>
      <w:r w:rsidR="00FC152A">
        <w:rPr>
          <w:noProof/>
        </w:rPr>
        <w:t>22</w:t>
      </w:r>
      <w:r w:rsidR="00FC152A">
        <w:rPr>
          <w:noProof/>
        </w:rPr>
        <w:fldChar w:fldCharType="end"/>
      </w:r>
      <w:r>
        <w:noBreakHyphen/>
      </w:r>
      <w:r w:rsidR="00FC152A">
        <w:fldChar w:fldCharType="begin"/>
      </w:r>
      <w:r w:rsidR="00FC152A">
        <w:instrText xml:space="preserve"> SEQ Figure \* ARABIC \s 1 </w:instrText>
      </w:r>
      <w:r w:rsidR="00FC152A">
        <w:fldChar w:fldCharType="separate"/>
      </w:r>
      <w:r w:rsidR="00FC152A">
        <w:rPr>
          <w:noProof/>
        </w:rPr>
        <w:t>18</w:t>
      </w:r>
      <w:r w:rsidR="00FC152A">
        <w:rPr>
          <w:noProof/>
        </w:rPr>
        <w:fldChar w:fldCharType="end"/>
      </w:r>
      <w:r>
        <w:t xml:space="preserve"> | CCO </w:t>
      </w:r>
      <w:r w:rsidR="00E004D4">
        <w:t>–</w:t>
      </w:r>
      <w:r>
        <w:t xml:space="preserve"> </w:t>
      </w:r>
      <w:r w:rsidR="00E004D4">
        <w:t xml:space="preserve">Signs, </w:t>
      </w:r>
      <w:r w:rsidRPr="00866C36">
        <w:t>December 2012</w:t>
      </w:r>
    </w:p>
    <w:p w14:paraId="1C53FD0F" w14:textId="77777777" w:rsidR="00396393" w:rsidRPr="00383888" w:rsidRDefault="005111D1" w:rsidP="00383888">
      <w:pPr>
        <w:rPr>
          <w:b/>
        </w:rPr>
      </w:pPr>
      <w:r w:rsidRPr="00383888">
        <w:rPr>
          <w:b/>
          <w:noProof/>
        </w:rPr>
        <w:drawing>
          <wp:inline distT="0" distB="0" distL="0" distR="0" wp14:anchorId="3BCC9509" wp14:editId="5B595244">
            <wp:extent cx="5282119" cy="1788940"/>
            <wp:effectExtent l="0" t="0" r="0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152" cy="180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FE49D" w14:textId="77777777" w:rsidR="00396393" w:rsidRPr="00383888" w:rsidRDefault="005111D1" w:rsidP="00383888">
      <w:pPr>
        <w:rPr>
          <w:b/>
        </w:rPr>
      </w:pPr>
      <w:r w:rsidRPr="00383888">
        <w:rPr>
          <w:b/>
          <w:noProof/>
        </w:rPr>
        <w:drawing>
          <wp:inline distT="0" distB="0" distL="0" distR="0" wp14:anchorId="3253D485" wp14:editId="1FE8500C">
            <wp:extent cx="5408579" cy="362463"/>
            <wp:effectExtent l="0" t="0" r="190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301" cy="36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255C5" w14:textId="0F6E9F7D" w:rsidR="00866C36" w:rsidRDefault="00866C36" w:rsidP="00866C36">
      <w:pPr>
        <w:pStyle w:val="Caption"/>
        <w:keepNext/>
        <w:keepLines/>
      </w:pPr>
      <w:r>
        <w:t xml:space="preserve">Figure </w:t>
      </w:r>
      <w:r w:rsidR="00FC152A">
        <w:fldChar w:fldCharType="begin"/>
      </w:r>
      <w:r w:rsidR="00FC152A">
        <w:instrText xml:space="preserve"> STYLEREF 1 \s </w:instrText>
      </w:r>
      <w:r w:rsidR="00FC152A">
        <w:fldChar w:fldCharType="separate"/>
      </w:r>
      <w:r w:rsidR="00FC152A">
        <w:rPr>
          <w:noProof/>
        </w:rPr>
        <w:t>22</w:t>
      </w:r>
      <w:r w:rsidR="00FC152A">
        <w:rPr>
          <w:noProof/>
        </w:rPr>
        <w:fldChar w:fldCharType="end"/>
      </w:r>
      <w:r>
        <w:noBreakHyphen/>
      </w:r>
      <w:r w:rsidR="00FC152A">
        <w:fldChar w:fldCharType="begin"/>
      </w:r>
      <w:r w:rsidR="00FC152A">
        <w:instrText xml:space="preserve"> SEQ Figure \* ARABIC \s 1 </w:instrText>
      </w:r>
      <w:r w:rsidR="00FC152A">
        <w:fldChar w:fldCharType="separate"/>
      </w:r>
      <w:r w:rsidR="00FC152A">
        <w:rPr>
          <w:noProof/>
        </w:rPr>
        <w:t>19</w:t>
      </w:r>
      <w:r w:rsidR="00FC152A">
        <w:rPr>
          <w:noProof/>
        </w:rPr>
        <w:fldChar w:fldCharType="end"/>
      </w:r>
      <w:r>
        <w:t xml:space="preserve"> | CCO </w:t>
      </w:r>
      <w:r w:rsidR="00E004D4">
        <w:t>–</w:t>
      </w:r>
      <w:r>
        <w:t xml:space="preserve"> </w:t>
      </w:r>
      <w:r w:rsidR="00E004D4">
        <w:t xml:space="preserve">Signs, </w:t>
      </w:r>
      <w:r w:rsidRPr="00866C36">
        <w:t>April 2013</w:t>
      </w:r>
    </w:p>
    <w:p w14:paraId="27F12E46" w14:textId="77777777" w:rsidR="003E75F0" w:rsidRDefault="006632D5" w:rsidP="00D04E1F">
      <w:pPr>
        <w:pStyle w:val="Heading2Paragraph"/>
        <w:jc w:val="center"/>
      </w:pPr>
      <w:r>
        <w:rPr>
          <w:noProof/>
        </w:rPr>
        <w:drawing>
          <wp:inline distT="0" distB="0" distL="0" distR="0" wp14:anchorId="64380C46" wp14:editId="553BCB65">
            <wp:extent cx="5780405" cy="1423035"/>
            <wp:effectExtent l="0" t="0" r="0" b="571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906BF" w14:textId="014247D5" w:rsidR="00866C36" w:rsidRDefault="00E7543D" w:rsidP="00866C36">
      <w:pPr>
        <w:pStyle w:val="Heading2Paragraph"/>
        <w:jc w:val="center"/>
      </w:pPr>
      <w:r>
        <w:rPr>
          <w:noProof/>
        </w:rPr>
        <w:drawing>
          <wp:inline distT="0" distB="0" distL="0" distR="0" wp14:anchorId="71F6C618" wp14:editId="231A6FD8">
            <wp:extent cx="5780405" cy="40576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4CCFE" w14:textId="77777777" w:rsidR="00EF2657" w:rsidRDefault="00EF2657" w:rsidP="00D04E1F">
      <w:pPr>
        <w:pStyle w:val="Heading3"/>
      </w:pPr>
      <w:bookmarkStart w:id="74" w:name="_Toc153873657"/>
      <w:r>
        <w:t>Pushbuttons</w:t>
      </w:r>
      <w:bookmarkEnd w:id="74"/>
    </w:p>
    <w:p w14:paraId="6FC8EC8F" w14:textId="2804547F" w:rsidR="00866C36" w:rsidRDefault="00866C36" w:rsidP="00866C36">
      <w:pPr>
        <w:pStyle w:val="Caption"/>
        <w:keepNext/>
        <w:keepLines/>
      </w:pPr>
      <w:r>
        <w:t xml:space="preserve">Figure </w:t>
      </w:r>
      <w:r w:rsidR="00FC152A">
        <w:fldChar w:fldCharType="begin"/>
      </w:r>
      <w:r w:rsidR="00FC152A">
        <w:instrText xml:space="preserve"> STYLEREF 1 \s </w:instrText>
      </w:r>
      <w:r w:rsidR="00FC152A">
        <w:fldChar w:fldCharType="separate"/>
      </w:r>
      <w:r w:rsidR="00FC152A">
        <w:rPr>
          <w:noProof/>
        </w:rPr>
        <w:t>22</w:t>
      </w:r>
      <w:r w:rsidR="00FC152A">
        <w:rPr>
          <w:noProof/>
        </w:rPr>
        <w:fldChar w:fldCharType="end"/>
      </w:r>
      <w:r>
        <w:noBreakHyphen/>
      </w:r>
      <w:r w:rsidR="00FC152A">
        <w:fldChar w:fldCharType="begin"/>
      </w:r>
      <w:r w:rsidR="00FC152A">
        <w:instrText xml:space="preserve"> SEQ Figure \* ARABIC \s 1 </w:instrText>
      </w:r>
      <w:r w:rsidR="00FC152A">
        <w:fldChar w:fldCharType="separate"/>
      </w:r>
      <w:r w:rsidR="00FC152A">
        <w:rPr>
          <w:noProof/>
        </w:rPr>
        <w:t>20</w:t>
      </w:r>
      <w:r w:rsidR="00FC152A">
        <w:rPr>
          <w:noProof/>
        </w:rPr>
        <w:fldChar w:fldCharType="end"/>
      </w:r>
      <w:r>
        <w:t xml:space="preserve"> | CCO </w:t>
      </w:r>
      <w:r w:rsidR="00E004D4">
        <w:t>–</w:t>
      </w:r>
      <w:r>
        <w:t xml:space="preserve"> </w:t>
      </w:r>
      <w:r w:rsidR="00E004D4">
        <w:t xml:space="preserve">Pushbuttons, </w:t>
      </w:r>
      <w:r w:rsidRPr="00866C36">
        <w:t>October 2012</w:t>
      </w:r>
    </w:p>
    <w:p w14:paraId="0A282450" w14:textId="77777777" w:rsidR="00EF2657" w:rsidRDefault="005111D1" w:rsidP="00D04E1F">
      <w:pPr>
        <w:pStyle w:val="Heading2Paragraph"/>
        <w:jc w:val="center"/>
      </w:pPr>
      <w:r>
        <w:rPr>
          <w:noProof/>
        </w:rPr>
        <w:drawing>
          <wp:inline distT="0" distB="0" distL="0" distR="0" wp14:anchorId="48418550" wp14:editId="14A431B8">
            <wp:extent cx="5931535" cy="132016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5B601" w14:textId="77777777" w:rsidR="00EF2657" w:rsidRDefault="005111D1" w:rsidP="00D04E1F">
      <w:pPr>
        <w:pStyle w:val="Heading2Paragraph"/>
        <w:jc w:val="center"/>
      </w:pPr>
      <w:r>
        <w:rPr>
          <w:noProof/>
        </w:rPr>
        <w:drawing>
          <wp:inline distT="0" distB="0" distL="0" distR="0" wp14:anchorId="7A1429A5" wp14:editId="728E9BEB">
            <wp:extent cx="5939790" cy="42164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40CE6" w14:textId="77777777" w:rsidR="00ED5381" w:rsidRDefault="00ED5381" w:rsidP="00D04E1F">
      <w:pPr>
        <w:pStyle w:val="Heading3"/>
      </w:pPr>
      <w:bookmarkStart w:id="75" w:name="_Toc153873658"/>
      <w:r>
        <w:t>Wiring</w:t>
      </w:r>
      <w:bookmarkEnd w:id="75"/>
    </w:p>
    <w:p w14:paraId="690F806F" w14:textId="5CF22660" w:rsidR="00866C36" w:rsidRDefault="00866C36" w:rsidP="00866C36">
      <w:pPr>
        <w:pStyle w:val="Caption"/>
        <w:keepNext/>
        <w:keepLines/>
      </w:pPr>
      <w:r>
        <w:t xml:space="preserve">Figure </w:t>
      </w:r>
      <w:r w:rsidR="00FC152A">
        <w:fldChar w:fldCharType="begin"/>
      </w:r>
      <w:r w:rsidR="00FC152A">
        <w:instrText xml:space="preserve"> STYLEREF 1 \s </w:instrText>
      </w:r>
      <w:r w:rsidR="00FC152A">
        <w:fldChar w:fldCharType="separate"/>
      </w:r>
      <w:r w:rsidR="00FC152A">
        <w:rPr>
          <w:noProof/>
        </w:rPr>
        <w:t>22</w:t>
      </w:r>
      <w:r w:rsidR="00FC152A">
        <w:rPr>
          <w:noProof/>
        </w:rPr>
        <w:fldChar w:fldCharType="end"/>
      </w:r>
      <w:r>
        <w:noBreakHyphen/>
      </w:r>
      <w:r w:rsidR="00FC152A">
        <w:fldChar w:fldCharType="begin"/>
      </w:r>
      <w:r w:rsidR="00FC152A">
        <w:instrText xml:space="preserve"> SEQ Figure \* ARABIC \s 1 </w:instrText>
      </w:r>
      <w:r w:rsidR="00FC152A">
        <w:fldChar w:fldCharType="separate"/>
      </w:r>
      <w:r w:rsidR="00FC152A">
        <w:rPr>
          <w:noProof/>
        </w:rPr>
        <w:t>21</w:t>
      </w:r>
      <w:r w:rsidR="00FC152A">
        <w:rPr>
          <w:noProof/>
        </w:rPr>
        <w:fldChar w:fldCharType="end"/>
      </w:r>
      <w:r>
        <w:t xml:space="preserve"> | CCO </w:t>
      </w:r>
      <w:r w:rsidR="00E004D4">
        <w:t>–</w:t>
      </w:r>
      <w:r>
        <w:t xml:space="preserve"> </w:t>
      </w:r>
      <w:r w:rsidR="00E004D4">
        <w:t xml:space="preserve">Wiring, </w:t>
      </w:r>
      <w:r w:rsidRPr="00866C36">
        <w:t>PM Narrative, June 2012</w:t>
      </w:r>
    </w:p>
    <w:p w14:paraId="12BF1AF6" w14:textId="66CA729F" w:rsidR="00866C36" w:rsidRDefault="00E7543D" w:rsidP="001F2956">
      <w:pPr>
        <w:pStyle w:val="Heading2Paragraph"/>
      </w:pPr>
      <w:r>
        <w:rPr>
          <w:noProof/>
        </w:rPr>
        <w:drawing>
          <wp:inline distT="0" distB="0" distL="0" distR="0" wp14:anchorId="640085AC" wp14:editId="7B4738C5">
            <wp:extent cx="4961106" cy="2171876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126" cy="218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A13C7" w14:textId="4FE02635" w:rsidR="00866C36" w:rsidRDefault="00866C36" w:rsidP="00866C36">
      <w:pPr>
        <w:pStyle w:val="Caption"/>
        <w:keepNext/>
        <w:keepLines/>
      </w:pPr>
      <w:r>
        <w:t xml:space="preserve">Figure </w:t>
      </w:r>
      <w:r w:rsidR="00FC152A">
        <w:fldChar w:fldCharType="begin"/>
      </w:r>
      <w:r w:rsidR="00FC152A">
        <w:instrText xml:space="preserve"> STYLEREF 1 \s </w:instrText>
      </w:r>
      <w:r w:rsidR="00FC152A">
        <w:fldChar w:fldCharType="separate"/>
      </w:r>
      <w:r w:rsidR="00FC152A">
        <w:rPr>
          <w:noProof/>
        </w:rPr>
        <w:t>22</w:t>
      </w:r>
      <w:r w:rsidR="00FC152A">
        <w:rPr>
          <w:noProof/>
        </w:rPr>
        <w:fldChar w:fldCharType="end"/>
      </w:r>
      <w:r>
        <w:noBreakHyphen/>
      </w:r>
      <w:r w:rsidR="00FC152A">
        <w:fldChar w:fldCharType="begin"/>
      </w:r>
      <w:r w:rsidR="00FC152A">
        <w:instrText xml:space="preserve"> SEQ Figure \* ARABIC \s 1 </w:instrText>
      </w:r>
      <w:r w:rsidR="00FC152A">
        <w:fldChar w:fldCharType="separate"/>
      </w:r>
      <w:r w:rsidR="00FC152A">
        <w:rPr>
          <w:noProof/>
        </w:rPr>
        <w:t>22</w:t>
      </w:r>
      <w:r w:rsidR="00FC152A">
        <w:rPr>
          <w:noProof/>
        </w:rPr>
        <w:fldChar w:fldCharType="end"/>
      </w:r>
      <w:r>
        <w:t xml:space="preserve"> | CCO </w:t>
      </w:r>
      <w:r w:rsidR="00E004D4">
        <w:t>–</w:t>
      </w:r>
      <w:r>
        <w:t xml:space="preserve"> </w:t>
      </w:r>
      <w:r w:rsidR="00E004D4">
        <w:t xml:space="preserve">Wiring, </w:t>
      </w:r>
      <w:r w:rsidRPr="00866C36">
        <w:t>August 2012</w:t>
      </w:r>
    </w:p>
    <w:p w14:paraId="0E558CEB" w14:textId="77777777" w:rsidR="00D330ED" w:rsidRDefault="005111D1" w:rsidP="00D04E1F">
      <w:pPr>
        <w:pStyle w:val="Heading2Paragraph"/>
        <w:jc w:val="center"/>
      </w:pPr>
      <w:r>
        <w:rPr>
          <w:noProof/>
        </w:rPr>
        <w:drawing>
          <wp:inline distT="0" distB="0" distL="0" distR="0" wp14:anchorId="58FBA679" wp14:editId="492E5BEE">
            <wp:extent cx="5939790" cy="118491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BBBC3" w14:textId="77777777" w:rsidR="00D330ED" w:rsidRDefault="005111D1" w:rsidP="00D04E1F">
      <w:pPr>
        <w:pStyle w:val="Heading2Paragraph"/>
        <w:jc w:val="center"/>
      </w:pPr>
      <w:r>
        <w:rPr>
          <w:noProof/>
        </w:rPr>
        <w:drawing>
          <wp:inline distT="0" distB="0" distL="0" distR="0" wp14:anchorId="1289A07E" wp14:editId="44DEABE2">
            <wp:extent cx="5939790" cy="43751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ED7A4" w14:textId="77777777" w:rsidR="00E321C6" w:rsidRDefault="00E321C6" w:rsidP="00D04E1F">
      <w:pPr>
        <w:pStyle w:val="Heading3"/>
      </w:pPr>
      <w:bookmarkStart w:id="76" w:name="_Toc153873659"/>
      <w:r>
        <w:t>Service Cabinet</w:t>
      </w:r>
      <w:bookmarkEnd w:id="76"/>
    </w:p>
    <w:p w14:paraId="4413AA70" w14:textId="7FED0FB2" w:rsidR="00866C36" w:rsidRDefault="00866C36" w:rsidP="00866C36">
      <w:pPr>
        <w:pStyle w:val="Caption"/>
        <w:keepNext/>
        <w:keepLines/>
      </w:pPr>
      <w:r>
        <w:t xml:space="preserve">Figure </w:t>
      </w:r>
      <w:r w:rsidR="00FC152A">
        <w:fldChar w:fldCharType="begin"/>
      </w:r>
      <w:r w:rsidR="00FC152A">
        <w:instrText xml:space="preserve"> STYLEREF 1 \s </w:instrText>
      </w:r>
      <w:r w:rsidR="00FC152A">
        <w:fldChar w:fldCharType="separate"/>
      </w:r>
      <w:r w:rsidR="00FC152A">
        <w:rPr>
          <w:noProof/>
        </w:rPr>
        <w:t>22</w:t>
      </w:r>
      <w:r w:rsidR="00FC152A">
        <w:rPr>
          <w:noProof/>
        </w:rPr>
        <w:fldChar w:fldCharType="end"/>
      </w:r>
      <w:r>
        <w:noBreakHyphen/>
      </w:r>
      <w:r w:rsidR="00FC152A">
        <w:fldChar w:fldCharType="begin"/>
      </w:r>
      <w:r w:rsidR="00FC152A">
        <w:instrText xml:space="preserve"> SEQ Figure \* ARABIC \s 1 </w:instrText>
      </w:r>
      <w:r w:rsidR="00FC152A">
        <w:fldChar w:fldCharType="separate"/>
      </w:r>
      <w:r w:rsidR="00FC152A">
        <w:rPr>
          <w:noProof/>
        </w:rPr>
        <w:t>23</w:t>
      </w:r>
      <w:r w:rsidR="00FC152A">
        <w:rPr>
          <w:noProof/>
        </w:rPr>
        <w:fldChar w:fldCharType="end"/>
      </w:r>
      <w:r>
        <w:t xml:space="preserve"> | CCO </w:t>
      </w:r>
      <w:r w:rsidR="00E004D4">
        <w:t>–</w:t>
      </w:r>
      <w:r>
        <w:t xml:space="preserve"> </w:t>
      </w:r>
      <w:r w:rsidR="00E004D4">
        <w:t xml:space="preserve">Service Cabinet, </w:t>
      </w:r>
      <w:r w:rsidRPr="00866C36">
        <w:t>May 2012</w:t>
      </w:r>
    </w:p>
    <w:p w14:paraId="417E5ED5" w14:textId="77777777" w:rsidR="00E321C6" w:rsidRDefault="005111D1" w:rsidP="00D04E1F">
      <w:pPr>
        <w:pStyle w:val="Heading2Paragraph"/>
        <w:jc w:val="center"/>
      </w:pPr>
      <w:r>
        <w:rPr>
          <w:noProof/>
        </w:rPr>
        <w:drawing>
          <wp:inline distT="0" distB="0" distL="0" distR="0" wp14:anchorId="2D74DA17" wp14:editId="76DF67CA">
            <wp:extent cx="5939790" cy="132778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8EA8C" w14:textId="77777777" w:rsidR="00E321C6" w:rsidRDefault="005111D1" w:rsidP="00D04E1F">
      <w:pPr>
        <w:pStyle w:val="Heading2Paragraph"/>
        <w:jc w:val="center"/>
      </w:pPr>
      <w:r>
        <w:rPr>
          <w:noProof/>
        </w:rPr>
        <w:drawing>
          <wp:inline distT="0" distB="0" distL="0" distR="0" wp14:anchorId="739D9C80" wp14:editId="0089DEE7">
            <wp:extent cx="5939790" cy="40576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AB62D" w14:textId="77777777" w:rsidR="000B7B8E" w:rsidRDefault="000B7B8E" w:rsidP="00D04E1F">
      <w:pPr>
        <w:pStyle w:val="Heading3"/>
      </w:pPr>
      <w:bookmarkStart w:id="77" w:name="_Toc153873660"/>
      <w:r>
        <w:t>Junction Boxes</w:t>
      </w:r>
      <w:bookmarkEnd w:id="77"/>
    </w:p>
    <w:p w14:paraId="10CBDAD4" w14:textId="1FC5D702" w:rsidR="00866C36" w:rsidRDefault="00866C36" w:rsidP="00866C36">
      <w:pPr>
        <w:pStyle w:val="Caption"/>
        <w:keepNext/>
        <w:keepLines/>
      </w:pPr>
      <w:bookmarkStart w:id="78" w:name="_Ref42085257"/>
      <w:r>
        <w:t xml:space="preserve">Figure </w:t>
      </w:r>
      <w:r w:rsidR="00FC152A">
        <w:fldChar w:fldCharType="begin"/>
      </w:r>
      <w:r w:rsidR="00FC152A">
        <w:instrText xml:space="preserve"> STYLEREF 1 \s </w:instrText>
      </w:r>
      <w:r w:rsidR="00FC152A">
        <w:fldChar w:fldCharType="separate"/>
      </w:r>
      <w:r w:rsidR="00FC152A">
        <w:rPr>
          <w:noProof/>
        </w:rPr>
        <w:t>22</w:t>
      </w:r>
      <w:r w:rsidR="00FC152A">
        <w:rPr>
          <w:noProof/>
        </w:rPr>
        <w:fldChar w:fldCharType="end"/>
      </w:r>
      <w:r>
        <w:noBreakHyphen/>
      </w:r>
      <w:r w:rsidR="00FC152A">
        <w:fldChar w:fldCharType="begin"/>
      </w:r>
      <w:r w:rsidR="00FC152A">
        <w:instrText xml:space="preserve"> SEQ Figure \* ARABIC \s 1 </w:instrText>
      </w:r>
      <w:r w:rsidR="00FC152A">
        <w:fldChar w:fldCharType="separate"/>
      </w:r>
      <w:r w:rsidR="00FC152A">
        <w:rPr>
          <w:noProof/>
        </w:rPr>
        <w:t>24</w:t>
      </w:r>
      <w:r w:rsidR="00FC152A">
        <w:rPr>
          <w:noProof/>
        </w:rPr>
        <w:fldChar w:fldCharType="end"/>
      </w:r>
      <w:bookmarkEnd w:id="78"/>
      <w:r>
        <w:t xml:space="preserve"> | CCO </w:t>
      </w:r>
      <w:r w:rsidR="00E004D4">
        <w:t>–</w:t>
      </w:r>
      <w:r>
        <w:t xml:space="preserve"> </w:t>
      </w:r>
      <w:r w:rsidR="00E004D4">
        <w:t xml:space="preserve">Junction Boxes, </w:t>
      </w:r>
      <w:r w:rsidRPr="00866C36">
        <w:t>September 2011</w:t>
      </w:r>
    </w:p>
    <w:p w14:paraId="7796C1DE" w14:textId="77777777" w:rsidR="000B7B8E" w:rsidRDefault="005111D1" w:rsidP="00D04E1F">
      <w:pPr>
        <w:pStyle w:val="Heading2Paragraph"/>
        <w:jc w:val="center"/>
      </w:pPr>
      <w:r>
        <w:rPr>
          <w:noProof/>
        </w:rPr>
        <w:drawing>
          <wp:inline distT="0" distB="0" distL="0" distR="0" wp14:anchorId="4438F5E5" wp14:editId="583E31F3">
            <wp:extent cx="5931535" cy="32575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E3DAE" w14:textId="68493F5D" w:rsidR="000B7B8E" w:rsidRPr="00105F57" w:rsidRDefault="005111D1" w:rsidP="001F2956">
      <w:pPr>
        <w:pStyle w:val="Heading2Paragraph"/>
        <w:jc w:val="center"/>
      </w:pPr>
      <w:r>
        <w:rPr>
          <w:noProof/>
        </w:rPr>
        <w:drawing>
          <wp:inline distT="0" distB="0" distL="0" distR="0" wp14:anchorId="650F21D3" wp14:editId="109180BC">
            <wp:extent cx="5939790" cy="294005"/>
            <wp:effectExtent l="0" t="0" r="381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7B8E" w:rsidRPr="00105F57" w:rsidSect="005B509C">
      <w:endnotePr>
        <w:numFmt w:val="decimal"/>
      </w:endnotePr>
      <w:pgSz w:w="12240" w:h="15840" w:code="1"/>
      <w:pgMar w:top="1440" w:right="1440" w:bottom="1440" w:left="1440" w:header="720" w:footer="720" w:gutter="0"/>
      <w:pgNumType w:start="1" w:chapStyle="1"/>
      <w:cols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84BF55" w14:textId="77777777" w:rsidR="005D29CF" w:rsidRDefault="005D29CF"/>
  </w:endnote>
  <w:endnote w:type="continuationSeparator" w:id="0">
    <w:p w14:paraId="431FA08E" w14:textId="77777777" w:rsidR="005D29CF" w:rsidRDefault="005D29CF"/>
  </w:endnote>
  <w:endnote w:type="continuationNotice" w:id="1">
    <w:p w14:paraId="75D66A54" w14:textId="77777777" w:rsidR="005D29CF" w:rsidRDefault="005D29C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6E87DD" w14:textId="0FACC7C4" w:rsidR="002B7D09" w:rsidRPr="00D82549" w:rsidRDefault="002B7D09" w:rsidP="009E5F6A">
    <w:pPr>
      <w:pStyle w:val="Footer"/>
      <w:tabs>
        <w:tab w:val="center" w:pos="4680"/>
      </w:tabs>
      <w:rPr>
        <w:rFonts w:ascii="Calibri" w:hAnsi="Calibri" w:cs="Arial"/>
        <w:szCs w:val="16"/>
      </w:rPr>
    </w:pPr>
    <w:r>
      <w:rPr>
        <w:rFonts w:cs="Arial"/>
        <w:szCs w:val="16"/>
      </w:rPr>
      <w:t xml:space="preserve">January </w:t>
    </w:r>
    <w:del w:id="2" w:author="JOHNSON Katryn L * Katie" w:date="2023-12-20T10:14:00Z">
      <w:r w:rsidR="007827F9" w:rsidDel="00617228">
        <w:rPr>
          <w:rFonts w:cs="Arial"/>
          <w:szCs w:val="16"/>
        </w:rPr>
        <w:delText>2024</w:delText>
      </w:r>
    </w:del>
    <w:ins w:id="3" w:author="JOHNSON Katryn L * Katie" w:date="2023-12-20T10:14:00Z">
      <w:r w:rsidR="00617228">
        <w:rPr>
          <w:rFonts w:cs="Arial"/>
          <w:szCs w:val="16"/>
        </w:rPr>
        <w:t>2025</w:t>
      </w:r>
    </w:ins>
    <w:r w:rsidRPr="00EE14A0">
      <w:rPr>
        <w:rFonts w:cs="Arial"/>
        <w:szCs w:val="16"/>
      </w:rPr>
      <w:tab/>
    </w:r>
    <w:r w:rsidRPr="00EE14A0">
      <w:rPr>
        <w:rStyle w:val="PageNumber"/>
        <w:rFonts w:cs="Arial"/>
        <w:szCs w:val="16"/>
      </w:rPr>
      <w:tab/>
    </w:r>
    <w:r w:rsidRPr="00D82549">
      <w:rPr>
        <w:rStyle w:val="PageNumber"/>
        <w:rFonts w:ascii="Segoe UI" w:hAnsi="Segoe UI"/>
        <w:szCs w:val="16"/>
      </w:rPr>
      <w:t xml:space="preserve">Page </w:t>
    </w:r>
    <w:r w:rsidRPr="00D82549">
      <w:rPr>
        <w:rStyle w:val="PageNumber"/>
        <w:rFonts w:ascii="Segoe UI" w:hAnsi="Segoe UI"/>
        <w:szCs w:val="16"/>
      </w:rPr>
      <w:fldChar w:fldCharType="begin"/>
    </w:r>
    <w:r w:rsidRPr="00D82549">
      <w:rPr>
        <w:rStyle w:val="PageNumber"/>
        <w:rFonts w:ascii="Segoe UI" w:hAnsi="Segoe UI"/>
        <w:szCs w:val="16"/>
      </w:rPr>
      <w:instrText xml:space="preserve"> PAGE   \* MERGEFORMAT </w:instrText>
    </w:r>
    <w:r w:rsidRPr="00D82549">
      <w:rPr>
        <w:rStyle w:val="PageNumber"/>
        <w:rFonts w:ascii="Segoe UI" w:hAnsi="Segoe UI"/>
        <w:szCs w:val="16"/>
      </w:rPr>
      <w:fldChar w:fldCharType="separate"/>
    </w:r>
    <w:r w:rsidR="00FA18EA">
      <w:rPr>
        <w:rStyle w:val="PageNumber"/>
        <w:rFonts w:ascii="Segoe UI" w:hAnsi="Segoe UI"/>
        <w:noProof/>
        <w:szCs w:val="16"/>
      </w:rPr>
      <w:t>21-i</w:t>
    </w:r>
    <w:r w:rsidRPr="00D82549">
      <w:rPr>
        <w:rStyle w:val="PageNumber"/>
        <w:rFonts w:ascii="Segoe UI" w:hAnsi="Segoe UI"/>
        <w:noProof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8E43F4" w14:textId="77777777" w:rsidR="005D29CF" w:rsidRDefault="005D29CF">
      <w:r>
        <w:separator/>
      </w:r>
    </w:p>
  </w:footnote>
  <w:footnote w:type="continuationSeparator" w:id="0">
    <w:p w14:paraId="3D020207" w14:textId="77777777" w:rsidR="005D29CF" w:rsidRDefault="005D29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BCAD55" w14:textId="77777777" w:rsidR="002B7D09" w:rsidRDefault="004659FA">
    <w:pPr>
      <w:pStyle w:val="Header"/>
    </w:pPr>
    <w:r>
      <w:rPr>
        <w:noProof/>
      </w:rPr>
      <w:pict w14:anchorId="58EF738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6" type="#_x0000_t136" style="position:absolute;margin-left:0;margin-top:0;width:412.4pt;height:247.45pt;rotation:315;z-index:-25165926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27D372" w14:textId="6C8E43EC" w:rsidR="002B7D09" w:rsidRDefault="002B7D09" w:rsidP="00D82549">
    <w:pPr>
      <w:pStyle w:val="Header"/>
      <w:pBdr>
        <w:bottom w:val="single" w:sz="12" w:space="1" w:color="auto"/>
      </w:pBdr>
      <w:tabs>
        <w:tab w:val="center" w:pos="4680"/>
      </w:tabs>
      <w:rPr>
        <w:rFonts w:cs="Arial"/>
        <w:szCs w:val="20"/>
      </w:rPr>
    </w:pPr>
    <w:r>
      <w:rPr>
        <w:rFonts w:cs="Arial"/>
        <w:szCs w:val="20"/>
      </w:rPr>
      <w:t>Traffic</w:t>
    </w:r>
    <w:ins w:id="0" w:author="JOHNSON Katryn L * Katie" w:date="2024-11-27T15:57:00Z" w16du:dateUtc="2024-11-27T23:57:00Z">
      <w:r w:rsidR="004659FA">
        <w:rPr>
          <w:rFonts w:cs="Arial"/>
          <w:szCs w:val="20"/>
        </w:rPr>
        <w:t xml:space="preserve"> Engineering</w:t>
      </w:r>
    </w:ins>
    <w:del w:id="1" w:author="JOHNSON Katryn L * Katie" w:date="2024-11-27T15:57:00Z" w16du:dateUtc="2024-11-27T23:57:00Z">
      <w:r w:rsidDel="004659FA">
        <w:rPr>
          <w:rFonts w:cs="Arial"/>
          <w:szCs w:val="20"/>
        </w:rPr>
        <w:delText>-Roadway</w:delText>
      </w:r>
    </w:del>
    <w:r>
      <w:rPr>
        <w:rFonts w:cs="Arial"/>
        <w:szCs w:val="20"/>
      </w:rPr>
      <w:t xml:space="preserve"> Section</w:t>
    </w:r>
  </w:p>
  <w:p w14:paraId="36E7C41C" w14:textId="77777777" w:rsidR="002B7D09" w:rsidRDefault="002B7D09" w:rsidP="001E7BBB">
    <w:pPr>
      <w:pStyle w:val="Header"/>
      <w:tabs>
        <w:tab w:val="center" w:pos="4680"/>
      </w:tabs>
      <w:jc w:val="right"/>
      <w:rPr>
        <w:rFonts w:cs="Arial"/>
        <w:szCs w:val="20"/>
      </w:rPr>
    </w:pPr>
    <w:r>
      <w:rPr>
        <w:rFonts w:cs="Arial"/>
        <w:szCs w:val="20"/>
      </w:rPr>
      <w:t>Traffic-Signal Design Manual – Construction Support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4F0E9B" w14:textId="77777777" w:rsidR="002B7D09" w:rsidRDefault="004659FA">
    <w:pPr>
      <w:pStyle w:val="Header"/>
    </w:pPr>
    <w:r>
      <w:rPr>
        <w:noProof/>
      </w:rPr>
      <w:pict w14:anchorId="752F557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margin-left:0;margin-top:0;width:412.4pt;height:247.45pt;rotation:315;z-index:-25166028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81805"/>
    <w:multiLevelType w:val="multilevel"/>
    <w:tmpl w:val="52ECBB8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Calibri" w:hAnsi="Calibri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Calibri" w:hAnsi="Calibri" w:hint="default"/>
        <w:b/>
        <w:i w:val="0"/>
        <w:sz w:val="24"/>
        <w:szCs w:val="24"/>
        <w:u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Calibri" w:hAnsi="Calibri" w:hint="default"/>
        <w:b/>
        <w:i w:val="0"/>
        <w:sz w:val="20"/>
        <w:szCs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ascii="Calibri" w:hAnsi="Calibri" w:hint="default"/>
        <w:b/>
        <w:i w:val="0"/>
        <w:sz w:val="20"/>
        <w:szCs w:val="20"/>
        <w:u w:val="single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0F2B063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11B20436"/>
    <w:multiLevelType w:val="hybridMultilevel"/>
    <w:tmpl w:val="1BAE2E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B9F62A9"/>
    <w:multiLevelType w:val="multilevel"/>
    <w:tmpl w:val="411C34F0"/>
    <w:lvl w:ilvl="0">
      <w:start w:val="6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Calibri" w:hAnsi="Calibri" w:hint="default"/>
        <w:b/>
        <w:i w:val="0"/>
        <w:sz w:val="32"/>
        <w:szCs w:val="28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Calibri" w:hAnsi="Calibri" w:hint="default"/>
        <w:b/>
        <w:i w:val="0"/>
        <w:sz w:val="28"/>
        <w:szCs w:val="28"/>
        <w:u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Calibri" w:hAnsi="Calibri" w:hint="default"/>
        <w:b/>
        <w:i w:val="0"/>
        <w:sz w:val="24"/>
        <w:szCs w:val="24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ascii="Calibri" w:hAnsi="Calibri" w:hint="default"/>
        <w:b/>
        <w:i w:val="0"/>
        <w:sz w:val="20"/>
        <w:szCs w:val="20"/>
        <w:u w:val="single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1D270DB0"/>
    <w:multiLevelType w:val="hybridMultilevel"/>
    <w:tmpl w:val="B5A02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332F7B"/>
    <w:multiLevelType w:val="hybridMultilevel"/>
    <w:tmpl w:val="712631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816D05"/>
    <w:multiLevelType w:val="hybridMultilevel"/>
    <w:tmpl w:val="43D83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6A774E"/>
    <w:multiLevelType w:val="hybridMultilevel"/>
    <w:tmpl w:val="59F8E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0B2D17"/>
    <w:multiLevelType w:val="hybridMultilevel"/>
    <w:tmpl w:val="219CC048"/>
    <w:lvl w:ilvl="0" w:tplc="04090001">
      <w:start w:val="1"/>
      <w:numFmt w:val="bullet"/>
      <w:lvlText w:val=""/>
      <w:lvlJc w:val="left"/>
      <w:pPr>
        <w:ind w:left="10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6" w:hanging="360"/>
      </w:pPr>
      <w:rPr>
        <w:rFonts w:ascii="Wingdings" w:hAnsi="Wingdings" w:hint="default"/>
      </w:rPr>
    </w:lvl>
  </w:abstractNum>
  <w:abstractNum w:abstractNumId="9" w15:restartNumberingAfterBreak="0">
    <w:nsid w:val="41617404"/>
    <w:multiLevelType w:val="multilevel"/>
    <w:tmpl w:val="75326A7E"/>
    <w:lvl w:ilvl="0">
      <w:start w:val="1"/>
      <w:numFmt w:val="decimal"/>
      <w:lvlText w:val="%1"/>
      <w:lvlJc w:val="left"/>
      <w:pPr>
        <w:tabs>
          <w:tab w:val="num" w:pos="1872"/>
        </w:tabs>
        <w:ind w:left="1872" w:hanging="432"/>
      </w:pPr>
      <w:rPr>
        <w:rFonts w:ascii="Calibri" w:hAnsi="Calibri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2016"/>
        </w:tabs>
        <w:ind w:left="2016" w:hanging="576"/>
      </w:pPr>
      <w:rPr>
        <w:rFonts w:ascii="Calibri" w:hAnsi="Calibri" w:hint="default"/>
        <w:b/>
        <w:i w:val="0"/>
        <w:sz w:val="24"/>
        <w:szCs w:val="24"/>
        <w:u w:val="none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ascii="Calibri" w:hAnsi="Calibri" w:hint="default"/>
        <w:b/>
        <w:i w:val="0"/>
        <w:sz w:val="24"/>
        <w:szCs w:val="24"/>
      </w:rPr>
    </w:lvl>
    <w:lvl w:ilvl="3">
      <w:start w:val="1"/>
      <w:numFmt w:val="none"/>
      <w:lvlText w:val=""/>
      <w:lvlJc w:val="left"/>
      <w:pPr>
        <w:tabs>
          <w:tab w:val="num" w:pos="2160"/>
        </w:tabs>
        <w:ind w:left="2160" w:firstLine="0"/>
      </w:pPr>
      <w:rPr>
        <w:rFonts w:ascii="Calibri" w:hAnsi="Calibri" w:hint="default"/>
        <w:b/>
        <w:i w:val="0"/>
        <w:sz w:val="20"/>
        <w:szCs w:val="20"/>
        <w:u w:val="single"/>
      </w:rPr>
    </w:lvl>
    <w:lvl w:ilvl="4">
      <w:start w:val="1"/>
      <w:numFmt w:val="none"/>
      <w:lvlText w:val=""/>
      <w:lvlJc w:val="left"/>
      <w:pPr>
        <w:tabs>
          <w:tab w:val="num" w:pos="2448"/>
        </w:tabs>
        <w:ind w:left="24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10" w15:restartNumberingAfterBreak="0">
    <w:nsid w:val="44604999"/>
    <w:multiLevelType w:val="multilevel"/>
    <w:tmpl w:val="7A383D58"/>
    <w:lvl w:ilvl="0">
      <w:start w:val="5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Calibri" w:hAnsi="Calibri" w:hint="default"/>
        <w:b/>
        <w:i w:val="0"/>
        <w:sz w:val="32"/>
        <w:szCs w:val="28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Calibri" w:hAnsi="Calibri" w:hint="default"/>
        <w:b/>
        <w:i w:val="0"/>
        <w:sz w:val="28"/>
        <w:szCs w:val="28"/>
        <w:u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Calibri" w:hAnsi="Calibri" w:hint="default"/>
        <w:b/>
        <w:i w:val="0"/>
        <w:sz w:val="24"/>
        <w:szCs w:val="24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ascii="Calibri" w:hAnsi="Calibri" w:hint="default"/>
        <w:b/>
        <w:i w:val="0"/>
        <w:sz w:val="20"/>
        <w:szCs w:val="20"/>
        <w:u w:val="single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44885913"/>
    <w:multiLevelType w:val="hybridMultilevel"/>
    <w:tmpl w:val="CA0CA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732B33"/>
    <w:multiLevelType w:val="hybridMultilevel"/>
    <w:tmpl w:val="0BD09CC2"/>
    <w:lvl w:ilvl="0" w:tplc="C89456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811995"/>
    <w:multiLevelType w:val="multilevel"/>
    <w:tmpl w:val="48987EF2"/>
    <w:lvl w:ilvl="0">
      <w:start w:val="1"/>
      <w:numFmt w:val="decimal"/>
      <w:lvlText w:val="%1"/>
      <w:lvlJc w:val="left"/>
      <w:pPr>
        <w:tabs>
          <w:tab w:val="num" w:pos="1872"/>
        </w:tabs>
        <w:ind w:left="1872" w:hanging="432"/>
      </w:pPr>
      <w:rPr>
        <w:rFonts w:ascii="Calibri" w:hAnsi="Calibri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2016"/>
        </w:tabs>
        <w:ind w:left="2016" w:hanging="576"/>
      </w:pPr>
      <w:rPr>
        <w:rFonts w:ascii="Calibri" w:hAnsi="Calibri" w:hint="default"/>
        <w:b/>
        <w:i w:val="0"/>
        <w:sz w:val="28"/>
        <w:szCs w:val="28"/>
        <w:u w:val="none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ascii="Calibri" w:hAnsi="Calibri" w:hint="default"/>
        <w:b/>
        <w:i w:val="0"/>
        <w:sz w:val="24"/>
        <w:szCs w:val="24"/>
      </w:rPr>
    </w:lvl>
    <w:lvl w:ilvl="3">
      <w:start w:val="1"/>
      <w:numFmt w:val="none"/>
      <w:lvlText w:val=""/>
      <w:lvlJc w:val="left"/>
      <w:pPr>
        <w:tabs>
          <w:tab w:val="num" w:pos="2160"/>
        </w:tabs>
        <w:ind w:left="2160" w:firstLine="0"/>
      </w:pPr>
      <w:rPr>
        <w:rFonts w:ascii="Calibri" w:hAnsi="Calibri" w:hint="default"/>
        <w:b/>
        <w:i w:val="0"/>
        <w:sz w:val="20"/>
        <w:szCs w:val="20"/>
        <w:u w:val="single"/>
      </w:rPr>
    </w:lvl>
    <w:lvl w:ilvl="4">
      <w:start w:val="1"/>
      <w:numFmt w:val="none"/>
      <w:lvlText w:val=""/>
      <w:lvlJc w:val="left"/>
      <w:pPr>
        <w:tabs>
          <w:tab w:val="num" w:pos="2448"/>
        </w:tabs>
        <w:ind w:left="24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14" w15:restartNumberingAfterBreak="0">
    <w:nsid w:val="509E01BD"/>
    <w:multiLevelType w:val="hybridMultilevel"/>
    <w:tmpl w:val="C3843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F1531E"/>
    <w:multiLevelType w:val="hybridMultilevel"/>
    <w:tmpl w:val="D4D48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E334CD"/>
    <w:multiLevelType w:val="hybridMultilevel"/>
    <w:tmpl w:val="D75ED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320B53"/>
    <w:multiLevelType w:val="multilevel"/>
    <w:tmpl w:val="3416BAF2"/>
    <w:lvl w:ilvl="0">
      <w:start w:val="22"/>
      <w:numFmt w:val="decimal"/>
      <w:pStyle w:val="Heading1"/>
      <w:suff w:val="space"/>
      <w:lvlText w:val="%1"/>
      <w:lvlJc w:val="left"/>
      <w:pPr>
        <w:ind w:left="0" w:firstLine="0"/>
      </w:pPr>
      <w:rPr>
        <w:rFonts w:ascii="Franklin Gothic Demi Cond" w:hAnsi="Franklin Gothic Demi Cond" w:hint="default"/>
        <w:b w:val="0"/>
        <w:i w:val="0"/>
        <w:color w:val="1C355E"/>
        <w:sz w:val="52"/>
        <w:szCs w:val="28"/>
      </w:rPr>
    </w:lvl>
    <w:lvl w:ilvl="1">
      <w:start w:val="1"/>
      <w:numFmt w:val="decimal"/>
      <w:pStyle w:val="Heading2"/>
      <w:suff w:val="space"/>
      <w:lvlText w:val="%1.%2"/>
      <w:lvlJc w:val="left"/>
      <w:pPr>
        <w:ind w:left="0" w:firstLine="0"/>
      </w:pPr>
      <w:rPr>
        <w:rFonts w:ascii="Franklin Gothic Demi Cond" w:hAnsi="Franklin Gothic Demi Cond" w:hint="default"/>
        <w:b w:val="0"/>
        <w:i w:val="0"/>
        <w:color w:val="1C355E"/>
        <w:sz w:val="48"/>
        <w:szCs w:val="28"/>
        <w:u w:val="none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224"/>
        </w:tabs>
        <w:ind w:left="0" w:firstLine="0"/>
      </w:pPr>
      <w:rPr>
        <w:rFonts w:ascii="Franklin Gothic Demi Cond" w:hAnsi="Franklin Gothic Demi Cond" w:hint="default"/>
        <w:b w:val="0"/>
        <w:i w:val="0"/>
        <w:color w:val="1C355E"/>
        <w:sz w:val="44"/>
        <w:szCs w:val="24"/>
      </w:rPr>
    </w:lvl>
    <w:lvl w:ilvl="3">
      <w:start w:val="1"/>
      <w:numFmt w:val="none"/>
      <w:lvlText w:val=""/>
      <w:lvlJc w:val="left"/>
      <w:pPr>
        <w:tabs>
          <w:tab w:val="num" w:pos="576"/>
        </w:tabs>
        <w:ind w:left="0" w:firstLine="0"/>
      </w:pPr>
      <w:rPr>
        <w:rFonts w:ascii="Calibri" w:hAnsi="Calibri" w:hint="default"/>
        <w:b/>
        <w:i w:val="0"/>
        <w:sz w:val="20"/>
        <w:szCs w:val="20"/>
        <w:u w:val="single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720"/>
        </w:tabs>
        <w:ind w:left="0" w:firstLine="0"/>
      </w:pPr>
      <w:rPr>
        <w:rFonts w:hint="default"/>
      </w:rPr>
    </w:lvl>
  </w:abstractNum>
  <w:abstractNum w:abstractNumId="18" w15:restartNumberingAfterBreak="0">
    <w:nsid w:val="63086572"/>
    <w:multiLevelType w:val="hybridMultilevel"/>
    <w:tmpl w:val="60C277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9B75CF8"/>
    <w:multiLevelType w:val="hybridMultilevel"/>
    <w:tmpl w:val="008A1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074768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72642D86"/>
    <w:multiLevelType w:val="hybridMultilevel"/>
    <w:tmpl w:val="65BC7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1D12EA"/>
    <w:multiLevelType w:val="hybridMultilevel"/>
    <w:tmpl w:val="77E8A2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F21732"/>
    <w:multiLevelType w:val="hybridMultilevel"/>
    <w:tmpl w:val="293C6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793E4B"/>
    <w:multiLevelType w:val="hybridMultilevel"/>
    <w:tmpl w:val="0172E2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197619398">
    <w:abstractNumId w:val="17"/>
  </w:num>
  <w:num w:numId="2" w16cid:durableId="1480000882">
    <w:abstractNumId w:val="1"/>
  </w:num>
  <w:num w:numId="3" w16cid:durableId="2115241781">
    <w:abstractNumId w:val="0"/>
  </w:num>
  <w:num w:numId="4" w16cid:durableId="2018534158">
    <w:abstractNumId w:val="9"/>
  </w:num>
  <w:num w:numId="5" w16cid:durableId="1739327434">
    <w:abstractNumId w:val="13"/>
  </w:num>
  <w:num w:numId="6" w16cid:durableId="223100498">
    <w:abstractNumId w:val="20"/>
  </w:num>
  <w:num w:numId="7" w16cid:durableId="918711134">
    <w:abstractNumId w:val="12"/>
  </w:num>
  <w:num w:numId="8" w16cid:durableId="1084573129">
    <w:abstractNumId w:val="3"/>
  </w:num>
  <w:num w:numId="9" w16cid:durableId="761682384">
    <w:abstractNumId w:val="10"/>
  </w:num>
  <w:num w:numId="10" w16cid:durableId="1948386874">
    <w:abstractNumId w:val="21"/>
  </w:num>
  <w:num w:numId="11" w16cid:durableId="1282688985">
    <w:abstractNumId w:val="8"/>
  </w:num>
  <w:num w:numId="12" w16cid:durableId="595023159">
    <w:abstractNumId w:val="15"/>
  </w:num>
  <w:num w:numId="13" w16cid:durableId="1815946111">
    <w:abstractNumId w:val="22"/>
  </w:num>
  <w:num w:numId="14" w16cid:durableId="594747312">
    <w:abstractNumId w:val="4"/>
  </w:num>
  <w:num w:numId="15" w16cid:durableId="923612615">
    <w:abstractNumId w:val="2"/>
  </w:num>
  <w:num w:numId="16" w16cid:durableId="112141785">
    <w:abstractNumId w:val="18"/>
  </w:num>
  <w:num w:numId="17" w16cid:durableId="1430152407">
    <w:abstractNumId w:val="24"/>
  </w:num>
  <w:num w:numId="18" w16cid:durableId="1124274783">
    <w:abstractNumId w:val="17"/>
    <w:lvlOverride w:ilvl="0">
      <w:startOverride w:val="2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948699521">
    <w:abstractNumId w:val="19"/>
  </w:num>
  <w:num w:numId="20" w16cid:durableId="1373072364">
    <w:abstractNumId w:val="17"/>
  </w:num>
  <w:num w:numId="21" w16cid:durableId="88309066">
    <w:abstractNumId w:val="17"/>
  </w:num>
  <w:num w:numId="22" w16cid:durableId="1838038469">
    <w:abstractNumId w:val="17"/>
  </w:num>
  <w:num w:numId="23" w16cid:durableId="312636360">
    <w:abstractNumId w:val="17"/>
  </w:num>
  <w:num w:numId="24" w16cid:durableId="1665546794">
    <w:abstractNumId w:val="17"/>
  </w:num>
  <w:num w:numId="25" w16cid:durableId="859701696">
    <w:abstractNumId w:val="17"/>
  </w:num>
  <w:num w:numId="26" w16cid:durableId="1567257720">
    <w:abstractNumId w:val="17"/>
  </w:num>
  <w:num w:numId="27" w16cid:durableId="1126046586">
    <w:abstractNumId w:val="17"/>
  </w:num>
  <w:num w:numId="28" w16cid:durableId="1009407688">
    <w:abstractNumId w:val="7"/>
  </w:num>
  <w:num w:numId="29" w16cid:durableId="1848783726">
    <w:abstractNumId w:val="11"/>
  </w:num>
  <w:num w:numId="30" w16cid:durableId="1421876620">
    <w:abstractNumId w:val="14"/>
  </w:num>
  <w:num w:numId="31" w16cid:durableId="636640778">
    <w:abstractNumId w:val="16"/>
  </w:num>
  <w:num w:numId="32" w16cid:durableId="814762526">
    <w:abstractNumId w:val="6"/>
  </w:num>
  <w:num w:numId="33" w16cid:durableId="997539481">
    <w:abstractNumId w:val="5"/>
  </w:num>
  <w:num w:numId="34" w16cid:durableId="905801315">
    <w:abstractNumId w:val="23"/>
  </w:num>
  <w:numIdMacAtCleanup w:val="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JOHNSON Katryn L * Katie">
    <w15:presenceInfo w15:providerId="AD" w15:userId="S::Katryn.L.JOHNSON@ODOT.oregon.gov::7e990d86-f409-4cc9-a084-f114976d8f2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pos w:val="sectEnd"/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701C"/>
    <w:rsid w:val="00014E2D"/>
    <w:rsid w:val="00016B06"/>
    <w:rsid w:val="00023E21"/>
    <w:rsid w:val="00024226"/>
    <w:rsid w:val="000263EC"/>
    <w:rsid w:val="000429DA"/>
    <w:rsid w:val="00051572"/>
    <w:rsid w:val="0005246F"/>
    <w:rsid w:val="00054795"/>
    <w:rsid w:val="00055046"/>
    <w:rsid w:val="00055A95"/>
    <w:rsid w:val="0005626A"/>
    <w:rsid w:val="000632AC"/>
    <w:rsid w:val="00077FDB"/>
    <w:rsid w:val="00082604"/>
    <w:rsid w:val="000860C0"/>
    <w:rsid w:val="000933CE"/>
    <w:rsid w:val="00096CA7"/>
    <w:rsid w:val="00097DCA"/>
    <w:rsid w:val="000A24DB"/>
    <w:rsid w:val="000B249D"/>
    <w:rsid w:val="000B7B8E"/>
    <w:rsid w:val="000D6A2D"/>
    <w:rsid w:val="000E60D9"/>
    <w:rsid w:val="000E79F3"/>
    <w:rsid w:val="000F7205"/>
    <w:rsid w:val="000F7391"/>
    <w:rsid w:val="00105F57"/>
    <w:rsid w:val="001068AB"/>
    <w:rsid w:val="00107B28"/>
    <w:rsid w:val="00110F6D"/>
    <w:rsid w:val="00112ECC"/>
    <w:rsid w:val="00113657"/>
    <w:rsid w:val="001148A8"/>
    <w:rsid w:val="0014301B"/>
    <w:rsid w:val="00144177"/>
    <w:rsid w:val="001512C3"/>
    <w:rsid w:val="00155647"/>
    <w:rsid w:val="00157ECE"/>
    <w:rsid w:val="00161234"/>
    <w:rsid w:val="00162A55"/>
    <w:rsid w:val="00164044"/>
    <w:rsid w:val="00183FBF"/>
    <w:rsid w:val="0018710C"/>
    <w:rsid w:val="00192C2D"/>
    <w:rsid w:val="00196E00"/>
    <w:rsid w:val="001A05D9"/>
    <w:rsid w:val="001A7A64"/>
    <w:rsid w:val="001B4A0E"/>
    <w:rsid w:val="001B5E45"/>
    <w:rsid w:val="001C04A6"/>
    <w:rsid w:val="001C18DF"/>
    <w:rsid w:val="001C298E"/>
    <w:rsid w:val="001C2BBC"/>
    <w:rsid w:val="001C78AB"/>
    <w:rsid w:val="001D19BF"/>
    <w:rsid w:val="001E76A4"/>
    <w:rsid w:val="001E7BBB"/>
    <w:rsid w:val="001F1F6F"/>
    <w:rsid w:val="001F2956"/>
    <w:rsid w:val="001F46B2"/>
    <w:rsid w:val="001F6096"/>
    <w:rsid w:val="001F72AD"/>
    <w:rsid w:val="00204622"/>
    <w:rsid w:val="00205B38"/>
    <w:rsid w:val="00207B52"/>
    <w:rsid w:val="0021191E"/>
    <w:rsid w:val="00215834"/>
    <w:rsid w:val="00220386"/>
    <w:rsid w:val="00220801"/>
    <w:rsid w:val="002247A0"/>
    <w:rsid w:val="002355D6"/>
    <w:rsid w:val="0023653B"/>
    <w:rsid w:val="00236B94"/>
    <w:rsid w:val="002405DB"/>
    <w:rsid w:val="00241C0A"/>
    <w:rsid w:val="0027004F"/>
    <w:rsid w:val="0027274D"/>
    <w:rsid w:val="00282B05"/>
    <w:rsid w:val="00284152"/>
    <w:rsid w:val="002848A4"/>
    <w:rsid w:val="00285A90"/>
    <w:rsid w:val="00286BCD"/>
    <w:rsid w:val="00290E5F"/>
    <w:rsid w:val="00295041"/>
    <w:rsid w:val="00295EB7"/>
    <w:rsid w:val="002A0DCF"/>
    <w:rsid w:val="002A5C45"/>
    <w:rsid w:val="002B6D15"/>
    <w:rsid w:val="002B7D09"/>
    <w:rsid w:val="002C0C2B"/>
    <w:rsid w:val="002C2A2B"/>
    <w:rsid w:val="002C3502"/>
    <w:rsid w:val="002C3A36"/>
    <w:rsid w:val="002C7DC4"/>
    <w:rsid w:val="002D4707"/>
    <w:rsid w:val="002E1C30"/>
    <w:rsid w:val="002F0110"/>
    <w:rsid w:val="002F4F7B"/>
    <w:rsid w:val="002F55C8"/>
    <w:rsid w:val="002F609F"/>
    <w:rsid w:val="002F6B6A"/>
    <w:rsid w:val="002F76C3"/>
    <w:rsid w:val="0030191F"/>
    <w:rsid w:val="00313250"/>
    <w:rsid w:val="00321AA5"/>
    <w:rsid w:val="00322864"/>
    <w:rsid w:val="0032295A"/>
    <w:rsid w:val="00324BF6"/>
    <w:rsid w:val="00325A5C"/>
    <w:rsid w:val="00333F72"/>
    <w:rsid w:val="00341C7E"/>
    <w:rsid w:val="003425FA"/>
    <w:rsid w:val="003465D8"/>
    <w:rsid w:val="00352BE8"/>
    <w:rsid w:val="003567A4"/>
    <w:rsid w:val="00357EEA"/>
    <w:rsid w:val="003612E2"/>
    <w:rsid w:val="003655AB"/>
    <w:rsid w:val="00370EF9"/>
    <w:rsid w:val="0037565A"/>
    <w:rsid w:val="00382229"/>
    <w:rsid w:val="00382321"/>
    <w:rsid w:val="00383888"/>
    <w:rsid w:val="00383DFC"/>
    <w:rsid w:val="0038455D"/>
    <w:rsid w:val="00386ED1"/>
    <w:rsid w:val="00394A5D"/>
    <w:rsid w:val="00396393"/>
    <w:rsid w:val="00397928"/>
    <w:rsid w:val="003B05DC"/>
    <w:rsid w:val="003B2844"/>
    <w:rsid w:val="003B2E6C"/>
    <w:rsid w:val="003C21EF"/>
    <w:rsid w:val="003C3A81"/>
    <w:rsid w:val="003C7C7D"/>
    <w:rsid w:val="003D1FE4"/>
    <w:rsid w:val="003D7A2C"/>
    <w:rsid w:val="003E75F0"/>
    <w:rsid w:val="003F7CFC"/>
    <w:rsid w:val="00411276"/>
    <w:rsid w:val="0041406A"/>
    <w:rsid w:val="004232B7"/>
    <w:rsid w:val="00425D58"/>
    <w:rsid w:val="00431412"/>
    <w:rsid w:val="004319C4"/>
    <w:rsid w:val="0043276F"/>
    <w:rsid w:val="004402BD"/>
    <w:rsid w:val="00441238"/>
    <w:rsid w:val="00442224"/>
    <w:rsid w:val="0044255B"/>
    <w:rsid w:val="00442856"/>
    <w:rsid w:val="00442A13"/>
    <w:rsid w:val="00444C73"/>
    <w:rsid w:val="00456F7B"/>
    <w:rsid w:val="00463835"/>
    <w:rsid w:val="004659FA"/>
    <w:rsid w:val="00465F11"/>
    <w:rsid w:val="00467D3E"/>
    <w:rsid w:val="0047133C"/>
    <w:rsid w:val="00473E4A"/>
    <w:rsid w:val="00481350"/>
    <w:rsid w:val="0048242E"/>
    <w:rsid w:val="004863B5"/>
    <w:rsid w:val="00487E2C"/>
    <w:rsid w:val="00490F2A"/>
    <w:rsid w:val="00492BD7"/>
    <w:rsid w:val="00496B10"/>
    <w:rsid w:val="004A2075"/>
    <w:rsid w:val="004B5585"/>
    <w:rsid w:val="004B6963"/>
    <w:rsid w:val="004E581C"/>
    <w:rsid w:val="004F27C3"/>
    <w:rsid w:val="00503510"/>
    <w:rsid w:val="005043D8"/>
    <w:rsid w:val="00510F69"/>
    <w:rsid w:val="005111D1"/>
    <w:rsid w:val="00512B8C"/>
    <w:rsid w:val="00515406"/>
    <w:rsid w:val="005159C2"/>
    <w:rsid w:val="005170E3"/>
    <w:rsid w:val="005233E2"/>
    <w:rsid w:val="005272A0"/>
    <w:rsid w:val="005312C7"/>
    <w:rsid w:val="00535804"/>
    <w:rsid w:val="00545850"/>
    <w:rsid w:val="005467C6"/>
    <w:rsid w:val="00555259"/>
    <w:rsid w:val="00555A10"/>
    <w:rsid w:val="0055616E"/>
    <w:rsid w:val="00556B38"/>
    <w:rsid w:val="00563538"/>
    <w:rsid w:val="00573012"/>
    <w:rsid w:val="0057369B"/>
    <w:rsid w:val="00573AB0"/>
    <w:rsid w:val="00577D02"/>
    <w:rsid w:val="0058066A"/>
    <w:rsid w:val="00581B15"/>
    <w:rsid w:val="00583C75"/>
    <w:rsid w:val="00583F55"/>
    <w:rsid w:val="005840A7"/>
    <w:rsid w:val="00585F12"/>
    <w:rsid w:val="00592D24"/>
    <w:rsid w:val="005A1765"/>
    <w:rsid w:val="005A5629"/>
    <w:rsid w:val="005B1A26"/>
    <w:rsid w:val="005B2705"/>
    <w:rsid w:val="005B3A1C"/>
    <w:rsid w:val="005B509C"/>
    <w:rsid w:val="005C157F"/>
    <w:rsid w:val="005C41A4"/>
    <w:rsid w:val="005C45F7"/>
    <w:rsid w:val="005C6D01"/>
    <w:rsid w:val="005D29CF"/>
    <w:rsid w:val="005E0D75"/>
    <w:rsid w:val="005E3003"/>
    <w:rsid w:val="005E4FA4"/>
    <w:rsid w:val="005E541C"/>
    <w:rsid w:val="005E61A5"/>
    <w:rsid w:val="005F0AA8"/>
    <w:rsid w:val="005F485A"/>
    <w:rsid w:val="0060180B"/>
    <w:rsid w:val="00606CD8"/>
    <w:rsid w:val="00617228"/>
    <w:rsid w:val="006218FF"/>
    <w:rsid w:val="00623369"/>
    <w:rsid w:val="00623864"/>
    <w:rsid w:val="006247C2"/>
    <w:rsid w:val="00627ACC"/>
    <w:rsid w:val="00640E20"/>
    <w:rsid w:val="00654374"/>
    <w:rsid w:val="006574F5"/>
    <w:rsid w:val="00660C0C"/>
    <w:rsid w:val="006632D5"/>
    <w:rsid w:val="0066598D"/>
    <w:rsid w:val="00665C11"/>
    <w:rsid w:val="00665F92"/>
    <w:rsid w:val="00666AC2"/>
    <w:rsid w:val="00666CFA"/>
    <w:rsid w:val="00687CD7"/>
    <w:rsid w:val="00690435"/>
    <w:rsid w:val="00697498"/>
    <w:rsid w:val="006A4AAA"/>
    <w:rsid w:val="006A74B5"/>
    <w:rsid w:val="006B2851"/>
    <w:rsid w:val="006B44EC"/>
    <w:rsid w:val="006B6755"/>
    <w:rsid w:val="006C14D9"/>
    <w:rsid w:val="006C3881"/>
    <w:rsid w:val="006C5767"/>
    <w:rsid w:val="006D3A1B"/>
    <w:rsid w:val="006E1785"/>
    <w:rsid w:val="006F05E9"/>
    <w:rsid w:val="006F2EE2"/>
    <w:rsid w:val="006F485D"/>
    <w:rsid w:val="0070696E"/>
    <w:rsid w:val="00707A1C"/>
    <w:rsid w:val="00717471"/>
    <w:rsid w:val="00720094"/>
    <w:rsid w:val="00724633"/>
    <w:rsid w:val="00732FAB"/>
    <w:rsid w:val="007370E4"/>
    <w:rsid w:val="0073773C"/>
    <w:rsid w:val="00754364"/>
    <w:rsid w:val="00754855"/>
    <w:rsid w:val="00754C2B"/>
    <w:rsid w:val="0076099E"/>
    <w:rsid w:val="00767AC0"/>
    <w:rsid w:val="0077290D"/>
    <w:rsid w:val="00780B23"/>
    <w:rsid w:val="00781C53"/>
    <w:rsid w:val="007827F9"/>
    <w:rsid w:val="00791878"/>
    <w:rsid w:val="00791C98"/>
    <w:rsid w:val="007A3F45"/>
    <w:rsid w:val="007A7BAF"/>
    <w:rsid w:val="007A7D3B"/>
    <w:rsid w:val="007B163A"/>
    <w:rsid w:val="007B56D3"/>
    <w:rsid w:val="007B6AEA"/>
    <w:rsid w:val="007C20AA"/>
    <w:rsid w:val="007C4F54"/>
    <w:rsid w:val="007C5778"/>
    <w:rsid w:val="007D6AB7"/>
    <w:rsid w:val="007E178B"/>
    <w:rsid w:val="007F0CE4"/>
    <w:rsid w:val="007F563B"/>
    <w:rsid w:val="00802C6C"/>
    <w:rsid w:val="008037B4"/>
    <w:rsid w:val="00803C31"/>
    <w:rsid w:val="00804578"/>
    <w:rsid w:val="0080770C"/>
    <w:rsid w:val="00811FB8"/>
    <w:rsid w:val="008205A8"/>
    <w:rsid w:val="00826926"/>
    <w:rsid w:val="00830559"/>
    <w:rsid w:val="00834B9F"/>
    <w:rsid w:val="00837DBD"/>
    <w:rsid w:val="00843D7F"/>
    <w:rsid w:val="00843EF1"/>
    <w:rsid w:val="0084690A"/>
    <w:rsid w:val="00846FA4"/>
    <w:rsid w:val="00861EFD"/>
    <w:rsid w:val="00866364"/>
    <w:rsid w:val="00866C36"/>
    <w:rsid w:val="00867A18"/>
    <w:rsid w:val="008731DE"/>
    <w:rsid w:val="008811C0"/>
    <w:rsid w:val="008820C4"/>
    <w:rsid w:val="0088508E"/>
    <w:rsid w:val="00885CEB"/>
    <w:rsid w:val="00890061"/>
    <w:rsid w:val="008A094B"/>
    <w:rsid w:val="008A701C"/>
    <w:rsid w:val="008B7854"/>
    <w:rsid w:val="008C24D7"/>
    <w:rsid w:val="008C3525"/>
    <w:rsid w:val="008C45CB"/>
    <w:rsid w:val="008C4907"/>
    <w:rsid w:val="008C53C6"/>
    <w:rsid w:val="008C5C9F"/>
    <w:rsid w:val="008D1976"/>
    <w:rsid w:val="008D7F02"/>
    <w:rsid w:val="008E42D6"/>
    <w:rsid w:val="008E4341"/>
    <w:rsid w:val="008E6A93"/>
    <w:rsid w:val="008F0E73"/>
    <w:rsid w:val="008F3A85"/>
    <w:rsid w:val="008F5D9B"/>
    <w:rsid w:val="009012F6"/>
    <w:rsid w:val="0090739A"/>
    <w:rsid w:val="009105F5"/>
    <w:rsid w:val="009259A3"/>
    <w:rsid w:val="00936B6D"/>
    <w:rsid w:val="00942AA4"/>
    <w:rsid w:val="00962721"/>
    <w:rsid w:val="00963CAA"/>
    <w:rsid w:val="00975E3D"/>
    <w:rsid w:val="00976956"/>
    <w:rsid w:val="00977391"/>
    <w:rsid w:val="00980975"/>
    <w:rsid w:val="009847CA"/>
    <w:rsid w:val="00986372"/>
    <w:rsid w:val="0099687B"/>
    <w:rsid w:val="009A3BE8"/>
    <w:rsid w:val="009A61EC"/>
    <w:rsid w:val="009B1BC7"/>
    <w:rsid w:val="009B241C"/>
    <w:rsid w:val="009B5EF9"/>
    <w:rsid w:val="009B764D"/>
    <w:rsid w:val="009C25D5"/>
    <w:rsid w:val="009C3772"/>
    <w:rsid w:val="009D39CE"/>
    <w:rsid w:val="009D4958"/>
    <w:rsid w:val="009D4C4F"/>
    <w:rsid w:val="009D79FC"/>
    <w:rsid w:val="009E12A6"/>
    <w:rsid w:val="009E3966"/>
    <w:rsid w:val="009E3B8C"/>
    <w:rsid w:val="009E5F6A"/>
    <w:rsid w:val="009F0A9B"/>
    <w:rsid w:val="009F2546"/>
    <w:rsid w:val="009F4388"/>
    <w:rsid w:val="00A0350F"/>
    <w:rsid w:val="00A05B5E"/>
    <w:rsid w:val="00A064B2"/>
    <w:rsid w:val="00A11038"/>
    <w:rsid w:val="00A11EC2"/>
    <w:rsid w:val="00A142C0"/>
    <w:rsid w:val="00A33303"/>
    <w:rsid w:val="00A3468A"/>
    <w:rsid w:val="00A35344"/>
    <w:rsid w:val="00A36BE7"/>
    <w:rsid w:val="00A36F7C"/>
    <w:rsid w:val="00A41ADE"/>
    <w:rsid w:val="00A506DA"/>
    <w:rsid w:val="00A51B22"/>
    <w:rsid w:val="00A57F7C"/>
    <w:rsid w:val="00A62E39"/>
    <w:rsid w:val="00A673D3"/>
    <w:rsid w:val="00A67C58"/>
    <w:rsid w:val="00A7352F"/>
    <w:rsid w:val="00A760F4"/>
    <w:rsid w:val="00A824A2"/>
    <w:rsid w:val="00A847C5"/>
    <w:rsid w:val="00A94548"/>
    <w:rsid w:val="00AA0528"/>
    <w:rsid w:val="00AA077E"/>
    <w:rsid w:val="00AA1839"/>
    <w:rsid w:val="00AA20F3"/>
    <w:rsid w:val="00AA2B9F"/>
    <w:rsid w:val="00AA424E"/>
    <w:rsid w:val="00AA5543"/>
    <w:rsid w:val="00AB1080"/>
    <w:rsid w:val="00AB6D57"/>
    <w:rsid w:val="00AC1E9F"/>
    <w:rsid w:val="00AC5CF9"/>
    <w:rsid w:val="00AD0622"/>
    <w:rsid w:val="00AD1204"/>
    <w:rsid w:val="00AD5BA4"/>
    <w:rsid w:val="00AE0F3F"/>
    <w:rsid w:val="00AE730C"/>
    <w:rsid w:val="00AF2A66"/>
    <w:rsid w:val="00AF38B6"/>
    <w:rsid w:val="00B032F7"/>
    <w:rsid w:val="00B04887"/>
    <w:rsid w:val="00B070E6"/>
    <w:rsid w:val="00B07B38"/>
    <w:rsid w:val="00B111A5"/>
    <w:rsid w:val="00B13AAB"/>
    <w:rsid w:val="00B14ABE"/>
    <w:rsid w:val="00B17388"/>
    <w:rsid w:val="00B17C18"/>
    <w:rsid w:val="00B2193D"/>
    <w:rsid w:val="00B25676"/>
    <w:rsid w:val="00B26B78"/>
    <w:rsid w:val="00B30FF5"/>
    <w:rsid w:val="00B400BC"/>
    <w:rsid w:val="00B51359"/>
    <w:rsid w:val="00B547EE"/>
    <w:rsid w:val="00B54B9E"/>
    <w:rsid w:val="00B56D29"/>
    <w:rsid w:val="00B6158F"/>
    <w:rsid w:val="00B63EB3"/>
    <w:rsid w:val="00B67E0B"/>
    <w:rsid w:val="00B73E05"/>
    <w:rsid w:val="00B740AF"/>
    <w:rsid w:val="00B7466B"/>
    <w:rsid w:val="00B8298E"/>
    <w:rsid w:val="00B82F31"/>
    <w:rsid w:val="00B9699B"/>
    <w:rsid w:val="00BA64C4"/>
    <w:rsid w:val="00BB55E1"/>
    <w:rsid w:val="00BB5D0A"/>
    <w:rsid w:val="00BC34A5"/>
    <w:rsid w:val="00BC7BAD"/>
    <w:rsid w:val="00BD5E69"/>
    <w:rsid w:val="00BD6ABC"/>
    <w:rsid w:val="00BE1648"/>
    <w:rsid w:val="00BE1A33"/>
    <w:rsid w:val="00BE1CDD"/>
    <w:rsid w:val="00BE21E4"/>
    <w:rsid w:val="00BE22B2"/>
    <w:rsid w:val="00BE2F4C"/>
    <w:rsid w:val="00BE45DD"/>
    <w:rsid w:val="00BF2F64"/>
    <w:rsid w:val="00C04DF4"/>
    <w:rsid w:val="00C069DF"/>
    <w:rsid w:val="00C07FF8"/>
    <w:rsid w:val="00C13AEC"/>
    <w:rsid w:val="00C16281"/>
    <w:rsid w:val="00C22D42"/>
    <w:rsid w:val="00C31738"/>
    <w:rsid w:val="00C33197"/>
    <w:rsid w:val="00C3350B"/>
    <w:rsid w:val="00C41272"/>
    <w:rsid w:val="00C42C47"/>
    <w:rsid w:val="00C42C95"/>
    <w:rsid w:val="00C4563C"/>
    <w:rsid w:val="00C47151"/>
    <w:rsid w:val="00C550E1"/>
    <w:rsid w:val="00C55461"/>
    <w:rsid w:val="00C56A21"/>
    <w:rsid w:val="00C62C32"/>
    <w:rsid w:val="00C63BD8"/>
    <w:rsid w:val="00C772CC"/>
    <w:rsid w:val="00C77705"/>
    <w:rsid w:val="00C830D5"/>
    <w:rsid w:val="00C85300"/>
    <w:rsid w:val="00C91CC8"/>
    <w:rsid w:val="00C942A9"/>
    <w:rsid w:val="00CA185A"/>
    <w:rsid w:val="00CA3640"/>
    <w:rsid w:val="00CA3EB6"/>
    <w:rsid w:val="00CA6284"/>
    <w:rsid w:val="00CA657D"/>
    <w:rsid w:val="00CB5904"/>
    <w:rsid w:val="00CB6C42"/>
    <w:rsid w:val="00CB7C2E"/>
    <w:rsid w:val="00CC0448"/>
    <w:rsid w:val="00CC0E61"/>
    <w:rsid w:val="00CC401C"/>
    <w:rsid w:val="00CC4050"/>
    <w:rsid w:val="00CC4ED1"/>
    <w:rsid w:val="00CD0178"/>
    <w:rsid w:val="00CD6B35"/>
    <w:rsid w:val="00CD70A2"/>
    <w:rsid w:val="00CE01F3"/>
    <w:rsid w:val="00CE2D93"/>
    <w:rsid w:val="00D005F8"/>
    <w:rsid w:val="00D02392"/>
    <w:rsid w:val="00D04E1F"/>
    <w:rsid w:val="00D0577D"/>
    <w:rsid w:val="00D12979"/>
    <w:rsid w:val="00D15B44"/>
    <w:rsid w:val="00D16BC8"/>
    <w:rsid w:val="00D247C0"/>
    <w:rsid w:val="00D26051"/>
    <w:rsid w:val="00D26930"/>
    <w:rsid w:val="00D26B31"/>
    <w:rsid w:val="00D327C9"/>
    <w:rsid w:val="00D32D4F"/>
    <w:rsid w:val="00D330ED"/>
    <w:rsid w:val="00D331DD"/>
    <w:rsid w:val="00D37E97"/>
    <w:rsid w:val="00D42F2F"/>
    <w:rsid w:val="00D518A8"/>
    <w:rsid w:val="00D51CBD"/>
    <w:rsid w:val="00D559D7"/>
    <w:rsid w:val="00D6199A"/>
    <w:rsid w:val="00D74BD3"/>
    <w:rsid w:val="00D82549"/>
    <w:rsid w:val="00D85F04"/>
    <w:rsid w:val="00D9267F"/>
    <w:rsid w:val="00DA7132"/>
    <w:rsid w:val="00DB0827"/>
    <w:rsid w:val="00DB2F49"/>
    <w:rsid w:val="00DB3430"/>
    <w:rsid w:val="00DB402E"/>
    <w:rsid w:val="00DB48B7"/>
    <w:rsid w:val="00DB7A4F"/>
    <w:rsid w:val="00DB7EED"/>
    <w:rsid w:val="00DD3579"/>
    <w:rsid w:val="00DD44E2"/>
    <w:rsid w:val="00DD7AF8"/>
    <w:rsid w:val="00DE504C"/>
    <w:rsid w:val="00DF571A"/>
    <w:rsid w:val="00DF7C03"/>
    <w:rsid w:val="00E004D4"/>
    <w:rsid w:val="00E00713"/>
    <w:rsid w:val="00E0410B"/>
    <w:rsid w:val="00E133B5"/>
    <w:rsid w:val="00E14576"/>
    <w:rsid w:val="00E3212C"/>
    <w:rsid w:val="00E321C6"/>
    <w:rsid w:val="00E32E15"/>
    <w:rsid w:val="00E479D0"/>
    <w:rsid w:val="00E514A8"/>
    <w:rsid w:val="00E522F8"/>
    <w:rsid w:val="00E53E9D"/>
    <w:rsid w:val="00E558AD"/>
    <w:rsid w:val="00E56637"/>
    <w:rsid w:val="00E61806"/>
    <w:rsid w:val="00E62B1C"/>
    <w:rsid w:val="00E63CC4"/>
    <w:rsid w:val="00E65242"/>
    <w:rsid w:val="00E678C7"/>
    <w:rsid w:val="00E7543D"/>
    <w:rsid w:val="00E97D96"/>
    <w:rsid w:val="00EA53D8"/>
    <w:rsid w:val="00EB12B3"/>
    <w:rsid w:val="00EB4C5D"/>
    <w:rsid w:val="00EB7A1F"/>
    <w:rsid w:val="00EC3306"/>
    <w:rsid w:val="00EC449E"/>
    <w:rsid w:val="00EC7F50"/>
    <w:rsid w:val="00ED0FEC"/>
    <w:rsid w:val="00ED5381"/>
    <w:rsid w:val="00ED5E3C"/>
    <w:rsid w:val="00ED7939"/>
    <w:rsid w:val="00EE14A0"/>
    <w:rsid w:val="00EE4B88"/>
    <w:rsid w:val="00EE63E9"/>
    <w:rsid w:val="00EE66CC"/>
    <w:rsid w:val="00EE6930"/>
    <w:rsid w:val="00EF166D"/>
    <w:rsid w:val="00EF2657"/>
    <w:rsid w:val="00EF390E"/>
    <w:rsid w:val="00F04405"/>
    <w:rsid w:val="00F04CB5"/>
    <w:rsid w:val="00F15F65"/>
    <w:rsid w:val="00F2437E"/>
    <w:rsid w:val="00F246D5"/>
    <w:rsid w:val="00F24970"/>
    <w:rsid w:val="00F265B8"/>
    <w:rsid w:val="00F33BAF"/>
    <w:rsid w:val="00F341D7"/>
    <w:rsid w:val="00F35047"/>
    <w:rsid w:val="00F3791E"/>
    <w:rsid w:val="00F4029D"/>
    <w:rsid w:val="00F40960"/>
    <w:rsid w:val="00F4607F"/>
    <w:rsid w:val="00F4673B"/>
    <w:rsid w:val="00F500F5"/>
    <w:rsid w:val="00F55B8A"/>
    <w:rsid w:val="00F60146"/>
    <w:rsid w:val="00F602EC"/>
    <w:rsid w:val="00F649C7"/>
    <w:rsid w:val="00F66CDC"/>
    <w:rsid w:val="00F71235"/>
    <w:rsid w:val="00FA18EA"/>
    <w:rsid w:val="00FA63F9"/>
    <w:rsid w:val="00FA698C"/>
    <w:rsid w:val="00FB17AF"/>
    <w:rsid w:val="00FC044B"/>
    <w:rsid w:val="00FC0CC7"/>
    <w:rsid w:val="00FC152A"/>
    <w:rsid w:val="00FC6C40"/>
    <w:rsid w:val="00FD1AA3"/>
    <w:rsid w:val="00FE2D5D"/>
    <w:rsid w:val="00FE4F96"/>
    <w:rsid w:val="00FE5AB2"/>
    <w:rsid w:val="00FE5DCE"/>
    <w:rsid w:val="00FF0517"/>
    <w:rsid w:val="00FF44F0"/>
    <w:rsid w:val="00FF4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BE2C569"/>
  <w15:docId w15:val="{4C06AB19-1E58-4B72-976B-C95480984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iPriority="99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22D42"/>
    <w:pPr>
      <w:spacing w:before="120" w:after="120"/>
    </w:pPr>
    <w:rPr>
      <w:rFonts w:ascii="Palatino Linotype" w:hAnsi="Palatino Linotype" w:cs="Segoe U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2D42"/>
    <w:pPr>
      <w:keepNext/>
      <w:keepLines/>
      <w:numPr>
        <w:numId w:val="27"/>
      </w:numPr>
      <w:spacing w:before="240" w:after="240"/>
      <w:outlineLvl w:val="0"/>
    </w:pPr>
    <w:rPr>
      <w:rFonts w:ascii="Franklin Gothic Demi Cond" w:eastAsiaTheme="majorEastAsia" w:hAnsi="Franklin Gothic Demi Cond" w:cstheme="majorBidi"/>
      <w:color w:val="1C355E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2D42"/>
    <w:pPr>
      <w:keepNext/>
      <w:keepLines/>
      <w:numPr>
        <w:ilvl w:val="1"/>
        <w:numId w:val="27"/>
      </w:numPr>
      <w:outlineLvl w:val="1"/>
    </w:pPr>
    <w:rPr>
      <w:rFonts w:ascii="Franklin Gothic Demi Cond" w:eastAsiaTheme="majorEastAsia" w:hAnsi="Franklin Gothic Demi Cond" w:cstheme="majorBidi"/>
      <w:color w:val="1C355E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2D42"/>
    <w:pPr>
      <w:keepNext/>
      <w:keepLines/>
      <w:numPr>
        <w:ilvl w:val="2"/>
        <w:numId w:val="27"/>
      </w:numPr>
      <w:outlineLvl w:val="2"/>
    </w:pPr>
    <w:rPr>
      <w:rFonts w:ascii="Franklin Gothic Demi Cond" w:eastAsiaTheme="majorEastAsia" w:hAnsi="Franklin Gothic Demi Cond" w:cstheme="majorBidi"/>
      <w:color w:val="1C355E"/>
      <w:sz w:val="4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22D42"/>
    <w:pPr>
      <w:keepNext/>
      <w:keepLines/>
      <w:outlineLvl w:val="3"/>
    </w:pPr>
    <w:rPr>
      <w:rFonts w:ascii="Franklin Gothic Demi Cond" w:eastAsiaTheme="majorEastAsia" w:hAnsi="Franklin Gothic Demi Cond" w:cstheme="majorBidi"/>
      <w:iCs/>
      <w:color w:val="1C355E"/>
      <w:sz w:val="4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22D42"/>
    <w:pPr>
      <w:keepNext/>
      <w:keepLines/>
      <w:outlineLvl w:val="4"/>
    </w:pPr>
    <w:rPr>
      <w:rFonts w:ascii="Franklin Gothic Demi Cond" w:eastAsiaTheme="majorEastAsia" w:hAnsi="Franklin Gothic Demi Cond" w:cstheme="majorBidi"/>
      <w:color w:val="1C355E"/>
      <w:sz w:val="3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22D42"/>
    <w:pPr>
      <w:keepNext/>
      <w:keepLines/>
      <w:outlineLvl w:val="5"/>
    </w:pPr>
    <w:rPr>
      <w:rFonts w:ascii="Franklin Gothic Demi Cond" w:eastAsiaTheme="majorEastAsia" w:hAnsi="Franklin Gothic Demi Cond" w:cstheme="majorBidi"/>
      <w:color w:val="1C355E"/>
      <w:sz w:val="32"/>
    </w:rPr>
  </w:style>
  <w:style w:type="paragraph" w:styleId="Heading7">
    <w:name w:val="heading 7"/>
    <w:basedOn w:val="Normal"/>
    <w:next w:val="Normal"/>
    <w:qFormat/>
    <w:rsid w:val="00C22D42"/>
    <w:pPr>
      <w:numPr>
        <w:ilvl w:val="6"/>
        <w:numId w:val="27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C22D42"/>
    <w:pPr>
      <w:numPr>
        <w:ilvl w:val="7"/>
        <w:numId w:val="27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C22D42"/>
    <w:pPr>
      <w:numPr>
        <w:ilvl w:val="8"/>
        <w:numId w:val="27"/>
      </w:numPr>
      <w:spacing w:before="240" w:after="60"/>
      <w:outlineLvl w:val="8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C22D42"/>
    <w:pPr>
      <w:tabs>
        <w:tab w:val="right" w:pos="9360"/>
      </w:tabs>
    </w:pPr>
    <w:rPr>
      <w:rFonts w:ascii="Franklin Gothic Demi Cond" w:hAnsi="Franklin Gothic Demi Cond"/>
      <w:sz w:val="28"/>
    </w:rPr>
  </w:style>
  <w:style w:type="paragraph" w:styleId="Footer">
    <w:name w:val="footer"/>
    <w:basedOn w:val="Normal"/>
    <w:link w:val="FooterChar"/>
    <w:uiPriority w:val="99"/>
    <w:unhideWhenUsed/>
    <w:qFormat/>
    <w:rsid w:val="00C22D42"/>
    <w:pPr>
      <w:pBdr>
        <w:top w:val="single" w:sz="8" w:space="1" w:color="097881"/>
      </w:pBdr>
      <w:tabs>
        <w:tab w:val="right" w:pos="9360"/>
      </w:tabs>
    </w:pPr>
    <w:rPr>
      <w:rFonts w:ascii="Segoe UI" w:hAnsi="Segoe UI"/>
      <w:sz w:val="20"/>
    </w:rPr>
  </w:style>
  <w:style w:type="character" w:styleId="PageNumber">
    <w:name w:val="page number"/>
    <w:rsid w:val="00C22D42"/>
    <w:rPr>
      <w:rFonts w:ascii="Calibri" w:hAnsi="Calibri"/>
    </w:rPr>
  </w:style>
  <w:style w:type="paragraph" w:styleId="TOC1">
    <w:name w:val="toc 1"/>
    <w:basedOn w:val="Normal"/>
    <w:next w:val="Normal"/>
    <w:autoRedefine/>
    <w:uiPriority w:val="39"/>
    <w:unhideWhenUsed/>
    <w:rsid w:val="000E60D9"/>
    <w:pPr>
      <w:tabs>
        <w:tab w:val="right" w:leader="dot" w:pos="9350"/>
      </w:tabs>
    </w:pPr>
    <w:rPr>
      <w:b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C22D42"/>
    <w:pPr>
      <w:tabs>
        <w:tab w:val="left" w:pos="432"/>
        <w:tab w:val="right" w:leader="dot" w:pos="9360"/>
      </w:tabs>
    </w:pPr>
  </w:style>
  <w:style w:type="character" w:styleId="Hyperlink">
    <w:name w:val="Hyperlink"/>
    <w:basedOn w:val="DefaultParagraphFont"/>
    <w:uiPriority w:val="99"/>
    <w:unhideWhenUsed/>
    <w:rsid w:val="00C22D42"/>
    <w:rPr>
      <w:color w:val="0000FF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C22D42"/>
    <w:pPr>
      <w:tabs>
        <w:tab w:val="left" w:pos="720"/>
        <w:tab w:val="right" w:leader="dot" w:pos="9360"/>
      </w:tabs>
      <w:ind w:left="432"/>
    </w:pPr>
  </w:style>
  <w:style w:type="paragraph" w:styleId="Caption">
    <w:name w:val="caption"/>
    <w:basedOn w:val="Normal"/>
    <w:next w:val="Normal"/>
    <w:uiPriority w:val="35"/>
    <w:qFormat/>
    <w:rsid w:val="00C22D42"/>
    <w:pPr>
      <w:spacing w:before="240" w:after="240"/>
    </w:pPr>
    <w:rPr>
      <w:rFonts w:ascii="Segoe UI" w:hAnsi="Segoe UI"/>
      <w:iCs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C22D42"/>
    <w:pPr>
      <w:spacing w:after="0"/>
    </w:pPr>
  </w:style>
  <w:style w:type="paragraph" w:customStyle="1" w:styleId="SectionTitle">
    <w:name w:val="Section Title"/>
    <w:basedOn w:val="Header"/>
    <w:rsid w:val="00C22D42"/>
    <w:rPr>
      <w:b/>
      <w:sz w:val="32"/>
    </w:rPr>
  </w:style>
  <w:style w:type="paragraph" w:styleId="Index1">
    <w:name w:val="index 1"/>
    <w:basedOn w:val="Normal"/>
    <w:next w:val="Normal"/>
    <w:autoRedefine/>
    <w:semiHidden/>
    <w:rsid w:val="00C22D42"/>
    <w:pPr>
      <w:ind w:left="240" w:hanging="240"/>
    </w:pPr>
    <w:rPr>
      <w:rFonts w:ascii="Arial" w:hAnsi="Arial"/>
      <w:sz w:val="20"/>
    </w:rPr>
  </w:style>
  <w:style w:type="paragraph" w:styleId="Index2">
    <w:name w:val="index 2"/>
    <w:basedOn w:val="Normal"/>
    <w:next w:val="Normal"/>
    <w:autoRedefine/>
    <w:semiHidden/>
    <w:rsid w:val="00C22D42"/>
    <w:pPr>
      <w:ind w:left="480" w:hanging="240"/>
    </w:pPr>
    <w:rPr>
      <w:rFonts w:ascii="Arial" w:hAnsi="Arial"/>
      <w:sz w:val="20"/>
    </w:rPr>
  </w:style>
  <w:style w:type="paragraph" w:styleId="Index3">
    <w:name w:val="index 3"/>
    <w:basedOn w:val="Normal"/>
    <w:next w:val="Normal"/>
    <w:autoRedefine/>
    <w:semiHidden/>
    <w:rsid w:val="00C22D42"/>
    <w:pPr>
      <w:ind w:left="720" w:hanging="240"/>
    </w:pPr>
    <w:rPr>
      <w:rFonts w:ascii="Arial" w:hAnsi="Arial"/>
      <w:sz w:val="20"/>
    </w:rPr>
  </w:style>
  <w:style w:type="paragraph" w:customStyle="1" w:styleId="SectionChapter">
    <w:name w:val="Section Chapter"/>
    <w:basedOn w:val="Header"/>
    <w:next w:val="SectionTitle"/>
    <w:rsid w:val="00C22D42"/>
  </w:style>
  <w:style w:type="paragraph" w:styleId="BalloonText">
    <w:name w:val="Balloon Text"/>
    <w:basedOn w:val="Normal"/>
    <w:link w:val="BalloonTextChar"/>
    <w:uiPriority w:val="99"/>
    <w:semiHidden/>
    <w:unhideWhenUsed/>
    <w:rsid w:val="00C22D42"/>
    <w:rPr>
      <w:rFonts w:ascii="Segoe UI" w:hAnsi="Segoe UI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22D42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22D42"/>
    <w:rPr>
      <w:vertAlign w:val="superscript"/>
    </w:rPr>
  </w:style>
  <w:style w:type="paragraph" w:customStyle="1" w:styleId="citation">
    <w:name w:val="citation"/>
    <w:basedOn w:val="Normal"/>
    <w:rsid w:val="00C22D42"/>
    <w:pPr>
      <w:ind w:left="540" w:hanging="540"/>
    </w:pPr>
    <w:rPr>
      <w:sz w:val="20"/>
      <w:szCs w:val="20"/>
    </w:rPr>
  </w:style>
  <w:style w:type="paragraph" w:customStyle="1" w:styleId="Default">
    <w:name w:val="Default"/>
    <w:rsid w:val="00C22D42"/>
    <w:pPr>
      <w:autoSpaceDE w:val="0"/>
      <w:autoSpaceDN w:val="0"/>
      <w:adjustRightInd w:val="0"/>
    </w:pPr>
    <w:rPr>
      <w:rFonts w:ascii="Calibri" w:hAnsi="Calibri"/>
      <w:color w:val="000000"/>
      <w:sz w:val="22"/>
      <w:szCs w:val="24"/>
    </w:rPr>
  </w:style>
  <w:style w:type="character" w:styleId="CommentReference">
    <w:name w:val="annotation reference"/>
    <w:semiHidden/>
    <w:rsid w:val="00C22D42"/>
    <w:rPr>
      <w:sz w:val="16"/>
      <w:szCs w:val="16"/>
    </w:rPr>
  </w:style>
  <w:style w:type="paragraph" w:styleId="CommentText">
    <w:name w:val="annotation text"/>
    <w:basedOn w:val="Normal"/>
    <w:semiHidden/>
    <w:rsid w:val="00C22D42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C22D42"/>
    <w:rPr>
      <w:b/>
      <w:bCs/>
    </w:rPr>
  </w:style>
  <w:style w:type="character" w:styleId="FollowedHyperlink">
    <w:name w:val="FollowedHyperlink"/>
    <w:rsid w:val="00C22D42"/>
    <w:rPr>
      <w:rFonts w:ascii="Calibri" w:hAnsi="Calibri"/>
      <w:color w:val="800080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qFormat/>
    <w:rsid w:val="00C22D4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22D42"/>
    <w:rPr>
      <w:vertAlign w:val="superscript"/>
    </w:rPr>
  </w:style>
  <w:style w:type="paragraph" w:customStyle="1" w:styleId="TOCTitle">
    <w:name w:val="TOC Title"/>
    <w:basedOn w:val="Header"/>
    <w:rsid w:val="00C22D42"/>
    <w:pPr>
      <w:jc w:val="center"/>
    </w:pPr>
    <w:rPr>
      <w:b/>
      <w:sz w:val="22"/>
    </w:rPr>
  </w:style>
  <w:style w:type="paragraph" w:customStyle="1" w:styleId="Heading3Paragraph">
    <w:name w:val="Heading 3 Paragraph"/>
    <w:basedOn w:val="Normal"/>
    <w:rsid w:val="00C22D42"/>
    <w:pPr>
      <w:ind w:left="720"/>
    </w:pPr>
    <w:rPr>
      <w:sz w:val="24"/>
    </w:rPr>
  </w:style>
  <w:style w:type="paragraph" w:customStyle="1" w:styleId="Heading2Paragraph">
    <w:name w:val="Heading 2 Paragraph"/>
    <w:basedOn w:val="Heading3Paragraph"/>
    <w:rsid w:val="00C22D42"/>
    <w:pPr>
      <w:ind w:left="0"/>
    </w:pPr>
  </w:style>
  <w:style w:type="paragraph" w:customStyle="1" w:styleId="Heading1Paragraph">
    <w:name w:val="Heading 1 Paragraph"/>
    <w:basedOn w:val="Normal"/>
    <w:rsid w:val="00C22D42"/>
    <w:rPr>
      <w:sz w:val="24"/>
    </w:rPr>
  </w:style>
  <w:style w:type="paragraph" w:customStyle="1" w:styleId="Heading4Paragraph">
    <w:name w:val="Heading 4 Paragraph"/>
    <w:basedOn w:val="Normal"/>
    <w:rsid w:val="00C22D42"/>
    <w:pPr>
      <w:ind w:left="1260"/>
    </w:pPr>
  </w:style>
  <w:style w:type="paragraph" w:customStyle="1" w:styleId="Heading5Paragraph">
    <w:name w:val="Heading 5 Paragraph"/>
    <w:basedOn w:val="Normal"/>
    <w:rsid w:val="00C22D42"/>
    <w:pPr>
      <w:ind w:left="1620"/>
    </w:pPr>
  </w:style>
  <w:style w:type="paragraph" w:styleId="TOC4">
    <w:name w:val="toc 4"/>
    <w:basedOn w:val="Normal"/>
    <w:next w:val="Normal"/>
    <w:autoRedefine/>
    <w:semiHidden/>
    <w:rsid w:val="00C22D42"/>
    <w:pPr>
      <w:tabs>
        <w:tab w:val="right" w:leader="dot" w:pos="9350"/>
      </w:tabs>
      <w:ind w:left="1080"/>
    </w:pPr>
    <w:rPr>
      <w:sz w:val="16"/>
    </w:rPr>
  </w:style>
  <w:style w:type="paragraph" w:styleId="DocumentMap">
    <w:name w:val="Document Map"/>
    <w:basedOn w:val="Normal"/>
    <w:semiHidden/>
    <w:rsid w:val="00C22D42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hapterCoverDescription">
    <w:name w:val="Chapter Cover Description"/>
    <w:basedOn w:val="citation"/>
    <w:next w:val="Normal"/>
    <w:rsid w:val="00C22D42"/>
    <w:rPr>
      <w:sz w:val="18"/>
    </w:rPr>
  </w:style>
  <w:style w:type="paragraph" w:customStyle="1" w:styleId="EquationCaption">
    <w:name w:val="Equation Caption"/>
    <w:basedOn w:val="Caption"/>
    <w:rsid w:val="00C22D42"/>
    <w:pPr>
      <w:jc w:val="right"/>
    </w:pPr>
  </w:style>
  <w:style w:type="character" w:customStyle="1" w:styleId="Heading3Char">
    <w:name w:val="Heading 3 Char"/>
    <w:basedOn w:val="DefaultParagraphFont"/>
    <w:link w:val="Heading3"/>
    <w:uiPriority w:val="9"/>
    <w:rsid w:val="00C22D42"/>
    <w:rPr>
      <w:rFonts w:ascii="Franklin Gothic Demi Cond" w:eastAsiaTheme="majorEastAsia" w:hAnsi="Franklin Gothic Demi Cond" w:cstheme="majorBidi"/>
      <w:color w:val="1C355E"/>
      <w:sz w:val="44"/>
      <w:szCs w:val="24"/>
    </w:rPr>
  </w:style>
  <w:style w:type="paragraph" w:styleId="ListParagraph">
    <w:name w:val="List Paragraph"/>
    <w:basedOn w:val="Normal"/>
    <w:uiPriority w:val="34"/>
    <w:qFormat/>
    <w:rsid w:val="00C22D42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D42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C22D42"/>
  </w:style>
  <w:style w:type="paragraph" w:customStyle="1" w:styleId="BlankPage">
    <w:name w:val="Blank Page"/>
    <w:basedOn w:val="Normal"/>
    <w:link w:val="BlankPageChar"/>
    <w:qFormat/>
    <w:rsid w:val="00C22D42"/>
    <w:pPr>
      <w:spacing w:before="6000"/>
    </w:pPr>
  </w:style>
  <w:style w:type="character" w:customStyle="1" w:styleId="BlankPageChar">
    <w:name w:val="Blank Page Char"/>
    <w:basedOn w:val="DefaultParagraphFont"/>
    <w:link w:val="BlankPage"/>
    <w:rsid w:val="00C22D42"/>
    <w:rPr>
      <w:rFonts w:ascii="Palatino Linotype" w:hAnsi="Palatino Linotype" w:cs="Segoe UI"/>
      <w:sz w:val="22"/>
      <w:szCs w:val="22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22D42"/>
    <w:rPr>
      <w:rFonts w:ascii="Palatino Linotype" w:hAnsi="Palatino Linotype" w:cs="Segoe UI"/>
    </w:rPr>
  </w:style>
  <w:style w:type="character" w:customStyle="1" w:styleId="FooterChar">
    <w:name w:val="Footer Char"/>
    <w:basedOn w:val="DefaultParagraphFont"/>
    <w:link w:val="Footer"/>
    <w:uiPriority w:val="99"/>
    <w:rsid w:val="00C22D42"/>
    <w:rPr>
      <w:rFonts w:ascii="Segoe UI" w:hAnsi="Segoe UI" w:cs="Segoe UI"/>
      <w:szCs w:val="2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22D42"/>
    <w:rPr>
      <w:rFonts w:ascii="Palatino Linotype" w:hAnsi="Palatino Linotype" w:cs="Segoe UI"/>
    </w:rPr>
  </w:style>
  <w:style w:type="character" w:customStyle="1" w:styleId="HeaderChar">
    <w:name w:val="Header Char"/>
    <w:basedOn w:val="DefaultParagraphFont"/>
    <w:link w:val="Header"/>
    <w:uiPriority w:val="99"/>
    <w:rsid w:val="00C22D42"/>
    <w:rPr>
      <w:rFonts w:ascii="Franklin Gothic Demi Cond" w:hAnsi="Franklin Gothic Demi Cond" w:cs="Segoe UI"/>
      <w:sz w:val="28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C22D42"/>
    <w:rPr>
      <w:rFonts w:ascii="Franklin Gothic Demi Cond" w:eastAsiaTheme="majorEastAsia" w:hAnsi="Franklin Gothic Demi Cond" w:cstheme="majorBidi"/>
      <w:color w:val="1C355E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22D42"/>
    <w:rPr>
      <w:rFonts w:ascii="Franklin Gothic Demi Cond" w:eastAsiaTheme="majorEastAsia" w:hAnsi="Franklin Gothic Demi Cond" w:cstheme="majorBidi"/>
      <w:color w:val="1C355E"/>
      <w:sz w:val="48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C22D42"/>
    <w:rPr>
      <w:rFonts w:ascii="Franklin Gothic Demi Cond" w:eastAsiaTheme="majorEastAsia" w:hAnsi="Franklin Gothic Demi Cond" w:cstheme="majorBidi"/>
      <w:iCs/>
      <w:color w:val="1C355E"/>
      <w:sz w:val="40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C22D42"/>
    <w:rPr>
      <w:rFonts w:ascii="Franklin Gothic Demi Cond" w:eastAsiaTheme="majorEastAsia" w:hAnsi="Franklin Gothic Demi Cond" w:cstheme="majorBidi"/>
      <w:color w:val="1C355E"/>
      <w:sz w:val="36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C22D42"/>
    <w:rPr>
      <w:rFonts w:ascii="Franklin Gothic Demi Cond" w:eastAsiaTheme="majorEastAsia" w:hAnsi="Franklin Gothic Demi Cond" w:cstheme="majorBidi"/>
      <w:color w:val="1C355E"/>
      <w:sz w:val="32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qFormat/>
    <w:rsid w:val="00C22D42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ascii="Segoe UI" w:hAnsi="Segoe UI"/>
      <w:i/>
      <w:iCs/>
      <w:color w:val="1C355E"/>
      <w:sz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2D42"/>
    <w:rPr>
      <w:rFonts w:ascii="Segoe UI" w:hAnsi="Segoe UI" w:cs="Segoe UI"/>
      <w:i/>
      <w:iCs/>
      <w:color w:val="1C355E"/>
      <w:sz w:val="24"/>
      <w:szCs w:val="22"/>
    </w:rPr>
  </w:style>
  <w:style w:type="paragraph" w:styleId="NoSpacing">
    <w:name w:val="No Spacing"/>
    <w:link w:val="NoSpacingChar"/>
    <w:uiPriority w:val="1"/>
    <w:qFormat/>
    <w:rsid w:val="00C22D42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C22D42"/>
    <w:rPr>
      <w:rFonts w:asciiTheme="minorHAnsi" w:eastAsiaTheme="minorEastAsia" w:hAnsiTheme="minorHAnsi" w:cstheme="minorBidi"/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2D42"/>
    <w:pPr>
      <w:numPr>
        <w:ilvl w:val="1"/>
      </w:numPr>
    </w:pPr>
    <w:rPr>
      <w:rFonts w:ascii="Franklin Gothic Demi Cond" w:eastAsiaTheme="minorEastAsia" w:hAnsi="Franklin Gothic Demi Cond" w:cstheme="minorBidi"/>
      <w:color w:val="097881"/>
      <w:spacing w:val="15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C22D42"/>
    <w:rPr>
      <w:rFonts w:ascii="Franklin Gothic Demi Cond" w:eastAsiaTheme="minorEastAsia" w:hAnsi="Franklin Gothic Demi Cond" w:cstheme="minorBidi"/>
      <w:color w:val="097881"/>
      <w:spacing w:val="15"/>
      <w:sz w:val="40"/>
      <w:szCs w:val="22"/>
    </w:rPr>
  </w:style>
  <w:style w:type="table" w:styleId="TableGrid">
    <w:name w:val="Table Grid"/>
    <w:basedOn w:val="TableNormal"/>
    <w:uiPriority w:val="59"/>
    <w:rsid w:val="00C22D42"/>
    <w:rPr>
      <w:rFonts w:ascii="Palatino Linotype" w:hAnsi="Palatino Linotype" w:cs="Segoe U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er">
    <w:name w:val="Table Header"/>
    <w:basedOn w:val="Normal"/>
    <w:link w:val="TableHeaderChar"/>
    <w:qFormat/>
    <w:rsid w:val="00C22D42"/>
    <w:pPr>
      <w:spacing w:before="80" w:after="80"/>
    </w:pPr>
    <w:rPr>
      <w:rFonts w:ascii="Segoe UI" w:hAnsi="Segoe UI"/>
      <w:b/>
    </w:rPr>
  </w:style>
  <w:style w:type="character" w:customStyle="1" w:styleId="TableHeaderChar">
    <w:name w:val="Table Header Char"/>
    <w:basedOn w:val="DefaultParagraphFont"/>
    <w:link w:val="TableHeader"/>
    <w:rsid w:val="00C22D42"/>
    <w:rPr>
      <w:rFonts w:ascii="Segoe UI" w:hAnsi="Segoe UI" w:cs="Segoe UI"/>
      <w:b/>
      <w:sz w:val="22"/>
      <w:szCs w:val="22"/>
    </w:rPr>
  </w:style>
  <w:style w:type="paragraph" w:customStyle="1" w:styleId="TableText">
    <w:name w:val="Table Text"/>
    <w:basedOn w:val="Normal"/>
    <w:link w:val="TableTextChar"/>
    <w:qFormat/>
    <w:rsid w:val="00C22D42"/>
    <w:pPr>
      <w:spacing w:before="40" w:after="40"/>
    </w:pPr>
    <w:rPr>
      <w:rFonts w:ascii="Segoe UI" w:hAnsi="Segoe UI"/>
      <w:sz w:val="20"/>
    </w:rPr>
  </w:style>
  <w:style w:type="character" w:customStyle="1" w:styleId="TableTextChar">
    <w:name w:val="Table Text Char"/>
    <w:basedOn w:val="DefaultParagraphFont"/>
    <w:link w:val="TableText"/>
    <w:rsid w:val="00C22D42"/>
    <w:rPr>
      <w:rFonts w:ascii="Segoe UI" w:hAnsi="Segoe UI" w:cs="Segoe UI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C22D42"/>
    <w:pPr>
      <w:contextualSpacing/>
    </w:pPr>
    <w:rPr>
      <w:rFonts w:ascii="Franklin Gothic Demi Cond" w:eastAsiaTheme="majorEastAsia" w:hAnsi="Franklin Gothic Demi Cond" w:cstheme="majorBidi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22D42"/>
    <w:rPr>
      <w:rFonts w:ascii="Franklin Gothic Demi Cond" w:eastAsiaTheme="majorEastAsia" w:hAnsi="Franklin Gothic Demi Cond" w:cstheme="majorBidi"/>
      <w:spacing w:val="-10"/>
      <w:kern w:val="28"/>
      <w:sz w:val="72"/>
      <w:szCs w:val="56"/>
    </w:rPr>
  </w:style>
  <w:style w:type="paragraph" w:customStyle="1" w:styleId="TitlewSpace">
    <w:name w:val="Title w/Space"/>
    <w:basedOn w:val="Title"/>
    <w:link w:val="TitlewSpaceChar"/>
    <w:qFormat/>
    <w:rsid w:val="00C22D42"/>
    <w:pPr>
      <w:spacing w:before="5000"/>
    </w:pPr>
  </w:style>
  <w:style w:type="character" w:customStyle="1" w:styleId="TitlewSpaceChar">
    <w:name w:val="Title w/Space Char"/>
    <w:basedOn w:val="TitleChar"/>
    <w:link w:val="TitlewSpace"/>
    <w:rsid w:val="00C22D42"/>
    <w:rPr>
      <w:rFonts w:ascii="Franklin Gothic Demi Cond" w:eastAsiaTheme="majorEastAsia" w:hAnsi="Franklin Gothic Demi Cond" w:cstheme="majorBidi"/>
      <w:spacing w:val="-10"/>
      <w:kern w:val="28"/>
      <w:sz w:val="72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00C22D42"/>
    <w:pPr>
      <w:spacing w:line="276" w:lineRule="auto"/>
      <w:outlineLvl w:val="9"/>
    </w:pPr>
    <w:rPr>
      <w:sz w:val="28"/>
    </w:rPr>
  </w:style>
  <w:style w:type="paragraph" w:styleId="TOAHeading">
    <w:name w:val="toa heading"/>
    <w:basedOn w:val="TOCHeading"/>
    <w:next w:val="Normal"/>
    <w:uiPriority w:val="99"/>
    <w:semiHidden/>
    <w:unhideWhenUsed/>
    <w:rsid w:val="00C22D42"/>
    <w:rPr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8C24D7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B04887"/>
    <w:rPr>
      <w:rFonts w:ascii="Palatino Linotype" w:hAnsi="Palatino Linotype" w:cs="Segoe U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24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64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2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46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49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08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385400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95700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985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51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9520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6999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7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3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regon.gov/ODOT/Engineering/Pages/Structures.aspx" TargetMode="External"/><Relationship Id="rId18" Type="http://schemas.openxmlformats.org/officeDocument/2006/relationships/image" Target="media/image3.emf"/><Relationship Id="rId26" Type="http://schemas.openxmlformats.org/officeDocument/2006/relationships/image" Target="media/image11.emf"/><Relationship Id="rId39" Type="http://schemas.openxmlformats.org/officeDocument/2006/relationships/image" Target="media/image24.emf"/><Relationship Id="rId21" Type="http://schemas.openxmlformats.org/officeDocument/2006/relationships/image" Target="media/image6.emf"/><Relationship Id="rId34" Type="http://schemas.openxmlformats.org/officeDocument/2006/relationships/image" Target="media/image19.emf"/><Relationship Id="rId42" Type="http://schemas.openxmlformats.org/officeDocument/2006/relationships/image" Target="media/image27.emf"/><Relationship Id="rId47" Type="http://schemas.openxmlformats.org/officeDocument/2006/relationships/image" Target="media/image32.emf"/><Relationship Id="rId50" Type="http://schemas.openxmlformats.org/officeDocument/2006/relationships/image" Target="media/image35.emf"/><Relationship Id="rId55" Type="http://schemas.openxmlformats.org/officeDocument/2006/relationships/image" Target="media/image40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9" Type="http://schemas.openxmlformats.org/officeDocument/2006/relationships/image" Target="media/image14.emf"/><Relationship Id="rId11" Type="http://schemas.openxmlformats.org/officeDocument/2006/relationships/header" Target="header3.xml"/><Relationship Id="rId24" Type="http://schemas.openxmlformats.org/officeDocument/2006/relationships/image" Target="media/image9.emf"/><Relationship Id="rId32" Type="http://schemas.openxmlformats.org/officeDocument/2006/relationships/image" Target="media/image17.emf"/><Relationship Id="rId37" Type="http://schemas.openxmlformats.org/officeDocument/2006/relationships/image" Target="media/image22.emf"/><Relationship Id="rId40" Type="http://schemas.openxmlformats.org/officeDocument/2006/relationships/image" Target="media/image25.emf"/><Relationship Id="rId45" Type="http://schemas.openxmlformats.org/officeDocument/2006/relationships/image" Target="media/image30.emf"/><Relationship Id="rId53" Type="http://schemas.openxmlformats.org/officeDocument/2006/relationships/image" Target="media/image38.emf"/><Relationship Id="rId58" Type="http://schemas.microsoft.com/office/2011/relationships/people" Target="people.xml"/><Relationship Id="rId5" Type="http://schemas.openxmlformats.org/officeDocument/2006/relationships/webSettings" Target="webSettings.xml"/><Relationship Id="rId61" Type="http://schemas.openxmlformats.org/officeDocument/2006/relationships/customXml" Target="../customXml/item3.xml"/><Relationship Id="rId19" Type="http://schemas.openxmlformats.org/officeDocument/2006/relationships/image" Target="media/image4.emf"/><Relationship Id="rId14" Type="http://schemas.openxmlformats.org/officeDocument/2006/relationships/hyperlink" Target="https://www.oregon.gov/odot/Construction/Pages/Signal-Inspector-Cert.aspx" TargetMode="External"/><Relationship Id="rId22" Type="http://schemas.openxmlformats.org/officeDocument/2006/relationships/image" Target="media/image7.emf"/><Relationship Id="rId27" Type="http://schemas.openxmlformats.org/officeDocument/2006/relationships/image" Target="media/image12.emf"/><Relationship Id="rId30" Type="http://schemas.openxmlformats.org/officeDocument/2006/relationships/image" Target="media/image15.emf"/><Relationship Id="rId35" Type="http://schemas.openxmlformats.org/officeDocument/2006/relationships/image" Target="media/image20.emf"/><Relationship Id="rId43" Type="http://schemas.openxmlformats.org/officeDocument/2006/relationships/image" Target="media/image28.emf"/><Relationship Id="rId48" Type="http://schemas.openxmlformats.org/officeDocument/2006/relationships/image" Target="media/image33.emf"/><Relationship Id="rId56" Type="http://schemas.openxmlformats.org/officeDocument/2006/relationships/image" Target="media/image41.emf"/><Relationship Id="rId8" Type="http://schemas.openxmlformats.org/officeDocument/2006/relationships/header" Target="header1.xml"/><Relationship Id="rId51" Type="http://schemas.openxmlformats.org/officeDocument/2006/relationships/image" Target="media/image36.emf"/><Relationship Id="rId3" Type="http://schemas.openxmlformats.org/officeDocument/2006/relationships/styles" Target="styles.xml"/><Relationship Id="rId12" Type="http://schemas.openxmlformats.org/officeDocument/2006/relationships/hyperlink" Target="http://www.oregon.gov/ODOT/Engineering/Pages/Signals.aspx" TargetMode="External"/><Relationship Id="rId17" Type="http://schemas.openxmlformats.org/officeDocument/2006/relationships/image" Target="media/image2.emf"/><Relationship Id="rId25" Type="http://schemas.openxmlformats.org/officeDocument/2006/relationships/image" Target="media/image10.emf"/><Relationship Id="rId33" Type="http://schemas.openxmlformats.org/officeDocument/2006/relationships/image" Target="media/image18.emf"/><Relationship Id="rId38" Type="http://schemas.openxmlformats.org/officeDocument/2006/relationships/image" Target="media/image23.emf"/><Relationship Id="rId46" Type="http://schemas.openxmlformats.org/officeDocument/2006/relationships/image" Target="media/image31.emf"/><Relationship Id="rId59" Type="http://schemas.openxmlformats.org/officeDocument/2006/relationships/theme" Target="theme/theme1.xml"/><Relationship Id="rId20" Type="http://schemas.openxmlformats.org/officeDocument/2006/relationships/image" Target="media/image5.emf"/><Relationship Id="rId41" Type="http://schemas.openxmlformats.org/officeDocument/2006/relationships/image" Target="media/image26.emf"/><Relationship Id="rId54" Type="http://schemas.openxmlformats.org/officeDocument/2006/relationships/image" Target="media/image39.emf"/><Relationship Id="rId62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oregon.gov/ODOT/Construction/Pages/Inspector-Certification-Program.aspx" TargetMode="External"/><Relationship Id="rId23" Type="http://schemas.openxmlformats.org/officeDocument/2006/relationships/image" Target="media/image8.emf"/><Relationship Id="rId28" Type="http://schemas.openxmlformats.org/officeDocument/2006/relationships/image" Target="media/image13.emf"/><Relationship Id="rId36" Type="http://schemas.openxmlformats.org/officeDocument/2006/relationships/image" Target="media/image21.emf"/><Relationship Id="rId49" Type="http://schemas.openxmlformats.org/officeDocument/2006/relationships/image" Target="media/image34.emf"/><Relationship Id="rId57" Type="http://schemas.openxmlformats.org/officeDocument/2006/relationships/fontTable" Target="fontTable.xml"/><Relationship Id="rId10" Type="http://schemas.openxmlformats.org/officeDocument/2006/relationships/footer" Target="footer1.xml"/><Relationship Id="rId31" Type="http://schemas.openxmlformats.org/officeDocument/2006/relationships/image" Target="media/image16.emf"/><Relationship Id="rId44" Type="http://schemas.openxmlformats.org/officeDocument/2006/relationships/image" Target="media/image29.emf"/><Relationship Id="rId52" Type="http://schemas.openxmlformats.org/officeDocument/2006/relationships/image" Target="media/image37.emf"/><Relationship Id="rId6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hare\signalManual\Signal%20Design%20Manua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85DF8AB89DB942863BEDADBDBA240A" ma:contentTypeVersion="7" ma:contentTypeDescription="Create a new document." ma:contentTypeScope="" ma:versionID="a0d5ffcfe9498daf60b444055c54fe23">
  <xsd:schema xmlns:xsd="http://www.w3.org/2001/XMLSchema" xmlns:xs="http://www.w3.org/2001/XMLSchema" xmlns:p="http://schemas.microsoft.com/office/2006/metadata/properties" xmlns:ns2="4dbe33ca-922e-46d7-bc3b-7e298af18fae" xmlns:ns3="6ec60af1-6d1e-4575-bf73-1b6e791fcd10" targetNamespace="http://schemas.microsoft.com/office/2006/metadata/properties" ma:root="true" ma:fieldsID="16db7982cdd561619afe6d43727df762" ns2:_="" ns3:_="">
    <xsd:import namespace="4dbe33ca-922e-46d7-bc3b-7e298af18fae"/>
    <xsd:import namespace="6ec60af1-6d1e-4575-bf73-1b6e791fcd10"/>
    <xsd:element name="properties">
      <xsd:complexType>
        <xsd:sequence>
          <xsd:element name="documentManagement">
            <xsd:complexType>
              <xsd:all>
                <xsd:element ref="ns2:Manual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be33ca-922e-46d7-bc3b-7e298af18fae" elementFormDefault="qualified">
    <xsd:import namespace="http://schemas.microsoft.com/office/2006/documentManagement/types"/>
    <xsd:import namespace="http://schemas.microsoft.com/office/infopath/2007/PartnerControls"/>
    <xsd:element name="Manual" ma:index="4" nillable="true" ma:displayName="Manual" ma:description="Identify the manual name for those documents that are part of a larger document." ma:internalName="Manual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c60af1-6d1e-4575-bf73-1b6e791fcd1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 ma:index="5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nual xmlns="4dbe33ca-922e-46d7-bc3b-7e298af18fae" xsi:nil="true"/>
  </documentManagement>
</p:properties>
</file>

<file path=customXml/itemProps1.xml><?xml version="1.0" encoding="utf-8"?>
<ds:datastoreItem xmlns:ds="http://schemas.openxmlformats.org/officeDocument/2006/customXml" ds:itemID="{9291A7C6-76BE-40D7-A29A-5A35A734E98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48EC92C-05F9-428C-9D4B-A692B7074D0E}"/>
</file>

<file path=customXml/itemProps3.xml><?xml version="1.0" encoding="utf-8"?>
<ds:datastoreItem xmlns:ds="http://schemas.openxmlformats.org/officeDocument/2006/customXml" ds:itemID="{1D0F6866-F9B6-4F3E-9B5F-4C3E12E990AE}"/>
</file>

<file path=customXml/itemProps4.xml><?xml version="1.0" encoding="utf-8"?>
<ds:datastoreItem xmlns:ds="http://schemas.openxmlformats.org/officeDocument/2006/customXml" ds:itemID="{313CC674-202B-4237-894C-AEB5D53FA3F2}"/>
</file>

<file path=docProps/app.xml><?xml version="1.0" encoding="utf-8"?>
<Properties xmlns="http://schemas.openxmlformats.org/officeDocument/2006/extended-properties" xmlns:vt="http://schemas.openxmlformats.org/officeDocument/2006/docPropsVTypes">
  <Template>Signal Design Manual.dot</Template>
  <TotalTime>453</TotalTime>
  <Pages>17</Pages>
  <Words>2433</Words>
  <Characters>16704</Characters>
  <Application>Microsoft Office Word</Application>
  <DocSecurity>0</DocSecurity>
  <Lines>139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28</vt:i4>
      </vt:variant>
    </vt:vector>
  </HeadingPairs>
  <TitlesOfParts>
    <vt:vector size="29" baseType="lpstr">
      <vt:lpstr>Traffic Signal Design Manual</vt:lpstr>
      <vt:lpstr>Construction Support</vt:lpstr>
      <vt:lpstr>    Authority over the Contract Work</vt:lpstr>
      <vt:lpstr>    </vt:lpstr>
      <vt:lpstr>    Addenda</vt:lpstr>
      <vt:lpstr>    Pre-Construction Conference </vt:lpstr>
      <vt:lpstr>    </vt:lpstr>
      <vt:lpstr>    Material Submittals and Shop Drawing Review</vt:lpstr>
      <vt:lpstr>        Pole and Foundation Submittals</vt:lpstr>
      <vt:lpstr>        Blue Sheets and Green Sheets</vt:lpstr>
      <vt:lpstr>        Field Verification Forms (for Signal Poles and Signal Pole Foundations)</vt:lpstr>
      <vt:lpstr>    Cabinet Print</vt:lpstr>
      <vt:lpstr>    Requests for Information </vt:lpstr>
      <vt:lpstr>    Contract Change Orders</vt:lpstr>
      <vt:lpstr>    </vt:lpstr>
      <vt:lpstr>    Certified Traffic Signal Inspection Certification</vt:lpstr>
      <vt:lpstr>    </vt:lpstr>
      <vt:lpstr>    Construction Issues</vt:lpstr>
      <vt:lpstr>        Detection</vt:lpstr>
      <vt:lpstr>        Conduits</vt:lpstr>
      <vt:lpstr>        Utility Conflicts</vt:lpstr>
      <vt:lpstr>        Poles &amp; Foundations</vt:lpstr>
      <vt:lpstr>        Unique Situations</vt:lpstr>
      <vt:lpstr>        Temporary Signals</vt:lpstr>
      <vt:lpstr>        Signs</vt:lpstr>
      <vt:lpstr>        Pushbuttons</vt:lpstr>
      <vt:lpstr>        Wiring</vt:lpstr>
      <vt:lpstr>        Service Cabinet</vt:lpstr>
      <vt:lpstr>        Junction Boxes</vt:lpstr>
    </vt:vector>
  </TitlesOfParts>
  <Company>ODOT</Company>
  <LinksUpToDate>false</LinksUpToDate>
  <CharactersWithSpaces>19099</CharactersWithSpaces>
  <SharedDoc>false</SharedDoc>
  <HLinks>
    <vt:vector size="150" baseType="variant">
      <vt:variant>
        <vt:i4>65628</vt:i4>
      </vt:variant>
      <vt:variant>
        <vt:i4>162</vt:i4>
      </vt:variant>
      <vt:variant>
        <vt:i4>0</vt:i4>
      </vt:variant>
      <vt:variant>
        <vt:i4>5</vt:i4>
      </vt:variant>
      <vt:variant>
        <vt:lpwstr>http://www.oregon.gov/ODOT/HWY/CONSTRUCTION/pages/inspector_cert.aspx</vt:lpwstr>
      </vt:variant>
      <vt:variant>
        <vt:lpwstr>how_to_become_certified</vt:lpwstr>
      </vt:variant>
      <vt:variant>
        <vt:i4>1572958</vt:i4>
      </vt:variant>
      <vt:variant>
        <vt:i4>141</vt:i4>
      </vt:variant>
      <vt:variant>
        <vt:i4>0</vt:i4>
      </vt:variant>
      <vt:variant>
        <vt:i4>5</vt:i4>
      </vt:variant>
      <vt:variant>
        <vt:lpwstr>http://www.oregon.gov/ODOT/HWY/TS/pages/signals.aspx</vt:lpwstr>
      </vt:variant>
      <vt:variant>
        <vt:lpwstr>Product_Approval___Evaluation</vt:lpwstr>
      </vt:variant>
      <vt:variant>
        <vt:i4>1114162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_Toc375300426</vt:lpwstr>
      </vt:variant>
      <vt:variant>
        <vt:i4>1114162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_Toc375300425</vt:lpwstr>
      </vt:variant>
      <vt:variant>
        <vt:i4>1114162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_Toc375300424</vt:lpwstr>
      </vt:variant>
      <vt:variant>
        <vt:i4>1114162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_Toc375300423</vt:lpwstr>
      </vt:variant>
      <vt:variant>
        <vt:i4>1114162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_Toc375300422</vt:lpwstr>
      </vt:variant>
      <vt:variant>
        <vt:i4>1114162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_Toc375300421</vt:lpwstr>
      </vt:variant>
      <vt:variant>
        <vt:i4>1114162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_Toc375300420</vt:lpwstr>
      </vt:variant>
      <vt:variant>
        <vt:i4>1179698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_Toc375300419</vt:lpwstr>
      </vt:variant>
      <vt:variant>
        <vt:i4>1179698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_Toc375300418</vt:lpwstr>
      </vt:variant>
      <vt:variant>
        <vt:i4>1179698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_Toc375300417</vt:lpwstr>
      </vt:variant>
      <vt:variant>
        <vt:i4>1179698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_Toc375300416</vt:lpwstr>
      </vt:variant>
      <vt:variant>
        <vt:i4>1179698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_Toc375300415</vt:lpwstr>
      </vt:variant>
      <vt:variant>
        <vt:i4>1179698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_Toc375300414</vt:lpwstr>
      </vt:variant>
      <vt:variant>
        <vt:i4>1179698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_Toc375300413</vt:lpwstr>
      </vt:variant>
      <vt:variant>
        <vt:i4>1179698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_Toc375300412</vt:lpwstr>
      </vt:variant>
      <vt:variant>
        <vt:i4>1179698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_Toc375300411</vt:lpwstr>
      </vt:variant>
      <vt:variant>
        <vt:i4>1179698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_Toc375300410</vt:lpwstr>
      </vt:variant>
      <vt:variant>
        <vt:i4>1245234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_Toc375300409</vt:lpwstr>
      </vt:variant>
      <vt:variant>
        <vt:i4>1245234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_Toc375300408</vt:lpwstr>
      </vt:variant>
      <vt:variant>
        <vt:i4>1245234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_Toc375300407</vt:lpwstr>
      </vt:variant>
      <vt:variant>
        <vt:i4>1245234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_Toc375300406</vt:lpwstr>
      </vt:variant>
      <vt:variant>
        <vt:i4>1245234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_Toc375300405</vt:lpwstr>
      </vt:variant>
      <vt:variant>
        <vt:i4>1245234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_Toc375300404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Traffic Signal Design Manual</dc:title>
  <dc:creator>Eric Leaming, EIT</dc:creator>
  <cp:keywords>traffic signal; design; construction support</cp:keywords>
  <cp:lastModifiedBy>JOHNSON Katryn L * Katie</cp:lastModifiedBy>
  <cp:revision>120</cp:revision>
  <cp:lastPrinted>2022-11-01T20:23:00Z</cp:lastPrinted>
  <dcterms:created xsi:type="dcterms:W3CDTF">2014-09-15T23:21:00Z</dcterms:created>
  <dcterms:modified xsi:type="dcterms:W3CDTF">2024-11-28T00:00:00Z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cf6fe3-5bce-446b-ad70-bd306593eea0_Enabled">
    <vt:lpwstr>true</vt:lpwstr>
  </property>
  <property fmtid="{D5CDD505-2E9C-101B-9397-08002B2CF9AE}" pid="3" name="MSIP_Label_c9cf6fe3-5bce-446b-ad70-bd306593eea0_SetDate">
    <vt:lpwstr>2023-07-25T18:27:39Z</vt:lpwstr>
  </property>
  <property fmtid="{D5CDD505-2E9C-101B-9397-08002B2CF9AE}" pid="4" name="MSIP_Label_c9cf6fe3-5bce-446b-ad70-bd306593eea0_Method">
    <vt:lpwstr>Privileged</vt:lpwstr>
  </property>
  <property fmtid="{D5CDD505-2E9C-101B-9397-08002B2CF9AE}" pid="5" name="MSIP_Label_c9cf6fe3-5bce-446b-ad70-bd306593eea0_Name">
    <vt:lpwstr>Level 1 - Published (Items)</vt:lpwstr>
  </property>
  <property fmtid="{D5CDD505-2E9C-101B-9397-08002B2CF9AE}" pid="6" name="MSIP_Label_c9cf6fe3-5bce-446b-ad70-bd306593eea0_SiteId">
    <vt:lpwstr>28b0d013-46bc-4a64-8d86-1c8a31cf590d</vt:lpwstr>
  </property>
  <property fmtid="{D5CDD505-2E9C-101B-9397-08002B2CF9AE}" pid="7" name="MSIP_Label_c9cf6fe3-5bce-446b-ad70-bd306593eea0_ActionId">
    <vt:lpwstr>70e368b1-3d9e-402b-8346-88afb1157918</vt:lpwstr>
  </property>
  <property fmtid="{D5CDD505-2E9C-101B-9397-08002B2CF9AE}" pid="8" name="MSIP_Label_c9cf6fe3-5bce-446b-ad70-bd306593eea0_ContentBits">
    <vt:lpwstr>0</vt:lpwstr>
  </property>
  <property fmtid="{D5CDD505-2E9C-101B-9397-08002B2CF9AE}" pid="9" name="ContentTypeId">
    <vt:lpwstr>0x010100E185DF8AB89DB942863BEDADBDBA240A</vt:lpwstr>
  </property>
</Properties>
</file>