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9C1C2B" w14:textId="45C24CA3" w:rsidR="00357EEA" w:rsidRDefault="00357EEA" w:rsidP="00357EEA">
      <w:pPr>
        <w:pStyle w:val="SectionTitle"/>
      </w:pPr>
      <w:r>
        <w:t xml:space="preserve">Chapter </w:t>
      </w:r>
      <w:r w:rsidR="00DB6E30">
        <w:t>21</w:t>
      </w:r>
    </w:p>
    <w:p w14:paraId="0DF18EFE" w14:textId="77777777" w:rsidR="00357EEA" w:rsidRDefault="00FC044B" w:rsidP="00FC044B">
      <w:pPr>
        <w:pStyle w:val="TOCTitle"/>
      </w:pPr>
      <w:r>
        <w:t>Contents</w:t>
      </w:r>
    </w:p>
    <w:p w14:paraId="28034235" w14:textId="2F9FEE27" w:rsidR="00325503" w:rsidRDefault="00804578">
      <w:pPr>
        <w:pStyle w:val="TOC1"/>
        <w:tabs>
          <w:tab w:val="left" w:pos="1080"/>
        </w:tabs>
        <w:rPr>
          <w:ins w:id="1" w:author="JOHNSON Katryn L * Katie" w:date="2024-11-27T14:30:00Z" w16du:dateUtc="2024-11-27T22:30:00Z"/>
          <w:rFonts w:asciiTheme="minorHAnsi" w:eastAsiaTheme="minorEastAsia" w:hAnsiTheme="minorHAnsi" w:cstheme="minorBidi"/>
          <w:b w:val="0"/>
          <w:noProof/>
          <w:kern w:val="2"/>
          <w:szCs w:val="24"/>
          <w14:ligatures w14:val="standardContextual"/>
        </w:rPr>
      </w:pPr>
      <w:r>
        <w:fldChar w:fldCharType="begin"/>
      </w:r>
      <w:r>
        <w:instrText xml:space="preserve"> TOC \o "1-3" \h \z \u </w:instrText>
      </w:r>
      <w:r>
        <w:fldChar w:fldCharType="separate"/>
      </w:r>
      <w:ins w:id="2" w:author="JOHNSON Katryn L * Katie" w:date="2024-11-27T14:30:00Z" w16du:dateUtc="2024-11-27T22:30:00Z">
        <w:r w:rsidR="00325503" w:rsidRPr="00CE000A">
          <w:rPr>
            <w:rStyle w:val="Hyperlink"/>
            <w:noProof/>
          </w:rPr>
          <w:fldChar w:fldCharType="begin"/>
        </w:r>
        <w:r w:rsidR="00325503" w:rsidRPr="00CE000A">
          <w:rPr>
            <w:rStyle w:val="Hyperlink"/>
            <w:noProof/>
          </w:rPr>
          <w:instrText xml:space="preserve"> </w:instrText>
        </w:r>
        <w:r w:rsidR="00325503">
          <w:rPr>
            <w:noProof/>
          </w:rPr>
          <w:instrText>HYPERLINK \l "_Toc183610251"</w:instrText>
        </w:r>
        <w:r w:rsidR="00325503" w:rsidRPr="00CE000A">
          <w:rPr>
            <w:rStyle w:val="Hyperlink"/>
            <w:noProof/>
          </w:rPr>
          <w:instrText xml:space="preserve"> </w:instrText>
        </w:r>
        <w:r w:rsidR="00325503" w:rsidRPr="00CE000A">
          <w:rPr>
            <w:rStyle w:val="Hyperlink"/>
            <w:noProof/>
          </w:rPr>
        </w:r>
        <w:r w:rsidR="00325503" w:rsidRPr="00CE000A">
          <w:rPr>
            <w:rStyle w:val="Hyperlink"/>
            <w:noProof/>
          </w:rPr>
          <w:fldChar w:fldCharType="separate"/>
        </w:r>
        <w:r w:rsidR="00325503" w:rsidRPr="00CE000A">
          <w:rPr>
            <w:rStyle w:val="Hyperlink"/>
            <w:noProof/>
          </w:rPr>
          <w:t>21</w:t>
        </w:r>
        <w:r w:rsidR="00325503">
          <w:rPr>
            <w:rFonts w:asciiTheme="minorHAnsi" w:eastAsiaTheme="minorEastAsia" w:hAnsiTheme="minorHAnsi" w:cstheme="minorBidi"/>
            <w:b w:val="0"/>
            <w:noProof/>
            <w:kern w:val="2"/>
            <w:szCs w:val="24"/>
            <w14:ligatures w14:val="standardContextual"/>
          </w:rPr>
          <w:tab/>
        </w:r>
        <w:r w:rsidR="00325503" w:rsidRPr="00CE000A">
          <w:rPr>
            <w:rStyle w:val="Hyperlink"/>
            <w:noProof/>
          </w:rPr>
          <w:t>Contract Plan Development &amp; Drafting</w:t>
        </w:r>
        <w:r w:rsidR="00325503">
          <w:rPr>
            <w:noProof/>
            <w:webHidden/>
          </w:rPr>
          <w:tab/>
        </w:r>
        <w:r w:rsidR="00325503">
          <w:rPr>
            <w:noProof/>
            <w:webHidden/>
          </w:rPr>
          <w:fldChar w:fldCharType="begin"/>
        </w:r>
        <w:r w:rsidR="00325503">
          <w:rPr>
            <w:noProof/>
            <w:webHidden/>
          </w:rPr>
          <w:instrText xml:space="preserve"> PAGEREF _Toc183610251 \h </w:instrText>
        </w:r>
      </w:ins>
      <w:r w:rsidR="00325503">
        <w:rPr>
          <w:noProof/>
          <w:webHidden/>
        </w:rPr>
      </w:r>
      <w:r w:rsidR="00325503">
        <w:rPr>
          <w:noProof/>
          <w:webHidden/>
        </w:rPr>
        <w:fldChar w:fldCharType="separate"/>
      </w:r>
      <w:ins w:id="3" w:author="JOHNSON Katryn L * Katie" w:date="2024-11-27T14:30:00Z" w16du:dateUtc="2024-11-27T22:30:00Z">
        <w:r w:rsidR="00325503">
          <w:rPr>
            <w:noProof/>
            <w:webHidden/>
          </w:rPr>
          <w:t>21-1</w:t>
        </w:r>
        <w:r w:rsidR="00325503">
          <w:rPr>
            <w:noProof/>
            <w:webHidden/>
          </w:rPr>
          <w:fldChar w:fldCharType="end"/>
        </w:r>
        <w:r w:rsidR="00325503" w:rsidRPr="00CE000A">
          <w:rPr>
            <w:rStyle w:val="Hyperlink"/>
            <w:noProof/>
          </w:rPr>
          <w:fldChar w:fldCharType="end"/>
        </w:r>
      </w:ins>
    </w:p>
    <w:p w14:paraId="200FA3FA" w14:textId="1922776B" w:rsidR="00325503" w:rsidRDefault="00325503">
      <w:pPr>
        <w:pStyle w:val="TOC2"/>
        <w:rPr>
          <w:ins w:id="4"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5"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"_Toc183610252"</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w:t>
        </w:r>
        <w:r>
          <w:rPr>
            <w:rFonts w:asciiTheme="minorHAnsi" w:eastAsiaTheme="minorEastAsia" w:hAnsiTheme="minorHAnsi" w:cstheme="minorBidi"/>
            <w:noProof/>
            <w:kern w:val="2"/>
            <w:sz w:val="24"/>
            <w:szCs w:val="24"/>
            <w14:ligatures w14:val="standardContextual"/>
          </w:rPr>
          <w:tab/>
        </w:r>
        <w:r w:rsidRPr="00CE000A">
          <w:rPr>
            <w:rStyle w:val="Hyperlink"/>
            <w:noProof/>
          </w:rPr>
          <w:t>General</w:t>
        </w:r>
        <w:r>
          <w:rPr>
            <w:noProof/>
            <w:webHidden/>
          </w:rPr>
          <w:tab/>
        </w:r>
        <w:r>
          <w:rPr>
            <w:noProof/>
            <w:webHidden/>
          </w:rPr>
          <w:fldChar w:fldCharType="begin"/>
        </w:r>
        <w:r>
          <w:rPr>
            <w:noProof/>
            <w:webHidden/>
          </w:rPr>
          <w:instrText xml:space="preserve"> PAGEREF _Toc183610252 \h </w:instrText>
        </w:r>
      </w:ins>
      <w:r>
        <w:rPr>
          <w:noProof/>
          <w:webHidden/>
        </w:rPr>
      </w:r>
      <w:r>
        <w:rPr>
          <w:noProof/>
          <w:webHidden/>
        </w:rPr>
        <w:fldChar w:fldCharType="separate"/>
      </w:r>
      <w:ins w:id="6" w:author="JOHNSON Katryn L * Katie" w:date="2024-11-27T14:30:00Z" w16du:dateUtc="2024-11-27T22:30:00Z">
        <w:r>
          <w:rPr>
            <w:noProof/>
            <w:webHidden/>
          </w:rPr>
          <w:t>21-1</w:t>
        </w:r>
        <w:r>
          <w:rPr>
            <w:noProof/>
            <w:webHidden/>
          </w:rPr>
          <w:fldChar w:fldCharType="end"/>
        </w:r>
        <w:r w:rsidRPr="00CE000A">
          <w:rPr>
            <w:rStyle w:val="Hyperlink"/>
            <w:noProof/>
          </w:rPr>
          <w:fldChar w:fldCharType="end"/>
        </w:r>
      </w:ins>
    </w:p>
    <w:p w14:paraId="1312748E" w14:textId="681E7C8D" w:rsidR="00325503" w:rsidRDefault="00325503">
      <w:pPr>
        <w:pStyle w:val="TOC2"/>
        <w:rPr>
          <w:ins w:id="7"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8"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"_Toc183610253"</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21.2</w:t>
        </w:r>
        <w:r>
          <w:rPr>
            <w:rFonts w:asciiTheme="minorHAnsi" w:eastAsiaTheme="minorEastAsia" w:hAnsiTheme="minorHAnsi" w:cstheme="minorBidi"/>
            <w:noProof/>
            <w:kern w:val="2"/>
            <w:sz w:val="24"/>
            <w:szCs w:val="24"/>
            <w14:ligatures w14:val="standardContextual"/>
          </w:rPr>
          <w:tab/>
        </w:r>
        <w:r w:rsidRPr="00CE000A">
          <w:rPr>
            <w:rStyle w:val="Hyperlink"/>
            <w:noProof/>
          </w:rPr>
          <w:t>General Drafting Requirements</w:t>
        </w:r>
        <w:r>
          <w:rPr>
            <w:noProof/>
            <w:webHidden/>
          </w:rPr>
          <w:tab/>
        </w:r>
        <w:r>
          <w:rPr>
            <w:noProof/>
            <w:webHidden/>
          </w:rPr>
          <w:fldChar w:fldCharType="begin"/>
        </w:r>
        <w:r>
          <w:rPr>
            <w:noProof/>
            <w:webHidden/>
          </w:rPr>
          <w:instrText xml:space="preserve"> PAGEREF _Toc183610253 \h </w:instrText>
        </w:r>
      </w:ins>
      <w:r>
        <w:rPr>
          <w:noProof/>
          <w:webHidden/>
        </w:rPr>
      </w:r>
      <w:r>
        <w:rPr>
          <w:noProof/>
          <w:webHidden/>
        </w:rPr>
        <w:fldChar w:fldCharType="separate"/>
      </w:r>
      <w:ins w:id="9" w:author="JOHNSON Katryn L * Katie" w:date="2024-11-27T14:30:00Z" w16du:dateUtc="2024-11-27T22:30:00Z">
        <w:r>
          <w:rPr>
            <w:noProof/>
            <w:webHidden/>
          </w:rPr>
          <w:t>21-2</w:t>
        </w:r>
        <w:r>
          <w:rPr>
            <w:noProof/>
            <w:webHidden/>
          </w:rPr>
          <w:fldChar w:fldCharType="end"/>
        </w:r>
        <w:r w:rsidRPr="00CE000A">
          <w:rPr>
            <w:rStyle w:val="Hyperlink"/>
            <w:noProof/>
          </w:rPr>
          <w:fldChar w:fldCharType="end"/>
        </w:r>
      </w:ins>
    </w:p>
    <w:p w14:paraId="460E310B" w14:textId="2CC8E889" w:rsidR="00325503" w:rsidRDefault="00325503">
      <w:pPr>
        <w:pStyle w:val="TOC2"/>
        <w:rPr>
          <w:ins w:id="10"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1"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"_Toc183610254"</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21.3</w:t>
        </w:r>
        <w:r>
          <w:rPr>
            <w:rFonts w:asciiTheme="minorHAnsi" w:eastAsiaTheme="minorEastAsia" w:hAnsiTheme="minorHAnsi" w:cstheme="minorBidi"/>
            <w:noProof/>
            <w:kern w:val="2"/>
            <w:sz w:val="24"/>
            <w:szCs w:val="24"/>
            <w14:ligatures w14:val="standardContextual"/>
          </w:rPr>
          <w:tab/>
        </w:r>
        <w:r w:rsidRPr="00CE000A">
          <w:rPr>
            <w:rStyle w:val="Hyperlink"/>
            <w:noProof/>
          </w:rPr>
          <w:t>General Plan Sheet Content Requirements</w:t>
        </w:r>
        <w:r>
          <w:rPr>
            <w:noProof/>
            <w:webHidden/>
          </w:rPr>
          <w:tab/>
        </w:r>
        <w:r>
          <w:rPr>
            <w:noProof/>
            <w:webHidden/>
          </w:rPr>
          <w:fldChar w:fldCharType="begin"/>
        </w:r>
        <w:r>
          <w:rPr>
            <w:noProof/>
            <w:webHidden/>
          </w:rPr>
          <w:instrText xml:space="preserve"> PAGEREF _Toc183610254 \h </w:instrText>
        </w:r>
      </w:ins>
      <w:r>
        <w:rPr>
          <w:noProof/>
          <w:webHidden/>
        </w:rPr>
      </w:r>
      <w:r>
        <w:rPr>
          <w:noProof/>
          <w:webHidden/>
        </w:rPr>
        <w:fldChar w:fldCharType="separate"/>
      </w:r>
      <w:ins w:id="12" w:author="JOHNSON Katryn L * Katie" w:date="2024-11-27T14:30:00Z" w16du:dateUtc="2024-11-27T22:30:00Z">
        <w:r>
          <w:rPr>
            <w:noProof/>
            <w:webHidden/>
          </w:rPr>
          <w:t>21-3</w:t>
        </w:r>
        <w:r>
          <w:rPr>
            <w:noProof/>
            <w:webHidden/>
          </w:rPr>
          <w:fldChar w:fldCharType="end"/>
        </w:r>
        <w:r w:rsidRPr="00CE000A">
          <w:rPr>
            <w:rStyle w:val="Hyperlink"/>
            <w:noProof/>
          </w:rPr>
          <w:fldChar w:fldCharType="end"/>
        </w:r>
      </w:ins>
    </w:p>
    <w:p w14:paraId="297C5B73" w14:textId="3F455EA4" w:rsidR="00325503" w:rsidRDefault="00325503">
      <w:pPr>
        <w:pStyle w:val="TOC2"/>
        <w:rPr>
          <w:ins w:id="13"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4"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"_Toc183610255"</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21.4</w:t>
        </w:r>
        <w:r>
          <w:rPr>
            <w:rFonts w:asciiTheme="minorHAnsi" w:eastAsiaTheme="minorEastAsia" w:hAnsiTheme="minorHAnsi" w:cstheme="minorBidi"/>
            <w:noProof/>
            <w:kern w:val="2"/>
            <w:sz w:val="24"/>
            <w:szCs w:val="24"/>
            <w14:ligatures w14:val="standardContextual"/>
          </w:rPr>
          <w:tab/>
        </w:r>
        <w:r w:rsidRPr="00CE000A">
          <w:rPr>
            <w:rStyle w:val="Hyperlink"/>
            <w:noProof/>
          </w:rPr>
          <w:t>MicroStation Traffic Signal Workflow</w:t>
        </w:r>
        <w:r>
          <w:rPr>
            <w:noProof/>
            <w:webHidden/>
          </w:rPr>
          <w:tab/>
        </w:r>
        <w:r>
          <w:rPr>
            <w:noProof/>
            <w:webHidden/>
          </w:rPr>
          <w:fldChar w:fldCharType="begin"/>
        </w:r>
        <w:r>
          <w:rPr>
            <w:noProof/>
            <w:webHidden/>
          </w:rPr>
          <w:instrText xml:space="preserve"> PAGEREF _Toc183610255 \h </w:instrText>
        </w:r>
      </w:ins>
      <w:r>
        <w:rPr>
          <w:noProof/>
          <w:webHidden/>
        </w:rPr>
      </w:r>
      <w:r>
        <w:rPr>
          <w:noProof/>
          <w:webHidden/>
        </w:rPr>
        <w:fldChar w:fldCharType="separate"/>
      </w:r>
      <w:ins w:id="15" w:author="JOHNSON Katryn L * Katie" w:date="2024-11-27T14:30:00Z" w16du:dateUtc="2024-11-27T22:30:00Z">
        <w:r>
          <w:rPr>
            <w:noProof/>
            <w:webHidden/>
          </w:rPr>
          <w:t>21-5</w:t>
        </w:r>
        <w:r>
          <w:rPr>
            <w:noProof/>
            <w:webHidden/>
          </w:rPr>
          <w:fldChar w:fldCharType="end"/>
        </w:r>
        <w:r w:rsidRPr="00CE000A">
          <w:rPr>
            <w:rStyle w:val="Hyperlink"/>
            <w:noProof/>
          </w:rPr>
          <w:fldChar w:fldCharType="end"/>
        </w:r>
      </w:ins>
    </w:p>
    <w:p w14:paraId="22CD0633" w14:textId="0D50B152" w:rsidR="00325503" w:rsidRDefault="00325503">
      <w:pPr>
        <w:pStyle w:val="TOC2"/>
        <w:rPr>
          <w:ins w:id="16"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7"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"_Toc183610256"</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21.5</w:t>
        </w:r>
        <w:r>
          <w:rPr>
            <w:rFonts w:asciiTheme="minorHAnsi" w:eastAsiaTheme="minorEastAsia" w:hAnsiTheme="minorHAnsi" w:cstheme="minorBidi"/>
            <w:noProof/>
            <w:kern w:val="2"/>
            <w:sz w:val="24"/>
            <w:szCs w:val="24"/>
            <w14:ligatures w14:val="standardContextual"/>
          </w:rPr>
          <w:tab/>
        </w:r>
        <w:r w:rsidRPr="00CE000A">
          <w:rPr>
            <w:rStyle w:val="Hyperlink"/>
            <w:noProof/>
          </w:rPr>
          <w:t>Grooming Reference Files</w:t>
        </w:r>
        <w:r>
          <w:rPr>
            <w:noProof/>
            <w:webHidden/>
          </w:rPr>
          <w:tab/>
        </w:r>
        <w:r>
          <w:rPr>
            <w:noProof/>
            <w:webHidden/>
          </w:rPr>
          <w:fldChar w:fldCharType="begin"/>
        </w:r>
        <w:r>
          <w:rPr>
            <w:noProof/>
            <w:webHidden/>
          </w:rPr>
          <w:instrText xml:space="preserve"> PAGEREF _Toc183610256 \h </w:instrText>
        </w:r>
      </w:ins>
      <w:r>
        <w:rPr>
          <w:noProof/>
          <w:webHidden/>
        </w:rPr>
      </w:r>
      <w:r>
        <w:rPr>
          <w:noProof/>
          <w:webHidden/>
        </w:rPr>
        <w:fldChar w:fldCharType="separate"/>
      </w:r>
      <w:ins w:id="18" w:author="JOHNSON Katryn L * Katie" w:date="2024-11-27T14:30:00Z" w16du:dateUtc="2024-11-27T22:30:00Z">
        <w:r>
          <w:rPr>
            <w:noProof/>
            <w:webHidden/>
          </w:rPr>
          <w:t>21-8</w:t>
        </w:r>
        <w:r>
          <w:rPr>
            <w:noProof/>
            <w:webHidden/>
          </w:rPr>
          <w:fldChar w:fldCharType="end"/>
        </w:r>
        <w:r w:rsidRPr="00CE000A">
          <w:rPr>
            <w:rStyle w:val="Hyperlink"/>
            <w:noProof/>
          </w:rPr>
          <w:fldChar w:fldCharType="end"/>
        </w:r>
      </w:ins>
    </w:p>
    <w:p w14:paraId="2E738794" w14:textId="1082837E" w:rsidR="00325503" w:rsidRDefault="00325503">
      <w:pPr>
        <w:pStyle w:val="TOC2"/>
        <w:rPr>
          <w:ins w:id="19"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20"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"_Toc183610257"</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21.6</w:t>
        </w:r>
        <w:r>
          <w:rPr>
            <w:rFonts w:asciiTheme="minorHAnsi" w:eastAsiaTheme="minorEastAsia" w:hAnsiTheme="minorHAnsi" w:cstheme="minorBidi"/>
            <w:noProof/>
            <w:kern w:val="2"/>
            <w:sz w:val="24"/>
            <w:szCs w:val="24"/>
            <w14:ligatures w14:val="standardContextual"/>
          </w:rPr>
          <w:tab/>
        </w:r>
        <w:r w:rsidRPr="00CE000A">
          <w:rPr>
            <w:rStyle w:val="Hyperlink"/>
            <w:noProof/>
          </w:rPr>
          <w:t>Projects Without Reference Files/Survey Data</w:t>
        </w:r>
        <w:r>
          <w:rPr>
            <w:noProof/>
            <w:webHidden/>
          </w:rPr>
          <w:tab/>
        </w:r>
        <w:r>
          <w:rPr>
            <w:noProof/>
            <w:webHidden/>
          </w:rPr>
          <w:fldChar w:fldCharType="begin"/>
        </w:r>
        <w:r>
          <w:rPr>
            <w:noProof/>
            <w:webHidden/>
          </w:rPr>
          <w:instrText xml:space="preserve"> PAGEREF _Toc183610257 \h </w:instrText>
        </w:r>
      </w:ins>
      <w:r>
        <w:rPr>
          <w:noProof/>
          <w:webHidden/>
        </w:rPr>
      </w:r>
      <w:r>
        <w:rPr>
          <w:noProof/>
          <w:webHidden/>
        </w:rPr>
        <w:fldChar w:fldCharType="separate"/>
      </w:r>
      <w:ins w:id="21" w:author="JOHNSON Katryn L * Katie" w:date="2024-11-27T14:30:00Z" w16du:dateUtc="2024-11-27T22:30:00Z">
        <w:r>
          <w:rPr>
            <w:noProof/>
            <w:webHidden/>
          </w:rPr>
          <w:t>21-8</w:t>
        </w:r>
        <w:r>
          <w:rPr>
            <w:noProof/>
            <w:webHidden/>
          </w:rPr>
          <w:fldChar w:fldCharType="end"/>
        </w:r>
        <w:r w:rsidRPr="00CE000A">
          <w:rPr>
            <w:rStyle w:val="Hyperlink"/>
            <w:noProof/>
          </w:rPr>
          <w:fldChar w:fldCharType="end"/>
        </w:r>
      </w:ins>
    </w:p>
    <w:p w14:paraId="21250352" w14:textId="262E95AF" w:rsidR="00325503" w:rsidRDefault="00325503">
      <w:pPr>
        <w:pStyle w:val="TOC2"/>
        <w:rPr>
          <w:ins w:id="22"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23"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"_Toc183610258"</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w:t>
        </w:r>
        <w:r>
          <w:rPr>
            <w:rFonts w:asciiTheme="minorHAnsi" w:eastAsiaTheme="minorEastAsia" w:hAnsiTheme="minorHAnsi" w:cstheme="minorBidi"/>
            <w:noProof/>
            <w:kern w:val="2"/>
            <w:sz w:val="24"/>
            <w:szCs w:val="24"/>
            <w14:ligatures w14:val="standardContextual"/>
          </w:rPr>
          <w:tab/>
        </w:r>
        <w:r w:rsidRPr="00CE000A">
          <w:rPr>
            <w:rStyle w:val="Hyperlink"/>
            <w:noProof/>
          </w:rPr>
          <w:t>Traffic Signal Style Drafting – Basic Layout and Information</w:t>
        </w:r>
        <w:r>
          <w:rPr>
            <w:noProof/>
            <w:webHidden/>
          </w:rPr>
          <w:tab/>
        </w:r>
        <w:r>
          <w:rPr>
            <w:noProof/>
            <w:webHidden/>
          </w:rPr>
          <w:fldChar w:fldCharType="begin"/>
        </w:r>
        <w:r>
          <w:rPr>
            <w:noProof/>
            <w:webHidden/>
          </w:rPr>
          <w:instrText xml:space="preserve"> PAGEREF _Toc183610258 \h </w:instrText>
        </w:r>
      </w:ins>
      <w:r>
        <w:rPr>
          <w:noProof/>
          <w:webHidden/>
        </w:rPr>
      </w:r>
      <w:r>
        <w:rPr>
          <w:noProof/>
          <w:webHidden/>
        </w:rPr>
        <w:fldChar w:fldCharType="separate"/>
      </w:r>
      <w:ins w:id="24" w:author="JOHNSON Katryn L * Katie" w:date="2024-11-27T14:30:00Z" w16du:dateUtc="2024-11-27T22:30:00Z">
        <w:r>
          <w:rPr>
            <w:noProof/>
            <w:webHidden/>
          </w:rPr>
          <w:t>21-9</w:t>
        </w:r>
        <w:r>
          <w:rPr>
            <w:noProof/>
            <w:webHidden/>
          </w:rPr>
          <w:fldChar w:fldCharType="end"/>
        </w:r>
        <w:r w:rsidRPr="00CE000A">
          <w:rPr>
            <w:rStyle w:val="Hyperlink"/>
            <w:noProof/>
          </w:rPr>
          <w:fldChar w:fldCharType="end"/>
        </w:r>
      </w:ins>
    </w:p>
    <w:p w14:paraId="23FD305D" w14:textId="7DCE854A" w:rsidR="00325503" w:rsidRDefault="00325503">
      <w:pPr>
        <w:pStyle w:val="TOC3"/>
        <w:rPr>
          <w:ins w:id="25"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26"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"_Toc183610259"</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21.7.1</w:t>
        </w:r>
        <w:r>
          <w:rPr>
            <w:rFonts w:asciiTheme="minorHAnsi" w:eastAsiaTheme="minorEastAsia" w:hAnsiTheme="minorHAnsi" w:cstheme="minorBidi"/>
            <w:noProof/>
            <w:kern w:val="2"/>
            <w:sz w:val="24"/>
            <w:szCs w:val="24"/>
            <w14:ligatures w14:val="standardContextual"/>
          </w:rPr>
          <w:tab/>
        </w:r>
        <w:r w:rsidRPr="00CE000A">
          <w:rPr>
            <w:rStyle w:val="Hyperlink"/>
            <w:noProof/>
          </w:rPr>
          <w:t>Plan Sheet Titles, Size, and Scale</w:t>
        </w:r>
        <w:r>
          <w:rPr>
            <w:noProof/>
            <w:webHidden/>
          </w:rPr>
          <w:tab/>
        </w:r>
        <w:r>
          <w:rPr>
            <w:noProof/>
            <w:webHidden/>
          </w:rPr>
          <w:fldChar w:fldCharType="begin"/>
        </w:r>
        <w:r>
          <w:rPr>
            <w:noProof/>
            <w:webHidden/>
          </w:rPr>
          <w:instrText xml:space="preserve"> PAGEREF _Toc183610259 \h </w:instrText>
        </w:r>
      </w:ins>
      <w:r>
        <w:rPr>
          <w:noProof/>
          <w:webHidden/>
        </w:rPr>
      </w:r>
      <w:r>
        <w:rPr>
          <w:noProof/>
          <w:webHidden/>
        </w:rPr>
        <w:fldChar w:fldCharType="separate"/>
      </w:r>
      <w:ins w:id="27" w:author="JOHNSON Katryn L * Katie" w:date="2024-11-27T14:30:00Z" w16du:dateUtc="2024-11-27T22:30:00Z">
        <w:r>
          <w:rPr>
            <w:noProof/>
            <w:webHidden/>
          </w:rPr>
          <w:t>21-9</w:t>
        </w:r>
        <w:r>
          <w:rPr>
            <w:noProof/>
            <w:webHidden/>
          </w:rPr>
          <w:fldChar w:fldCharType="end"/>
        </w:r>
        <w:r w:rsidRPr="00CE000A">
          <w:rPr>
            <w:rStyle w:val="Hyperlink"/>
            <w:noProof/>
          </w:rPr>
          <w:fldChar w:fldCharType="end"/>
        </w:r>
      </w:ins>
    </w:p>
    <w:p w14:paraId="433535E1" w14:textId="48CE6B10" w:rsidR="00325503" w:rsidRDefault="00325503">
      <w:pPr>
        <w:pStyle w:val="TOC3"/>
        <w:rPr>
          <w:ins w:id="28"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29"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"_Toc183610260"</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21.7.2</w:t>
        </w:r>
        <w:r>
          <w:rPr>
            <w:rFonts w:asciiTheme="minorHAnsi" w:eastAsiaTheme="minorEastAsia" w:hAnsiTheme="minorHAnsi" w:cstheme="minorBidi"/>
            <w:noProof/>
            <w:kern w:val="2"/>
            <w:sz w:val="24"/>
            <w:szCs w:val="24"/>
            <w14:ligatures w14:val="standardContextual"/>
          </w:rPr>
          <w:tab/>
        </w:r>
        <w:r w:rsidRPr="00CE000A">
          <w:rPr>
            <w:rStyle w:val="Hyperlink"/>
            <w:noProof/>
          </w:rPr>
          <w:t>Order of Traffic Signal Plan Sheets</w:t>
        </w:r>
        <w:r>
          <w:rPr>
            <w:noProof/>
            <w:webHidden/>
          </w:rPr>
          <w:tab/>
        </w:r>
        <w:r>
          <w:rPr>
            <w:noProof/>
            <w:webHidden/>
          </w:rPr>
          <w:fldChar w:fldCharType="begin"/>
        </w:r>
        <w:r>
          <w:rPr>
            <w:noProof/>
            <w:webHidden/>
          </w:rPr>
          <w:instrText xml:space="preserve"> PAGEREF _Toc183610260 \h </w:instrText>
        </w:r>
      </w:ins>
      <w:r>
        <w:rPr>
          <w:noProof/>
          <w:webHidden/>
        </w:rPr>
      </w:r>
      <w:r>
        <w:rPr>
          <w:noProof/>
          <w:webHidden/>
        </w:rPr>
        <w:fldChar w:fldCharType="separate"/>
      </w:r>
      <w:ins w:id="30" w:author="JOHNSON Katryn L * Katie" w:date="2024-11-27T14:30:00Z" w16du:dateUtc="2024-11-27T22:30:00Z">
        <w:r>
          <w:rPr>
            <w:noProof/>
            <w:webHidden/>
          </w:rPr>
          <w:t>21-10</w:t>
        </w:r>
        <w:r>
          <w:rPr>
            <w:noProof/>
            <w:webHidden/>
          </w:rPr>
          <w:fldChar w:fldCharType="end"/>
        </w:r>
        <w:r w:rsidRPr="00CE000A">
          <w:rPr>
            <w:rStyle w:val="Hyperlink"/>
            <w:noProof/>
          </w:rPr>
          <w:fldChar w:fldCharType="end"/>
        </w:r>
      </w:ins>
    </w:p>
    <w:p w14:paraId="6B60C743" w14:textId="26D172DB" w:rsidR="00325503" w:rsidRDefault="00325503">
      <w:pPr>
        <w:pStyle w:val="TOC3"/>
        <w:rPr>
          <w:ins w:id="31"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32"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"_Toc183610261"</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21.7.3</w:t>
        </w:r>
        <w:r>
          <w:rPr>
            <w:rFonts w:asciiTheme="minorHAnsi" w:eastAsiaTheme="minorEastAsia" w:hAnsiTheme="minorHAnsi" w:cstheme="minorBidi"/>
            <w:noProof/>
            <w:kern w:val="2"/>
            <w:sz w:val="24"/>
            <w:szCs w:val="24"/>
            <w14:ligatures w14:val="standardContextual"/>
          </w:rPr>
          <w:tab/>
        </w:r>
        <w:r w:rsidRPr="00CE000A">
          <w:rPr>
            <w:rStyle w:val="Hyperlink"/>
            <w:noProof/>
          </w:rPr>
          <w:t>Title Block - Traffic Signal Specific Information</w:t>
        </w:r>
        <w:r>
          <w:rPr>
            <w:noProof/>
            <w:webHidden/>
          </w:rPr>
          <w:tab/>
        </w:r>
        <w:r>
          <w:rPr>
            <w:noProof/>
            <w:webHidden/>
          </w:rPr>
          <w:fldChar w:fldCharType="begin"/>
        </w:r>
        <w:r>
          <w:rPr>
            <w:noProof/>
            <w:webHidden/>
          </w:rPr>
          <w:instrText xml:space="preserve"> PAGEREF _Toc183610261 \h </w:instrText>
        </w:r>
      </w:ins>
      <w:r>
        <w:rPr>
          <w:noProof/>
          <w:webHidden/>
        </w:rPr>
      </w:r>
      <w:r>
        <w:rPr>
          <w:noProof/>
          <w:webHidden/>
        </w:rPr>
        <w:fldChar w:fldCharType="separate"/>
      </w:r>
      <w:ins w:id="33" w:author="JOHNSON Katryn L * Katie" w:date="2024-11-27T14:30:00Z" w16du:dateUtc="2024-11-27T22:30:00Z">
        <w:r>
          <w:rPr>
            <w:noProof/>
            <w:webHidden/>
          </w:rPr>
          <w:t>21-11</w:t>
        </w:r>
        <w:r>
          <w:rPr>
            <w:noProof/>
            <w:webHidden/>
          </w:rPr>
          <w:fldChar w:fldCharType="end"/>
        </w:r>
        <w:r w:rsidRPr="00CE000A">
          <w:rPr>
            <w:rStyle w:val="Hyperlink"/>
            <w:noProof/>
          </w:rPr>
          <w:fldChar w:fldCharType="end"/>
        </w:r>
      </w:ins>
    </w:p>
    <w:p w14:paraId="7AC93CF6" w14:textId="1D17397F" w:rsidR="00325503" w:rsidRDefault="00325503">
      <w:pPr>
        <w:pStyle w:val="TOC3"/>
        <w:rPr>
          <w:ins w:id="34"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35"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"_Toc183610262"</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21.7.4</w:t>
        </w:r>
        <w:r>
          <w:rPr>
            <w:rFonts w:asciiTheme="minorHAnsi" w:eastAsiaTheme="minorEastAsia" w:hAnsiTheme="minorHAnsi" w:cstheme="minorBidi"/>
            <w:noProof/>
            <w:kern w:val="2"/>
            <w:sz w:val="24"/>
            <w:szCs w:val="24"/>
            <w14:ligatures w14:val="standardContextual"/>
          </w:rPr>
          <w:tab/>
        </w:r>
        <w:r w:rsidRPr="00CE000A">
          <w:rPr>
            <w:rStyle w:val="Hyperlink"/>
            <w:noProof/>
          </w:rPr>
          <w:t>Digital Signatures</w:t>
        </w:r>
        <w:r>
          <w:rPr>
            <w:noProof/>
            <w:webHidden/>
          </w:rPr>
          <w:tab/>
        </w:r>
        <w:r>
          <w:rPr>
            <w:noProof/>
            <w:webHidden/>
          </w:rPr>
          <w:fldChar w:fldCharType="begin"/>
        </w:r>
        <w:r>
          <w:rPr>
            <w:noProof/>
            <w:webHidden/>
          </w:rPr>
          <w:instrText xml:space="preserve"> PAGEREF _Toc183610262 \h </w:instrText>
        </w:r>
      </w:ins>
      <w:r>
        <w:rPr>
          <w:noProof/>
          <w:webHidden/>
        </w:rPr>
      </w:r>
      <w:r>
        <w:rPr>
          <w:noProof/>
          <w:webHidden/>
        </w:rPr>
        <w:fldChar w:fldCharType="separate"/>
      </w:r>
      <w:ins w:id="36" w:author="JOHNSON Katryn L * Katie" w:date="2024-11-27T14:30:00Z" w16du:dateUtc="2024-11-27T22:30:00Z">
        <w:r>
          <w:rPr>
            <w:noProof/>
            <w:webHidden/>
          </w:rPr>
          <w:t>21-12</w:t>
        </w:r>
        <w:r>
          <w:rPr>
            <w:noProof/>
            <w:webHidden/>
          </w:rPr>
          <w:fldChar w:fldCharType="end"/>
        </w:r>
        <w:r w:rsidRPr="00CE000A">
          <w:rPr>
            <w:rStyle w:val="Hyperlink"/>
            <w:noProof/>
          </w:rPr>
          <w:fldChar w:fldCharType="end"/>
        </w:r>
      </w:ins>
    </w:p>
    <w:p w14:paraId="1534B1AA" w14:textId="3D17BBD7" w:rsidR="00325503" w:rsidRDefault="00325503">
      <w:pPr>
        <w:pStyle w:val="TOC3"/>
        <w:rPr>
          <w:ins w:id="37"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38"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"_Toc183610263"</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21.7.5</w:t>
        </w:r>
        <w:r>
          <w:rPr>
            <w:rFonts w:asciiTheme="minorHAnsi" w:eastAsiaTheme="minorEastAsia" w:hAnsiTheme="minorHAnsi" w:cstheme="minorBidi"/>
            <w:noProof/>
            <w:kern w:val="2"/>
            <w:sz w:val="24"/>
            <w:szCs w:val="24"/>
            <w14:ligatures w14:val="standardContextual"/>
          </w:rPr>
          <w:tab/>
        </w:r>
        <w:r w:rsidRPr="00CE000A">
          <w:rPr>
            <w:rStyle w:val="Hyperlink"/>
            <w:noProof/>
          </w:rPr>
          <w:t>Accompanied by Dwgs. Box</w:t>
        </w:r>
        <w:r>
          <w:rPr>
            <w:noProof/>
            <w:webHidden/>
          </w:rPr>
          <w:tab/>
        </w:r>
        <w:r>
          <w:rPr>
            <w:noProof/>
            <w:webHidden/>
          </w:rPr>
          <w:fldChar w:fldCharType="begin"/>
        </w:r>
        <w:r>
          <w:rPr>
            <w:noProof/>
            <w:webHidden/>
          </w:rPr>
          <w:instrText xml:space="preserve"> PAGEREF _Toc183610263 \h </w:instrText>
        </w:r>
      </w:ins>
      <w:r>
        <w:rPr>
          <w:noProof/>
          <w:webHidden/>
        </w:rPr>
      </w:r>
      <w:r>
        <w:rPr>
          <w:noProof/>
          <w:webHidden/>
        </w:rPr>
        <w:fldChar w:fldCharType="separate"/>
      </w:r>
      <w:ins w:id="39" w:author="JOHNSON Katryn L * Katie" w:date="2024-11-27T14:30:00Z" w16du:dateUtc="2024-11-27T22:30:00Z">
        <w:r>
          <w:rPr>
            <w:noProof/>
            <w:webHidden/>
          </w:rPr>
          <w:t>21-12</w:t>
        </w:r>
        <w:r>
          <w:rPr>
            <w:noProof/>
            <w:webHidden/>
          </w:rPr>
          <w:fldChar w:fldCharType="end"/>
        </w:r>
        <w:r w:rsidRPr="00CE000A">
          <w:rPr>
            <w:rStyle w:val="Hyperlink"/>
            <w:noProof/>
          </w:rPr>
          <w:fldChar w:fldCharType="end"/>
        </w:r>
      </w:ins>
    </w:p>
    <w:p w14:paraId="219089D2" w14:textId="46DC8D47" w:rsidR="00325503" w:rsidRDefault="00325503">
      <w:pPr>
        <w:pStyle w:val="TOC3"/>
        <w:rPr>
          <w:ins w:id="40"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41"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"_Toc183610264"</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21.7.6</w:t>
        </w:r>
        <w:r>
          <w:rPr>
            <w:rFonts w:asciiTheme="minorHAnsi" w:eastAsiaTheme="minorEastAsia" w:hAnsiTheme="minorHAnsi" w:cstheme="minorBidi"/>
            <w:noProof/>
            <w:kern w:val="2"/>
            <w:sz w:val="24"/>
            <w:szCs w:val="24"/>
            <w14:ligatures w14:val="standardContextual"/>
          </w:rPr>
          <w:tab/>
        </w:r>
        <w:r w:rsidRPr="00CE000A">
          <w:rPr>
            <w:rStyle w:val="Hyperlink"/>
            <w:noProof/>
          </w:rPr>
          <w:t>Upper Right Corner Title Information</w:t>
        </w:r>
        <w:r>
          <w:rPr>
            <w:noProof/>
            <w:webHidden/>
          </w:rPr>
          <w:tab/>
        </w:r>
        <w:r>
          <w:rPr>
            <w:noProof/>
            <w:webHidden/>
          </w:rPr>
          <w:fldChar w:fldCharType="begin"/>
        </w:r>
        <w:r>
          <w:rPr>
            <w:noProof/>
            <w:webHidden/>
          </w:rPr>
          <w:instrText xml:space="preserve"> PAGEREF _Toc183610264 \h </w:instrText>
        </w:r>
      </w:ins>
      <w:r>
        <w:rPr>
          <w:noProof/>
          <w:webHidden/>
        </w:rPr>
      </w:r>
      <w:r>
        <w:rPr>
          <w:noProof/>
          <w:webHidden/>
        </w:rPr>
        <w:fldChar w:fldCharType="separate"/>
      </w:r>
      <w:ins w:id="42" w:author="JOHNSON Katryn L * Katie" w:date="2024-11-27T14:30:00Z" w16du:dateUtc="2024-11-27T22:30:00Z">
        <w:r>
          <w:rPr>
            <w:noProof/>
            <w:webHidden/>
          </w:rPr>
          <w:t>21-13</w:t>
        </w:r>
        <w:r>
          <w:rPr>
            <w:noProof/>
            <w:webHidden/>
          </w:rPr>
          <w:fldChar w:fldCharType="end"/>
        </w:r>
        <w:r w:rsidRPr="00CE000A">
          <w:rPr>
            <w:rStyle w:val="Hyperlink"/>
            <w:noProof/>
          </w:rPr>
          <w:fldChar w:fldCharType="end"/>
        </w:r>
      </w:ins>
    </w:p>
    <w:p w14:paraId="41040692" w14:textId="3250A0FB" w:rsidR="00325503" w:rsidRDefault="00325503">
      <w:pPr>
        <w:pStyle w:val="TOC3"/>
        <w:rPr>
          <w:ins w:id="43"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44"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"_Toc183610265"</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21.7.7</w:t>
        </w:r>
        <w:r>
          <w:rPr>
            <w:rFonts w:asciiTheme="minorHAnsi" w:eastAsiaTheme="minorEastAsia" w:hAnsiTheme="minorHAnsi" w:cstheme="minorBidi"/>
            <w:noProof/>
            <w:kern w:val="2"/>
            <w:sz w:val="24"/>
            <w:szCs w:val="24"/>
            <w14:ligatures w14:val="standardContextual"/>
          </w:rPr>
          <w:tab/>
        </w:r>
        <w:r w:rsidRPr="00CE000A">
          <w:rPr>
            <w:rStyle w:val="Hyperlink"/>
            <w:noProof/>
          </w:rPr>
          <w:t>North Arrow, Street Names, &amp; Lane Use Arrows</w:t>
        </w:r>
        <w:r>
          <w:rPr>
            <w:noProof/>
            <w:webHidden/>
          </w:rPr>
          <w:tab/>
        </w:r>
        <w:r>
          <w:rPr>
            <w:noProof/>
            <w:webHidden/>
          </w:rPr>
          <w:fldChar w:fldCharType="begin"/>
        </w:r>
        <w:r>
          <w:rPr>
            <w:noProof/>
            <w:webHidden/>
          </w:rPr>
          <w:instrText xml:space="preserve"> PAGEREF _Toc183610265 \h </w:instrText>
        </w:r>
      </w:ins>
      <w:r>
        <w:rPr>
          <w:noProof/>
          <w:webHidden/>
        </w:rPr>
      </w:r>
      <w:r>
        <w:rPr>
          <w:noProof/>
          <w:webHidden/>
        </w:rPr>
        <w:fldChar w:fldCharType="separate"/>
      </w:r>
      <w:ins w:id="45" w:author="JOHNSON Katryn L * Katie" w:date="2024-11-27T14:30:00Z" w16du:dateUtc="2024-11-27T22:30:00Z">
        <w:r>
          <w:rPr>
            <w:noProof/>
            <w:webHidden/>
          </w:rPr>
          <w:t>21-15</w:t>
        </w:r>
        <w:r>
          <w:rPr>
            <w:noProof/>
            <w:webHidden/>
          </w:rPr>
          <w:fldChar w:fldCharType="end"/>
        </w:r>
        <w:r w:rsidRPr="00CE000A">
          <w:rPr>
            <w:rStyle w:val="Hyperlink"/>
            <w:noProof/>
          </w:rPr>
          <w:fldChar w:fldCharType="end"/>
        </w:r>
      </w:ins>
    </w:p>
    <w:p w14:paraId="527CDB3E" w14:textId="1EB41213" w:rsidR="00325503" w:rsidRDefault="00325503">
      <w:pPr>
        <w:pStyle w:val="TOC3"/>
        <w:rPr>
          <w:ins w:id="46"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47"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"_Toc183610266"</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21.7.8</w:t>
        </w:r>
        <w:r>
          <w:rPr>
            <w:rFonts w:asciiTheme="minorHAnsi" w:eastAsiaTheme="minorEastAsia" w:hAnsiTheme="minorHAnsi" w:cstheme="minorBidi"/>
            <w:noProof/>
            <w:kern w:val="2"/>
            <w:sz w:val="24"/>
            <w:szCs w:val="24"/>
            <w14:ligatures w14:val="standardContextual"/>
          </w:rPr>
          <w:tab/>
        </w:r>
        <w:r w:rsidRPr="00CE000A">
          <w:rPr>
            <w:rStyle w:val="Hyperlink"/>
            <w:noProof/>
          </w:rPr>
          <w:t>Centerline Station or Scale Bar</w:t>
        </w:r>
        <w:r>
          <w:rPr>
            <w:noProof/>
            <w:webHidden/>
          </w:rPr>
          <w:tab/>
        </w:r>
        <w:r>
          <w:rPr>
            <w:noProof/>
            <w:webHidden/>
          </w:rPr>
          <w:fldChar w:fldCharType="begin"/>
        </w:r>
        <w:r>
          <w:rPr>
            <w:noProof/>
            <w:webHidden/>
          </w:rPr>
          <w:instrText xml:space="preserve"> PAGEREF _Toc183610266 \h </w:instrText>
        </w:r>
      </w:ins>
      <w:r>
        <w:rPr>
          <w:noProof/>
          <w:webHidden/>
        </w:rPr>
      </w:r>
      <w:r>
        <w:rPr>
          <w:noProof/>
          <w:webHidden/>
        </w:rPr>
        <w:fldChar w:fldCharType="separate"/>
      </w:r>
      <w:ins w:id="48" w:author="JOHNSON Katryn L * Katie" w:date="2024-11-27T14:30:00Z" w16du:dateUtc="2024-11-27T22:30:00Z">
        <w:r>
          <w:rPr>
            <w:noProof/>
            <w:webHidden/>
          </w:rPr>
          <w:t>21-16</w:t>
        </w:r>
        <w:r>
          <w:rPr>
            <w:noProof/>
            <w:webHidden/>
          </w:rPr>
          <w:fldChar w:fldCharType="end"/>
        </w:r>
        <w:r w:rsidRPr="00CE000A">
          <w:rPr>
            <w:rStyle w:val="Hyperlink"/>
            <w:noProof/>
          </w:rPr>
          <w:fldChar w:fldCharType="end"/>
        </w:r>
      </w:ins>
    </w:p>
    <w:p w14:paraId="1AF3A8F3" w14:textId="13A0308F" w:rsidR="00325503" w:rsidRDefault="00325503">
      <w:pPr>
        <w:pStyle w:val="TOC3"/>
        <w:rPr>
          <w:ins w:id="49"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50"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"_Toc183610267"</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21.7.9</w:t>
        </w:r>
        <w:r>
          <w:rPr>
            <w:rFonts w:asciiTheme="minorHAnsi" w:eastAsiaTheme="minorEastAsia" w:hAnsiTheme="minorHAnsi" w:cstheme="minorBidi"/>
            <w:noProof/>
            <w:kern w:val="2"/>
            <w:sz w:val="24"/>
            <w:szCs w:val="24"/>
            <w14:ligatures w14:val="standardContextual"/>
          </w:rPr>
          <w:tab/>
        </w:r>
        <w:r w:rsidRPr="00CE000A">
          <w:rPr>
            <w:rStyle w:val="Hyperlink"/>
            <w:noProof/>
          </w:rPr>
          <w:t>Right-of-Way</w:t>
        </w:r>
        <w:r>
          <w:rPr>
            <w:noProof/>
            <w:webHidden/>
          </w:rPr>
          <w:tab/>
        </w:r>
        <w:r>
          <w:rPr>
            <w:noProof/>
            <w:webHidden/>
          </w:rPr>
          <w:fldChar w:fldCharType="begin"/>
        </w:r>
        <w:r>
          <w:rPr>
            <w:noProof/>
            <w:webHidden/>
          </w:rPr>
          <w:instrText xml:space="preserve"> PAGEREF _Toc183610267 \h </w:instrText>
        </w:r>
      </w:ins>
      <w:r>
        <w:rPr>
          <w:noProof/>
          <w:webHidden/>
        </w:rPr>
      </w:r>
      <w:r>
        <w:rPr>
          <w:noProof/>
          <w:webHidden/>
        </w:rPr>
        <w:fldChar w:fldCharType="separate"/>
      </w:r>
      <w:ins w:id="51" w:author="JOHNSON Katryn L * Katie" w:date="2024-11-27T14:30:00Z" w16du:dateUtc="2024-11-27T22:30:00Z">
        <w:r>
          <w:rPr>
            <w:noProof/>
            <w:webHidden/>
          </w:rPr>
          <w:t>21-17</w:t>
        </w:r>
        <w:r>
          <w:rPr>
            <w:noProof/>
            <w:webHidden/>
          </w:rPr>
          <w:fldChar w:fldCharType="end"/>
        </w:r>
        <w:r w:rsidRPr="00CE000A">
          <w:rPr>
            <w:rStyle w:val="Hyperlink"/>
            <w:noProof/>
          </w:rPr>
          <w:fldChar w:fldCharType="end"/>
        </w:r>
      </w:ins>
    </w:p>
    <w:p w14:paraId="10A53A70" w14:textId="3F9A14F4" w:rsidR="00325503" w:rsidRDefault="00325503">
      <w:pPr>
        <w:pStyle w:val="TOC3"/>
        <w:rPr>
          <w:ins w:id="52"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53"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"_Toc183610268"</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21.7.10</w:t>
        </w:r>
        <w:r>
          <w:rPr>
            <w:rFonts w:asciiTheme="minorHAnsi" w:eastAsiaTheme="minorEastAsia" w:hAnsiTheme="minorHAnsi" w:cstheme="minorBidi"/>
            <w:noProof/>
            <w:kern w:val="2"/>
            <w:sz w:val="24"/>
            <w:szCs w:val="24"/>
            <w14:ligatures w14:val="standardContextual"/>
          </w:rPr>
          <w:tab/>
        </w:r>
        <w:r w:rsidRPr="00CE000A">
          <w:rPr>
            <w:rStyle w:val="Hyperlink"/>
            <w:noProof/>
          </w:rPr>
          <w:t>New Roadway &amp; Pavement Markings</w:t>
        </w:r>
        <w:r>
          <w:rPr>
            <w:noProof/>
            <w:webHidden/>
          </w:rPr>
          <w:tab/>
        </w:r>
        <w:r>
          <w:rPr>
            <w:noProof/>
            <w:webHidden/>
          </w:rPr>
          <w:fldChar w:fldCharType="begin"/>
        </w:r>
        <w:r>
          <w:rPr>
            <w:noProof/>
            <w:webHidden/>
          </w:rPr>
          <w:instrText xml:space="preserve"> PAGEREF _Toc183610268 \h </w:instrText>
        </w:r>
      </w:ins>
      <w:r>
        <w:rPr>
          <w:noProof/>
          <w:webHidden/>
        </w:rPr>
      </w:r>
      <w:r>
        <w:rPr>
          <w:noProof/>
          <w:webHidden/>
        </w:rPr>
        <w:fldChar w:fldCharType="separate"/>
      </w:r>
      <w:ins w:id="54" w:author="JOHNSON Katryn L * Katie" w:date="2024-11-27T14:30:00Z" w16du:dateUtc="2024-11-27T22:30:00Z">
        <w:r>
          <w:rPr>
            <w:noProof/>
            <w:webHidden/>
          </w:rPr>
          <w:t>21-18</w:t>
        </w:r>
        <w:r>
          <w:rPr>
            <w:noProof/>
            <w:webHidden/>
          </w:rPr>
          <w:fldChar w:fldCharType="end"/>
        </w:r>
        <w:r w:rsidRPr="00CE000A">
          <w:rPr>
            <w:rStyle w:val="Hyperlink"/>
            <w:noProof/>
          </w:rPr>
          <w:fldChar w:fldCharType="end"/>
        </w:r>
      </w:ins>
    </w:p>
    <w:p w14:paraId="2DBF8B18" w14:textId="743F47D2" w:rsidR="00325503" w:rsidRDefault="00325503">
      <w:pPr>
        <w:pStyle w:val="TOC3"/>
        <w:rPr>
          <w:ins w:id="55"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56"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"_Toc183610269"</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21.7.11</w:t>
        </w:r>
        <w:r>
          <w:rPr>
            <w:rFonts w:asciiTheme="minorHAnsi" w:eastAsiaTheme="minorEastAsia" w:hAnsiTheme="minorHAnsi" w:cstheme="minorBidi"/>
            <w:noProof/>
            <w:kern w:val="2"/>
            <w:sz w:val="24"/>
            <w:szCs w:val="24"/>
            <w14:ligatures w14:val="standardContextual"/>
          </w:rPr>
          <w:tab/>
        </w:r>
        <w:r w:rsidRPr="00CE000A">
          <w:rPr>
            <w:rStyle w:val="Hyperlink"/>
            <w:noProof/>
          </w:rPr>
          <w:t>Break Lines and Match Lines</w:t>
        </w:r>
        <w:r>
          <w:rPr>
            <w:noProof/>
            <w:webHidden/>
          </w:rPr>
          <w:tab/>
        </w:r>
        <w:r>
          <w:rPr>
            <w:noProof/>
            <w:webHidden/>
          </w:rPr>
          <w:fldChar w:fldCharType="begin"/>
        </w:r>
        <w:r>
          <w:rPr>
            <w:noProof/>
            <w:webHidden/>
          </w:rPr>
          <w:instrText xml:space="preserve"> PAGEREF _Toc183610269 \h </w:instrText>
        </w:r>
      </w:ins>
      <w:r>
        <w:rPr>
          <w:noProof/>
          <w:webHidden/>
        </w:rPr>
      </w:r>
      <w:r>
        <w:rPr>
          <w:noProof/>
          <w:webHidden/>
        </w:rPr>
        <w:fldChar w:fldCharType="separate"/>
      </w:r>
      <w:ins w:id="57" w:author="JOHNSON Katryn L * Katie" w:date="2024-11-27T14:30:00Z" w16du:dateUtc="2024-11-27T22:30:00Z">
        <w:r>
          <w:rPr>
            <w:noProof/>
            <w:webHidden/>
          </w:rPr>
          <w:t>21-19</w:t>
        </w:r>
        <w:r>
          <w:rPr>
            <w:noProof/>
            <w:webHidden/>
          </w:rPr>
          <w:fldChar w:fldCharType="end"/>
        </w:r>
        <w:r w:rsidRPr="00CE000A">
          <w:rPr>
            <w:rStyle w:val="Hyperlink"/>
            <w:noProof/>
          </w:rPr>
          <w:fldChar w:fldCharType="end"/>
        </w:r>
      </w:ins>
    </w:p>
    <w:p w14:paraId="2847D83C" w14:textId="71136064" w:rsidR="00325503" w:rsidRDefault="00325503">
      <w:pPr>
        <w:pStyle w:val="TOC3"/>
        <w:rPr>
          <w:ins w:id="58"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59"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"_Toc183610270"</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21.7.12</w:t>
        </w:r>
        <w:r>
          <w:rPr>
            <w:rFonts w:asciiTheme="minorHAnsi" w:eastAsiaTheme="minorEastAsia" w:hAnsiTheme="minorHAnsi" w:cstheme="minorBidi"/>
            <w:noProof/>
            <w:kern w:val="2"/>
            <w:sz w:val="24"/>
            <w:szCs w:val="24"/>
            <w14:ligatures w14:val="standardContextual"/>
          </w:rPr>
          <w:tab/>
        </w:r>
        <w:r w:rsidRPr="00CE000A">
          <w:rPr>
            <w:rStyle w:val="Hyperlink"/>
            <w:noProof/>
          </w:rPr>
          <w:t>Blow-up Views</w:t>
        </w:r>
        <w:r>
          <w:rPr>
            <w:noProof/>
            <w:webHidden/>
          </w:rPr>
          <w:tab/>
        </w:r>
        <w:r>
          <w:rPr>
            <w:noProof/>
            <w:webHidden/>
          </w:rPr>
          <w:fldChar w:fldCharType="begin"/>
        </w:r>
        <w:r>
          <w:rPr>
            <w:noProof/>
            <w:webHidden/>
          </w:rPr>
          <w:instrText xml:space="preserve"> PAGEREF _Toc183610270 \h </w:instrText>
        </w:r>
      </w:ins>
      <w:r>
        <w:rPr>
          <w:noProof/>
          <w:webHidden/>
        </w:rPr>
      </w:r>
      <w:r>
        <w:rPr>
          <w:noProof/>
          <w:webHidden/>
        </w:rPr>
        <w:fldChar w:fldCharType="separate"/>
      </w:r>
      <w:ins w:id="60" w:author="JOHNSON Katryn L * Katie" w:date="2024-11-27T14:30:00Z" w16du:dateUtc="2024-11-27T22:30:00Z">
        <w:r>
          <w:rPr>
            <w:noProof/>
            <w:webHidden/>
          </w:rPr>
          <w:t>21-22</w:t>
        </w:r>
        <w:r>
          <w:rPr>
            <w:noProof/>
            <w:webHidden/>
          </w:rPr>
          <w:fldChar w:fldCharType="end"/>
        </w:r>
        <w:r w:rsidRPr="00CE000A">
          <w:rPr>
            <w:rStyle w:val="Hyperlink"/>
            <w:noProof/>
          </w:rPr>
          <w:fldChar w:fldCharType="end"/>
        </w:r>
      </w:ins>
    </w:p>
    <w:p w14:paraId="673F3855" w14:textId="2194CD13" w:rsidR="00325503" w:rsidRDefault="00325503">
      <w:pPr>
        <w:pStyle w:val="TOC3"/>
        <w:rPr>
          <w:ins w:id="61"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62"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"_Toc183610271"</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21.7.13</w:t>
        </w:r>
        <w:r>
          <w:rPr>
            <w:rFonts w:asciiTheme="minorHAnsi" w:eastAsiaTheme="minorEastAsia" w:hAnsiTheme="minorHAnsi" w:cstheme="minorBidi"/>
            <w:noProof/>
            <w:kern w:val="2"/>
            <w:sz w:val="24"/>
            <w:szCs w:val="24"/>
            <w14:ligatures w14:val="standardContextual"/>
          </w:rPr>
          <w:tab/>
        </w:r>
        <w:r w:rsidRPr="00CE000A">
          <w:rPr>
            <w:rStyle w:val="Hyperlink"/>
            <w:noProof/>
          </w:rPr>
          <w:t>Cross References</w:t>
        </w:r>
        <w:r>
          <w:rPr>
            <w:noProof/>
            <w:webHidden/>
          </w:rPr>
          <w:tab/>
        </w:r>
        <w:r>
          <w:rPr>
            <w:noProof/>
            <w:webHidden/>
          </w:rPr>
          <w:fldChar w:fldCharType="begin"/>
        </w:r>
        <w:r>
          <w:rPr>
            <w:noProof/>
            <w:webHidden/>
          </w:rPr>
          <w:instrText xml:space="preserve"> PAGEREF _Toc183610271 \h </w:instrText>
        </w:r>
      </w:ins>
      <w:r>
        <w:rPr>
          <w:noProof/>
          <w:webHidden/>
        </w:rPr>
      </w:r>
      <w:r>
        <w:rPr>
          <w:noProof/>
          <w:webHidden/>
        </w:rPr>
        <w:fldChar w:fldCharType="separate"/>
      </w:r>
      <w:ins w:id="63" w:author="JOHNSON Katryn L * Katie" w:date="2024-11-27T14:30:00Z" w16du:dateUtc="2024-11-27T22:30:00Z">
        <w:r>
          <w:rPr>
            <w:noProof/>
            <w:webHidden/>
          </w:rPr>
          <w:t>21-24</w:t>
        </w:r>
        <w:r>
          <w:rPr>
            <w:noProof/>
            <w:webHidden/>
          </w:rPr>
          <w:fldChar w:fldCharType="end"/>
        </w:r>
        <w:r w:rsidRPr="00CE000A">
          <w:rPr>
            <w:rStyle w:val="Hyperlink"/>
            <w:noProof/>
          </w:rPr>
          <w:fldChar w:fldCharType="end"/>
        </w:r>
      </w:ins>
    </w:p>
    <w:p w14:paraId="7F60FA1A" w14:textId="67E285D5" w:rsidR="00325503" w:rsidRDefault="00325503">
      <w:pPr>
        <w:pStyle w:val="TOC2"/>
        <w:rPr>
          <w:ins w:id="64"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65"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"_Toc183610272"</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21.8</w:t>
        </w:r>
        <w:r>
          <w:rPr>
            <w:rFonts w:asciiTheme="minorHAnsi" w:eastAsiaTheme="minorEastAsia" w:hAnsiTheme="minorHAnsi" w:cstheme="minorBidi"/>
            <w:noProof/>
            <w:kern w:val="2"/>
            <w:sz w:val="24"/>
            <w:szCs w:val="24"/>
            <w14:ligatures w14:val="standardContextual"/>
          </w:rPr>
          <w:tab/>
        </w:r>
        <w:r w:rsidRPr="00CE000A">
          <w:rPr>
            <w:rStyle w:val="Hyperlink"/>
            <w:noProof/>
          </w:rPr>
          <w:t>Traffic Signal Style Drafting – Specific Design Features</w:t>
        </w:r>
        <w:r>
          <w:rPr>
            <w:noProof/>
            <w:webHidden/>
          </w:rPr>
          <w:tab/>
        </w:r>
        <w:r>
          <w:rPr>
            <w:noProof/>
            <w:webHidden/>
          </w:rPr>
          <w:fldChar w:fldCharType="begin"/>
        </w:r>
        <w:r>
          <w:rPr>
            <w:noProof/>
            <w:webHidden/>
          </w:rPr>
          <w:instrText xml:space="preserve"> PAGEREF _Toc183610272 \h </w:instrText>
        </w:r>
      </w:ins>
      <w:r>
        <w:rPr>
          <w:noProof/>
          <w:webHidden/>
        </w:rPr>
      </w:r>
      <w:r>
        <w:rPr>
          <w:noProof/>
          <w:webHidden/>
        </w:rPr>
        <w:fldChar w:fldCharType="separate"/>
      </w:r>
      <w:ins w:id="66" w:author="JOHNSON Katryn L * Katie" w:date="2024-11-27T14:30:00Z" w16du:dateUtc="2024-11-27T22:30:00Z">
        <w:r>
          <w:rPr>
            <w:noProof/>
            <w:webHidden/>
          </w:rPr>
          <w:t>21-25</w:t>
        </w:r>
        <w:r>
          <w:rPr>
            <w:noProof/>
            <w:webHidden/>
          </w:rPr>
          <w:fldChar w:fldCharType="end"/>
        </w:r>
        <w:r w:rsidRPr="00CE000A">
          <w:rPr>
            <w:rStyle w:val="Hyperlink"/>
            <w:noProof/>
          </w:rPr>
          <w:fldChar w:fldCharType="end"/>
        </w:r>
      </w:ins>
    </w:p>
    <w:p w14:paraId="4667C6DC" w14:textId="41E631BF" w:rsidR="00325503" w:rsidRDefault="00325503">
      <w:pPr>
        <w:pStyle w:val="TOC3"/>
        <w:rPr>
          <w:ins w:id="67"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68"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"_Toc183610273"</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21.8.1</w:t>
        </w:r>
        <w:r>
          <w:rPr>
            <w:rFonts w:asciiTheme="minorHAnsi" w:eastAsiaTheme="minorEastAsia" w:hAnsiTheme="minorHAnsi" w:cstheme="minorBidi"/>
            <w:noProof/>
            <w:kern w:val="2"/>
            <w:sz w:val="24"/>
            <w:szCs w:val="24"/>
            <w14:ligatures w14:val="standardContextual"/>
          </w:rPr>
          <w:tab/>
        </w:r>
        <w:r w:rsidRPr="00CE000A">
          <w:rPr>
            <w:rStyle w:val="Hyperlink"/>
            <w:noProof/>
          </w:rPr>
          <w:t>New vs. Existing Symbology</w:t>
        </w:r>
        <w:r>
          <w:rPr>
            <w:noProof/>
            <w:webHidden/>
          </w:rPr>
          <w:tab/>
        </w:r>
        <w:r>
          <w:rPr>
            <w:noProof/>
            <w:webHidden/>
          </w:rPr>
          <w:fldChar w:fldCharType="begin"/>
        </w:r>
        <w:r>
          <w:rPr>
            <w:noProof/>
            <w:webHidden/>
          </w:rPr>
          <w:instrText xml:space="preserve"> PAGEREF _Toc183610273 \h </w:instrText>
        </w:r>
      </w:ins>
      <w:r>
        <w:rPr>
          <w:noProof/>
          <w:webHidden/>
        </w:rPr>
      </w:r>
      <w:r>
        <w:rPr>
          <w:noProof/>
          <w:webHidden/>
        </w:rPr>
        <w:fldChar w:fldCharType="separate"/>
      </w:r>
      <w:ins w:id="69" w:author="JOHNSON Katryn L * Katie" w:date="2024-11-27T14:30:00Z" w16du:dateUtc="2024-11-27T22:30:00Z">
        <w:r>
          <w:rPr>
            <w:noProof/>
            <w:webHidden/>
          </w:rPr>
          <w:t>21-25</w:t>
        </w:r>
        <w:r>
          <w:rPr>
            <w:noProof/>
            <w:webHidden/>
          </w:rPr>
          <w:fldChar w:fldCharType="end"/>
        </w:r>
        <w:r w:rsidRPr="00CE000A">
          <w:rPr>
            <w:rStyle w:val="Hyperlink"/>
            <w:noProof/>
          </w:rPr>
          <w:fldChar w:fldCharType="end"/>
        </w:r>
      </w:ins>
    </w:p>
    <w:p w14:paraId="1644B2E0" w14:textId="0EA7D2C4" w:rsidR="00325503" w:rsidRDefault="00325503">
      <w:pPr>
        <w:pStyle w:val="TOC3"/>
        <w:rPr>
          <w:ins w:id="70"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71"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"_Toc183610274"</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21.8.2</w:t>
        </w:r>
        <w:r>
          <w:rPr>
            <w:rFonts w:asciiTheme="minorHAnsi" w:eastAsiaTheme="minorEastAsia" w:hAnsiTheme="minorHAnsi" w:cstheme="minorBidi"/>
            <w:noProof/>
            <w:kern w:val="2"/>
            <w:sz w:val="24"/>
            <w:szCs w:val="24"/>
            <w14:ligatures w14:val="standardContextual"/>
          </w:rPr>
          <w:tab/>
        </w:r>
        <w:r w:rsidRPr="00CE000A">
          <w:rPr>
            <w:rStyle w:val="Hyperlink"/>
            <w:noProof/>
          </w:rPr>
          <w:t>Showing Conduit Runs</w:t>
        </w:r>
        <w:r>
          <w:rPr>
            <w:noProof/>
            <w:webHidden/>
          </w:rPr>
          <w:tab/>
        </w:r>
        <w:r>
          <w:rPr>
            <w:noProof/>
            <w:webHidden/>
          </w:rPr>
          <w:fldChar w:fldCharType="begin"/>
        </w:r>
        <w:r>
          <w:rPr>
            <w:noProof/>
            <w:webHidden/>
          </w:rPr>
          <w:instrText xml:space="preserve"> PAGEREF _Toc183610274 \h </w:instrText>
        </w:r>
      </w:ins>
      <w:r>
        <w:rPr>
          <w:noProof/>
          <w:webHidden/>
        </w:rPr>
      </w:r>
      <w:r>
        <w:rPr>
          <w:noProof/>
          <w:webHidden/>
        </w:rPr>
        <w:fldChar w:fldCharType="separate"/>
      </w:r>
      <w:ins w:id="72" w:author="JOHNSON Katryn L * Katie" w:date="2024-11-27T14:30:00Z" w16du:dateUtc="2024-11-27T22:30:00Z">
        <w:r>
          <w:rPr>
            <w:noProof/>
            <w:webHidden/>
          </w:rPr>
          <w:t>21-26</w:t>
        </w:r>
        <w:r>
          <w:rPr>
            <w:noProof/>
            <w:webHidden/>
          </w:rPr>
          <w:fldChar w:fldCharType="end"/>
        </w:r>
        <w:r w:rsidRPr="00CE000A">
          <w:rPr>
            <w:rStyle w:val="Hyperlink"/>
            <w:noProof/>
          </w:rPr>
          <w:fldChar w:fldCharType="end"/>
        </w:r>
      </w:ins>
    </w:p>
    <w:p w14:paraId="648F03C1" w14:textId="5B39943F" w:rsidR="00325503" w:rsidRDefault="00325503">
      <w:pPr>
        <w:pStyle w:val="TOC3"/>
        <w:rPr>
          <w:ins w:id="73"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74"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"_Toc183610275"</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21.8.3</w:t>
        </w:r>
        <w:r>
          <w:rPr>
            <w:rFonts w:asciiTheme="minorHAnsi" w:eastAsiaTheme="minorEastAsia" w:hAnsiTheme="minorHAnsi" w:cstheme="minorBidi"/>
            <w:noProof/>
            <w:kern w:val="2"/>
            <w:sz w:val="24"/>
            <w:szCs w:val="24"/>
            <w14:ligatures w14:val="standardContextual"/>
          </w:rPr>
          <w:tab/>
        </w:r>
        <w:r w:rsidRPr="00CE000A">
          <w:rPr>
            <w:rStyle w:val="Hyperlink"/>
            <w:noProof/>
          </w:rPr>
          <w:t>Pole (and Pedestal) Numbering</w:t>
        </w:r>
        <w:r>
          <w:rPr>
            <w:noProof/>
            <w:webHidden/>
          </w:rPr>
          <w:tab/>
        </w:r>
        <w:r>
          <w:rPr>
            <w:noProof/>
            <w:webHidden/>
          </w:rPr>
          <w:fldChar w:fldCharType="begin"/>
        </w:r>
        <w:r>
          <w:rPr>
            <w:noProof/>
            <w:webHidden/>
          </w:rPr>
          <w:instrText xml:space="preserve"> PAGEREF _Toc183610275 \h </w:instrText>
        </w:r>
      </w:ins>
      <w:r>
        <w:rPr>
          <w:noProof/>
          <w:webHidden/>
        </w:rPr>
      </w:r>
      <w:r>
        <w:rPr>
          <w:noProof/>
          <w:webHidden/>
        </w:rPr>
        <w:fldChar w:fldCharType="separate"/>
      </w:r>
      <w:ins w:id="75" w:author="JOHNSON Katryn L * Katie" w:date="2024-11-27T14:30:00Z" w16du:dateUtc="2024-11-27T22:30:00Z">
        <w:r>
          <w:rPr>
            <w:noProof/>
            <w:webHidden/>
          </w:rPr>
          <w:t>21-27</w:t>
        </w:r>
        <w:r>
          <w:rPr>
            <w:noProof/>
            <w:webHidden/>
          </w:rPr>
          <w:fldChar w:fldCharType="end"/>
        </w:r>
        <w:r w:rsidRPr="00CE000A">
          <w:rPr>
            <w:rStyle w:val="Hyperlink"/>
            <w:noProof/>
          </w:rPr>
          <w:fldChar w:fldCharType="end"/>
        </w:r>
      </w:ins>
    </w:p>
    <w:p w14:paraId="5D8FEEC9" w14:textId="729C899F" w:rsidR="00325503" w:rsidRDefault="00325503">
      <w:pPr>
        <w:pStyle w:val="TOC3"/>
        <w:rPr>
          <w:ins w:id="76"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77"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"_Toc183610276"</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21.8.4</w:t>
        </w:r>
        <w:r>
          <w:rPr>
            <w:rFonts w:asciiTheme="minorHAnsi" w:eastAsiaTheme="minorEastAsia" w:hAnsiTheme="minorHAnsi" w:cstheme="minorBidi"/>
            <w:noProof/>
            <w:kern w:val="2"/>
            <w:sz w:val="24"/>
            <w:szCs w:val="24"/>
            <w14:ligatures w14:val="standardContextual"/>
          </w:rPr>
          <w:tab/>
        </w:r>
        <w:r w:rsidRPr="00CE000A">
          <w:rPr>
            <w:rStyle w:val="Hyperlink"/>
            <w:noProof/>
          </w:rPr>
          <w:t>Controller Cabinet Orientation</w:t>
        </w:r>
        <w:r>
          <w:rPr>
            <w:noProof/>
            <w:webHidden/>
          </w:rPr>
          <w:tab/>
        </w:r>
        <w:r>
          <w:rPr>
            <w:noProof/>
            <w:webHidden/>
          </w:rPr>
          <w:fldChar w:fldCharType="begin"/>
        </w:r>
        <w:r>
          <w:rPr>
            <w:noProof/>
            <w:webHidden/>
          </w:rPr>
          <w:instrText xml:space="preserve"> PAGEREF _Toc183610276 \h </w:instrText>
        </w:r>
      </w:ins>
      <w:r>
        <w:rPr>
          <w:noProof/>
          <w:webHidden/>
        </w:rPr>
      </w:r>
      <w:r>
        <w:rPr>
          <w:noProof/>
          <w:webHidden/>
        </w:rPr>
        <w:fldChar w:fldCharType="separate"/>
      </w:r>
      <w:ins w:id="78" w:author="JOHNSON Katryn L * Katie" w:date="2024-11-27T14:30:00Z" w16du:dateUtc="2024-11-27T22:30:00Z">
        <w:r>
          <w:rPr>
            <w:noProof/>
            <w:webHidden/>
          </w:rPr>
          <w:t>21-29</w:t>
        </w:r>
        <w:r>
          <w:rPr>
            <w:noProof/>
            <w:webHidden/>
          </w:rPr>
          <w:fldChar w:fldCharType="end"/>
        </w:r>
        <w:r w:rsidRPr="00CE000A">
          <w:rPr>
            <w:rStyle w:val="Hyperlink"/>
            <w:noProof/>
          </w:rPr>
          <w:fldChar w:fldCharType="end"/>
        </w:r>
      </w:ins>
    </w:p>
    <w:p w14:paraId="75C86F88" w14:textId="2643BA38" w:rsidR="00325503" w:rsidRDefault="00325503">
      <w:pPr>
        <w:pStyle w:val="TOC2"/>
        <w:rPr>
          <w:ins w:id="79"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80"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"_Toc183610277"</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21.9</w:t>
        </w:r>
        <w:r>
          <w:rPr>
            <w:rFonts w:asciiTheme="minorHAnsi" w:eastAsiaTheme="minorEastAsia" w:hAnsiTheme="minorHAnsi" w:cstheme="minorBidi"/>
            <w:noProof/>
            <w:kern w:val="2"/>
            <w:sz w:val="24"/>
            <w:szCs w:val="24"/>
            <w14:ligatures w14:val="standardContextual"/>
          </w:rPr>
          <w:tab/>
        </w:r>
        <w:r w:rsidRPr="00CE000A">
          <w:rPr>
            <w:rStyle w:val="Hyperlink"/>
            <w:noProof/>
          </w:rPr>
          <w:t>Bubble Notes</w:t>
        </w:r>
        <w:r>
          <w:rPr>
            <w:noProof/>
            <w:webHidden/>
          </w:rPr>
          <w:tab/>
        </w:r>
        <w:r>
          <w:rPr>
            <w:noProof/>
            <w:webHidden/>
          </w:rPr>
          <w:fldChar w:fldCharType="begin"/>
        </w:r>
        <w:r>
          <w:rPr>
            <w:noProof/>
            <w:webHidden/>
          </w:rPr>
          <w:instrText xml:space="preserve"> PAGEREF _Toc183610277 \h </w:instrText>
        </w:r>
      </w:ins>
      <w:r>
        <w:rPr>
          <w:noProof/>
          <w:webHidden/>
        </w:rPr>
      </w:r>
      <w:r>
        <w:rPr>
          <w:noProof/>
          <w:webHidden/>
        </w:rPr>
        <w:fldChar w:fldCharType="separate"/>
      </w:r>
      <w:ins w:id="81" w:author="JOHNSON Katryn L * Katie" w:date="2024-11-27T14:30:00Z" w16du:dateUtc="2024-11-27T22:30:00Z">
        <w:r>
          <w:rPr>
            <w:noProof/>
            <w:webHidden/>
          </w:rPr>
          <w:t>21-30</w:t>
        </w:r>
        <w:r>
          <w:rPr>
            <w:noProof/>
            <w:webHidden/>
          </w:rPr>
          <w:fldChar w:fldCharType="end"/>
        </w:r>
        <w:r w:rsidRPr="00CE000A">
          <w:rPr>
            <w:rStyle w:val="Hyperlink"/>
            <w:noProof/>
          </w:rPr>
          <w:fldChar w:fldCharType="end"/>
        </w:r>
      </w:ins>
    </w:p>
    <w:p w14:paraId="256B9E6F" w14:textId="2CFC51E9" w:rsidR="00325503" w:rsidRDefault="00325503">
      <w:pPr>
        <w:pStyle w:val="TOC3"/>
        <w:rPr>
          <w:ins w:id="82"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83"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"_Toc183610278"</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21.9.1</w:t>
        </w:r>
        <w:r>
          <w:rPr>
            <w:rFonts w:asciiTheme="minorHAnsi" w:eastAsiaTheme="minorEastAsia" w:hAnsiTheme="minorHAnsi" w:cstheme="minorBidi"/>
            <w:noProof/>
            <w:kern w:val="2"/>
            <w:sz w:val="24"/>
            <w:szCs w:val="24"/>
            <w14:ligatures w14:val="standardContextual"/>
          </w:rPr>
          <w:tab/>
        </w:r>
        <w:r w:rsidRPr="00CE000A">
          <w:rPr>
            <w:rStyle w:val="Hyperlink"/>
            <w:noProof/>
          </w:rPr>
          <w:t>Filling Out Bubble Note Variable Correctly</w:t>
        </w:r>
        <w:r>
          <w:rPr>
            <w:noProof/>
            <w:webHidden/>
          </w:rPr>
          <w:tab/>
        </w:r>
        <w:r>
          <w:rPr>
            <w:noProof/>
            <w:webHidden/>
          </w:rPr>
          <w:fldChar w:fldCharType="begin"/>
        </w:r>
        <w:r>
          <w:rPr>
            <w:noProof/>
            <w:webHidden/>
          </w:rPr>
          <w:instrText xml:space="preserve"> PAGEREF _Toc183610278 \h </w:instrText>
        </w:r>
      </w:ins>
      <w:r>
        <w:rPr>
          <w:noProof/>
          <w:webHidden/>
        </w:rPr>
      </w:r>
      <w:r>
        <w:rPr>
          <w:noProof/>
          <w:webHidden/>
        </w:rPr>
        <w:fldChar w:fldCharType="separate"/>
      </w:r>
      <w:ins w:id="84" w:author="JOHNSON Katryn L * Katie" w:date="2024-11-27T14:30:00Z" w16du:dateUtc="2024-11-27T22:30:00Z">
        <w:r>
          <w:rPr>
            <w:noProof/>
            <w:webHidden/>
          </w:rPr>
          <w:t>21-32</w:t>
        </w:r>
        <w:r>
          <w:rPr>
            <w:noProof/>
            <w:webHidden/>
          </w:rPr>
          <w:fldChar w:fldCharType="end"/>
        </w:r>
        <w:r w:rsidRPr="00CE000A">
          <w:rPr>
            <w:rStyle w:val="Hyperlink"/>
            <w:noProof/>
          </w:rPr>
          <w:fldChar w:fldCharType="end"/>
        </w:r>
      </w:ins>
    </w:p>
    <w:p w14:paraId="2CA9BCB3" w14:textId="247877E4" w:rsidR="00325503" w:rsidRDefault="00325503">
      <w:pPr>
        <w:pStyle w:val="TOC3"/>
        <w:rPr>
          <w:ins w:id="85"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86" w:author="JOHNSON Katryn L * Katie" w:date="2024-11-27T14:30:00Z" w16du:dateUtc="2024-11-27T22:30:00Z">
        <w:r w:rsidRPr="00CE000A">
          <w:rPr>
            <w:rStyle w:val="Hyperlink"/>
            <w:noProof/>
          </w:rPr>
          <w:lastRenderedPageBreak/>
          <w:fldChar w:fldCharType="begin"/>
        </w:r>
        <w:r w:rsidRPr="00CE000A">
          <w:rPr>
            <w:rStyle w:val="Hyperlink"/>
            <w:noProof/>
          </w:rPr>
          <w:instrText xml:space="preserve"> </w:instrText>
        </w:r>
        <w:r>
          <w:rPr>
            <w:noProof/>
          </w:rPr>
          <w:instrText>HYPERLINK \l "_Toc183610279"</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21.9.2</w:t>
        </w:r>
        <w:r>
          <w:rPr>
            <w:rFonts w:asciiTheme="minorHAnsi" w:eastAsiaTheme="minorEastAsia" w:hAnsiTheme="minorHAnsi" w:cstheme="minorBidi"/>
            <w:noProof/>
            <w:kern w:val="2"/>
            <w:sz w:val="24"/>
            <w:szCs w:val="24"/>
            <w14:ligatures w14:val="standardContextual"/>
          </w:rPr>
          <w:tab/>
        </w:r>
        <w:r w:rsidRPr="00CE000A">
          <w:rPr>
            <w:rStyle w:val="Hyperlink"/>
            <w:noProof/>
          </w:rPr>
          <w:t>Leader Line Information</w:t>
        </w:r>
        <w:r>
          <w:rPr>
            <w:noProof/>
            <w:webHidden/>
          </w:rPr>
          <w:tab/>
        </w:r>
        <w:r>
          <w:rPr>
            <w:noProof/>
            <w:webHidden/>
          </w:rPr>
          <w:fldChar w:fldCharType="begin"/>
        </w:r>
        <w:r>
          <w:rPr>
            <w:noProof/>
            <w:webHidden/>
          </w:rPr>
          <w:instrText xml:space="preserve"> PAGEREF _Toc183610279 \h </w:instrText>
        </w:r>
      </w:ins>
      <w:r>
        <w:rPr>
          <w:noProof/>
          <w:webHidden/>
        </w:rPr>
      </w:r>
      <w:r>
        <w:rPr>
          <w:noProof/>
          <w:webHidden/>
        </w:rPr>
        <w:fldChar w:fldCharType="separate"/>
      </w:r>
      <w:ins w:id="87" w:author="JOHNSON Katryn L * Katie" w:date="2024-11-27T14:30:00Z" w16du:dateUtc="2024-11-27T22:30:00Z">
        <w:r>
          <w:rPr>
            <w:noProof/>
            <w:webHidden/>
          </w:rPr>
          <w:t>21-33</w:t>
        </w:r>
        <w:r>
          <w:rPr>
            <w:noProof/>
            <w:webHidden/>
          </w:rPr>
          <w:fldChar w:fldCharType="end"/>
        </w:r>
        <w:r w:rsidRPr="00CE000A">
          <w:rPr>
            <w:rStyle w:val="Hyperlink"/>
            <w:noProof/>
          </w:rPr>
          <w:fldChar w:fldCharType="end"/>
        </w:r>
      </w:ins>
    </w:p>
    <w:p w14:paraId="06B8F799" w14:textId="6E36435C" w:rsidR="00325503" w:rsidRDefault="00325503">
      <w:pPr>
        <w:pStyle w:val="TOC3"/>
        <w:rPr>
          <w:ins w:id="88"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89"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"_Toc183610280"</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21.9.3</w:t>
        </w:r>
        <w:r>
          <w:rPr>
            <w:rFonts w:asciiTheme="minorHAnsi" w:eastAsiaTheme="minorEastAsia" w:hAnsiTheme="minorHAnsi" w:cstheme="minorBidi"/>
            <w:noProof/>
            <w:kern w:val="2"/>
            <w:sz w:val="24"/>
            <w:szCs w:val="24"/>
            <w14:ligatures w14:val="standardContextual"/>
          </w:rPr>
          <w:tab/>
        </w:r>
        <w:r w:rsidRPr="00CE000A">
          <w:rPr>
            <w:rStyle w:val="Hyperlink"/>
            <w:noProof/>
          </w:rPr>
          <w:t>Creating and Reading Bubble Note Strings</w:t>
        </w:r>
        <w:r>
          <w:rPr>
            <w:noProof/>
            <w:webHidden/>
          </w:rPr>
          <w:tab/>
        </w:r>
        <w:r>
          <w:rPr>
            <w:noProof/>
            <w:webHidden/>
          </w:rPr>
          <w:fldChar w:fldCharType="begin"/>
        </w:r>
        <w:r>
          <w:rPr>
            <w:noProof/>
            <w:webHidden/>
          </w:rPr>
          <w:instrText xml:space="preserve"> PAGEREF _Toc183610280 \h </w:instrText>
        </w:r>
      </w:ins>
      <w:r>
        <w:rPr>
          <w:noProof/>
          <w:webHidden/>
        </w:rPr>
      </w:r>
      <w:r>
        <w:rPr>
          <w:noProof/>
          <w:webHidden/>
        </w:rPr>
        <w:fldChar w:fldCharType="separate"/>
      </w:r>
      <w:ins w:id="90" w:author="JOHNSON Katryn L * Katie" w:date="2024-11-27T14:30:00Z" w16du:dateUtc="2024-11-27T22:30:00Z">
        <w:r>
          <w:rPr>
            <w:noProof/>
            <w:webHidden/>
          </w:rPr>
          <w:t>21-34</w:t>
        </w:r>
        <w:r>
          <w:rPr>
            <w:noProof/>
            <w:webHidden/>
          </w:rPr>
          <w:fldChar w:fldCharType="end"/>
        </w:r>
        <w:r w:rsidRPr="00CE000A">
          <w:rPr>
            <w:rStyle w:val="Hyperlink"/>
            <w:noProof/>
          </w:rPr>
          <w:fldChar w:fldCharType="end"/>
        </w:r>
      </w:ins>
    </w:p>
    <w:p w14:paraId="00FF5086" w14:textId="181B007F" w:rsidR="00325503" w:rsidRDefault="00325503">
      <w:pPr>
        <w:pStyle w:val="TOC3"/>
        <w:rPr>
          <w:ins w:id="91"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92"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"_Toc183610281"</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21.9.4</w:t>
        </w:r>
        <w:r>
          <w:rPr>
            <w:rFonts w:asciiTheme="minorHAnsi" w:eastAsiaTheme="minorEastAsia" w:hAnsiTheme="minorHAnsi" w:cstheme="minorBidi"/>
            <w:noProof/>
            <w:kern w:val="2"/>
            <w:sz w:val="24"/>
            <w:szCs w:val="24"/>
            <w14:ligatures w14:val="standardContextual"/>
          </w:rPr>
          <w:tab/>
        </w:r>
        <w:r w:rsidRPr="00CE000A">
          <w:rPr>
            <w:rStyle w:val="Hyperlink"/>
            <w:noProof/>
          </w:rPr>
          <w:t>Reference Bubble Notes</w:t>
        </w:r>
        <w:r>
          <w:rPr>
            <w:noProof/>
            <w:webHidden/>
          </w:rPr>
          <w:tab/>
        </w:r>
        <w:r>
          <w:rPr>
            <w:noProof/>
            <w:webHidden/>
          </w:rPr>
          <w:fldChar w:fldCharType="begin"/>
        </w:r>
        <w:r>
          <w:rPr>
            <w:noProof/>
            <w:webHidden/>
          </w:rPr>
          <w:instrText xml:space="preserve"> PAGEREF _Toc183610281 \h </w:instrText>
        </w:r>
      </w:ins>
      <w:r>
        <w:rPr>
          <w:noProof/>
          <w:webHidden/>
        </w:rPr>
      </w:r>
      <w:r>
        <w:rPr>
          <w:noProof/>
          <w:webHidden/>
        </w:rPr>
        <w:fldChar w:fldCharType="separate"/>
      </w:r>
      <w:ins w:id="93" w:author="JOHNSON Katryn L * Katie" w:date="2024-11-27T14:30:00Z" w16du:dateUtc="2024-11-27T22:30:00Z">
        <w:r>
          <w:rPr>
            <w:noProof/>
            <w:webHidden/>
          </w:rPr>
          <w:t>21-36</w:t>
        </w:r>
        <w:r>
          <w:rPr>
            <w:noProof/>
            <w:webHidden/>
          </w:rPr>
          <w:fldChar w:fldCharType="end"/>
        </w:r>
        <w:r w:rsidRPr="00CE000A">
          <w:rPr>
            <w:rStyle w:val="Hyperlink"/>
            <w:noProof/>
          </w:rPr>
          <w:fldChar w:fldCharType="end"/>
        </w:r>
      </w:ins>
    </w:p>
    <w:p w14:paraId="5DC0D109" w14:textId="286B5609" w:rsidR="00325503" w:rsidRDefault="00325503">
      <w:pPr>
        <w:pStyle w:val="TOC3"/>
        <w:rPr>
          <w:ins w:id="94"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95"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"_Toc183610282"</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21.9.5</w:t>
        </w:r>
        <w:r>
          <w:rPr>
            <w:rFonts w:asciiTheme="minorHAnsi" w:eastAsiaTheme="minorEastAsia" w:hAnsiTheme="minorHAnsi" w:cstheme="minorBidi"/>
            <w:noProof/>
            <w:kern w:val="2"/>
            <w:sz w:val="24"/>
            <w:szCs w:val="24"/>
            <w14:ligatures w14:val="standardContextual"/>
          </w:rPr>
          <w:tab/>
        </w:r>
        <w:r w:rsidRPr="00CE000A">
          <w:rPr>
            <w:rStyle w:val="Hyperlink"/>
            <w:noProof/>
          </w:rPr>
          <w:t>Miscellaneous Customizable Bubble Note</w:t>
        </w:r>
        <w:r>
          <w:rPr>
            <w:noProof/>
            <w:webHidden/>
          </w:rPr>
          <w:tab/>
        </w:r>
        <w:r>
          <w:rPr>
            <w:noProof/>
            <w:webHidden/>
          </w:rPr>
          <w:fldChar w:fldCharType="begin"/>
        </w:r>
        <w:r>
          <w:rPr>
            <w:noProof/>
            <w:webHidden/>
          </w:rPr>
          <w:instrText xml:space="preserve"> PAGEREF _Toc183610282 \h </w:instrText>
        </w:r>
      </w:ins>
      <w:r>
        <w:rPr>
          <w:noProof/>
          <w:webHidden/>
        </w:rPr>
      </w:r>
      <w:r>
        <w:rPr>
          <w:noProof/>
          <w:webHidden/>
        </w:rPr>
        <w:fldChar w:fldCharType="separate"/>
      </w:r>
      <w:ins w:id="96" w:author="JOHNSON Katryn L * Katie" w:date="2024-11-27T14:30:00Z" w16du:dateUtc="2024-11-27T22:30:00Z">
        <w:r>
          <w:rPr>
            <w:noProof/>
            <w:webHidden/>
          </w:rPr>
          <w:t>21-37</w:t>
        </w:r>
        <w:r>
          <w:rPr>
            <w:noProof/>
            <w:webHidden/>
          </w:rPr>
          <w:fldChar w:fldCharType="end"/>
        </w:r>
        <w:r w:rsidRPr="00CE000A">
          <w:rPr>
            <w:rStyle w:val="Hyperlink"/>
            <w:noProof/>
          </w:rPr>
          <w:fldChar w:fldCharType="end"/>
        </w:r>
      </w:ins>
    </w:p>
    <w:p w14:paraId="4920347D" w14:textId="1F88F794" w:rsidR="00325503" w:rsidRDefault="00325503">
      <w:pPr>
        <w:pStyle w:val="TOC3"/>
        <w:rPr>
          <w:ins w:id="97"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98"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"_Toc183610283"</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21.9.6</w:t>
        </w:r>
        <w:r>
          <w:rPr>
            <w:rFonts w:asciiTheme="minorHAnsi" w:eastAsiaTheme="minorEastAsia" w:hAnsiTheme="minorHAnsi" w:cstheme="minorBidi"/>
            <w:noProof/>
            <w:kern w:val="2"/>
            <w:sz w:val="24"/>
            <w:szCs w:val="24"/>
            <w14:ligatures w14:val="standardContextual"/>
          </w:rPr>
          <w:tab/>
        </w:r>
        <w:r w:rsidRPr="00CE000A">
          <w:rPr>
            <w:rStyle w:val="Hyperlink"/>
            <w:noProof/>
          </w:rPr>
          <w:t>Use of “EX” Bubble Notes</w:t>
        </w:r>
        <w:r>
          <w:rPr>
            <w:noProof/>
            <w:webHidden/>
          </w:rPr>
          <w:tab/>
        </w:r>
        <w:r>
          <w:rPr>
            <w:noProof/>
            <w:webHidden/>
          </w:rPr>
          <w:fldChar w:fldCharType="begin"/>
        </w:r>
        <w:r>
          <w:rPr>
            <w:noProof/>
            <w:webHidden/>
          </w:rPr>
          <w:instrText xml:space="preserve"> PAGEREF _Toc183610283 \h </w:instrText>
        </w:r>
      </w:ins>
      <w:r>
        <w:rPr>
          <w:noProof/>
          <w:webHidden/>
        </w:rPr>
      </w:r>
      <w:r>
        <w:rPr>
          <w:noProof/>
          <w:webHidden/>
        </w:rPr>
        <w:fldChar w:fldCharType="separate"/>
      </w:r>
      <w:ins w:id="99" w:author="JOHNSON Katryn L * Katie" w:date="2024-11-27T14:30:00Z" w16du:dateUtc="2024-11-27T22:30:00Z">
        <w:r>
          <w:rPr>
            <w:noProof/>
            <w:webHidden/>
          </w:rPr>
          <w:t>21-38</w:t>
        </w:r>
        <w:r>
          <w:rPr>
            <w:noProof/>
            <w:webHidden/>
          </w:rPr>
          <w:fldChar w:fldCharType="end"/>
        </w:r>
        <w:r w:rsidRPr="00CE000A">
          <w:rPr>
            <w:rStyle w:val="Hyperlink"/>
            <w:noProof/>
          </w:rPr>
          <w:fldChar w:fldCharType="end"/>
        </w:r>
      </w:ins>
    </w:p>
    <w:p w14:paraId="738A8C21" w14:textId="68D8591B" w:rsidR="00325503" w:rsidRDefault="00325503">
      <w:pPr>
        <w:pStyle w:val="TOC3"/>
        <w:rPr>
          <w:ins w:id="100"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01"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"_Toc183610284"</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21.9.7</w:t>
        </w:r>
        <w:r>
          <w:rPr>
            <w:rFonts w:asciiTheme="minorHAnsi" w:eastAsiaTheme="minorEastAsia" w:hAnsiTheme="minorHAnsi" w:cstheme="minorBidi"/>
            <w:noProof/>
            <w:kern w:val="2"/>
            <w:sz w:val="24"/>
            <w:szCs w:val="24"/>
            <w14:ligatures w14:val="standardContextual"/>
          </w:rPr>
          <w:tab/>
        </w:r>
        <w:r w:rsidRPr="00CE000A">
          <w:rPr>
            <w:rStyle w:val="Hyperlink"/>
            <w:noProof/>
          </w:rPr>
          <w:t>Use of “RX”, “RR”, and “RI” Bubble Notes</w:t>
        </w:r>
        <w:r>
          <w:rPr>
            <w:noProof/>
            <w:webHidden/>
          </w:rPr>
          <w:tab/>
        </w:r>
        <w:r>
          <w:rPr>
            <w:noProof/>
            <w:webHidden/>
          </w:rPr>
          <w:fldChar w:fldCharType="begin"/>
        </w:r>
        <w:r>
          <w:rPr>
            <w:noProof/>
            <w:webHidden/>
          </w:rPr>
          <w:instrText xml:space="preserve"> PAGEREF _Toc183610284 \h </w:instrText>
        </w:r>
      </w:ins>
      <w:r>
        <w:rPr>
          <w:noProof/>
          <w:webHidden/>
        </w:rPr>
      </w:r>
      <w:r>
        <w:rPr>
          <w:noProof/>
          <w:webHidden/>
        </w:rPr>
        <w:fldChar w:fldCharType="separate"/>
      </w:r>
      <w:ins w:id="102" w:author="JOHNSON Katryn L * Katie" w:date="2024-11-27T14:30:00Z" w16du:dateUtc="2024-11-27T22:30:00Z">
        <w:r>
          <w:rPr>
            <w:noProof/>
            <w:webHidden/>
          </w:rPr>
          <w:t>21-40</w:t>
        </w:r>
        <w:r>
          <w:rPr>
            <w:noProof/>
            <w:webHidden/>
          </w:rPr>
          <w:fldChar w:fldCharType="end"/>
        </w:r>
        <w:r w:rsidRPr="00CE000A">
          <w:rPr>
            <w:rStyle w:val="Hyperlink"/>
            <w:noProof/>
          </w:rPr>
          <w:fldChar w:fldCharType="end"/>
        </w:r>
      </w:ins>
    </w:p>
    <w:p w14:paraId="252EBD55" w14:textId="02F701E9" w:rsidR="00325503" w:rsidRDefault="00325503">
      <w:pPr>
        <w:pStyle w:val="TOC2"/>
        <w:tabs>
          <w:tab w:val="left" w:pos="1080"/>
        </w:tabs>
        <w:rPr>
          <w:ins w:id="103"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04"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"_Toc183610285"</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w:t>
        </w:r>
        <w:r>
          <w:rPr>
            <w:rFonts w:asciiTheme="minorHAnsi" w:eastAsiaTheme="minorEastAsia" w:hAnsiTheme="minorHAnsi" w:cstheme="minorBidi"/>
            <w:noProof/>
            <w:kern w:val="2"/>
            <w:sz w:val="24"/>
            <w:szCs w:val="24"/>
            <w14:ligatures w14:val="standardContextual"/>
          </w:rPr>
          <w:tab/>
        </w:r>
        <w:r w:rsidRPr="00CE000A">
          <w:rPr>
            <w:rStyle w:val="Hyperlink"/>
            <w:noProof/>
          </w:rPr>
          <w:t>Specific Plan Sheet Content Requirements</w:t>
        </w:r>
        <w:r>
          <w:rPr>
            <w:noProof/>
            <w:webHidden/>
          </w:rPr>
          <w:tab/>
        </w:r>
        <w:r>
          <w:rPr>
            <w:noProof/>
            <w:webHidden/>
          </w:rPr>
          <w:fldChar w:fldCharType="begin"/>
        </w:r>
        <w:r>
          <w:rPr>
            <w:noProof/>
            <w:webHidden/>
          </w:rPr>
          <w:instrText xml:space="preserve"> PAGEREF _Toc183610285 \h </w:instrText>
        </w:r>
      </w:ins>
      <w:r>
        <w:rPr>
          <w:noProof/>
          <w:webHidden/>
        </w:rPr>
      </w:r>
      <w:r>
        <w:rPr>
          <w:noProof/>
          <w:webHidden/>
        </w:rPr>
        <w:fldChar w:fldCharType="separate"/>
      </w:r>
      <w:ins w:id="105" w:author="JOHNSON Katryn L * Katie" w:date="2024-11-27T14:30:00Z" w16du:dateUtc="2024-11-27T22:30:00Z">
        <w:r>
          <w:rPr>
            <w:noProof/>
            <w:webHidden/>
          </w:rPr>
          <w:t>21-41</w:t>
        </w:r>
        <w:r>
          <w:rPr>
            <w:noProof/>
            <w:webHidden/>
          </w:rPr>
          <w:fldChar w:fldCharType="end"/>
        </w:r>
        <w:r w:rsidRPr="00CE000A">
          <w:rPr>
            <w:rStyle w:val="Hyperlink"/>
            <w:noProof/>
          </w:rPr>
          <w:fldChar w:fldCharType="end"/>
        </w:r>
      </w:ins>
    </w:p>
    <w:p w14:paraId="0D223CB9" w14:textId="1EF94A9E" w:rsidR="00325503" w:rsidRDefault="00325503">
      <w:pPr>
        <w:pStyle w:val="TOC3"/>
        <w:rPr>
          <w:ins w:id="106"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07"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"_Toc183610286"</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21.10.1</w:t>
        </w:r>
        <w:r>
          <w:rPr>
            <w:rFonts w:asciiTheme="minorHAnsi" w:eastAsiaTheme="minorEastAsia" w:hAnsiTheme="minorHAnsi" w:cstheme="minorBidi"/>
            <w:noProof/>
            <w:kern w:val="2"/>
            <w:sz w:val="24"/>
            <w:szCs w:val="24"/>
            <w14:ligatures w14:val="standardContextual"/>
          </w:rPr>
          <w:tab/>
        </w:r>
        <w:r w:rsidRPr="00CE000A">
          <w:rPr>
            <w:rStyle w:val="Hyperlink"/>
            <w:noProof/>
          </w:rPr>
          <w:t>Legend Plan Sheet</w:t>
        </w:r>
        <w:r>
          <w:rPr>
            <w:noProof/>
            <w:webHidden/>
          </w:rPr>
          <w:tab/>
        </w:r>
        <w:r>
          <w:rPr>
            <w:noProof/>
            <w:webHidden/>
          </w:rPr>
          <w:fldChar w:fldCharType="begin"/>
        </w:r>
        <w:r>
          <w:rPr>
            <w:noProof/>
            <w:webHidden/>
          </w:rPr>
          <w:instrText xml:space="preserve"> PAGEREF _Toc183610286 \h </w:instrText>
        </w:r>
      </w:ins>
      <w:r>
        <w:rPr>
          <w:noProof/>
          <w:webHidden/>
        </w:rPr>
      </w:r>
      <w:r>
        <w:rPr>
          <w:noProof/>
          <w:webHidden/>
        </w:rPr>
        <w:fldChar w:fldCharType="separate"/>
      </w:r>
      <w:ins w:id="108" w:author="JOHNSON Katryn L * Katie" w:date="2024-11-27T14:30:00Z" w16du:dateUtc="2024-11-27T22:30:00Z">
        <w:r>
          <w:rPr>
            <w:noProof/>
            <w:webHidden/>
          </w:rPr>
          <w:t>21-41</w:t>
        </w:r>
        <w:r>
          <w:rPr>
            <w:noProof/>
            <w:webHidden/>
          </w:rPr>
          <w:fldChar w:fldCharType="end"/>
        </w:r>
        <w:r w:rsidRPr="00CE000A">
          <w:rPr>
            <w:rStyle w:val="Hyperlink"/>
            <w:noProof/>
          </w:rPr>
          <w:fldChar w:fldCharType="end"/>
        </w:r>
      </w:ins>
    </w:p>
    <w:p w14:paraId="75804CB0" w14:textId="43ABE0C8" w:rsidR="00325503" w:rsidRDefault="00325503">
      <w:pPr>
        <w:pStyle w:val="TOC3"/>
        <w:rPr>
          <w:ins w:id="109"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10"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"_Toc183610287"</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21.10.2</w:t>
        </w:r>
        <w:r>
          <w:rPr>
            <w:rFonts w:asciiTheme="minorHAnsi" w:eastAsiaTheme="minorEastAsia" w:hAnsiTheme="minorHAnsi" w:cstheme="minorBidi"/>
            <w:noProof/>
            <w:kern w:val="2"/>
            <w:sz w:val="24"/>
            <w:szCs w:val="24"/>
            <w14:ligatures w14:val="standardContextual"/>
          </w:rPr>
          <w:tab/>
        </w:r>
        <w:r w:rsidRPr="00CE000A">
          <w:rPr>
            <w:rStyle w:val="Hyperlink"/>
            <w:noProof/>
          </w:rPr>
          <w:t>Removal Plan</w:t>
        </w:r>
        <w:r>
          <w:rPr>
            <w:noProof/>
            <w:webHidden/>
          </w:rPr>
          <w:tab/>
        </w:r>
        <w:r>
          <w:rPr>
            <w:noProof/>
            <w:webHidden/>
          </w:rPr>
          <w:fldChar w:fldCharType="begin"/>
        </w:r>
        <w:r>
          <w:rPr>
            <w:noProof/>
            <w:webHidden/>
          </w:rPr>
          <w:instrText xml:space="preserve"> PAGEREF _Toc183610287 \h </w:instrText>
        </w:r>
      </w:ins>
      <w:r>
        <w:rPr>
          <w:noProof/>
          <w:webHidden/>
        </w:rPr>
      </w:r>
      <w:r>
        <w:rPr>
          <w:noProof/>
          <w:webHidden/>
        </w:rPr>
        <w:fldChar w:fldCharType="separate"/>
      </w:r>
      <w:ins w:id="111" w:author="JOHNSON Katryn L * Katie" w:date="2024-11-27T14:30:00Z" w16du:dateUtc="2024-11-27T22:30:00Z">
        <w:r>
          <w:rPr>
            <w:noProof/>
            <w:webHidden/>
          </w:rPr>
          <w:t>21-44</w:t>
        </w:r>
        <w:r>
          <w:rPr>
            <w:noProof/>
            <w:webHidden/>
          </w:rPr>
          <w:fldChar w:fldCharType="end"/>
        </w:r>
        <w:r w:rsidRPr="00CE000A">
          <w:rPr>
            <w:rStyle w:val="Hyperlink"/>
            <w:noProof/>
          </w:rPr>
          <w:fldChar w:fldCharType="end"/>
        </w:r>
      </w:ins>
    </w:p>
    <w:p w14:paraId="560AE0B7" w14:textId="775D7C95" w:rsidR="00325503" w:rsidRDefault="00325503">
      <w:pPr>
        <w:pStyle w:val="TOC3"/>
        <w:rPr>
          <w:ins w:id="112"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13"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"_Toc183610288"</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21.10.3</w:t>
        </w:r>
        <w:r>
          <w:rPr>
            <w:rFonts w:asciiTheme="minorHAnsi" w:eastAsiaTheme="minorEastAsia" w:hAnsiTheme="minorHAnsi" w:cstheme="minorBidi"/>
            <w:noProof/>
            <w:kern w:val="2"/>
            <w:sz w:val="24"/>
            <w:szCs w:val="24"/>
            <w14:ligatures w14:val="standardContextual"/>
          </w:rPr>
          <w:tab/>
        </w:r>
        <w:r w:rsidRPr="00CE000A">
          <w:rPr>
            <w:rStyle w:val="Hyperlink"/>
            <w:noProof/>
          </w:rPr>
          <w:t>Signal Plan</w:t>
        </w:r>
        <w:r>
          <w:rPr>
            <w:noProof/>
            <w:webHidden/>
          </w:rPr>
          <w:tab/>
        </w:r>
        <w:r>
          <w:rPr>
            <w:noProof/>
            <w:webHidden/>
          </w:rPr>
          <w:fldChar w:fldCharType="begin"/>
        </w:r>
        <w:r>
          <w:rPr>
            <w:noProof/>
            <w:webHidden/>
          </w:rPr>
          <w:instrText xml:space="preserve"> PAGEREF _Toc183610288 \h </w:instrText>
        </w:r>
      </w:ins>
      <w:r>
        <w:rPr>
          <w:noProof/>
          <w:webHidden/>
        </w:rPr>
      </w:r>
      <w:r>
        <w:rPr>
          <w:noProof/>
          <w:webHidden/>
        </w:rPr>
        <w:fldChar w:fldCharType="separate"/>
      </w:r>
      <w:ins w:id="114" w:author="JOHNSON Katryn L * Katie" w:date="2024-11-27T14:30:00Z" w16du:dateUtc="2024-11-27T22:30:00Z">
        <w:r>
          <w:rPr>
            <w:noProof/>
            <w:webHidden/>
          </w:rPr>
          <w:t>21-48</w:t>
        </w:r>
        <w:r>
          <w:rPr>
            <w:noProof/>
            <w:webHidden/>
          </w:rPr>
          <w:fldChar w:fldCharType="end"/>
        </w:r>
        <w:r w:rsidRPr="00CE000A">
          <w:rPr>
            <w:rStyle w:val="Hyperlink"/>
            <w:noProof/>
          </w:rPr>
          <w:fldChar w:fldCharType="end"/>
        </w:r>
      </w:ins>
    </w:p>
    <w:p w14:paraId="7A5BB228" w14:textId="3E698854" w:rsidR="00325503" w:rsidRDefault="00325503">
      <w:pPr>
        <w:pStyle w:val="TOC3"/>
        <w:rPr>
          <w:ins w:id="115"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16"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"_Toc183610289"</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21.10.4</w:t>
        </w:r>
        <w:r>
          <w:rPr>
            <w:rFonts w:asciiTheme="minorHAnsi" w:eastAsiaTheme="minorEastAsia" w:hAnsiTheme="minorHAnsi" w:cstheme="minorBidi"/>
            <w:noProof/>
            <w:kern w:val="2"/>
            <w:sz w:val="24"/>
            <w:szCs w:val="24"/>
            <w14:ligatures w14:val="standardContextual"/>
          </w:rPr>
          <w:tab/>
        </w:r>
        <w:r w:rsidRPr="00CE000A">
          <w:rPr>
            <w:rStyle w:val="Hyperlink"/>
            <w:noProof/>
          </w:rPr>
          <w:t>Detector Plan</w:t>
        </w:r>
        <w:r>
          <w:rPr>
            <w:noProof/>
            <w:webHidden/>
          </w:rPr>
          <w:tab/>
        </w:r>
        <w:r>
          <w:rPr>
            <w:noProof/>
            <w:webHidden/>
          </w:rPr>
          <w:fldChar w:fldCharType="begin"/>
        </w:r>
        <w:r>
          <w:rPr>
            <w:noProof/>
            <w:webHidden/>
          </w:rPr>
          <w:instrText xml:space="preserve"> PAGEREF _Toc183610289 \h </w:instrText>
        </w:r>
      </w:ins>
      <w:r>
        <w:rPr>
          <w:noProof/>
          <w:webHidden/>
        </w:rPr>
      </w:r>
      <w:r>
        <w:rPr>
          <w:noProof/>
          <w:webHidden/>
        </w:rPr>
        <w:fldChar w:fldCharType="separate"/>
      </w:r>
      <w:ins w:id="117" w:author="JOHNSON Katryn L * Katie" w:date="2024-11-27T14:30:00Z" w16du:dateUtc="2024-11-27T22:30:00Z">
        <w:r>
          <w:rPr>
            <w:noProof/>
            <w:webHidden/>
          </w:rPr>
          <w:t>21-52</w:t>
        </w:r>
        <w:r>
          <w:rPr>
            <w:noProof/>
            <w:webHidden/>
          </w:rPr>
          <w:fldChar w:fldCharType="end"/>
        </w:r>
        <w:r w:rsidRPr="00CE000A">
          <w:rPr>
            <w:rStyle w:val="Hyperlink"/>
            <w:noProof/>
          </w:rPr>
          <w:fldChar w:fldCharType="end"/>
        </w:r>
      </w:ins>
    </w:p>
    <w:p w14:paraId="2ACE9507" w14:textId="247555A9" w:rsidR="00325503" w:rsidRDefault="00325503">
      <w:pPr>
        <w:pStyle w:val="TOC3"/>
        <w:rPr>
          <w:ins w:id="118"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19"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"_Toc183610290"</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21.10.5</w:t>
        </w:r>
        <w:r>
          <w:rPr>
            <w:rFonts w:asciiTheme="minorHAnsi" w:eastAsiaTheme="minorEastAsia" w:hAnsiTheme="minorHAnsi" w:cstheme="minorBidi"/>
            <w:noProof/>
            <w:kern w:val="2"/>
            <w:sz w:val="24"/>
            <w:szCs w:val="24"/>
            <w14:ligatures w14:val="standardContextual"/>
          </w:rPr>
          <w:tab/>
        </w:r>
        <w:r w:rsidRPr="00CE000A">
          <w:rPr>
            <w:rStyle w:val="Hyperlink"/>
            <w:noProof/>
          </w:rPr>
          <w:t>Interconnect Plan</w:t>
        </w:r>
        <w:r>
          <w:rPr>
            <w:noProof/>
            <w:webHidden/>
          </w:rPr>
          <w:tab/>
        </w:r>
        <w:r>
          <w:rPr>
            <w:noProof/>
            <w:webHidden/>
          </w:rPr>
          <w:fldChar w:fldCharType="begin"/>
        </w:r>
        <w:r>
          <w:rPr>
            <w:noProof/>
            <w:webHidden/>
          </w:rPr>
          <w:instrText xml:space="preserve"> PAGEREF _Toc183610290 \h </w:instrText>
        </w:r>
      </w:ins>
      <w:r>
        <w:rPr>
          <w:noProof/>
          <w:webHidden/>
        </w:rPr>
      </w:r>
      <w:r>
        <w:rPr>
          <w:noProof/>
          <w:webHidden/>
        </w:rPr>
        <w:fldChar w:fldCharType="separate"/>
      </w:r>
      <w:ins w:id="120" w:author="JOHNSON Katryn L * Katie" w:date="2024-11-27T14:30:00Z" w16du:dateUtc="2024-11-27T22:30:00Z">
        <w:r>
          <w:rPr>
            <w:noProof/>
            <w:webHidden/>
          </w:rPr>
          <w:t>21-56</w:t>
        </w:r>
        <w:r>
          <w:rPr>
            <w:noProof/>
            <w:webHidden/>
          </w:rPr>
          <w:fldChar w:fldCharType="end"/>
        </w:r>
        <w:r w:rsidRPr="00CE000A">
          <w:rPr>
            <w:rStyle w:val="Hyperlink"/>
            <w:noProof/>
          </w:rPr>
          <w:fldChar w:fldCharType="end"/>
        </w:r>
      </w:ins>
    </w:p>
    <w:p w14:paraId="523807FB" w14:textId="78AF7B86" w:rsidR="00325503" w:rsidRDefault="00325503">
      <w:pPr>
        <w:pStyle w:val="TOC3"/>
        <w:rPr>
          <w:ins w:id="121"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22"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"_Toc183610291"</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21.10.6</w:t>
        </w:r>
        <w:r>
          <w:rPr>
            <w:rFonts w:asciiTheme="minorHAnsi" w:eastAsiaTheme="minorEastAsia" w:hAnsiTheme="minorHAnsi" w:cstheme="minorBidi"/>
            <w:noProof/>
            <w:kern w:val="2"/>
            <w:sz w:val="24"/>
            <w:szCs w:val="24"/>
            <w14:ligatures w14:val="standardContextual"/>
          </w:rPr>
          <w:tab/>
        </w:r>
        <w:r w:rsidRPr="00CE000A">
          <w:rPr>
            <w:rStyle w:val="Hyperlink"/>
            <w:noProof/>
          </w:rPr>
          <w:t>Railroad Preemption Plan</w:t>
        </w:r>
        <w:r>
          <w:rPr>
            <w:noProof/>
            <w:webHidden/>
          </w:rPr>
          <w:tab/>
        </w:r>
        <w:r>
          <w:rPr>
            <w:noProof/>
            <w:webHidden/>
          </w:rPr>
          <w:fldChar w:fldCharType="begin"/>
        </w:r>
        <w:r>
          <w:rPr>
            <w:noProof/>
            <w:webHidden/>
          </w:rPr>
          <w:instrText xml:space="preserve"> PAGEREF _Toc183610291 \h </w:instrText>
        </w:r>
      </w:ins>
      <w:r>
        <w:rPr>
          <w:noProof/>
          <w:webHidden/>
        </w:rPr>
      </w:r>
      <w:r>
        <w:rPr>
          <w:noProof/>
          <w:webHidden/>
        </w:rPr>
        <w:fldChar w:fldCharType="separate"/>
      </w:r>
      <w:ins w:id="123" w:author="JOHNSON Katryn L * Katie" w:date="2024-11-27T14:30:00Z" w16du:dateUtc="2024-11-27T22:30:00Z">
        <w:r>
          <w:rPr>
            <w:noProof/>
            <w:webHidden/>
          </w:rPr>
          <w:t>21-58</w:t>
        </w:r>
        <w:r>
          <w:rPr>
            <w:noProof/>
            <w:webHidden/>
          </w:rPr>
          <w:fldChar w:fldCharType="end"/>
        </w:r>
        <w:r w:rsidRPr="00CE000A">
          <w:rPr>
            <w:rStyle w:val="Hyperlink"/>
            <w:noProof/>
          </w:rPr>
          <w:fldChar w:fldCharType="end"/>
        </w:r>
      </w:ins>
    </w:p>
    <w:p w14:paraId="4A970B3D" w14:textId="0DAC09F5" w:rsidR="00325503" w:rsidRDefault="00325503">
      <w:pPr>
        <w:pStyle w:val="TOC3"/>
        <w:rPr>
          <w:ins w:id="124"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25"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"_Toc183610292"</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21.10.7</w:t>
        </w:r>
        <w:r>
          <w:rPr>
            <w:rFonts w:asciiTheme="minorHAnsi" w:eastAsiaTheme="minorEastAsia" w:hAnsiTheme="minorHAnsi" w:cstheme="minorBidi"/>
            <w:noProof/>
            <w:kern w:val="2"/>
            <w:sz w:val="24"/>
            <w:szCs w:val="24"/>
            <w14:ligatures w14:val="standardContextual"/>
          </w:rPr>
          <w:tab/>
        </w:r>
        <w:r w:rsidRPr="00CE000A">
          <w:rPr>
            <w:rStyle w:val="Hyperlink"/>
            <w:noProof/>
          </w:rPr>
          <w:t>Existing Utilities Plan</w:t>
        </w:r>
        <w:r>
          <w:rPr>
            <w:noProof/>
            <w:webHidden/>
          </w:rPr>
          <w:tab/>
        </w:r>
        <w:r>
          <w:rPr>
            <w:noProof/>
            <w:webHidden/>
          </w:rPr>
          <w:fldChar w:fldCharType="begin"/>
        </w:r>
        <w:r>
          <w:rPr>
            <w:noProof/>
            <w:webHidden/>
          </w:rPr>
          <w:instrText xml:space="preserve"> PAGEREF _Toc183610292 \h </w:instrText>
        </w:r>
      </w:ins>
      <w:r>
        <w:rPr>
          <w:noProof/>
          <w:webHidden/>
        </w:rPr>
      </w:r>
      <w:r>
        <w:rPr>
          <w:noProof/>
          <w:webHidden/>
        </w:rPr>
        <w:fldChar w:fldCharType="separate"/>
      </w:r>
      <w:ins w:id="126" w:author="JOHNSON Katryn L * Katie" w:date="2024-11-27T14:30:00Z" w16du:dateUtc="2024-11-27T22:30:00Z">
        <w:r>
          <w:rPr>
            <w:noProof/>
            <w:webHidden/>
          </w:rPr>
          <w:t>21-62</w:t>
        </w:r>
        <w:r>
          <w:rPr>
            <w:noProof/>
            <w:webHidden/>
          </w:rPr>
          <w:fldChar w:fldCharType="end"/>
        </w:r>
        <w:r w:rsidRPr="00CE000A">
          <w:rPr>
            <w:rStyle w:val="Hyperlink"/>
            <w:noProof/>
          </w:rPr>
          <w:fldChar w:fldCharType="end"/>
        </w:r>
      </w:ins>
    </w:p>
    <w:p w14:paraId="1F9701F2" w14:textId="7AFFF991" w:rsidR="00325503" w:rsidRDefault="00325503">
      <w:pPr>
        <w:pStyle w:val="TOC3"/>
        <w:rPr>
          <w:ins w:id="127"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28"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"_Toc183610293"</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21.10.8</w:t>
        </w:r>
        <w:r>
          <w:rPr>
            <w:rFonts w:asciiTheme="minorHAnsi" w:eastAsiaTheme="minorEastAsia" w:hAnsiTheme="minorHAnsi" w:cstheme="minorBidi"/>
            <w:noProof/>
            <w:kern w:val="2"/>
            <w:sz w:val="24"/>
            <w:szCs w:val="24"/>
            <w14:ligatures w14:val="standardContextual"/>
          </w:rPr>
          <w:tab/>
        </w:r>
        <w:r w:rsidRPr="00CE000A">
          <w:rPr>
            <w:rStyle w:val="Hyperlink"/>
            <w:noProof/>
          </w:rPr>
          <w:t>Details Plan</w:t>
        </w:r>
        <w:r>
          <w:rPr>
            <w:noProof/>
            <w:webHidden/>
          </w:rPr>
          <w:tab/>
        </w:r>
        <w:r>
          <w:rPr>
            <w:noProof/>
            <w:webHidden/>
          </w:rPr>
          <w:fldChar w:fldCharType="begin"/>
        </w:r>
        <w:r>
          <w:rPr>
            <w:noProof/>
            <w:webHidden/>
          </w:rPr>
          <w:instrText xml:space="preserve"> PAGEREF _Toc183610293 \h </w:instrText>
        </w:r>
      </w:ins>
      <w:r>
        <w:rPr>
          <w:noProof/>
          <w:webHidden/>
        </w:rPr>
      </w:r>
      <w:r>
        <w:rPr>
          <w:noProof/>
          <w:webHidden/>
        </w:rPr>
        <w:fldChar w:fldCharType="separate"/>
      </w:r>
      <w:ins w:id="129" w:author="JOHNSON Katryn L * Katie" w:date="2024-11-27T14:30:00Z" w16du:dateUtc="2024-11-27T22:30:00Z">
        <w:r>
          <w:rPr>
            <w:noProof/>
            <w:webHidden/>
          </w:rPr>
          <w:t>21-64</w:t>
        </w:r>
        <w:r>
          <w:rPr>
            <w:noProof/>
            <w:webHidden/>
          </w:rPr>
          <w:fldChar w:fldCharType="end"/>
        </w:r>
        <w:r w:rsidRPr="00CE000A">
          <w:rPr>
            <w:rStyle w:val="Hyperlink"/>
            <w:noProof/>
          </w:rPr>
          <w:fldChar w:fldCharType="end"/>
        </w:r>
      </w:ins>
    </w:p>
    <w:p w14:paraId="7F327222" w14:textId="62A61B1D" w:rsidR="00325503" w:rsidRDefault="00325503">
      <w:pPr>
        <w:pStyle w:val="TOC3"/>
        <w:rPr>
          <w:ins w:id="130"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31"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"_Toc183610294"</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21.10.9</w:t>
        </w:r>
        <w:r>
          <w:rPr>
            <w:rFonts w:asciiTheme="minorHAnsi" w:eastAsiaTheme="minorEastAsia" w:hAnsiTheme="minorHAnsi" w:cstheme="minorBidi"/>
            <w:noProof/>
            <w:kern w:val="2"/>
            <w:sz w:val="24"/>
            <w:szCs w:val="24"/>
            <w14:ligatures w14:val="standardContextual"/>
          </w:rPr>
          <w:tab/>
        </w:r>
        <w:r w:rsidRPr="00CE000A">
          <w:rPr>
            <w:rStyle w:val="Hyperlink"/>
            <w:noProof/>
          </w:rPr>
          <w:t>Temporary Signal, Detector, Ramp Meter Plan</w:t>
        </w:r>
        <w:r>
          <w:rPr>
            <w:noProof/>
            <w:webHidden/>
          </w:rPr>
          <w:tab/>
        </w:r>
        <w:r>
          <w:rPr>
            <w:noProof/>
            <w:webHidden/>
          </w:rPr>
          <w:fldChar w:fldCharType="begin"/>
        </w:r>
        <w:r>
          <w:rPr>
            <w:noProof/>
            <w:webHidden/>
          </w:rPr>
          <w:instrText xml:space="preserve"> PAGEREF _Toc183610294 \h </w:instrText>
        </w:r>
      </w:ins>
      <w:r>
        <w:rPr>
          <w:noProof/>
          <w:webHidden/>
        </w:rPr>
      </w:r>
      <w:r>
        <w:rPr>
          <w:noProof/>
          <w:webHidden/>
        </w:rPr>
        <w:fldChar w:fldCharType="separate"/>
      </w:r>
      <w:ins w:id="132" w:author="JOHNSON Katryn L * Katie" w:date="2024-11-27T14:30:00Z" w16du:dateUtc="2024-11-27T22:30:00Z">
        <w:r>
          <w:rPr>
            <w:noProof/>
            <w:webHidden/>
          </w:rPr>
          <w:t>21-67</w:t>
        </w:r>
        <w:r>
          <w:rPr>
            <w:noProof/>
            <w:webHidden/>
          </w:rPr>
          <w:fldChar w:fldCharType="end"/>
        </w:r>
        <w:r w:rsidRPr="00CE000A">
          <w:rPr>
            <w:rStyle w:val="Hyperlink"/>
            <w:noProof/>
          </w:rPr>
          <w:fldChar w:fldCharType="end"/>
        </w:r>
      </w:ins>
    </w:p>
    <w:p w14:paraId="4D517EA8" w14:textId="214C77E3" w:rsidR="00325503" w:rsidRDefault="00325503">
      <w:pPr>
        <w:pStyle w:val="TOC3"/>
        <w:rPr>
          <w:ins w:id="133"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34"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"_Toc183610295"</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21.10.10</w:t>
        </w:r>
        <w:r>
          <w:rPr>
            <w:rFonts w:asciiTheme="minorHAnsi" w:eastAsiaTheme="minorEastAsia" w:hAnsiTheme="minorHAnsi" w:cstheme="minorBidi"/>
            <w:noProof/>
            <w:kern w:val="2"/>
            <w:sz w:val="24"/>
            <w:szCs w:val="24"/>
            <w14:ligatures w14:val="standardContextual"/>
          </w:rPr>
          <w:tab/>
        </w:r>
        <w:r w:rsidRPr="00CE000A">
          <w:rPr>
            <w:rStyle w:val="Hyperlink"/>
            <w:noProof/>
          </w:rPr>
          <w:t>Flashing Beacon Plan</w:t>
        </w:r>
        <w:r>
          <w:rPr>
            <w:noProof/>
            <w:webHidden/>
          </w:rPr>
          <w:tab/>
        </w:r>
        <w:r>
          <w:rPr>
            <w:noProof/>
            <w:webHidden/>
          </w:rPr>
          <w:fldChar w:fldCharType="begin"/>
        </w:r>
        <w:r>
          <w:rPr>
            <w:noProof/>
            <w:webHidden/>
          </w:rPr>
          <w:instrText xml:space="preserve"> PAGEREF _Toc183610295 \h </w:instrText>
        </w:r>
      </w:ins>
      <w:r>
        <w:rPr>
          <w:noProof/>
          <w:webHidden/>
        </w:rPr>
      </w:r>
      <w:r>
        <w:rPr>
          <w:noProof/>
          <w:webHidden/>
        </w:rPr>
        <w:fldChar w:fldCharType="separate"/>
      </w:r>
      <w:ins w:id="135" w:author="JOHNSON Katryn L * Katie" w:date="2024-11-27T14:30:00Z" w16du:dateUtc="2024-11-27T22:30:00Z">
        <w:r>
          <w:rPr>
            <w:noProof/>
            <w:webHidden/>
          </w:rPr>
          <w:t>21-71</w:t>
        </w:r>
        <w:r>
          <w:rPr>
            <w:noProof/>
            <w:webHidden/>
          </w:rPr>
          <w:fldChar w:fldCharType="end"/>
        </w:r>
        <w:r w:rsidRPr="00CE000A">
          <w:rPr>
            <w:rStyle w:val="Hyperlink"/>
            <w:noProof/>
          </w:rPr>
          <w:fldChar w:fldCharType="end"/>
        </w:r>
      </w:ins>
    </w:p>
    <w:p w14:paraId="4A74DA0F" w14:textId="665B5D2C" w:rsidR="00325503" w:rsidRDefault="00325503">
      <w:pPr>
        <w:pStyle w:val="TOC3"/>
        <w:rPr>
          <w:ins w:id="136"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37"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"_Toc183610296"</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21.10.11</w:t>
        </w:r>
        <w:r>
          <w:rPr>
            <w:rFonts w:asciiTheme="minorHAnsi" w:eastAsiaTheme="minorEastAsia" w:hAnsiTheme="minorHAnsi" w:cstheme="minorBidi"/>
            <w:noProof/>
            <w:kern w:val="2"/>
            <w:sz w:val="24"/>
            <w:szCs w:val="24"/>
            <w14:ligatures w14:val="standardContextual"/>
          </w:rPr>
          <w:tab/>
        </w:r>
        <w:r w:rsidRPr="00CE000A">
          <w:rPr>
            <w:rStyle w:val="Hyperlink"/>
            <w:noProof/>
          </w:rPr>
          <w:t>Ramp Meter Plan</w:t>
        </w:r>
        <w:r>
          <w:rPr>
            <w:noProof/>
            <w:webHidden/>
          </w:rPr>
          <w:tab/>
        </w:r>
        <w:r>
          <w:rPr>
            <w:noProof/>
            <w:webHidden/>
          </w:rPr>
          <w:fldChar w:fldCharType="begin"/>
        </w:r>
        <w:r>
          <w:rPr>
            <w:noProof/>
            <w:webHidden/>
          </w:rPr>
          <w:instrText xml:space="preserve"> PAGEREF _Toc183610296 \h </w:instrText>
        </w:r>
      </w:ins>
      <w:r>
        <w:rPr>
          <w:noProof/>
          <w:webHidden/>
        </w:rPr>
      </w:r>
      <w:r>
        <w:rPr>
          <w:noProof/>
          <w:webHidden/>
        </w:rPr>
        <w:fldChar w:fldCharType="separate"/>
      </w:r>
      <w:ins w:id="138" w:author="JOHNSON Katryn L * Katie" w:date="2024-11-27T14:30:00Z" w16du:dateUtc="2024-11-27T22:30:00Z">
        <w:r>
          <w:rPr>
            <w:noProof/>
            <w:webHidden/>
          </w:rPr>
          <w:t>21-76</w:t>
        </w:r>
        <w:r>
          <w:rPr>
            <w:noProof/>
            <w:webHidden/>
          </w:rPr>
          <w:fldChar w:fldCharType="end"/>
        </w:r>
        <w:r w:rsidRPr="00CE000A">
          <w:rPr>
            <w:rStyle w:val="Hyperlink"/>
            <w:noProof/>
          </w:rPr>
          <w:fldChar w:fldCharType="end"/>
        </w:r>
      </w:ins>
    </w:p>
    <w:p w14:paraId="7FDE41EB" w14:textId="620FE2E5" w:rsidR="00325503" w:rsidRDefault="00325503">
      <w:pPr>
        <w:pStyle w:val="TOC2"/>
        <w:tabs>
          <w:tab w:val="left" w:pos="1080"/>
        </w:tabs>
        <w:rPr>
          <w:ins w:id="139"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40"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"_Toc183610297"</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21.11</w:t>
        </w:r>
        <w:r>
          <w:rPr>
            <w:rFonts w:asciiTheme="minorHAnsi" w:eastAsiaTheme="minorEastAsia" w:hAnsiTheme="minorHAnsi" w:cstheme="minorBidi"/>
            <w:noProof/>
            <w:kern w:val="2"/>
            <w:sz w:val="24"/>
            <w:szCs w:val="24"/>
            <w14:ligatures w14:val="standardContextual"/>
          </w:rPr>
          <w:tab/>
        </w:r>
        <w:r w:rsidRPr="00CE000A">
          <w:rPr>
            <w:rStyle w:val="Hyperlink"/>
            <w:noProof/>
          </w:rPr>
          <w:t>MicroStation File Archiving</w:t>
        </w:r>
        <w:r>
          <w:rPr>
            <w:noProof/>
            <w:webHidden/>
          </w:rPr>
          <w:tab/>
        </w:r>
        <w:r>
          <w:rPr>
            <w:noProof/>
            <w:webHidden/>
          </w:rPr>
          <w:fldChar w:fldCharType="begin"/>
        </w:r>
        <w:r>
          <w:rPr>
            <w:noProof/>
            <w:webHidden/>
          </w:rPr>
          <w:instrText xml:space="preserve"> PAGEREF _Toc183610297 \h </w:instrText>
        </w:r>
      </w:ins>
      <w:r>
        <w:rPr>
          <w:noProof/>
          <w:webHidden/>
        </w:rPr>
      </w:r>
      <w:r>
        <w:rPr>
          <w:noProof/>
          <w:webHidden/>
        </w:rPr>
        <w:fldChar w:fldCharType="separate"/>
      </w:r>
      <w:ins w:id="141" w:author="JOHNSON Katryn L * Katie" w:date="2024-11-27T14:30:00Z" w16du:dateUtc="2024-11-27T22:30:00Z">
        <w:r>
          <w:rPr>
            <w:noProof/>
            <w:webHidden/>
          </w:rPr>
          <w:t>21-78</w:t>
        </w:r>
        <w:r>
          <w:rPr>
            <w:noProof/>
            <w:webHidden/>
          </w:rPr>
          <w:fldChar w:fldCharType="end"/>
        </w:r>
        <w:r w:rsidRPr="00CE000A">
          <w:rPr>
            <w:rStyle w:val="Hyperlink"/>
            <w:noProof/>
          </w:rPr>
          <w:fldChar w:fldCharType="end"/>
        </w:r>
      </w:ins>
    </w:p>
    <w:p w14:paraId="0C93D7B9" w14:textId="4A81D7D5" w:rsidR="00325503" w:rsidRDefault="00325503">
      <w:pPr>
        <w:pStyle w:val="TOC2"/>
        <w:tabs>
          <w:tab w:val="left" w:pos="1080"/>
        </w:tabs>
        <w:rPr>
          <w:ins w:id="142"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43"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"_Toc183610298"</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21.12</w:t>
        </w:r>
        <w:r>
          <w:rPr>
            <w:rFonts w:asciiTheme="minorHAnsi" w:eastAsiaTheme="minorEastAsia" w:hAnsiTheme="minorHAnsi" w:cstheme="minorBidi"/>
            <w:noProof/>
            <w:kern w:val="2"/>
            <w:sz w:val="24"/>
            <w:szCs w:val="24"/>
            <w14:ligatures w14:val="standardContextual"/>
          </w:rPr>
          <w:tab/>
        </w:r>
        <w:r w:rsidRPr="00CE000A">
          <w:rPr>
            <w:rStyle w:val="Hyperlink"/>
            <w:noProof/>
          </w:rPr>
          <w:t>Plan Sheet (PDF) Archiving</w:t>
        </w:r>
        <w:r>
          <w:rPr>
            <w:noProof/>
            <w:webHidden/>
          </w:rPr>
          <w:tab/>
        </w:r>
        <w:r>
          <w:rPr>
            <w:noProof/>
            <w:webHidden/>
          </w:rPr>
          <w:fldChar w:fldCharType="begin"/>
        </w:r>
        <w:r>
          <w:rPr>
            <w:noProof/>
            <w:webHidden/>
          </w:rPr>
          <w:instrText xml:space="preserve"> PAGEREF _Toc183610298 \h </w:instrText>
        </w:r>
      </w:ins>
      <w:r>
        <w:rPr>
          <w:noProof/>
          <w:webHidden/>
        </w:rPr>
      </w:r>
      <w:r>
        <w:rPr>
          <w:noProof/>
          <w:webHidden/>
        </w:rPr>
        <w:fldChar w:fldCharType="separate"/>
      </w:r>
      <w:ins w:id="144" w:author="JOHNSON Katryn L * Katie" w:date="2024-11-27T14:30:00Z" w16du:dateUtc="2024-11-27T22:30:00Z">
        <w:r>
          <w:rPr>
            <w:noProof/>
            <w:webHidden/>
          </w:rPr>
          <w:t>21-79</w:t>
        </w:r>
        <w:r>
          <w:rPr>
            <w:noProof/>
            <w:webHidden/>
          </w:rPr>
          <w:fldChar w:fldCharType="end"/>
        </w:r>
        <w:r w:rsidRPr="00CE000A">
          <w:rPr>
            <w:rStyle w:val="Hyperlink"/>
            <w:noProof/>
          </w:rPr>
          <w:fldChar w:fldCharType="end"/>
        </w:r>
      </w:ins>
    </w:p>
    <w:p w14:paraId="1EC797B8" w14:textId="6491FA4D" w:rsidR="00325503" w:rsidRDefault="00325503">
      <w:pPr>
        <w:pStyle w:val="TOC2"/>
        <w:tabs>
          <w:tab w:val="left" w:pos="1080"/>
        </w:tabs>
        <w:rPr>
          <w:ins w:id="145"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46"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"_Toc183610299"</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21.13</w:t>
        </w:r>
        <w:r>
          <w:rPr>
            <w:rFonts w:asciiTheme="minorHAnsi" w:eastAsiaTheme="minorEastAsia" w:hAnsiTheme="minorHAnsi" w:cstheme="minorBidi"/>
            <w:noProof/>
            <w:kern w:val="2"/>
            <w:sz w:val="24"/>
            <w:szCs w:val="24"/>
            <w14:ligatures w14:val="standardContextual"/>
          </w:rPr>
          <w:tab/>
        </w:r>
        <w:r w:rsidRPr="00CE000A">
          <w:rPr>
            <w:rStyle w:val="Hyperlink"/>
            <w:noProof/>
          </w:rPr>
          <w:t>Revised Plans</w:t>
        </w:r>
        <w:r>
          <w:rPr>
            <w:noProof/>
            <w:webHidden/>
          </w:rPr>
          <w:tab/>
        </w:r>
        <w:r>
          <w:rPr>
            <w:noProof/>
            <w:webHidden/>
          </w:rPr>
          <w:fldChar w:fldCharType="begin"/>
        </w:r>
        <w:r>
          <w:rPr>
            <w:noProof/>
            <w:webHidden/>
          </w:rPr>
          <w:instrText xml:space="preserve"> PAGEREF _Toc183610299 \h </w:instrText>
        </w:r>
      </w:ins>
      <w:r>
        <w:rPr>
          <w:noProof/>
          <w:webHidden/>
        </w:rPr>
      </w:r>
      <w:r>
        <w:rPr>
          <w:noProof/>
          <w:webHidden/>
        </w:rPr>
        <w:fldChar w:fldCharType="separate"/>
      </w:r>
      <w:ins w:id="147" w:author="JOHNSON Katryn L * Katie" w:date="2024-11-27T14:30:00Z" w16du:dateUtc="2024-11-27T22:30:00Z">
        <w:r>
          <w:rPr>
            <w:noProof/>
            <w:webHidden/>
          </w:rPr>
          <w:t>21-80</w:t>
        </w:r>
        <w:r>
          <w:rPr>
            <w:noProof/>
            <w:webHidden/>
          </w:rPr>
          <w:fldChar w:fldCharType="end"/>
        </w:r>
        <w:r w:rsidRPr="00CE000A">
          <w:rPr>
            <w:rStyle w:val="Hyperlink"/>
            <w:noProof/>
          </w:rPr>
          <w:fldChar w:fldCharType="end"/>
        </w:r>
      </w:ins>
    </w:p>
    <w:p w14:paraId="6A143A91" w14:textId="44DF2660" w:rsidR="00325503" w:rsidRDefault="00325503">
      <w:pPr>
        <w:pStyle w:val="TOC2"/>
        <w:tabs>
          <w:tab w:val="left" w:pos="1080"/>
        </w:tabs>
        <w:rPr>
          <w:ins w:id="148"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49"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"_Toc183610300"</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21.14</w:t>
        </w:r>
        <w:r>
          <w:rPr>
            <w:rFonts w:asciiTheme="minorHAnsi" w:eastAsiaTheme="minorEastAsia" w:hAnsiTheme="minorHAnsi" w:cstheme="minorBidi"/>
            <w:noProof/>
            <w:kern w:val="2"/>
            <w:sz w:val="24"/>
            <w:szCs w:val="24"/>
            <w14:ligatures w14:val="standardContextual"/>
          </w:rPr>
          <w:tab/>
        </w:r>
        <w:r w:rsidRPr="00CE000A">
          <w:rPr>
            <w:rStyle w:val="Hyperlink"/>
            <w:noProof/>
          </w:rPr>
          <w:t>As-Constructed Plans</w:t>
        </w:r>
        <w:r>
          <w:rPr>
            <w:noProof/>
            <w:webHidden/>
          </w:rPr>
          <w:tab/>
        </w:r>
        <w:r>
          <w:rPr>
            <w:noProof/>
            <w:webHidden/>
          </w:rPr>
          <w:fldChar w:fldCharType="begin"/>
        </w:r>
        <w:r>
          <w:rPr>
            <w:noProof/>
            <w:webHidden/>
          </w:rPr>
          <w:instrText xml:space="preserve"> PAGEREF _Toc183610300 \h </w:instrText>
        </w:r>
      </w:ins>
      <w:r>
        <w:rPr>
          <w:noProof/>
          <w:webHidden/>
        </w:rPr>
      </w:r>
      <w:r>
        <w:rPr>
          <w:noProof/>
          <w:webHidden/>
        </w:rPr>
        <w:fldChar w:fldCharType="separate"/>
      </w:r>
      <w:ins w:id="150" w:author="JOHNSON Katryn L * Katie" w:date="2024-11-27T14:30:00Z" w16du:dateUtc="2024-11-27T22:30:00Z">
        <w:r>
          <w:rPr>
            <w:noProof/>
            <w:webHidden/>
          </w:rPr>
          <w:t>21-82</w:t>
        </w:r>
        <w:r>
          <w:rPr>
            <w:noProof/>
            <w:webHidden/>
          </w:rPr>
          <w:fldChar w:fldCharType="end"/>
        </w:r>
        <w:r w:rsidRPr="00CE000A">
          <w:rPr>
            <w:rStyle w:val="Hyperlink"/>
            <w:noProof/>
          </w:rPr>
          <w:fldChar w:fldCharType="end"/>
        </w:r>
      </w:ins>
    </w:p>
    <w:p w14:paraId="2517CCE1" w14:textId="6BEEC260" w:rsidR="00325503" w:rsidRDefault="00325503">
      <w:pPr>
        <w:pStyle w:val="TOC2"/>
        <w:tabs>
          <w:tab w:val="left" w:pos="1080"/>
        </w:tabs>
        <w:rPr>
          <w:ins w:id="151"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52"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"_Toc183610301"</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21.15</w:t>
        </w:r>
        <w:r>
          <w:rPr>
            <w:rFonts w:asciiTheme="minorHAnsi" w:eastAsiaTheme="minorEastAsia" w:hAnsiTheme="minorHAnsi" w:cstheme="minorBidi"/>
            <w:noProof/>
            <w:kern w:val="2"/>
            <w:sz w:val="24"/>
            <w:szCs w:val="24"/>
            <w14:ligatures w14:val="standardContextual"/>
          </w:rPr>
          <w:tab/>
        </w:r>
        <w:r w:rsidRPr="00CE000A">
          <w:rPr>
            <w:rStyle w:val="Hyperlink"/>
            <w:noProof/>
          </w:rPr>
          <w:t>Final Design/Drafting Checklist</w:t>
        </w:r>
        <w:r>
          <w:rPr>
            <w:noProof/>
            <w:webHidden/>
          </w:rPr>
          <w:tab/>
        </w:r>
        <w:r>
          <w:rPr>
            <w:noProof/>
            <w:webHidden/>
          </w:rPr>
          <w:fldChar w:fldCharType="begin"/>
        </w:r>
        <w:r>
          <w:rPr>
            <w:noProof/>
            <w:webHidden/>
          </w:rPr>
          <w:instrText xml:space="preserve"> PAGEREF _Toc183610301 \h </w:instrText>
        </w:r>
      </w:ins>
      <w:r>
        <w:rPr>
          <w:noProof/>
          <w:webHidden/>
        </w:rPr>
      </w:r>
      <w:r>
        <w:rPr>
          <w:noProof/>
          <w:webHidden/>
        </w:rPr>
        <w:fldChar w:fldCharType="separate"/>
      </w:r>
      <w:ins w:id="153" w:author="JOHNSON Katryn L * Katie" w:date="2024-11-27T14:30:00Z" w16du:dateUtc="2024-11-27T22:30:00Z">
        <w:r>
          <w:rPr>
            <w:noProof/>
            <w:webHidden/>
          </w:rPr>
          <w:t>21-84</w:t>
        </w:r>
        <w:r>
          <w:rPr>
            <w:noProof/>
            <w:webHidden/>
          </w:rPr>
          <w:fldChar w:fldCharType="end"/>
        </w:r>
        <w:r w:rsidRPr="00CE000A">
          <w:rPr>
            <w:rStyle w:val="Hyperlink"/>
            <w:noProof/>
          </w:rPr>
          <w:fldChar w:fldCharType="end"/>
        </w:r>
      </w:ins>
    </w:p>
    <w:p w14:paraId="1D1BA56A" w14:textId="6CE5AC96" w:rsidR="00325503" w:rsidRDefault="00325503">
      <w:pPr>
        <w:pStyle w:val="TOC2"/>
        <w:tabs>
          <w:tab w:val="left" w:pos="1080"/>
        </w:tabs>
        <w:rPr>
          <w:ins w:id="154" w:author="JOHNSON Katryn L * Katie" w:date="2024-11-27T14:30:00Z" w16du:dateUtc="2024-11-27T22:30:00Z"/>
          <w:rFonts w:asciiTheme="minorHAnsi" w:eastAsiaTheme="minorEastAsia" w:hAnsiTheme="minorHAnsi" w:cstheme="minorBidi"/>
          <w:noProof/>
          <w:kern w:val="2"/>
          <w:sz w:val="24"/>
          <w:szCs w:val="24"/>
          <w14:ligatures w14:val="standardContextual"/>
        </w:rPr>
      </w:pPr>
      <w:ins w:id="155" w:author="JOHNSON Katryn L * Katie" w:date="2024-11-27T14:30:00Z" w16du:dateUtc="2024-11-27T22:30:00Z">
        <w:r w:rsidRPr="00CE000A">
          <w:rPr>
            <w:rStyle w:val="Hyperlink"/>
            <w:noProof/>
          </w:rPr>
          <w:fldChar w:fldCharType="begin"/>
        </w:r>
        <w:r w:rsidRPr="00CE000A">
          <w:rPr>
            <w:rStyle w:val="Hyperlink"/>
            <w:noProof/>
          </w:rPr>
          <w:instrText xml:space="preserve"> </w:instrText>
        </w:r>
        <w:r>
          <w:rPr>
            <w:noProof/>
          </w:rPr>
          <w:instrText>HYPERLINK \l "_Toc183610302"</w:instrText>
        </w:r>
        <w:r w:rsidRPr="00CE000A">
          <w:rPr>
            <w:rStyle w:val="Hyperlink"/>
            <w:noProof/>
          </w:rPr>
          <w:instrText xml:space="preserve"> </w:instrText>
        </w:r>
        <w:r w:rsidRPr="00CE000A">
          <w:rPr>
            <w:rStyle w:val="Hyperlink"/>
            <w:noProof/>
          </w:rPr>
        </w:r>
        <w:r w:rsidRPr="00CE000A">
          <w:rPr>
            <w:rStyle w:val="Hyperlink"/>
            <w:noProof/>
          </w:rPr>
          <w:fldChar w:fldCharType="separate"/>
        </w:r>
        <w:r w:rsidRPr="00CE000A">
          <w:rPr>
            <w:rStyle w:val="Hyperlink"/>
            <w:noProof/>
          </w:rPr>
          <w:t>21.16</w:t>
        </w:r>
        <w:r>
          <w:rPr>
            <w:rFonts w:asciiTheme="minorHAnsi" w:eastAsiaTheme="minorEastAsia" w:hAnsiTheme="minorHAnsi" w:cstheme="minorBidi"/>
            <w:noProof/>
            <w:kern w:val="2"/>
            <w:sz w:val="24"/>
            <w:szCs w:val="24"/>
            <w14:ligatures w14:val="standardContextual"/>
          </w:rPr>
          <w:tab/>
        </w:r>
        <w:r w:rsidRPr="00CE000A">
          <w:rPr>
            <w:rStyle w:val="Hyperlink"/>
            <w:noProof/>
          </w:rPr>
          <w:t>Standard Bubble Note List</w:t>
        </w:r>
        <w:r>
          <w:rPr>
            <w:noProof/>
            <w:webHidden/>
          </w:rPr>
          <w:tab/>
        </w:r>
        <w:r>
          <w:rPr>
            <w:noProof/>
            <w:webHidden/>
          </w:rPr>
          <w:fldChar w:fldCharType="begin"/>
        </w:r>
        <w:r>
          <w:rPr>
            <w:noProof/>
            <w:webHidden/>
          </w:rPr>
          <w:instrText xml:space="preserve"> PAGEREF _Toc183610302 \h </w:instrText>
        </w:r>
      </w:ins>
      <w:r>
        <w:rPr>
          <w:noProof/>
          <w:webHidden/>
        </w:rPr>
      </w:r>
      <w:r>
        <w:rPr>
          <w:noProof/>
          <w:webHidden/>
        </w:rPr>
        <w:fldChar w:fldCharType="separate"/>
      </w:r>
      <w:ins w:id="156" w:author="JOHNSON Katryn L * Katie" w:date="2024-11-27T14:30:00Z" w16du:dateUtc="2024-11-27T22:30:00Z">
        <w:r>
          <w:rPr>
            <w:noProof/>
            <w:webHidden/>
          </w:rPr>
          <w:t>21-85</w:t>
        </w:r>
        <w:r>
          <w:rPr>
            <w:noProof/>
            <w:webHidden/>
          </w:rPr>
          <w:fldChar w:fldCharType="end"/>
        </w:r>
        <w:r w:rsidRPr="00CE000A">
          <w:rPr>
            <w:rStyle w:val="Hyperlink"/>
            <w:noProof/>
          </w:rPr>
          <w:fldChar w:fldCharType="end"/>
        </w:r>
      </w:ins>
    </w:p>
    <w:p w14:paraId="5DA7D649" w14:textId="48A58689" w:rsidR="00F40AB5" w:rsidDel="00325503" w:rsidRDefault="00F40AB5">
      <w:pPr>
        <w:pStyle w:val="TOC1"/>
        <w:tabs>
          <w:tab w:val="left" w:pos="1080"/>
        </w:tabs>
        <w:rPr>
          <w:del w:id="157" w:author="JOHNSON Katryn L * Katie" w:date="2024-11-27T14:30:00Z" w16du:dateUtc="2024-11-27T22:30:00Z"/>
          <w:rFonts w:asciiTheme="minorHAnsi" w:eastAsiaTheme="minorEastAsia" w:hAnsiTheme="minorHAnsi" w:cstheme="minorBidi"/>
          <w:b w:val="0"/>
          <w:noProof/>
          <w:kern w:val="2"/>
          <w:sz w:val="22"/>
          <w14:ligatures w14:val="standardContextual"/>
        </w:rPr>
      </w:pPr>
      <w:del w:id="158" w:author="JOHNSON Katryn L * Katie" w:date="2024-11-27T14:30:00Z" w16du:dateUtc="2024-11-27T22:30:00Z">
        <w:r w:rsidRPr="00325503" w:rsidDel="00325503">
          <w:rPr>
            <w:rPrChange w:id="159" w:author="JOHNSON Katryn L * Katie" w:date="2024-11-27T14:30:00Z" w16du:dateUtc="2024-11-27T22:30:00Z">
              <w:rPr>
                <w:rStyle w:val="Hyperlink"/>
                <w:noProof/>
              </w:rPr>
            </w:rPrChange>
          </w:rPr>
          <w:delText>21</w:delText>
        </w:r>
        <w:r w:rsidDel="00325503">
          <w:rPr>
            <w:rFonts w:asciiTheme="minorHAnsi" w:eastAsiaTheme="minorEastAsia" w:hAnsiTheme="minorHAnsi" w:cstheme="minorBidi"/>
            <w:b w:val="0"/>
            <w:noProof/>
            <w:kern w:val="2"/>
            <w:sz w:val="22"/>
            <w14:ligatures w14:val="standardContextual"/>
          </w:rPr>
          <w:tab/>
        </w:r>
        <w:r w:rsidRPr="00325503" w:rsidDel="00325503">
          <w:rPr>
            <w:rPrChange w:id="160" w:author="JOHNSON Katryn L * Katie" w:date="2024-11-27T14:30:00Z" w16du:dateUtc="2024-11-27T22:30:00Z">
              <w:rPr>
                <w:rStyle w:val="Hyperlink"/>
                <w:noProof/>
              </w:rPr>
            </w:rPrChange>
          </w:rPr>
          <w:delText>Contract Plan Development &amp; Drafting</w:delText>
        </w:r>
        <w:r w:rsidDel="00325503">
          <w:rPr>
            <w:noProof/>
            <w:webHidden/>
          </w:rPr>
          <w:tab/>
          <w:delText>21-1</w:delText>
        </w:r>
      </w:del>
    </w:p>
    <w:p w14:paraId="0AD4A1B0" w14:textId="757921A4" w:rsidR="00F40AB5" w:rsidDel="00325503" w:rsidRDefault="00F40AB5">
      <w:pPr>
        <w:pStyle w:val="TOC2"/>
        <w:rPr>
          <w:del w:id="161" w:author="JOHNSON Katryn L * Katie" w:date="2024-11-27T14:30:00Z" w16du:dateUtc="2024-11-27T22:30:00Z"/>
          <w:rFonts w:asciiTheme="minorHAnsi" w:eastAsiaTheme="minorEastAsia" w:hAnsiTheme="minorHAnsi" w:cstheme="minorBidi"/>
          <w:noProof/>
          <w:kern w:val="2"/>
          <w14:ligatures w14:val="standardContextual"/>
        </w:rPr>
      </w:pPr>
      <w:del w:id="162" w:author="JOHNSON Katryn L * Katie" w:date="2024-11-27T14:30:00Z" w16du:dateUtc="2024-11-27T22:30:00Z">
        <w:r w:rsidRPr="00325503" w:rsidDel="00325503">
          <w:rPr>
            <w:rPrChange w:id="163" w:author="JOHNSON Katryn L * Katie" w:date="2024-11-27T14:30:00Z" w16du:dateUtc="2024-11-27T22:30:00Z">
              <w:rPr>
                <w:rStyle w:val="Hyperlink"/>
                <w:noProof/>
              </w:rPr>
            </w:rPrChange>
          </w:rPr>
          <w:delText>21.1</w:delText>
        </w:r>
        <w:r w:rsidDel="00325503">
          <w:rPr>
            <w:rFonts w:asciiTheme="minorHAnsi" w:eastAsiaTheme="minorEastAsia" w:hAnsiTheme="minorHAnsi" w:cstheme="minorBidi"/>
            <w:noProof/>
            <w:kern w:val="2"/>
            <w14:ligatures w14:val="standardContextual"/>
          </w:rPr>
          <w:tab/>
        </w:r>
        <w:r w:rsidRPr="00325503" w:rsidDel="00325503">
          <w:rPr>
            <w:rPrChange w:id="164" w:author="JOHNSON Katryn L * Katie" w:date="2024-11-27T14:30:00Z" w16du:dateUtc="2024-11-27T22:30:00Z">
              <w:rPr>
                <w:rStyle w:val="Hyperlink"/>
                <w:noProof/>
              </w:rPr>
            </w:rPrChange>
          </w:rPr>
          <w:delText>General</w:delText>
        </w:r>
        <w:r w:rsidDel="00325503">
          <w:rPr>
            <w:noProof/>
            <w:webHidden/>
          </w:rPr>
          <w:tab/>
          <w:delText>21-1</w:delText>
        </w:r>
      </w:del>
    </w:p>
    <w:p w14:paraId="1A4B9762" w14:textId="6191E42E" w:rsidR="00F40AB5" w:rsidDel="00325503" w:rsidRDefault="00F40AB5">
      <w:pPr>
        <w:pStyle w:val="TOC2"/>
        <w:rPr>
          <w:del w:id="165" w:author="JOHNSON Katryn L * Katie" w:date="2024-11-27T14:30:00Z" w16du:dateUtc="2024-11-27T22:30:00Z"/>
          <w:rFonts w:asciiTheme="minorHAnsi" w:eastAsiaTheme="minorEastAsia" w:hAnsiTheme="minorHAnsi" w:cstheme="minorBidi"/>
          <w:noProof/>
          <w:kern w:val="2"/>
          <w14:ligatures w14:val="standardContextual"/>
        </w:rPr>
      </w:pPr>
      <w:del w:id="166" w:author="JOHNSON Katryn L * Katie" w:date="2024-11-27T14:30:00Z" w16du:dateUtc="2024-11-27T22:30:00Z">
        <w:r w:rsidRPr="00325503" w:rsidDel="00325503">
          <w:rPr>
            <w:rPrChange w:id="167" w:author="JOHNSON Katryn L * Katie" w:date="2024-11-27T14:30:00Z" w16du:dateUtc="2024-11-27T22:30:00Z">
              <w:rPr>
                <w:rStyle w:val="Hyperlink"/>
                <w:noProof/>
              </w:rPr>
            </w:rPrChange>
          </w:rPr>
          <w:delText>21.2</w:delText>
        </w:r>
        <w:r w:rsidDel="00325503">
          <w:rPr>
            <w:rFonts w:asciiTheme="minorHAnsi" w:eastAsiaTheme="minorEastAsia" w:hAnsiTheme="minorHAnsi" w:cstheme="minorBidi"/>
            <w:noProof/>
            <w:kern w:val="2"/>
            <w14:ligatures w14:val="standardContextual"/>
          </w:rPr>
          <w:tab/>
        </w:r>
        <w:r w:rsidRPr="00325503" w:rsidDel="00325503">
          <w:rPr>
            <w:rPrChange w:id="168" w:author="JOHNSON Katryn L * Katie" w:date="2024-11-27T14:30:00Z" w16du:dateUtc="2024-11-27T22:30:00Z">
              <w:rPr>
                <w:rStyle w:val="Hyperlink"/>
                <w:noProof/>
              </w:rPr>
            </w:rPrChange>
          </w:rPr>
          <w:delText>General Drafting Requirements</w:delText>
        </w:r>
        <w:r w:rsidDel="00325503">
          <w:rPr>
            <w:noProof/>
            <w:webHidden/>
          </w:rPr>
          <w:tab/>
          <w:delText>21-2</w:delText>
        </w:r>
      </w:del>
    </w:p>
    <w:p w14:paraId="60FB5827" w14:textId="7EA3C2FA" w:rsidR="00F40AB5" w:rsidDel="00325503" w:rsidRDefault="00F40AB5">
      <w:pPr>
        <w:pStyle w:val="TOC2"/>
        <w:rPr>
          <w:del w:id="169" w:author="JOHNSON Katryn L * Katie" w:date="2024-11-27T14:30:00Z" w16du:dateUtc="2024-11-27T22:30:00Z"/>
          <w:rFonts w:asciiTheme="minorHAnsi" w:eastAsiaTheme="minorEastAsia" w:hAnsiTheme="minorHAnsi" w:cstheme="minorBidi"/>
          <w:noProof/>
          <w:kern w:val="2"/>
          <w14:ligatures w14:val="standardContextual"/>
        </w:rPr>
      </w:pPr>
      <w:del w:id="170" w:author="JOHNSON Katryn L * Katie" w:date="2024-11-27T14:30:00Z" w16du:dateUtc="2024-11-27T22:30:00Z">
        <w:r w:rsidRPr="00325503" w:rsidDel="00325503">
          <w:rPr>
            <w:rPrChange w:id="171" w:author="JOHNSON Katryn L * Katie" w:date="2024-11-27T14:30:00Z" w16du:dateUtc="2024-11-27T22:30:00Z">
              <w:rPr>
                <w:rStyle w:val="Hyperlink"/>
                <w:noProof/>
              </w:rPr>
            </w:rPrChange>
          </w:rPr>
          <w:delText>21.3</w:delText>
        </w:r>
        <w:r w:rsidDel="00325503">
          <w:rPr>
            <w:rFonts w:asciiTheme="minorHAnsi" w:eastAsiaTheme="minorEastAsia" w:hAnsiTheme="minorHAnsi" w:cstheme="minorBidi"/>
            <w:noProof/>
            <w:kern w:val="2"/>
            <w14:ligatures w14:val="standardContextual"/>
          </w:rPr>
          <w:tab/>
        </w:r>
        <w:r w:rsidRPr="00325503" w:rsidDel="00325503">
          <w:rPr>
            <w:rPrChange w:id="172" w:author="JOHNSON Katryn L * Katie" w:date="2024-11-27T14:30:00Z" w16du:dateUtc="2024-11-27T22:30:00Z">
              <w:rPr>
                <w:rStyle w:val="Hyperlink"/>
                <w:noProof/>
              </w:rPr>
            </w:rPrChange>
          </w:rPr>
          <w:delText>General Plan Sheet Content Requirements</w:delText>
        </w:r>
        <w:r w:rsidDel="00325503">
          <w:rPr>
            <w:noProof/>
            <w:webHidden/>
          </w:rPr>
          <w:tab/>
          <w:delText>21-3</w:delText>
        </w:r>
      </w:del>
    </w:p>
    <w:p w14:paraId="2571A9EF" w14:textId="6CC6D163" w:rsidR="00F40AB5" w:rsidDel="00325503" w:rsidRDefault="00F40AB5">
      <w:pPr>
        <w:pStyle w:val="TOC2"/>
        <w:rPr>
          <w:del w:id="173" w:author="JOHNSON Katryn L * Katie" w:date="2024-11-27T14:30:00Z" w16du:dateUtc="2024-11-27T22:30:00Z"/>
          <w:rFonts w:asciiTheme="minorHAnsi" w:eastAsiaTheme="minorEastAsia" w:hAnsiTheme="minorHAnsi" w:cstheme="minorBidi"/>
          <w:noProof/>
          <w:kern w:val="2"/>
          <w14:ligatures w14:val="standardContextual"/>
        </w:rPr>
      </w:pPr>
      <w:del w:id="174" w:author="JOHNSON Katryn L * Katie" w:date="2024-11-27T14:30:00Z" w16du:dateUtc="2024-11-27T22:30:00Z">
        <w:r w:rsidRPr="00325503" w:rsidDel="00325503">
          <w:rPr>
            <w:rPrChange w:id="175" w:author="JOHNSON Katryn L * Katie" w:date="2024-11-27T14:30:00Z" w16du:dateUtc="2024-11-27T22:30:00Z">
              <w:rPr>
                <w:rStyle w:val="Hyperlink"/>
                <w:noProof/>
              </w:rPr>
            </w:rPrChange>
          </w:rPr>
          <w:delText>21.4</w:delText>
        </w:r>
        <w:r w:rsidDel="00325503">
          <w:rPr>
            <w:rFonts w:asciiTheme="minorHAnsi" w:eastAsiaTheme="minorEastAsia" w:hAnsiTheme="minorHAnsi" w:cstheme="minorBidi"/>
            <w:noProof/>
            <w:kern w:val="2"/>
            <w14:ligatures w14:val="standardContextual"/>
          </w:rPr>
          <w:tab/>
        </w:r>
        <w:r w:rsidRPr="00325503" w:rsidDel="00325503">
          <w:rPr>
            <w:rPrChange w:id="176" w:author="JOHNSON Katryn L * Katie" w:date="2024-11-27T14:30:00Z" w16du:dateUtc="2024-11-27T22:30:00Z">
              <w:rPr>
                <w:rStyle w:val="Hyperlink"/>
                <w:noProof/>
              </w:rPr>
            </w:rPrChange>
          </w:rPr>
          <w:delText>MicroStation Traffic Signal Workflow</w:delText>
        </w:r>
        <w:r w:rsidDel="00325503">
          <w:rPr>
            <w:noProof/>
            <w:webHidden/>
          </w:rPr>
          <w:tab/>
          <w:delText>21-5</w:delText>
        </w:r>
      </w:del>
    </w:p>
    <w:p w14:paraId="14910088" w14:textId="333CAB51" w:rsidR="00F40AB5" w:rsidDel="00325503" w:rsidRDefault="00F40AB5">
      <w:pPr>
        <w:pStyle w:val="TOC2"/>
        <w:rPr>
          <w:del w:id="177" w:author="JOHNSON Katryn L * Katie" w:date="2024-11-27T14:30:00Z" w16du:dateUtc="2024-11-27T22:30:00Z"/>
          <w:rFonts w:asciiTheme="minorHAnsi" w:eastAsiaTheme="minorEastAsia" w:hAnsiTheme="minorHAnsi" w:cstheme="minorBidi"/>
          <w:noProof/>
          <w:kern w:val="2"/>
          <w14:ligatures w14:val="standardContextual"/>
        </w:rPr>
      </w:pPr>
      <w:del w:id="178" w:author="JOHNSON Katryn L * Katie" w:date="2024-11-27T14:30:00Z" w16du:dateUtc="2024-11-27T22:30:00Z">
        <w:r w:rsidRPr="00325503" w:rsidDel="00325503">
          <w:rPr>
            <w:rPrChange w:id="179" w:author="JOHNSON Katryn L * Katie" w:date="2024-11-27T14:30:00Z" w16du:dateUtc="2024-11-27T22:30:00Z">
              <w:rPr>
                <w:rStyle w:val="Hyperlink"/>
                <w:noProof/>
              </w:rPr>
            </w:rPrChange>
          </w:rPr>
          <w:delText>21.5</w:delText>
        </w:r>
        <w:r w:rsidDel="00325503">
          <w:rPr>
            <w:rFonts w:asciiTheme="minorHAnsi" w:eastAsiaTheme="minorEastAsia" w:hAnsiTheme="minorHAnsi" w:cstheme="minorBidi"/>
            <w:noProof/>
            <w:kern w:val="2"/>
            <w14:ligatures w14:val="standardContextual"/>
          </w:rPr>
          <w:tab/>
        </w:r>
        <w:r w:rsidRPr="00325503" w:rsidDel="00325503">
          <w:rPr>
            <w:rPrChange w:id="180" w:author="JOHNSON Katryn L * Katie" w:date="2024-11-27T14:30:00Z" w16du:dateUtc="2024-11-27T22:30:00Z">
              <w:rPr>
                <w:rStyle w:val="Hyperlink"/>
                <w:noProof/>
              </w:rPr>
            </w:rPrChange>
          </w:rPr>
          <w:delText>Grooming Reference Files</w:delText>
        </w:r>
        <w:r w:rsidDel="00325503">
          <w:rPr>
            <w:noProof/>
            <w:webHidden/>
          </w:rPr>
          <w:tab/>
          <w:delText>21-8</w:delText>
        </w:r>
      </w:del>
    </w:p>
    <w:p w14:paraId="19CE188E" w14:textId="7772B6B8" w:rsidR="00F40AB5" w:rsidDel="00325503" w:rsidRDefault="00F40AB5">
      <w:pPr>
        <w:pStyle w:val="TOC2"/>
        <w:rPr>
          <w:del w:id="181" w:author="JOHNSON Katryn L * Katie" w:date="2024-11-27T14:30:00Z" w16du:dateUtc="2024-11-27T22:30:00Z"/>
          <w:rFonts w:asciiTheme="minorHAnsi" w:eastAsiaTheme="minorEastAsia" w:hAnsiTheme="minorHAnsi" w:cstheme="minorBidi"/>
          <w:noProof/>
          <w:kern w:val="2"/>
          <w14:ligatures w14:val="standardContextual"/>
        </w:rPr>
      </w:pPr>
      <w:del w:id="182" w:author="JOHNSON Katryn L * Katie" w:date="2024-11-27T14:30:00Z" w16du:dateUtc="2024-11-27T22:30:00Z">
        <w:r w:rsidRPr="00325503" w:rsidDel="00325503">
          <w:rPr>
            <w:rPrChange w:id="183" w:author="JOHNSON Katryn L * Katie" w:date="2024-11-27T14:30:00Z" w16du:dateUtc="2024-11-27T22:30:00Z">
              <w:rPr>
                <w:rStyle w:val="Hyperlink"/>
                <w:noProof/>
              </w:rPr>
            </w:rPrChange>
          </w:rPr>
          <w:delText>21.6</w:delText>
        </w:r>
        <w:r w:rsidDel="00325503">
          <w:rPr>
            <w:rFonts w:asciiTheme="minorHAnsi" w:eastAsiaTheme="minorEastAsia" w:hAnsiTheme="minorHAnsi" w:cstheme="minorBidi"/>
            <w:noProof/>
            <w:kern w:val="2"/>
            <w14:ligatures w14:val="standardContextual"/>
          </w:rPr>
          <w:tab/>
        </w:r>
        <w:r w:rsidRPr="00325503" w:rsidDel="00325503">
          <w:rPr>
            <w:rPrChange w:id="184" w:author="JOHNSON Katryn L * Katie" w:date="2024-11-27T14:30:00Z" w16du:dateUtc="2024-11-27T22:30:00Z">
              <w:rPr>
                <w:rStyle w:val="Hyperlink"/>
                <w:noProof/>
              </w:rPr>
            </w:rPrChange>
          </w:rPr>
          <w:delText>Projects Without Reference Files/Survey Data</w:delText>
        </w:r>
        <w:r w:rsidDel="00325503">
          <w:rPr>
            <w:noProof/>
            <w:webHidden/>
          </w:rPr>
          <w:tab/>
          <w:delText>21-8</w:delText>
        </w:r>
      </w:del>
    </w:p>
    <w:p w14:paraId="1290CD71" w14:textId="3C8503EF" w:rsidR="00F40AB5" w:rsidDel="00325503" w:rsidRDefault="00F40AB5">
      <w:pPr>
        <w:pStyle w:val="TOC2"/>
        <w:rPr>
          <w:del w:id="185" w:author="JOHNSON Katryn L * Katie" w:date="2024-11-27T14:30:00Z" w16du:dateUtc="2024-11-27T22:30:00Z"/>
          <w:rFonts w:asciiTheme="minorHAnsi" w:eastAsiaTheme="minorEastAsia" w:hAnsiTheme="minorHAnsi" w:cstheme="minorBidi"/>
          <w:noProof/>
          <w:kern w:val="2"/>
          <w14:ligatures w14:val="standardContextual"/>
        </w:rPr>
      </w:pPr>
      <w:del w:id="186" w:author="JOHNSON Katryn L * Katie" w:date="2024-11-27T14:30:00Z" w16du:dateUtc="2024-11-27T22:30:00Z">
        <w:r w:rsidRPr="00325503" w:rsidDel="00325503">
          <w:rPr>
            <w:rPrChange w:id="187" w:author="JOHNSON Katryn L * Katie" w:date="2024-11-27T14:30:00Z" w16du:dateUtc="2024-11-27T22:30:00Z">
              <w:rPr>
                <w:rStyle w:val="Hyperlink"/>
                <w:noProof/>
              </w:rPr>
            </w:rPrChange>
          </w:rPr>
          <w:delText>21.7</w:delText>
        </w:r>
        <w:r w:rsidDel="00325503">
          <w:rPr>
            <w:rFonts w:asciiTheme="minorHAnsi" w:eastAsiaTheme="minorEastAsia" w:hAnsiTheme="minorHAnsi" w:cstheme="minorBidi"/>
            <w:noProof/>
            <w:kern w:val="2"/>
            <w14:ligatures w14:val="standardContextual"/>
          </w:rPr>
          <w:tab/>
        </w:r>
        <w:r w:rsidRPr="00325503" w:rsidDel="00325503">
          <w:rPr>
            <w:rPrChange w:id="188" w:author="JOHNSON Katryn L * Katie" w:date="2024-11-27T14:30:00Z" w16du:dateUtc="2024-11-27T22:30:00Z">
              <w:rPr>
                <w:rStyle w:val="Hyperlink"/>
                <w:noProof/>
              </w:rPr>
            </w:rPrChange>
          </w:rPr>
          <w:delText>Traffic Signal Style Drafting – Basic Layout and Information</w:delText>
        </w:r>
        <w:r w:rsidDel="00325503">
          <w:rPr>
            <w:noProof/>
            <w:webHidden/>
          </w:rPr>
          <w:tab/>
          <w:delText>21-9</w:delText>
        </w:r>
      </w:del>
    </w:p>
    <w:p w14:paraId="582610F6" w14:textId="31F26D2B" w:rsidR="00F40AB5" w:rsidDel="00325503" w:rsidRDefault="00F40AB5">
      <w:pPr>
        <w:pStyle w:val="TOC3"/>
        <w:rPr>
          <w:del w:id="189" w:author="JOHNSON Katryn L * Katie" w:date="2024-11-27T14:30:00Z" w16du:dateUtc="2024-11-27T22:30:00Z"/>
          <w:rFonts w:asciiTheme="minorHAnsi" w:eastAsiaTheme="minorEastAsia" w:hAnsiTheme="minorHAnsi" w:cstheme="minorBidi"/>
          <w:noProof/>
          <w:kern w:val="2"/>
          <w14:ligatures w14:val="standardContextual"/>
        </w:rPr>
      </w:pPr>
      <w:del w:id="190" w:author="JOHNSON Katryn L * Katie" w:date="2024-11-27T14:30:00Z" w16du:dateUtc="2024-11-27T22:30:00Z">
        <w:r w:rsidRPr="00325503" w:rsidDel="00325503">
          <w:rPr>
            <w:rPrChange w:id="191" w:author="JOHNSON Katryn L * Katie" w:date="2024-11-27T14:30:00Z" w16du:dateUtc="2024-11-27T22:30:00Z">
              <w:rPr>
                <w:rStyle w:val="Hyperlink"/>
                <w:noProof/>
              </w:rPr>
            </w:rPrChange>
          </w:rPr>
          <w:delText>21.7.1</w:delText>
        </w:r>
        <w:r w:rsidDel="00325503">
          <w:rPr>
            <w:rFonts w:asciiTheme="minorHAnsi" w:eastAsiaTheme="minorEastAsia" w:hAnsiTheme="minorHAnsi" w:cstheme="minorBidi"/>
            <w:noProof/>
            <w:kern w:val="2"/>
            <w14:ligatures w14:val="standardContextual"/>
          </w:rPr>
          <w:tab/>
        </w:r>
        <w:r w:rsidRPr="00325503" w:rsidDel="00325503">
          <w:rPr>
            <w:rPrChange w:id="192" w:author="JOHNSON Katryn L * Katie" w:date="2024-11-27T14:30:00Z" w16du:dateUtc="2024-11-27T22:30:00Z">
              <w:rPr>
                <w:rStyle w:val="Hyperlink"/>
                <w:noProof/>
              </w:rPr>
            </w:rPrChange>
          </w:rPr>
          <w:delText>Plan Sheet Titles, Size, and Scale</w:delText>
        </w:r>
        <w:r w:rsidDel="00325503">
          <w:rPr>
            <w:noProof/>
            <w:webHidden/>
          </w:rPr>
          <w:tab/>
          <w:delText>21-9</w:delText>
        </w:r>
      </w:del>
    </w:p>
    <w:p w14:paraId="47658DF3" w14:textId="018A2D8F" w:rsidR="00F40AB5" w:rsidDel="00325503" w:rsidRDefault="00F40AB5">
      <w:pPr>
        <w:pStyle w:val="TOC3"/>
        <w:rPr>
          <w:del w:id="193" w:author="JOHNSON Katryn L * Katie" w:date="2024-11-27T14:30:00Z" w16du:dateUtc="2024-11-27T22:30:00Z"/>
          <w:rFonts w:asciiTheme="minorHAnsi" w:eastAsiaTheme="minorEastAsia" w:hAnsiTheme="minorHAnsi" w:cstheme="minorBidi"/>
          <w:noProof/>
          <w:kern w:val="2"/>
          <w14:ligatures w14:val="standardContextual"/>
        </w:rPr>
      </w:pPr>
      <w:del w:id="194" w:author="JOHNSON Katryn L * Katie" w:date="2024-11-27T14:30:00Z" w16du:dateUtc="2024-11-27T22:30:00Z">
        <w:r w:rsidRPr="00325503" w:rsidDel="00325503">
          <w:rPr>
            <w:rPrChange w:id="195" w:author="JOHNSON Katryn L * Katie" w:date="2024-11-27T14:30:00Z" w16du:dateUtc="2024-11-27T22:30:00Z">
              <w:rPr>
                <w:rStyle w:val="Hyperlink"/>
                <w:noProof/>
              </w:rPr>
            </w:rPrChange>
          </w:rPr>
          <w:delText>21.7.2</w:delText>
        </w:r>
        <w:r w:rsidDel="00325503">
          <w:rPr>
            <w:rFonts w:asciiTheme="minorHAnsi" w:eastAsiaTheme="minorEastAsia" w:hAnsiTheme="minorHAnsi" w:cstheme="minorBidi"/>
            <w:noProof/>
            <w:kern w:val="2"/>
            <w14:ligatures w14:val="standardContextual"/>
          </w:rPr>
          <w:tab/>
        </w:r>
        <w:r w:rsidRPr="00325503" w:rsidDel="00325503">
          <w:rPr>
            <w:rPrChange w:id="196" w:author="JOHNSON Katryn L * Katie" w:date="2024-11-27T14:30:00Z" w16du:dateUtc="2024-11-27T22:30:00Z">
              <w:rPr>
                <w:rStyle w:val="Hyperlink"/>
                <w:noProof/>
              </w:rPr>
            </w:rPrChange>
          </w:rPr>
          <w:delText>Order of Traffic Signal Plan Sheets</w:delText>
        </w:r>
        <w:r w:rsidDel="00325503">
          <w:rPr>
            <w:noProof/>
            <w:webHidden/>
          </w:rPr>
          <w:tab/>
          <w:delText>21-10</w:delText>
        </w:r>
      </w:del>
    </w:p>
    <w:p w14:paraId="1E03824A" w14:textId="71BCC4FF" w:rsidR="00F40AB5" w:rsidDel="00325503" w:rsidRDefault="00F40AB5">
      <w:pPr>
        <w:pStyle w:val="TOC3"/>
        <w:rPr>
          <w:del w:id="197" w:author="JOHNSON Katryn L * Katie" w:date="2024-11-27T14:30:00Z" w16du:dateUtc="2024-11-27T22:30:00Z"/>
          <w:rFonts w:asciiTheme="minorHAnsi" w:eastAsiaTheme="minorEastAsia" w:hAnsiTheme="minorHAnsi" w:cstheme="minorBidi"/>
          <w:noProof/>
          <w:kern w:val="2"/>
          <w14:ligatures w14:val="standardContextual"/>
        </w:rPr>
      </w:pPr>
      <w:del w:id="198" w:author="JOHNSON Katryn L * Katie" w:date="2024-11-27T14:30:00Z" w16du:dateUtc="2024-11-27T22:30:00Z">
        <w:r w:rsidRPr="00325503" w:rsidDel="00325503">
          <w:rPr>
            <w:rPrChange w:id="199" w:author="JOHNSON Katryn L * Katie" w:date="2024-11-27T14:30:00Z" w16du:dateUtc="2024-11-27T22:30:00Z">
              <w:rPr>
                <w:rStyle w:val="Hyperlink"/>
                <w:noProof/>
              </w:rPr>
            </w:rPrChange>
          </w:rPr>
          <w:delText>21.7.3</w:delText>
        </w:r>
        <w:r w:rsidDel="00325503">
          <w:rPr>
            <w:rFonts w:asciiTheme="minorHAnsi" w:eastAsiaTheme="minorEastAsia" w:hAnsiTheme="minorHAnsi" w:cstheme="minorBidi"/>
            <w:noProof/>
            <w:kern w:val="2"/>
            <w14:ligatures w14:val="standardContextual"/>
          </w:rPr>
          <w:tab/>
        </w:r>
        <w:r w:rsidRPr="00325503" w:rsidDel="00325503">
          <w:rPr>
            <w:rPrChange w:id="200" w:author="JOHNSON Katryn L * Katie" w:date="2024-11-27T14:30:00Z" w16du:dateUtc="2024-11-27T22:30:00Z">
              <w:rPr>
                <w:rStyle w:val="Hyperlink"/>
                <w:noProof/>
              </w:rPr>
            </w:rPrChange>
          </w:rPr>
          <w:delText>Title Block - Traffic Signal Specific Information</w:delText>
        </w:r>
        <w:r w:rsidDel="00325503">
          <w:rPr>
            <w:noProof/>
            <w:webHidden/>
          </w:rPr>
          <w:tab/>
          <w:delText>21-11</w:delText>
        </w:r>
      </w:del>
    </w:p>
    <w:p w14:paraId="07AA10A7" w14:textId="535B67E4" w:rsidR="00F40AB5" w:rsidDel="00325503" w:rsidRDefault="00F40AB5">
      <w:pPr>
        <w:pStyle w:val="TOC3"/>
        <w:rPr>
          <w:del w:id="201" w:author="JOHNSON Katryn L * Katie" w:date="2024-11-27T14:30:00Z" w16du:dateUtc="2024-11-27T22:30:00Z"/>
          <w:rFonts w:asciiTheme="minorHAnsi" w:eastAsiaTheme="minorEastAsia" w:hAnsiTheme="minorHAnsi" w:cstheme="minorBidi"/>
          <w:noProof/>
          <w:kern w:val="2"/>
          <w14:ligatures w14:val="standardContextual"/>
        </w:rPr>
      </w:pPr>
      <w:del w:id="202" w:author="JOHNSON Katryn L * Katie" w:date="2024-11-27T14:30:00Z" w16du:dateUtc="2024-11-27T22:30:00Z">
        <w:r w:rsidRPr="00325503" w:rsidDel="00325503">
          <w:rPr>
            <w:rPrChange w:id="203" w:author="JOHNSON Katryn L * Katie" w:date="2024-11-27T14:30:00Z" w16du:dateUtc="2024-11-27T22:30:00Z">
              <w:rPr>
                <w:rStyle w:val="Hyperlink"/>
                <w:noProof/>
              </w:rPr>
            </w:rPrChange>
          </w:rPr>
          <w:delText>21.7.4</w:delText>
        </w:r>
        <w:r w:rsidDel="00325503">
          <w:rPr>
            <w:rFonts w:asciiTheme="minorHAnsi" w:eastAsiaTheme="minorEastAsia" w:hAnsiTheme="minorHAnsi" w:cstheme="minorBidi"/>
            <w:noProof/>
            <w:kern w:val="2"/>
            <w14:ligatures w14:val="standardContextual"/>
          </w:rPr>
          <w:tab/>
        </w:r>
        <w:r w:rsidRPr="00325503" w:rsidDel="00325503">
          <w:rPr>
            <w:rPrChange w:id="204" w:author="JOHNSON Katryn L * Katie" w:date="2024-11-27T14:30:00Z" w16du:dateUtc="2024-11-27T22:30:00Z">
              <w:rPr>
                <w:rStyle w:val="Hyperlink"/>
                <w:noProof/>
              </w:rPr>
            </w:rPrChange>
          </w:rPr>
          <w:delText>Digital Signatures</w:delText>
        </w:r>
        <w:r w:rsidDel="00325503">
          <w:rPr>
            <w:noProof/>
            <w:webHidden/>
          </w:rPr>
          <w:tab/>
          <w:delText>21-12</w:delText>
        </w:r>
      </w:del>
    </w:p>
    <w:p w14:paraId="224D79E3" w14:textId="1F6D2CDD" w:rsidR="00F40AB5" w:rsidDel="00325503" w:rsidRDefault="00F40AB5">
      <w:pPr>
        <w:pStyle w:val="TOC3"/>
        <w:rPr>
          <w:del w:id="205" w:author="JOHNSON Katryn L * Katie" w:date="2024-11-27T14:30:00Z" w16du:dateUtc="2024-11-27T22:30:00Z"/>
          <w:rFonts w:asciiTheme="minorHAnsi" w:eastAsiaTheme="minorEastAsia" w:hAnsiTheme="minorHAnsi" w:cstheme="minorBidi"/>
          <w:noProof/>
          <w:kern w:val="2"/>
          <w14:ligatures w14:val="standardContextual"/>
        </w:rPr>
      </w:pPr>
      <w:del w:id="206" w:author="JOHNSON Katryn L * Katie" w:date="2024-11-27T14:30:00Z" w16du:dateUtc="2024-11-27T22:30:00Z">
        <w:r w:rsidRPr="00325503" w:rsidDel="00325503">
          <w:rPr>
            <w:rPrChange w:id="207" w:author="JOHNSON Katryn L * Katie" w:date="2024-11-27T14:30:00Z" w16du:dateUtc="2024-11-27T22:30:00Z">
              <w:rPr>
                <w:rStyle w:val="Hyperlink"/>
                <w:noProof/>
              </w:rPr>
            </w:rPrChange>
          </w:rPr>
          <w:delText>21.7.5</w:delText>
        </w:r>
        <w:r w:rsidDel="00325503">
          <w:rPr>
            <w:rFonts w:asciiTheme="minorHAnsi" w:eastAsiaTheme="minorEastAsia" w:hAnsiTheme="minorHAnsi" w:cstheme="minorBidi"/>
            <w:noProof/>
            <w:kern w:val="2"/>
            <w14:ligatures w14:val="standardContextual"/>
          </w:rPr>
          <w:tab/>
        </w:r>
        <w:r w:rsidRPr="00325503" w:rsidDel="00325503">
          <w:rPr>
            <w:rPrChange w:id="208" w:author="JOHNSON Katryn L * Katie" w:date="2024-11-27T14:30:00Z" w16du:dateUtc="2024-11-27T22:30:00Z">
              <w:rPr>
                <w:rStyle w:val="Hyperlink"/>
                <w:noProof/>
              </w:rPr>
            </w:rPrChange>
          </w:rPr>
          <w:delText>Accompanied by Dwgs. Box</w:delText>
        </w:r>
        <w:r w:rsidDel="00325503">
          <w:rPr>
            <w:noProof/>
            <w:webHidden/>
          </w:rPr>
          <w:tab/>
          <w:delText>21-12</w:delText>
        </w:r>
      </w:del>
    </w:p>
    <w:p w14:paraId="1149BB2E" w14:textId="2A2BB888" w:rsidR="00F40AB5" w:rsidDel="00325503" w:rsidRDefault="00F40AB5">
      <w:pPr>
        <w:pStyle w:val="TOC3"/>
        <w:rPr>
          <w:del w:id="209" w:author="JOHNSON Katryn L * Katie" w:date="2024-11-27T14:30:00Z" w16du:dateUtc="2024-11-27T22:30:00Z"/>
          <w:rFonts w:asciiTheme="minorHAnsi" w:eastAsiaTheme="minorEastAsia" w:hAnsiTheme="minorHAnsi" w:cstheme="minorBidi"/>
          <w:noProof/>
          <w:kern w:val="2"/>
          <w14:ligatures w14:val="standardContextual"/>
        </w:rPr>
      </w:pPr>
      <w:del w:id="210" w:author="JOHNSON Katryn L * Katie" w:date="2024-11-27T14:30:00Z" w16du:dateUtc="2024-11-27T22:30:00Z">
        <w:r w:rsidRPr="00325503" w:rsidDel="00325503">
          <w:rPr>
            <w:rPrChange w:id="211" w:author="JOHNSON Katryn L * Katie" w:date="2024-11-27T14:30:00Z" w16du:dateUtc="2024-11-27T22:30:00Z">
              <w:rPr>
                <w:rStyle w:val="Hyperlink"/>
                <w:noProof/>
              </w:rPr>
            </w:rPrChange>
          </w:rPr>
          <w:delText>21.7.6</w:delText>
        </w:r>
        <w:r w:rsidDel="00325503">
          <w:rPr>
            <w:rFonts w:asciiTheme="minorHAnsi" w:eastAsiaTheme="minorEastAsia" w:hAnsiTheme="minorHAnsi" w:cstheme="minorBidi"/>
            <w:noProof/>
            <w:kern w:val="2"/>
            <w14:ligatures w14:val="standardContextual"/>
          </w:rPr>
          <w:tab/>
        </w:r>
        <w:r w:rsidRPr="00325503" w:rsidDel="00325503">
          <w:rPr>
            <w:rPrChange w:id="212" w:author="JOHNSON Katryn L * Katie" w:date="2024-11-27T14:30:00Z" w16du:dateUtc="2024-11-27T22:30:00Z">
              <w:rPr>
                <w:rStyle w:val="Hyperlink"/>
                <w:noProof/>
              </w:rPr>
            </w:rPrChange>
          </w:rPr>
          <w:delText>Upper Right Corner Title Information</w:delText>
        </w:r>
        <w:r w:rsidDel="00325503">
          <w:rPr>
            <w:noProof/>
            <w:webHidden/>
          </w:rPr>
          <w:tab/>
          <w:delText>21-13</w:delText>
        </w:r>
      </w:del>
    </w:p>
    <w:p w14:paraId="549E92A6" w14:textId="43F47290" w:rsidR="00F40AB5" w:rsidDel="00325503" w:rsidRDefault="00F40AB5">
      <w:pPr>
        <w:pStyle w:val="TOC3"/>
        <w:rPr>
          <w:del w:id="213" w:author="JOHNSON Katryn L * Katie" w:date="2024-11-27T14:30:00Z" w16du:dateUtc="2024-11-27T22:30:00Z"/>
          <w:rFonts w:asciiTheme="minorHAnsi" w:eastAsiaTheme="minorEastAsia" w:hAnsiTheme="minorHAnsi" w:cstheme="minorBidi"/>
          <w:noProof/>
          <w:kern w:val="2"/>
          <w14:ligatures w14:val="standardContextual"/>
        </w:rPr>
      </w:pPr>
      <w:del w:id="214" w:author="JOHNSON Katryn L * Katie" w:date="2024-11-27T14:30:00Z" w16du:dateUtc="2024-11-27T22:30:00Z">
        <w:r w:rsidRPr="00325503" w:rsidDel="00325503">
          <w:rPr>
            <w:rPrChange w:id="215" w:author="JOHNSON Katryn L * Katie" w:date="2024-11-27T14:30:00Z" w16du:dateUtc="2024-11-27T22:30:00Z">
              <w:rPr>
                <w:rStyle w:val="Hyperlink"/>
                <w:noProof/>
              </w:rPr>
            </w:rPrChange>
          </w:rPr>
          <w:delText>21.7.7</w:delText>
        </w:r>
        <w:r w:rsidDel="00325503">
          <w:rPr>
            <w:rFonts w:asciiTheme="minorHAnsi" w:eastAsiaTheme="minorEastAsia" w:hAnsiTheme="minorHAnsi" w:cstheme="minorBidi"/>
            <w:noProof/>
            <w:kern w:val="2"/>
            <w14:ligatures w14:val="standardContextual"/>
          </w:rPr>
          <w:tab/>
        </w:r>
        <w:r w:rsidRPr="00325503" w:rsidDel="00325503">
          <w:rPr>
            <w:rPrChange w:id="216" w:author="JOHNSON Katryn L * Katie" w:date="2024-11-27T14:30:00Z" w16du:dateUtc="2024-11-27T22:30:00Z">
              <w:rPr>
                <w:rStyle w:val="Hyperlink"/>
                <w:noProof/>
              </w:rPr>
            </w:rPrChange>
          </w:rPr>
          <w:delText>North Arrow, Street Names, &amp; Lane Use Arrows</w:delText>
        </w:r>
        <w:r w:rsidDel="00325503">
          <w:rPr>
            <w:noProof/>
            <w:webHidden/>
          </w:rPr>
          <w:tab/>
          <w:delText>21-15</w:delText>
        </w:r>
      </w:del>
    </w:p>
    <w:p w14:paraId="626CDA52" w14:textId="020FAE18" w:rsidR="00F40AB5" w:rsidDel="00325503" w:rsidRDefault="00F40AB5">
      <w:pPr>
        <w:pStyle w:val="TOC3"/>
        <w:rPr>
          <w:del w:id="217" w:author="JOHNSON Katryn L * Katie" w:date="2024-11-27T14:30:00Z" w16du:dateUtc="2024-11-27T22:30:00Z"/>
          <w:rFonts w:asciiTheme="minorHAnsi" w:eastAsiaTheme="minorEastAsia" w:hAnsiTheme="minorHAnsi" w:cstheme="minorBidi"/>
          <w:noProof/>
          <w:kern w:val="2"/>
          <w14:ligatures w14:val="standardContextual"/>
        </w:rPr>
      </w:pPr>
      <w:del w:id="218" w:author="JOHNSON Katryn L * Katie" w:date="2024-11-27T14:30:00Z" w16du:dateUtc="2024-11-27T22:30:00Z">
        <w:r w:rsidRPr="00325503" w:rsidDel="00325503">
          <w:rPr>
            <w:rPrChange w:id="219" w:author="JOHNSON Katryn L * Katie" w:date="2024-11-27T14:30:00Z" w16du:dateUtc="2024-11-27T22:30:00Z">
              <w:rPr>
                <w:rStyle w:val="Hyperlink"/>
                <w:noProof/>
              </w:rPr>
            </w:rPrChange>
          </w:rPr>
          <w:delText>21.7.8</w:delText>
        </w:r>
        <w:r w:rsidDel="00325503">
          <w:rPr>
            <w:rFonts w:asciiTheme="minorHAnsi" w:eastAsiaTheme="minorEastAsia" w:hAnsiTheme="minorHAnsi" w:cstheme="minorBidi"/>
            <w:noProof/>
            <w:kern w:val="2"/>
            <w14:ligatures w14:val="standardContextual"/>
          </w:rPr>
          <w:tab/>
        </w:r>
        <w:r w:rsidRPr="00325503" w:rsidDel="00325503">
          <w:rPr>
            <w:rPrChange w:id="220" w:author="JOHNSON Katryn L * Katie" w:date="2024-11-27T14:30:00Z" w16du:dateUtc="2024-11-27T22:30:00Z">
              <w:rPr>
                <w:rStyle w:val="Hyperlink"/>
                <w:noProof/>
              </w:rPr>
            </w:rPrChange>
          </w:rPr>
          <w:delText>Centerline Station or Scale Bar</w:delText>
        </w:r>
        <w:r w:rsidDel="00325503">
          <w:rPr>
            <w:noProof/>
            <w:webHidden/>
          </w:rPr>
          <w:tab/>
          <w:delText>21-16</w:delText>
        </w:r>
      </w:del>
    </w:p>
    <w:p w14:paraId="05006AD6" w14:textId="690B2F6C" w:rsidR="00F40AB5" w:rsidDel="00325503" w:rsidRDefault="00F40AB5">
      <w:pPr>
        <w:pStyle w:val="TOC3"/>
        <w:rPr>
          <w:del w:id="221" w:author="JOHNSON Katryn L * Katie" w:date="2024-11-27T14:30:00Z" w16du:dateUtc="2024-11-27T22:30:00Z"/>
          <w:rFonts w:asciiTheme="minorHAnsi" w:eastAsiaTheme="minorEastAsia" w:hAnsiTheme="minorHAnsi" w:cstheme="minorBidi"/>
          <w:noProof/>
          <w:kern w:val="2"/>
          <w14:ligatures w14:val="standardContextual"/>
        </w:rPr>
      </w:pPr>
      <w:del w:id="222" w:author="JOHNSON Katryn L * Katie" w:date="2024-11-27T14:30:00Z" w16du:dateUtc="2024-11-27T22:30:00Z">
        <w:r w:rsidRPr="00325503" w:rsidDel="00325503">
          <w:rPr>
            <w:rPrChange w:id="223" w:author="JOHNSON Katryn L * Katie" w:date="2024-11-27T14:30:00Z" w16du:dateUtc="2024-11-27T22:30:00Z">
              <w:rPr>
                <w:rStyle w:val="Hyperlink"/>
                <w:noProof/>
              </w:rPr>
            </w:rPrChange>
          </w:rPr>
          <w:delText>21.7.9</w:delText>
        </w:r>
        <w:r w:rsidDel="00325503">
          <w:rPr>
            <w:rFonts w:asciiTheme="minorHAnsi" w:eastAsiaTheme="minorEastAsia" w:hAnsiTheme="minorHAnsi" w:cstheme="minorBidi"/>
            <w:noProof/>
            <w:kern w:val="2"/>
            <w14:ligatures w14:val="standardContextual"/>
          </w:rPr>
          <w:tab/>
        </w:r>
        <w:r w:rsidRPr="00325503" w:rsidDel="00325503">
          <w:rPr>
            <w:rPrChange w:id="224" w:author="JOHNSON Katryn L * Katie" w:date="2024-11-27T14:30:00Z" w16du:dateUtc="2024-11-27T22:30:00Z">
              <w:rPr>
                <w:rStyle w:val="Hyperlink"/>
                <w:noProof/>
              </w:rPr>
            </w:rPrChange>
          </w:rPr>
          <w:delText>Right-of-Way</w:delText>
        </w:r>
        <w:r w:rsidDel="00325503">
          <w:rPr>
            <w:noProof/>
            <w:webHidden/>
          </w:rPr>
          <w:tab/>
          <w:delText>21-17</w:delText>
        </w:r>
      </w:del>
    </w:p>
    <w:p w14:paraId="7C0F4E8F" w14:textId="2A3FBC6E" w:rsidR="00F40AB5" w:rsidDel="00325503" w:rsidRDefault="00F40AB5">
      <w:pPr>
        <w:pStyle w:val="TOC3"/>
        <w:rPr>
          <w:del w:id="225" w:author="JOHNSON Katryn L * Katie" w:date="2024-11-27T14:30:00Z" w16du:dateUtc="2024-11-27T22:30:00Z"/>
          <w:rFonts w:asciiTheme="minorHAnsi" w:eastAsiaTheme="minorEastAsia" w:hAnsiTheme="minorHAnsi" w:cstheme="minorBidi"/>
          <w:noProof/>
          <w:kern w:val="2"/>
          <w14:ligatures w14:val="standardContextual"/>
        </w:rPr>
      </w:pPr>
      <w:del w:id="226" w:author="JOHNSON Katryn L * Katie" w:date="2024-11-27T14:30:00Z" w16du:dateUtc="2024-11-27T22:30:00Z">
        <w:r w:rsidRPr="00325503" w:rsidDel="00325503">
          <w:rPr>
            <w:rPrChange w:id="227" w:author="JOHNSON Katryn L * Katie" w:date="2024-11-27T14:30:00Z" w16du:dateUtc="2024-11-27T22:30:00Z">
              <w:rPr>
                <w:rStyle w:val="Hyperlink"/>
                <w:noProof/>
              </w:rPr>
            </w:rPrChange>
          </w:rPr>
          <w:delText>21.7.10</w:delText>
        </w:r>
        <w:r w:rsidDel="00325503">
          <w:rPr>
            <w:rFonts w:asciiTheme="minorHAnsi" w:eastAsiaTheme="minorEastAsia" w:hAnsiTheme="minorHAnsi" w:cstheme="minorBidi"/>
            <w:noProof/>
            <w:kern w:val="2"/>
            <w14:ligatures w14:val="standardContextual"/>
          </w:rPr>
          <w:tab/>
        </w:r>
        <w:r w:rsidRPr="00325503" w:rsidDel="00325503">
          <w:rPr>
            <w:rPrChange w:id="228" w:author="JOHNSON Katryn L * Katie" w:date="2024-11-27T14:30:00Z" w16du:dateUtc="2024-11-27T22:30:00Z">
              <w:rPr>
                <w:rStyle w:val="Hyperlink"/>
                <w:noProof/>
              </w:rPr>
            </w:rPrChange>
          </w:rPr>
          <w:delText>New Roadway &amp; Pavement Markings</w:delText>
        </w:r>
        <w:r w:rsidDel="00325503">
          <w:rPr>
            <w:noProof/>
            <w:webHidden/>
          </w:rPr>
          <w:tab/>
          <w:delText>21-18</w:delText>
        </w:r>
      </w:del>
    </w:p>
    <w:p w14:paraId="7245B457" w14:textId="4435F2D2" w:rsidR="00F40AB5" w:rsidDel="00325503" w:rsidRDefault="00F40AB5">
      <w:pPr>
        <w:pStyle w:val="TOC3"/>
        <w:rPr>
          <w:del w:id="229" w:author="JOHNSON Katryn L * Katie" w:date="2024-11-27T14:30:00Z" w16du:dateUtc="2024-11-27T22:30:00Z"/>
          <w:rFonts w:asciiTheme="minorHAnsi" w:eastAsiaTheme="minorEastAsia" w:hAnsiTheme="minorHAnsi" w:cstheme="minorBidi"/>
          <w:noProof/>
          <w:kern w:val="2"/>
          <w14:ligatures w14:val="standardContextual"/>
        </w:rPr>
      </w:pPr>
      <w:del w:id="230" w:author="JOHNSON Katryn L * Katie" w:date="2024-11-27T14:30:00Z" w16du:dateUtc="2024-11-27T22:30:00Z">
        <w:r w:rsidRPr="00325503" w:rsidDel="00325503">
          <w:rPr>
            <w:rPrChange w:id="231" w:author="JOHNSON Katryn L * Katie" w:date="2024-11-27T14:30:00Z" w16du:dateUtc="2024-11-27T22:30:00Z">
              <w:rPr>
                <w:rStyle w:val="Hyperlink"/>
                <w:noProof/>
              </w:rPr>
            </w:rPrChange>
          </w:rPr>
          <w:delText>21.7.11</w:delText>
        </w:r>
        <w:r w:rsidDel="00325503">
          <w:rPr>
            <w:rFonts w:asciiTheme="minorHAnsi" w:eastAsiaTheme="minorEastAsia" w:hAnsiTheme="minorHAnsi" w:cstheme="minorBidi"/>
            <w:noProof/>
            <w:kern w:val="2"/>
            <w14:ligatures w14:val="standardContextual"/>
          </w:rPr>
          <w:tab/>
        </w:r>
        <w:r w:rsidRPr="00325503" w:rsidDel="00325503">
          <w:rPr>
            <w:rPrChange w:id="232" w:author="JOHNSON Katryn L * Katie" w:date="2024-11-27T14:30:00Z" w16du:dateUtc="2024-11-27T22:30:00Z">
              <w:rPr>
                <w:rStyle w:val="Hyperlink"/>
                <w:noProof/>
              </w:rPr>
            </w:rPrChange>
          </w:rPr>
          <w:delText>Break Lines and Match Lines</w:delText>
        </w:r>
        <w:r w:rsidDel="00325503">
          <w:rPr>
            <w:noProof/>
            <w:webHidden/>
          </w:rPr>
          <w:tab/>
          <w:delText>21-19</w:delText>
        </w:r>
      </w:del>
    </w:p>
    <w:p w14:paraId="77245920" w14:textId="7DF56160" w:rsidR="00F40AB5" w:rsidDel="00325503" w:rsidRDefault="00F40AB5">
      <w:pPr>
        <w:pStyle w:val="TOC3"/>
        <w:rPr>
          <w:del w:id="233" w:author="JOHNSON Katryn L * Katie" w:date="2024-11-27T14:30:00Z" w16du:dateUtc="2024-11-27T22:30:00Z"/>
          <w:rFonts w:asciiTheme="minorHAnsi" w:eastAsiaTheme="minorEastAsia" w:hAnsiTheme="minorHAnsi" w:cstheme="minorBidi"/>
          <w:noProof/>
          <w:kern w:val="2"/>
          <w14:ligatures w14:val="standardContextual"/>
        </w:rPr>
      </w:pPr>
      <w:del w:id="234" w:author="JOHNSON Katryn L * Katie" w:date="2024-11-27T14:30:00Z" w16du:dateUtc="2024-11-27T22:30:00Z">
        <w:r w:rsidRPr="00325503" w:rsidDel="00325503">
          <w:rPr>
            <w:rPrChange w:id="235" w:author="JOHNSON Katryn L * Katie" w:date="2024-11-27T14:30:00Z" w16du:dateUtc="2024-11-27T22:30:00Z">
              <w:rPr>
                <w:rStyle w:val="Hyperlink"/>
                <w:noProof/>
              </w:rPr>
            </w:rPrChange>
          </w:rPr>
          <w:delText>21.7.12</w:delText>
        </w:r>
        <w:r w:rsidDel="00325503">
          <w:rPr>
            <w:rFonts w:asciiTheme="minorHAnsi" w:eastAsiaTheme="minorEastAsia" w:hAnsiTheme="minorHAnsi" w:cstheme="minorBidi"/>
            <w:noProof/>
            <w:kern w:val="2"/>
            <w14:ligatures w14:val="standardContextual"/>
          </w:rPr>
          <w:tab/>
        </w:r>
        <w:r w:rsidRPr="00325503" w:rsidDel="00325503">
          <w:rPr>
            <w:rPrChange w:id="236" w:author="JOHNSON Katryn L * Katie" w:date="2024-11-27T14:30:00Z" w16du:dateUtc="2024-11-27T22:30:00Z">
              <w:rPr>
                <w:rStyle w:val="Hyperlink"/>
                <w:noProof/>
              </w:rPr>
            </w:rPrChange>
          </w:rPr>
          <w:delText>Blow-up Views</w:delText>
        </w:r>
        <w:r w:rsidDel="00325503">
          <w:rPr>
            <w:noProof/>
            <w:webHidden/>
          </w:rPr>
          <w:tab/>
          <w:delText>21-22</w:delText>
        </w:r>
      </w:del>
    </w:p>
    <w:p w14:paraId="487C13A4" w14:textId="5A75B83C" w:rsidR="00F40AB5" w:rsidDel="00325503" w:rsidRDefault="00F40AB5">
      <w:pPr>
        <w:pStyle w:val="TOC3"/>
        <w:rPr>
          <w:del w:id="237" w:author="JOHNSON Katryn L * Katie" w:date="2024-11-27T14:30:00Z" w16du:dateUtc="2024-11-27T22:30:00Z"/>
          <w:rFonts w:asciiTheme="minorHAnsi" w:eastAsiaTheme="minorEastAsia" w:hAnsiTheme="minorHAnsi" w:cstheme="minorBidi"/>
          <w:noProof/>
          <w:kern w:val="2"/>
          <w14:ligatures w14:val="standardContextual"/>
        </w:rPr>
      </w:pPr>
      <w:del w:id="238" w:author="JOHNSON Katryn L * Katie" w:date="2024-11-27T14:30:00Z" w16du:dateUtc="2024-11-27T22:30:00Z">
        <w:r w:rsidRPr="00325503" w:rsidDel="00325503">
          <w:rPr>
            <w:rPrChange w:id="239" w:author="JOHNSON Katryn L * Katie" w:date="2024-11-27T14:30:00Z" w16du:dateUtc="2024-11-27T22:30:00Z">
              <w:rPr>
                <w:rStyle w:val="Hyperlink"/>
                <w:noProof/>
              </w:rPr>
            </w:rPrChange>
          </w:rPr>
          <w:delText>21.7.13</w:delText>
        </w:r>
        <w:r w:rsidDel="00325503">
          <w:rPr>
            <w:rFonts w:asciiTheme="minorHAnsi" w:eastAsiaTheme="minorEastAsia" w:hAnsiTheme="minorHAnsi" w:cstheme="minorBidi"/>
            <w:noProof/>
            <w:kern w:val="2"/>
            <w14:ligatures w14:val="standardContextual"/>
          </w:rPr>
          <w:tab/>
        </w:r>
        <w:r w:rsidRPr="00325503" w:rsidDel="00325503">
          <w:rPr>
            <w:rPrChange w:id="240" w:author="JOHNSON Katryn L * Katie" w:date="2024-11-27T14:30:00Z" w16du:dateUtc="2024-11-27T22:30:00Z">
              <w:rPr>
                <w:rStyle w:val="Hyperlink"/>
                <w:noProof/>
              </w:rPr>
            </w:rPrChange>
          </w:rPr>
          <w:delText>Cross References</w:delText>
        </w:r>
        <w:r w:rsidDel="00325503">
          <w:rPr>
            <w:noProof/>
            <w:webHidden/>
          </w:rPr>
          <w:tab/>
          <w:delText>21-24</w:delText>
        </w:r>
      </w:del>
    </w:p>
    <w:p w14:paraId="5B0A4D86" w14:textId="08413BBF" w:rsidR="00F40AB5" w:rsidDel="00325503" w:rsidRDefault="00F40AB5">
      <w:pPr>
        <w:pStyle w:val="TOC2"/>
        <w:rPr>
          <w:del w:id="241" w:author="JOHNSON Katryn L * Katie" w:date="2024-11-27T14:30:00Z" w16du:dateUtc="2024-11-27T22:30:00Z"/>
          <w:rFonts w:asciiTheme="minorHAnsi" w:eastAsiaTheme="minorEastAsia" w:hAnsiTheme="minorHAnsi" w:cstheme="minorBidi"/>
          <w:noProof/>
          <w:kern w:val="2"/>
          <w14:ligatures w14:val="standardContextual"/>
        </w:rPr>
      </w:pPr>
      <w:del w:id="242" w:author="JOHNSON Katryn L * Katie" w:date="2024-11-27T14:30:00Z" w16du:dateUtc="2024-11-27T22:30:00Z">
        <w:r w:rsidRPr="00325503" w:rsidDel="00325503">
          <w:rPr>
            <w:rPrChange w:id="243" w:author="JOHNSON Katryn L * Katie" w:date="2024-11-27T14:30:00Z" w16du:dateUtc="2024-11-27T22:30:00Z">
              <w:rPr>
                <w:rStyle w:val="Hyperlink"/>
                <w:noProof/>
              </w:rPr>
            </w:rPrChange>
          </w:rPr>
          <w:delText>21.8</w:delText>
        </w:r>
        <w:r w:rsidDel="00325503">
          <w:rPr>
            <w:rFonts w:asciiTheme="minorHAnsi" w:eastAsiaTheme="minorEastAsia" w:hAnsiTheme="minorHAnsi" w:cstheme="minorBidi"/>
            <w:noProof/>
            <w:kern w:val="2"/>
            <w14:ligatures w14:val="standardContextual"/>
          </w:rPr>
          <w:tab/>
        </w:r>
        <w:r w:rsidRPr="00325503" w:rsidDel="00325503">
          <w:rPr>
            <w:rPrChange w:id="244" w:author="JOHNSON Katryn L * Katie" w:date="2024-11-27T14:30:00Z" w16du:dateUtc="2024-11-27T22:30:00Z">
              <w:rPr>
                <w:rStyle w:val="Hyperlink"/>
                <w:noProof/>
              </w:rPr>
            </w:rPrChange>
          </w:rPr>
          <w:delText>Traffic Signal Style Drafting – Specific Design Features</w:delText>
        </w:r>
        <w:r w:rsidDel="00325503">
          <w:rPr>
            <w:noProof/>
            <w:webHidden/>
          </w:rPr>
          <w:tab/>
          <w:delText>21-25</w:delText>
        </w:r>
      </w:del>
    </w:p>
    <w:p w14:paraId="354CEA71" w14:textId="6EA4621B" w:rsidR="00F40AB5" w:rsidDel="00325503" w:rsidRDefault="00F40AB5">
      <w:pPr>
        <w:pStyle w:val="TOC3"/>
        <w:rPr>
          <w:del w:id="245" w:author="JOHNSON Katryn L * Katie" w:date="2024-11-27T14:30:00Z" w16du:dateUtc="2024-11-27T22:30:00Z"/>
          <w:rFonts w:asciiTheme="minorHAnsi" w:eastAsiaTheme="minorEastAsia" w:hAnsiTheme="minorHAnsi" w:cstheme="minorBidi"/>
          <w:noProof/>
          <w:kern w:val="2"/>
          <w14:ligatures w14:val="standardContextual"/>
        </w:rPr>
      </w:pPr>
      <w:del w:id="246" w:author="JOHNSON Katryn L * Katie" w:date="2024-11-27T14:30:00Z" w16du:dateUtc="2024-11-27T22:30:00Z">
        <w:r w:rsidRPr="00325503" w:rsidDel="00325503">
          <w:rPr>
            <w:rPrChange w:id="247" w:author="JOHNSON Katryn L * Katie" w:date="2024-11-27T14:30:00Z" w16du:dateUtc="2024-11-27T22:30:00Z">
              <w:rPr>
                <w:rStyle w:val="Hyperlink"/>
                <w:noProof/>
              </w:rPr>
            </w:rPrChange>
          </w:rPr>
          <w:delText>21.8.1</w:delText>
        </w:r>
        <w:r w:rsidDel="00325503">
          <w:rPr>
            <w:rFonts w:asciiTheme="minorHAnsi" w:eastAsiaTheme="minorEastAsia" w:hAnsiTheme="minorHAnsi" w:cstheme="minorBidi"/>
            <w:noProof/>
            <w:kern w:val="2"/>
            <w14:ligatures w14:val="standardContextual"/>
          </w:rPr>
          <w:tab/>
        </w:r>
        <w:r w:rsidRPr="00325503" w:rsidDel="00325503">
          <w:rPr>
            <w:rPrChange w:id="248" w:author="JOHNSON Katryn L * Katie" w:date="2024-11-27T14:30:00Z" w16du:dateUtc="2024-11-27T22:30:00Z">
              <w:rPr>
                <w:rStyle w:val="Hyperlink"/>
                <w:noProof/>
              </w:rPr>
            </w:rPrChange>
          </w:rPr>
          <w:delText>New vs. Existing Symbology</w:delText>
        </w:r>
        <w:r w:rsidDel="00325503">
          <w:rPr>
            <w:noProof/>
            <w:webHidden/>
          </w:rPr>
          <w:tab/>
          <w:delText>21-25</w:delText>
        </w:r>
      </w:del>
    </w:p>
    <w:p w14:paraId="62CAC5F1" w14:textId="1DB1ECC8" w:rsidR="00F40AB5" w:rsidDel="00325503" w:rsidRDefault="00F40AB5">
      <w:pPr>
        <w:pStyle w:val="TOC3"/>
        <w:rPr>
          <w:del w:id="249" w:author="JOHNSON Katryn L * Katie" w:date="2024-11-27T14:30:00Z" w16du:dateUtc="2024-11-27T22:30:00Z"/>
          <w:rFonts w:asciiTheme="minorHAnsi" w:eastAsiaTheme="minorEastAsia" w:hAnsiTheme="minorHAnsi" w:cstheme="minorBidi"/>
          <w:noProof/>
          <w:kern w:val="2"/>
          <w14:ligatures w14:val="standardContextual"/>
        </w:rPr>
      </w:pPr>
      <w:del w:id="250" w:author="JOHNSON Katryn L * Katie" w:date="2024-11-27T14:30:00Z" w16du:dateUtc="2024-11-27T22:30:00Z">
        <w:r w:rsidRPr="00325503" w:rsidDel="00325503">
          <w:rPr>
            <w:rPrChange w:id="251" w:author="JOHNSON Katryn L * Katie" w:date="2024-11-27T14:30:00Z" w16du:dateUtc="2024-11-27T22:30:00Z">
              <w:rPr>
                <w:rStyle w:val="Hyperlink"/>
                <w:noProof/>
              </w:rPr>
            </w:rPrChange>
          </w:rPr>
          <w:delText>21.8.2</w:delText>
        </w:r>
        <w:r w:rsidDel="00325503">
          <w:rPr>
            <w:rFonts w:asciiTheme="minorHAnsi" w:eastAsiaTheme="minorEastAsia" w:hAnsiTheme="minorHAnsi" w:cstheme="minorBidi"/>
            <w:noProof/>
            <w:kern w:val="2"/>
            <w14:ligatures w14:val="standardContextual"/>
          </w:rPr>
          <w:tab/>
        </w:r>
        <w:r w:rsidRPr="00325503" w:rsidDel="00325503">
          <w:rPr>
            <w:rPrChange w:id="252" w:author="JOHNSON Katryn L * Katie" w:date="2024-11-27T14:30:00Z" w16du:dateUtc="2024-11-27T22:30:00Z">
              <w:rPr>
                <w:rStyle w:val="Hyperlink"/>
                <w:noProof/>
              </w:rPr>
            </w:rPrChange>
          </w:rPr>
          <w:delText>Showing Conduit Runs</w:delText>
        </w:r>
        <w:r w:rsidDel="00325503">
          <w:rPr>
            <w:noProof/>
            <w:webHidden/>
          </w:rPr>
          <w:tab/>
          <w:delText>21-26</w:delText>
        </w:r>
      </w:del>
    </w:p>
    <w:p w14:paraId="1818A70A" w14:textId="3A23C288" w:rsidR="00F40AB5" w:rsidDel="00325503" w:rsidRDefault="00F40AB5">
      <w:pPr>
        <w:pStyle w:val="TOC3"/>
        <w:rPr>
          <w:del w:id="253" w:author="JOHNSON Katryn L * Katie" w:date="2024-11-27T14:30:00Z" w16du:dateUtc="2024-11-27T22:30:00Z"/>
          <w:rFonts w:asciiTheme="minorHAnsi" w:eastAsiaTheme="minorEastAsia" w:hAnsiTheme="minorHAnsi" w:cstheme="minorBidi"/>
          <w:noProof/>
          <w:kern w:val="2"/>
          <w14:ligatures w14:val="standardContextual"/>
        </w:rPr>
      </w:pPr>
      <w:del w:id="254" w:author="JOHNSON Katryn L * Katie" w:date="2024-11-27T14:30:00Z" w16du:dateUtc="2024-11-27T22:30:00Z">
        <w:r w:rsidRPr="00325503" w:rsidDel="00325503">
          <w:rPr>
            <w:rPrChange w:id="255" w:author="JOHNSON Katryn L * Katie" w:date="2024-11-27T14:30:00Z" w16du:dateUtc="2024-11-27T22:30:00Z">
              <w:rPr>
                <w:rStyle w:val="Hyperlink"/>
                <w:noProof/>
              </w:rPr>
            </w:rPrChange>
          </w:rPr>
          <w:delText>21.8.3</w:delText>
        </w:r>
        <w:r w:rsidDel="00325503">
          <w:rPr>
            <w:rFonts w:asciiTheme="minorHAnsi" w:eastAsiaTheme="minorEastAsia" w:hAnsiTheme="minorHAnsi" w:cstheme="minorBidi"/>
            <w:noProof/>
            <w:kern w:val="2"/>
            <w14:ligatures w14:val="standardContextual"/>
          </w:rPr>
          <w:tab/>
        </w:r>
        <w:r w:rsidRPr="00325503" w:rsidDel="00325503">
          <w:rPr>
            <w:rPrChange w:id="256" w:author="JOHNSON Katryn L * Katie" w:date="2024-11-27T14:30:00Z" w16du:dateUtc="2024-11-27T22:30:00Z">
              <w:rPr>
                <w:rStyle w:val="Hyperlink"/>
                <w:noProof/>
              </w:rPr>
            </w:rPrChange>
          </w:rPr>
          <w:delText>Pole (and Pedestal) Numbering</w:delText>
        </w:r>
        <w:r w:rsidDel="00325503">
          <w:rPr>
            <w:noProof/>
            <w:webHidden/>
          </w:rPr>
          <w:tab/>
          <w:delText>21-27</w:delText>
        </w:r>
      </w:del>
    </w:p>
    <w:p w14:paraId="04CCE11C" w14:textId="17E5B543" w:rsidR="00F40AB5" w:rsidDel="00325503" w:rsidRDefault="00F40AB5">
      <w:pPr>
        <w:pStyle w:val="TOC3"/>
        <w:rPr>
          <w:del w:id="257" w:author="JOHNSON Katryn L * Katie" w:date="2024-11-27T14:30:00Z" w16du:dateUtc="2024-11-27T22:30:00Z"/>
          <w:rFonts w:asciiTheme="minorHAnsi" w:eastAsiaTheme="minorEastAsia" w:hAnsiTheme="minorHAnsi" w:cstheme="minorBidi"/>
          <w:noProof/>
          <w:kern w:val="2"/>
          <w14:ligatures w14:val="standardContextual"/>
        </w:rPr>
      </w:pPr>
      <w:del w:id="258" w:author="JOHNSON Katryn L * Katie" w:date="2024-11-27T14:30:00Z" w16du:dateUtc="2024-11-27T22:30:00Z">
        <w:r w:rsidRPr="00325503" w:rsidDel="00325503">
          <w:rPr>
            <w:rPrChange w:id="259" w:author="JOHNSON Katryn L * Katie" w:date="2024-11-27T14:30:00Z" w16du:dateUtc="2024-11-27T22:30:00Z">
              <w:rPr>
                <w:rStyle w:val="Hyperlink"/>
                <w:noProof/>
              </w:rPr>
            </w:rPrChange>
          </w:rPr>
          <w:delText>21.8.4</w:delText>
        </w:r>
        <w:r w:rsidDel="00325503">
          <w:rPr>
            <w:rFonts w:asciiTheme="minorHAnsi" w:eastAsiaTheme="minorEastAsia" w:hAnsiTheme="minorHAnsi" w:cstheme="minorBidi"/>
            <w:noProof/>
            <w:kern w:val="2"/>
            <w14:ligatures w14:val="standardContextual"/>
          </w:rPr>
          <w:tab/>
        </w:r>
        <w:r w:rsidRPr="00325503" w:rsidDel="00325503">
          <w:rPr>
            <w:rPrChange w:id="260" w:author="JOHNSON Katryn L * Katie" w:date="2024-11-27T14:30:00Z" w16du:dateUtc="2024-11-27T22:30:00Z">
              <w:rPr>
                <w:rStyle w:val="Hyperlink"/>
                <w:noProof/>
              </w:rPr>
            </w:rPrChange>
          </w:rPr>
          <w:delText>Controller Cabinet Orientation</w:delText>
        </w:r>
        <w:r w:rsidDel="00325503">
          <w:rPr>
            <w:noProof/>
            <w:webHidden/>
          </w:rPr>
          <w:tab/>
          <w:delText>21-29</w:delText>
        </w:r>
      </w:del>
    </w:p>
    <w:p w14:paraId="42E4A4AC" w14:textId="79E2D61D" w:rsidR="00F40AB5" w:rsidDel="00325503" w:rsidRDefault="00F40AB5">
      <w:pPr>
        <w:pStyle w:val="TOC2"/>
        <w:rPr>
          <w:del w:id="261" w:author="JOHNSON Katryn L * Katie" w:date="2024-11-27T14:30:00Z" w16du:dateUtc="2024-11-27T22:30:00Z"/>
          <w:rFonts w:asciiTheme="minorHAnsi" w:eastAsiaTheme="minorEastAsia" w:hAnsiTheme="minorHAnsi" w:cstheme="minorBidi"/>
          <w:noProof/>
          <w:kern w:val="2"/>
          <w14:ligatures w14:val="standardContextual"/>
        </w:rPr>
      </w:pPr>
      <w:del w:id="262" w:author="JOHNSON Katryn L * Katie" w:date="2024-11-27T14:30:00Z" w16du:dateUtc="2024-11-27T22:30:00Z">
        <w:r w:rsidRPr="00325503" w:rsidDel="00325503">
          <w:rPr>
            <w:rPrChange w:id="263" w:author="JOHNSON Katryn L * Katie" w:date="2024-11-27T14:30:00Z" w16du:dateUtc="2024-11-27T22:30:00Z">
              <w:rPr>
                <w:rStyle w:val="Hyperlink"/>
                <w:noProof/>
              </w:rPr>
            </w:rPrChange>
          </w:rPr>
          <w:delText>21.9</w:delText>
        </w:r>
        <w:r w:rsidDel="00325503">
          <w:rPr>
            <w:rFonts w:asciiTheme="minorHAnsi" w:eastAsiaTheme="minorEastAsia" w:hAnsiTheme="minorHAnsi" w:cstheme="minorBidi"/>
            <w:noProof/>
            <w:kern w:val="2"/>
            <w14:ligatures w14:val="standardContextual"/>
          </w:rPr>
          <w:tab/>
        </w:r>
        <w:r w:rsidRPr="00325503" w:rsidDel="00325503">
          <w:rPr>
            <w:rPrChange w:id="264" w:author="JOHNSON Katryn L * Katie" w:date="2024-11-27T14:30:00Z" w16du:dateUtc="2024-11-27T22:30:00Z">
              <w:rPr>
                <w:rStyle w:val="Hyperlink"/>
                <w:noProof/>
              </w:rPr>
            </w:rPrChange>
          </w:rPr>
          <w:delText>Bubble Notes</w:delText>
        </w:r>
        <w:r w:rsidDel="00325503">
          <w:rPr>
            <w:noProof/>
            <w:webHidden/>
          </w:rPr>
          <w:tab/>
          <w:delText>21-30</w:delText>
        </w:r>
      </w:del>
    </w:p>
    <w:p w14:paraId="588E287C" w14:textId="1105DFDD" w:rsidR="00F40AB5" w:rsidDel="00325503" w:rsidRDefault="00F40AB5">
      <w:pPr>
        <w:pStyle w:val="TOC3"/>
        <w:rPr>
          <w:del w:id="265" w:author="JOHNSON Katryn L * Katie" w:date="2024-11-27T14:30:00Z" w16du:dateUtc="2024-11-27T22:30:00Z"/>
          <w:rFonts w:asciiTheme="minorHAnsi" w:eastAsiaTheme="minorEastAsia" w:hAnsiTheme="minorHAnsi" w:cstheme="minorBidi"/>
          <w:noProof/>
          <w:kern w:val="2"/>
          <w14:ligatures w14:val="standardContextual"/>
        </w:rPr>
      </w:pPr>
      <w:del w:id="266" w:author="JOHNSON Katryn L * Katie" w:date="2024-11-27T14:30:00Z" w16du:dateUtc="2024-11-27T22:30:00Z">
        <w:r w:rsidRPr="00325503" w:rsidDel="00325503">
          <w:rPr>
            <w:rPrChange w:id="267" w:author="JOHNSON Katryn L * Katie" w:date="2024-11-27T14:30:00Z" w16du:dateUtc="2024-11-27T22:30:00Z">
              <w:rPr>
                <w:rStyle w:val="Hyperlink"/>
                <w:noProof/>
              </w:rPr>
            </w:rPrChange>
          </w:rPr>
          <w:delText>21.9.1</w:delText>
        </w:r>
        <w:r w:rsidDel="00325503">
          <w:rPr>
            <w:rFonts w:asciiTheme="minorHAnsi" w:eastAsiaTheme="minorEastAsia" w:hAnsiTheme="minorHAnsi" w:cstheme="minorBidi"/>
            <w:noProof/>
            <w:kern w:val="2"/>
            <w14:ligatures w14:val="standardContextual"/>
          </w:rPr>
          <w:tab/>
        </w:r>
        <w:r w:rsidRPr="00325503" w:rsidDel="00325503">
          <w:rPr>
            <w:rPrChange w:id="268" w:author="JOHNSON Katryn L * Katie" w:date="2024-11-27T14:30:00Z" w16du:dateUtc="2024-11-27T22:30:00Z">
              <w:rPr>
                <w:rStyle w:val="Hyperlink"/>
                <w:noProof/>
              </w:rPr>
            </w:rPrChange>
          </w:rPr>
          <w:delText>Filling Out Bubble Note Variable Correctly</w:delText>
        </w:r>
        <w:r w:rsidDel="00325503">
          <w:rPr>
            <w:noProof/>
            <w:webHidden/>
          </w:rPr>
          <w:tab/>
          <w:delText>21-32</w:delText>
        </w:r>
      </w:del>
    </w:p>
    <w:p w14:paraId="60B3FA42" w14:textId="058E4689" w:rsidR="00F40AB5" w:rsidDel="00325503" w:rsidRDefault="00F40AB5">
      <w:pPr>
        <w:pStyle w:val="TOC3"/>
        <w:rPr>
          <w:del w:id="269" w:author="JOHNSON Katryn L * Katie" w:date="2024-11-27T14:30:00Z" w16du:dateUtc="2024-11-27T22:30:00Z"/>
          <w:rFonts w:asciiTheme="minorHAnsi" w:eastAsiaTheme="minorEastAsia" w:hAnsiTheme="minorHAnsi" w:cstheme="minorBidi"/>
          <w:noProof/>
          <w:kern w:val="2"/>
          <w14:ligatures w14:val="standardContextual"/>
        </w:rPr>
      </w:pPr>
      <w:del w:id="270" w:author="JOHNSON Katryn L * Katie" w:date="2024-11-27T14:30:00Z" w16du:dateUtc="2024-11-27T22:30:00Z">
        <w:r w:rsidRPr="00325503" w:rsidDel="00325503">
          <w:rPr>
            <w:rPrChange w:id="271" w:author="JOHNSON Katryn L * Katie" w:date="2024-11-27T14:30:00Z" w16du:dateUtc="2024-11-27T22:30:00Z">
              <w:rPr>
                <w:rStyle w:val="Hyperlink"/>
                <w:noProof/>
              </w:rPr>
            </w:rPrChange>
          </w:rPr>
          <w:delText>21.9.2</w:delText>
        </w:r>
        <w:r w:rsidDel="00325503">
          <w:rPr>
            <w:rFonts w:asciiTheme="minorHAnsi" w:eastAsiaTheme="minorEastAsia" w:hAnsiTheme="minorHAnsi" w:cstheme="minorBidi"/>
            <w:noProof/>
            <w:kern w:val="2"/>
            <w14:ligatures w14:val="standardContextual"/>
          </w:rPr>
          <w:tab/>
        </w:r>
        <w:r w:rsidRPr="00325503" w:rsidDel="00325503">
          <w:rPr>
            <w:rPrChange w:id="272" w:author="JOHNSON Katryn L * Katie" w:date="2024-11-27T14:30:00Z" w16du:dateUtc="2024-11-27T22:30:00Z">
              <w:rPr>
                <w:rStyle w:val="Hyperlink"/>
                <w:noProof/>
              </w:rPr>
            </w:rPrChange>
          </w:rPr>
          <w:delText>Leader Line Information</w:delText>
        </w:r>
        <w:r w:rsidDel="00325503">
          <w:rPr>
            <w:noProof/>
            <w:webHidden/>
          </w:rPr>
          <w:tab/>
          <w:delText>21-33</w:delText>
        </w:r>
      </w:del>
    </w:p>
    <w:p w14:paraId="73948E50" w14:textId="7C80D1C1" w:rsidR="00F40AB5" w:rsidDel="00325503" w:rsidRDefault="00F40AB5">
      <w:pPr>
        <w:pStyle w:val="TOC3"/>
        <w:rPr>
          <w:del w:id="273" w:author="JOHNSON Katryn L * Katie" w:date="2024-11-27T14:30:00Z" w16du:dateUtc="2024-11-27T22:30:00Z"/>
          <w:rFonts w:asciiTheme="minorHAnsi" w:eastAsiaTheme="minorEastAsia" w:hAnsiTheme="minorHAnsi" w:cstheme="minorBidi"/>
          <w:noProof/>
          <w:kern w:val="2"/>
          <w14:ligatures w14:val="standardContextual"/>
        </w:rPr>
      </w:pPr>
      <w:del w:id="274" w:author="JOHNSON Katryn L * Katie" w:date="2024-11-27T14:30:00Z" w16du:dateUtc="2024-11-27T22:30:00Z">
        <w:r w:rsidRPr="00325503" w:rsidDel="00325503">
          <w:rPr>
            <w:rPrChange w:id="275" w:author="JOHNSON Katryn L * Katie" w:date="2024-11-27T14:30:00Z" w16du:dateUtc="2024-11-27T22:30:00Z">
              <w:rPr>
                <w:rStyle w:val="Hyperlink"/>
                <w:noProof/>
              </w:rPr>
            </w:rPrChange>
          </w:rPr>
          <w:delText>21.9.3</w:delText>
        </w:r>
        <w:r w:rsidDel="00325503">
          <w:rPr>
            <w:rFonts w:asciiTheme="minorHAnsi" w:eastAsiaTheme="minorEastAsia" w:hAnsiTheme="minorHAnsi" w:cstheme="minorBidi"/>
            <w:noProof/>
            <w:kern w:val="2"/>
            <w14:ligatures w14:val="standardContextual"/>
          </w:rPr>
          <w:tab/>
        </w:r>
        <w:r w:rsidRPr="00325503" w:rsidDel="00325503">
          <w:rPr>
            <w:rPrChange w:id="276" w:author="JOHNSON Katryn L * Katie" w:date="2024-11-27T14:30:00Z" w16du:dateUtc="2024-11-27T22:30:00Z">
              <w:rPr>
                <w:rStyle w:val="Hyperlink"/>
                <w:noProof/>
              </w:rPr>
            </w:rPrChange>
          </w:rPr>
          <w:delText>Creating and Reading Bubble Note Strings</w:delText>
        </w:r>
        <w:r w:rsidDel="00325503">
          <w:rPr>
            <w:noProof/>
            <w:webHidden/>
          </w:rPr>
          <w:tab/>
          <w:delText>21-34</w:delText>
        </w:r>
      </w:del>
    </w:p>
    <w:p w14:paraId="25249930" w14:textId="1B1AA31E" w:rsidR="00F40AB5" w:rsidDel="00325503" w:rsidRDefault="00F40AB5">
      <w:pPr>
        <w:pStyle w:val="TOC3"/>
        <w:rPr>
          <w:del w:id="277" w:author="JOHNSON Katryn L * Katie" w:date="2024-11-27T14:30:00Z" w16du:dateUtc="2024-11-27T22:30:00Z"/>
          <w:rFonts w:asciiTheme="minorHAnsi" w:eastAsiaTheme="minorEastAsia" w:hAnsiTheme="minorHAnsi" w:cstheme="minorBidi"/>
          <w:noProof/>
          <w:kern w:val="2"/>
          <w14:ligatures w14:val="standardContextual"/>
        </w:rPr>
      </w:pPr>
      <w:del w:id="278" w:author="JOHNSON Katryn L * Katie" w:date="2024-11-27T14:30:00Z" w16du:dateUtc="2024-11-27T22:30:00Z">
        <w:r w:rsidRPr="00325503" w:rsidDel="00325503">
          <w:rPr>
            <w:rPrChange w:id="279" w:author="JOHNSON Katryn L * Katie" w:date="2024-11-27T14:30:00Z" w16du:dateUtc="2024-11-27T22:30:00Z">
              <w:rPr>
                <w:rStyle w:val="Hyperlink"/>
                <w:noProof/>
              </w:rPr>
            </w:rPrChange>
          </w:rPr>
          <w:delText>21.9.4</w:delText>
        </w:r>
        <w:r w:rsidDel="00325503">
          <w:rPr>
            <w:rFonts w:asciiTheme="minorHAnsi" w:eastAsiaTheme="minorEastAsia" w:hAnsiTheme="minorHAnsi" w:cstheme="minorBidi"/>
            <w:noProof/>
            <w:kern w:val="2"/>
            <w14:ligatures w14:val="standardContextual"/>
          </w:rPr>
          <w:tab/>
        </w:r>
        <w:r w:rsidRPr="00325503" w:rsidDel="00325503">
          <w:rPr>
            <w:rPrChange w:id="280" w:author="JOHNSON Katryn L * Katie" w:date="2024-11-27T14:30:00Z" w16du:dateUtc="2024-11-27T22:30:00Z">
              <w:rPr>
                <w:rStyle w:val="Hyperlink"/>
                <w:noProof/>
              </w:rPr>
            </w:rPrChange>
          </w:rPr>
          <w:delText>Reference Bubble Notes</w:delText>
        </w:r>
        <w:r w:rsidDel="00325503">
          <w:rPr>
            <w:noProof/>
            <w:webHidden/>
          </w:rPr>
          <w:tab/>
          <w:delText>21-36</w:delText>
        </w:r>
      </w:del>
    </w:p>
    <w:p w14:paraId="08157F50" w14:textId="57319DCE" w:rsidR="00F40AB5" w:rsidDel="00325503" w:rsidRDefault="00F40AB5">
      <w:pPr>
        <w:pStyle w:val="TOC3"/>
        <w:rPr>
          <w:del w:id="281" w:author="JOHNSON Katryn L * Katie" w:date="2024-11-27T14:30:00Z" w16du:dateUtc="2024-11-27T22:30:00Z"/>
          <w:rFonts w:asciiTheme="minorHAnsi" w:eastAsiaTheme="minorEastAsia" w:hAnsiTheme="minorHAnsi" w:cstheme="minorBidi"/>
          <w:noProof/>
          <w:kern w:val="2"/>
          <w14:ligatures w14:val="standardContextual"/>
        </w:rPr>
      </w:pPr>
      <w:del w:id="282" w:author="JOHNSON Katryn L * Katie" w:date="2024-11-27T14:30:00Z" w16du:dateUtc="2024-11-27T22:30:00Z">
        <w:r w:rsidRPr="00325503" w:rsidDel="00325503">
          <w:rPr>
            <w:rPrChange w:id="283" w:author="JOHNSON Katryn L * Katie" w:date="2024-11-27T14:30:00Z" w16du:dateUtc="2024-11-27T22:30:00Z">
              <w:rPr>
                <w:rStyle w:val="Hyperlink"/>
                <w:noProof/>
              </w:rPr>
            </w:rPrChange>
          </w:rPr>
          <w:delText>21.9.5</w:delText>
        </w:r>
        <w:r w:rsidDel="00325503">
          <w:rPr>
            <w:rFonts w:asciiTheme="minorHAnsi" w:eastAsiaTheme="minorEastAsia" w:hAnsiTheme="minorHAnsi" w:cstheme="minorBidi"/>
            <w:noProof/>
            <w:kern w:val="2"/>
            <w14:ligatures w14:val="standardContextual"/>
          </w:rPr>
          <w:tab/>
        </w:r>
        <w:r w:rsidRPr="00325503" w:rsidDel="00325503">
          <w:rPr>
            <w:rPrChange w:id="284" w:author="JOHNSON Katryn L * Katie" w:date="2024-11-27T14:30:00Z" w16du:dateUtc="2024-11-27T22:30:00Z">
              <w:rPr>
                <w:rStyle w:val="Hyperlink"/>
                <w:noProof/>
              </w:rPr>
            </w:rPrChange>
          </w:rPr>
          <w:delText>Miscellaneous Customizable Bubble Note</w:delText>
        </w:r>
        <w:r w:rsidDel="00325503">
          <w:rPr>
            <w:noProof/>
            <w:webHidden/>
          </w:rPr>
          <w:tab/>
          <w:delText>21-37</w:delText>
        </w:r>
      </w:del>
    </w:p>
    <w:p w14:paraId="3BC1CE5E" w14:textId="7E20403D" w:rsidR="00F40AB5" w:rsidDel="00325503" w:rsidRDefault="00F40AB5">
      <w:pPr>
        <w:pStyle w:val="TOC3"/>
        <w:rPr>
          <w:del w:id="285" w:author="JOHNSON Katryn L * Katie" w:date="2024-11-27T14:30:00Z" w16du:dateUtc="2024-11-27T22:30:00Z"/>
          <w:rFonts w:asciiTheme="minorHAnsi" w:eastAsiaTheme="minorEastAsia" w:hAnsiTheme="minorHAnsi" w:cstheme="minorBidi"/>
          <w:noProof/>
          <w:kern w:val="2"/>
          <w14:ligatures w14:val="standardContextual"/>
        </w:rPr>
      </w:pPr>
      <w:del w:id="286" w:author="JOHNSON Katryn L * Katie" w:date="2024-11-27T14:30:00Z" w16du:dateUtc="2024-11-27T22:30:00Z">
        <w:r w:rsidRPr="00325503" w:rsidDel="00325503">
          <w:rPr>
            <w:rPrChange w:id="287" w:author="JOHNSON Katryn L * Katie" w:date="2024-11-27T14:30:00Z" w16du:dateUtc="2024-11-27T22:30:00Z">
              <w:rPr>
                <w:rStyle w:val="Hyperlink"/>
                <w:noProof/>
              </w:rPr>
            </w:rPrChange>
          </w:rPr>
          <w:delText>21.9.6</w:delText>
        </w:r>
        <w:r w:rsidDel="00325503">
          <w:rPr>
            <w:rFonts w:asciiTheme="minorHAnsi" w:eastAsiaTheme="minorEastAsia" w:hAnsiTheme="minorHAnsi" w:cstheme="minorBidi"/>
            <w:noProof/>
            <w:kern w:val="2"/>
            <w14:ligatures w14:val="standardContextual"/>
          </w:rPr>
          <w:tab/>
        </w:r>
        <w:r w:rsidRPr="00325503" w:rsidDel="00325503">
          <w:rPr>
            <w:rPrChange w:id="288" w:author="JOHNSON Katryn L * Katie" w:date="2024-11-27T14:30:00Z" w16du:dateUtc="2024-11-27T22:30:00Z">
              <w:rPr>
                <w:rStyle w:val="Hyperlink"/>
                <w:noProof/>
              </w:rPr>
            </w:rPrChange>
          </w:rPr>
          <w:delText>Use of “EX” Bubble Notes</w:delText>
        </w:r>
        <w:r w:rsidDel="00325503">
          <w:rPr>
            <w:noProof/>
            <w:webHidden/>
          </w:rPr>
          <w:tab/>
          <w:delText>21-38</w:delText>
        </w:r>
      </w:del>
    </w:p>
    <w:p w14:paraId="1516CFBB" w14:textId="09766E6C" w:rsidR="00F40AB5" w:rsidDel="00325503" w:rsidRDefault="00F40AB5">
      <w:pPr>
        <w:pStyle w:val="TOC3"/>
        <w:rPr>
          <w:del w:id="289" w:author="JOHNSON Katryn L * Katie" w:date="2024-11-27T14:30:00Z" w16du:dateUtc="2024-11-27T22:30:00Z"/>
          <w:rFonts w:asciiTheme="minorHAnsi" w:eastAsiaTheme="minorEastAsia" w:hAnsiTheme="minorHAnsi" w:cstheme="minorBidi"/>
          <w:noProof/>
          <w:kern w:val="2"/>
          <w14:ligatures w14:val="standardContextual"/>
        </w:rPr>
      </w:pPr>
      <w:del w:id="290" w:author="JOHNSON Katryn L * Katie" w:date="2024-11-27T14:30:00Z" w16du:dateUtc="2024-11-27T22:30:00Z">
        <w:r w:rsidRPr="00325503" w:rsidDel="00325503">
          <w:rPr>
            <w:rPrChange w:id="291" w:author="JOHNSON Katryn L * Katie" w:date="2024-11-27T14:30:00Z" w16du:dateUtc="2024-11-27T22:30:00Z">
              <w:rPr>
                <w:rStyle w:val="Hyperlink"/>
                <w:noProof/>
              </w:rPr>
            </w:rPrChange>
          </w:rPr>
          <w:delText>21.9.7</w:delText>
        </w:r>
        <w:r w:rsidDel="00325503">
          <w:rPr>
            <w:rFonts w:asciiTheme="minorHAnsi" w:eastAsiaTheme="minorEastAsia" w:hAnsiTheme="minorHAnsi" w:cstheme="minorBidi"/>
            <w:noProof/>
            <w:kern w:val="2"/>
            <w14:ligatures w14:val="standardContextual"/>
          </w:rPr>
          <w:tab/>
        </w:r>
        <w:r w:rsidRPr="00325503" w:rsidDel="00325503">
          <w:rPr>
            <w:rPrChange w:id="292" w:author="JOHNSON Katryn L * Katie" w:date="2024-11-27T14:30:00Z" w16du:dateUtc="2024-11-27T22:30:00Z">
              <w:rPr>
                <w:rStyle w:val="Hyperlink"/>
                <w:noProof/>
              </w:rPr>
            </w:rPrChange>
          </w:rPr>
          <w:delText>Use of “RX”, “RR”, and “RI” Bubble Notes</w:delText>
        </w:r>
        <w:r w:rsidDel="00325503">
          <w:rPr>
            <w:noProof/>
            <w:webHidden/>
          </w:rPr>
          <w:tab/>
          <w:delText>21-40</w:delText>
        </w:r>
      </w:del>
    </w:p>
    <w:p w14:paraId="272BFBC5" w14:textId="06DDC1A4" w:rsidR="00F40AB5" w:rsidDel="00325503" w:rsidRDefault="00F40AB5">
      <w:pPr>
        <w:pStyle w:val="TOC2"/>
        <w:tabs>
          <w:tab w:val="left" w:pos="1080"/>
        </w:tabs>
        <w:rPr>
          <w:del w:id="293" w:author="JOHNSON Katryn L * Katie" w:date="2024-11-27T14:30:00Z" w16du:dateUtc="2024-11-27T22:30:00Z"/>
          <w:rFonts w:asciiTheme="minorHAnsi" w:eastAsiaTheme="minorEastAsia" w:hAnsiTheme="minorHAnsi" w:cstheme="minorBidi"/>
          <w:noProof/>
          <w:kern w:val="2"/>
          <w14:ligatures w14:val="standardContextual"/>
        </w:rPr>
      </w:pPr>
      <w:del w:id="294" w:author="JOHNSON Katryn L * Katie" w:date="2024-11-27T14:30:00Z" w16du:dateUtc="2024-11-27T22:30:00Z">
        <w:r w:rsidRPr="00325503" w:rsidDel="00325503">
          <w:rPr>
            <w:rPrChange w:id="295" w:author="JOHNSON Katryn L * Katie" w:date="2024-11-27T14:30:00Z" w16du:dateUtc="2024-11-27T22:30:00Z">
              <w:rPr>
                <w:rStyle w:val="Hyperlink"/>
                <w:noProof/>
              </w:rPr>
            </w:rPrChange>
          </w:rPr>
          <w:delText>21.10</w:delText>
        </w:r>
        <w:r w:rsidDel="00325503">
          <w:rPr>
            <w:rFonts w:asciiTheme="minorHAnsi" w:eastAsiaTheme="minorEastAsia" w:hAnsiTheme="minorHAnsi" w:cstheme="minorBidi"/>
            <w:noProof/>
            <w:kern w:val="2"/>
            <w14:ligatures w14:val="standardContextual"/>
          </w:rPr>
          <w:tab/>
        </w:r>
        <w:r w:rsidRPr="00325503" w:rsidDel="00325503">
          <w:rPr>
            <w:rPrChange w:id="296" w:author="JOHNSON Katryn L * Katie" w:date="2024-11-27T14:30:00Z" w16du:dateUtc="2024-11-27T22:30:00Z">
              <w:rPr>
                <w:rStyle w:val="Hyperlink"/>
                <w:noProof/>
              </w:rPr>
            </w:rPrChange>
          </w:rPr>
          <w:delText>Specific Plan Sheet Content Requirements</w:delText>
        </w:r>
        <w:r w:rsidDel="00325503">
          <w:rPr>
            <w:noProof/>
            <w:webHidden/>
          </w:rPr>
          <w:tab/>
          <w:delText>21-41</w:delText>
        </w:r>
      </w:del>
    </w:p>
    <w:p w14:paraId="5D668F4E" w14:textId="6087111B" w:rsidR="00F40AB5" w:rsidDel="00325503" w:rsidRDefault="00F40AB5">
      <w:pPr>
        <w:pStyle w:val="TOC3"/>
        <w:rPr>
          <w:del w:id="297" w:author="JOHNSON Katryn L * Katie" w:date="2024-11-27T14:30:00Z" w16du:dateUtc="2024-11-27T22:30:00Z"/>
          <w:rFonts w:asciiTheme="minorHAnsi" w:eastAsiaTheme="minorEastAsia" w:hAnsiTheme="minorHAnsi" w:cstheme="minorBidi"/>
          <w:noProof/>
          <w:kern w:val="2"/>
          <w14:ligatures w14:val="standardContextual"/>
        </w:rPr>
      </w:pPr>
      <w:del w:id="298" w:author="JOHNSON Katryn L * Katie" w:date="2024-11-27T14:30:00Z" w16du:dateUtc="2024-11-27T22:30:00Z">
        <w:r w:rsidRPr="00325503" w:rsidDel="00325503">
          <w:rPr>
            <w:rPrChange w:id="299" w:author="JOHNSON Katryn L * Katie" w:date="2024-11-27T14:30:00Z" w16du:dateUtc="2024-11-27T22:30:00Z">
              <w:rPr>
                <w:rStyle w:val="Hyperlink"/>
                <w:noProof/>
              </w:rPr>
            </w:rPrChange>
          </w:rPr>
          <w:delText>21.10.1</w:delText>
        </w:r>
        <w:r w:rsidDel="00325503">
          <w:rPr>
            <w:rFonts w:asciiTheme="minorHAnsi" w:eastAsiaTheme="minorEastAsia" w:hAnsiTheme="minorHAnsi" w:cstheme="minorBidi"/>
            <w:noProof/>
            <w:kern w:val="2"/>
            <w14:ligatures w14:val="standardContextual"/>
          </w:rPr>
          <w:tab/>
        </w:r>
        <w:r w:rsidRPr="00325503" w:rsidDel="00325503">
          <w:rPr>
            <w:rPrChange w:id="300" w:author="JOHNSON Katryn L * Katie" w:date="2024-11-27T14:30:00Z" w16du:dateUtc="2024-11-27T22:30:00Z">
              <w:rPr>
                <w:rStyle w:val="Hyperlink"/>
                <w:noProof/>
              </w:rPr>
            </w:rPrChange>
          </w:rPr>
          <w:delText>Legend Plan Sheet</w:delText>
        </w:r>
        <w:r w:rsidDel="00325503">
          <w:rPr>
            <w:noProof/>
            <w:webHidden/>
          </w:rPr>
          <w:tab/>
          <w:delText>21-41</w:delText>
        </w:r>
      </w:del>
    </w:p>
    <w:p w14:paraId="42947BE7" w14:textId="1985A42D" w:rsidR="00F40AB5" w:rsidDel="00325503" w:rsidRDefault="00F40AB5">
      <w:pPr>
        <w:pStyle w:val="TOC3"/>
        <w:rPr>
          <w:del w:id="301" w:author="JOHNSON Katryn L * Katie" w:date="2024-11-27T14:30:00Z" w16du:dateUtc="2024-11-27T22:30:00Z"/>
          <w:rFonts w:asciiTheme="minorHAnsi" w:eastAsiaTheme="minorEastAsia" w:hAnsiTheme="minorHAnsi" w:cstheme="minorBidi"/>
          <w:noProof/>
          <w:kern w:val="2"/>
          <w14:ligatures w14:val="standardContextual"/>
        </w:rPr>
      </w:pPr>
      <w:del w:id="302" w:author="JOHNSON Katryn L * Katie" w:date="2024-11-27T14:30:00Z" w16du:dateUtc="2024-11-27T22:30:00Z">
        <w:r w:rsidRPr="00325503" w:rsidDel="00325503">
          <w:rPr>
            <w:rPrChange w:id="303" w:author="JOHNSON Katryn L * Katie" w:date="2024-11-27T14:30:00Z" w16du:dateUtc="2024-11-27T22:30:00Z">
              <w:rPr>
                <w:rStyle w:val="Hyperlink"/>
                <w:noProof/>
              </w:rPr>
            </w:rPrChange>
          </w:rPr>
          <w:delText>21.10.2</w:delText>
        </w:r>
        <w:r w:rsidDel="00325503">
          <w:rPr>
            <w:rFonts w:asciiTheme="minorHAnsi" w:eastAsiaTheme="minorEastAsia" w:hAnsiTheme="minorHAnsi" w:cstheme="minorBidi"/>
            <w:noProof/>
            <w:kern w:val="2"/>
            <w14:ligatures w14:val="standardContextual"/>
          </w:rPr>
          <w:tab/>
        </w:r>
        <w:r w:rsidRPr="00325503" w:rsidDel="00325503">
          <w:rPr>
            <w:rPrChange w:id="304" w:author="JOHNSON Katryn L * Katie" w:date="2024-11-27T14:30:00Z" w16du:dateUtc="2024-11-27T22:30:00Z">
              <w:rPr>
                <w:rStyle w:val="Hyperlink"/>
                <w:noProof/>
              </w:rPr>
            </w:rPrChange>
          </w:rPr>
          <w:delText>Removal Plan</w:delText>
        </w:r>
        <w:r w:rsidDel="00325503">
          <w:rPr>
            <w:noProof/>
            <w:webHidden/>
          </w:rPr>
          <w:tab/>
          <w:delText>21-44</w:delText>
        </w:r>
      </w:del>
    </w:p>
    <w:p w14:paraId="55621B38" w14:textId="6AF4675A" w:rsidR="00F40AB5" w:rsidDel="00325503" w:rsidRDefault="00F40AB5">
      <w:pPr>
        <w:pStyle w:val="TOC3"/>
        <w:rPr>
          <w:del w:id="305" w:author="JOHNSON Katryn L * Katie" w:date="2024-11-27T14:30:00Z" w16du:dateUtc="2024-11-27T22:30:00Z"/>
          <w:rFonts w:asciiTheme="minorHAnsi" w:eastAsiaTheme="minorEastAsia" w:hAnsiTheme="minorHAnsi" w:cstheme="minorBidi"/>
          <w:noProof/>
          <w:kern w:val="2"/>
          <w14:ligatures w14:val="standardContextual"/>
        </w:rPr>
      </w:pPr>
      <w:del w:id="306" w:author="JOHNSON Katryn L * Katie" w:date="2024-11-27T14:30:00Z" w16du:dateUtc="2024-11-27T22:30:00Z">
        <w:r w:rsidRPr="00325503" w:rsidDel="00325503">
          <w:rPr>
            <w:rPrChange w:id="307" w:author="JOHNSON Katryn L * Katie" w:date="2024-11-27T14:30:00Z" w16du:dateUtc="2024-11-27T22:30:00Z">
              <w:rPr>
                <w:rStyle w:val="Hyperlink"/>
                <w:noProof/>
              </w:rPr>
            </w:rPrChange>
          </w:rPr>
          <w:delText>21.10.3</w:delText>
        </w:r>
        <w:r w:rsidDel="00325503">
          <w:rPr>
            <w:rFonts w:asciiTheme="minorHAnsi" w:eastAsiaTheme="minorEastAsia" w:hAnsiTheme="minorHAnsi" w:cstheme="minorBidi"/>
            <w:noProof/>
            <w:kern w:val="2"/>
            <w14:ligatures w14:val="standardContextual"/>
          </w:rPr>
          <w:tab/>
        </w:r>
        <w:r w:rsidRPr="00325503" w:rsidDel="00325503">
          <w:rPr>
            <w:rPrChange w:id="308" w:author="JOHNSON Katryn L * Katie" w:date="2024-11-27T14:30:00Z" w16du:dateUtc="2024-11-27T22:30:00Z">
              <w:rPr>
                <w:rStyle w:val="Hyperlink"/>
                <w:noProof/>
              </w:rPr>
            </w:rPrChange>
          </w:rPr>
          <w:delText>Signal Plan</w:delText>
        </w:r>
        <w:r w:rsidDel="00325503">
          <w:rPr>
            <w:noProof/>
            <w:webHidden/>
          </w:rPr>
          <w:tab/>
          <w:delText>21-48</w:delText>
        </w:r>
      </w:del>
    </w:p>
    <w:p w14:paraId="2FBB0611" w14:textId="2769BC8A" w:rsidR="00F40AB5" w:rsidDel="00325503" w:rsidRDefault="00F40AB5">
      <w:pPr>
        <w:pStyle w:val="TOC3"/>
        <w:rPr>
          <w:del w:id="309" w:author="JOHNSON Katryn L * Katie" w:date="2024-11-27T14:30:00Z" w16du:dateUtc="2024-11-27T22:30:00Z"/>
          <w:rFonts w:asciiTheme="minorHAnsi" w:eastAsiaTheme="minorEastAsia" w:hAnsiTheme="minorHAnsi" w:cstheme="minorBidi"/>
          <w:noProof/>
          <w:kern w:val="2"/>
          <w14:ligatures w14:val="standardContextual"/>
        </w:rPr>
      </w:pPr>
      <w:del w:id="310" w:author="JOHNSON Katryn L * Katie" w:date="2024-11-27T14:30:00Z" w16du:dateUtc="2024-11-27T22:30:00Z">
        <w:r w:rsidRPr="00325503" w:rsidDel="00325503">
          <w:rPr>
            <w:rPrChange w:id="311" w:author="JOHNSON Katryn L * Katie" w:date="2024-11-27T14:30:00Z" w16du:dateUtc="2024-11-27T22:30:00Z">
              <w:rPr>
                <w:rStyle w:val="Hyperlink"/>
                <w:noProof/>
              </w:rPr>
            </w:rPrChange>
          </w:rPr>
          <w:delText>21.10.4</w:delText>
        </w:r>
        <w:r w:rsidDel="00325503">
          <w:rPr>
            <w:rFonts w:asciiTheme="minorHAnsi" w:eastAsiaTheme="minorEastAsia" w:hAnsiTheme="minorHAnsi" w:cstheme="minorBidi"/>
            <w:noProof/>
            <w:kern w:val="2"/>
            <w14:ligatures w14:val="standardContextual"/>
          </w:rPr>
          <w:tab/>
        </w:r>
        <w:r w:rsidRPr="00325503" w:rsidDel="00325503">
          <w:rPr>
            <w:rPrChange w:id="312" w:author="JOHNSON Katryn L * Katie" w:date="2024-11-27T14:30:00Z" w16du:dateUtc="2024-11-27T22:30:00Z">
              <w:rPr>
                <w:rStyle w:val="Hyperlink"/>
                <w:noProof/>
              </w:rPr>
            </w:rPrChange>
          </w:rPr>
          <w:delText>Detector Plan</w:delText>
        </w:r>
        <w:r w:rsidDel="00325503">
          <w:rPr>
            <w:noProof/>
            <w:webHidden/>
          </w:rPr>
          <w:tab/>
          <w:delText>21-52</w:delText>
        </w:r>
      </w:del>
    </w:p>
    <w:p w14:paraId="34E48208" w14:textId="464DADD3" w:rsidR="00F40AB5" w:rsidDel="00325503" w:rsidRDefault="00F40AB5">
      <w:pPr>
        <w:pStyle w:val="TOC3"/>
        <w:rPr>
          <w:del w:id="313" w:author="JOHNSON Katryn L * Katie" w:date="2024-11-27T14:30:00Z" w16du:dateUtc="2024-11-27T22:30:00Z"/>
          <w:rFonts w:asciiTheme="minorHAnsi" w:eastAsiaTheme="minorEastAsia" w:hAnsiTheme="minorHAnsi" w:cstheme="minorBidi"/>
          <w:noProof/>
          <w:kern w:val="2"/>
          <w14:ligatures w14:val="standardContextual"/>
        </w:rPr>
      </w:pPr>
      <w:del w:id="314" w:author="JOHNSON Katryn L * Katie" w:date="2024-11-27T14:30:00Z" w16du:dateUtc="2024-11-27T22:30:00Z">
        <w:r w:rsidRPr="00325503" w:rsidDel="00325503">
          <w:rPr>
            <w:rPrChange w:id="315" w:author="JOHNSON Katryn L * Katie" w:date="2024-11-27T14:30:00Z" w16du:dateUtc="2024-11-27T22:30:00Z">
              <w:rPr>
                <w:rStyle w:val="Hyperlink"/>
                <w:noProof/>
              </w:rPr>
            </w:rPrChange>
          </w:rPr>
          <w:delText>21.10.5</w:delText>
        </w:r>
        <w:r w:rsidDel="00325503">
          <w:rPr>
            <w:rFonts w:asciiTheme="minorHAnsi" w:eastAsiaTheme="minorEastAsia" w:hAnsiTheme="minorHAnsi" w:cstheme="minorBidi"/>
            <w:noProof/>
            <w:kern w:val="2"/>
            <w14:ligatures w14:val="standardContextual"/>
          </w:rPr>
          <w:tab/>
        </w:r>
        <w:r w:rsidRPr="00325503" w:rsidDel="00325503">
          <w:rPr>
            <w:rPrChange w:id="316" w:author="JOHNSON Katryn L * Katie" w:date="2024-11-27T14:30:00Z" w16du:dateUtc="2024-11-27T22:30:00Z">
              <w:rPr>
                <w:rStyle w:val="Hyperlink"/>
                <w:noProof/>
              </w:rPr>
            </w:rPrChange>
          </w:rPr>
          <w:delText>Interconnect Plan</w:delText>
        </w:r>
        <w:r w:rsidDel="00325503">
          <w:rPr>
            <w:noProof/>
            <w:webHidden/>
          </w:rPr>
          <w:tab/>
          <w:delText>21-56</w:delText>
        </w:r>
      </w:del>
    </w:p>
    <w:p w14:paraId="3D5D4E2A" w14:textId="391CD45E" w:rsidR="00F40AB5" w:rsidDel="00325503" w:rsidRDefault="00F40AB5">
      <w:pPr>
        <w:pStyle w:val="TOC3"/>
        <w:rPr>
          <w:del w:id="317" w:author="JOHNSON Katryn L * Katie" w:date="2024-11-27T14:30:00Z" w16du:dateUtc="2024-11-27T22:30:00Z"/>
          <w:rFonts w:asciiTheme="minorHAnsi" w:eastAsiaTheme="minorEastAsia" w:hAnsiTheme="minorHAnsi" w:cstheme="minorBidi"/>
          <w:noProof/>
          <w:kern w:val="2"/>
          <w14:ligatures w14:val="standardContextual"/>
        </w:rPr>
      </w:pPr>
      <w:del w:id="318" w:author="JOHNSON Katryn L * Katie" w:date="2024-11-27T14:30:00Z" w16du:dateUtc="2024-11-27T22:30:00Z">
        <w:r w:rsidRPr="00325503" w:rsidDel="00325503">
          <w:rPr>
            <w:rPrChange w:id="319" w:author="JOHNSON Katryn L * Katie" w:date="2024-11-27T14:30:00Z" w16du:dateUtc="2024-11-27T22:30:00Z">
              <w:rPr>
                <w:rStyle w:val="Hyperlink"/>
                <w:noProof/>
              </w:rPr>
            </w:rPrChange>
          </w:rPr>
          <w:delText>21.10.6</w:delText>
        </w:r>
        <w:r w:rsidDel="00325503">
          <w:rPr>
            <w:rFonts w:asciiTheme="minorHAnsi" w:eastAsiaTheme="minorEastAsia" w:hAnsiTheme="minorHAnsi" w:cstheme="minorBidi"/>
            <w:noProof/>
            <w:kern w:val="2"/>
            <w14:ligatures w14:val="standardContextual"/>
          </w:rPr>
          <w:tab/>
        </w:r>
        <w:r w:rsidRPr="00325503" w:rsidDel="00325503">
          <w:rPr>
            <w:rPrChange w:id="320" w:author="JOHNSON Katryn L * Katie" w:date="2024-11-27T14:30:00Z" w16du:dateUtc="2024-11-27T22:30:00Z">
              <w:rPr>
                <w:rStyle w:val="Hyperlink"/>
                <w:noProof/>
              </w:rPr>
            </w:rPrChange>
          </w:rPr>
          <w:delText>Railroad Preemption Plan</w:delText>
        </w:r>
        <w:r w:rsidDel="00325503">
          <w:rPr>
            <w:noProof/>
            <w:webHidden/>
          </w:rPr>
          <w:tab/>
          <w:delText>21-58</w:delText>
        </w:r>
      </w:del>
    </w:p>
    <w:p w14:paraId="3F8C7241" w14:textId="00E98F29" w:rsidR="00F40AB5" w:rsidDel="00325503" w:rsidRDefault="00F40AB5">
      <w:pPr>
        <w:pStyle w:val="TOC3"/>
        <w:rPr>
          <w:del w:id="321" w:author="JOHNSON Katryn L * Katie" w:date="2024-11-27T14:30:00Z" w16du:dateUtc="2024-11-27T22:30:00Z"/>
          <w:rFonts w:asciiTheme="minorHAnsi" w:eastAsiaTheme="minorEastAsia" w:hAnsiTheme="minorHAnsi" w:cstheme="minorBidi"/>
          <w:noProof/>
          <w:kern w:val="2"/>
          <w14:ligatures w14:val="standardContextual"/>
        </w:rPr>
      </w:pPr>
      <w:del w:id="322" w:author="JOHNSON Katryn L * Katie" w:date="2024-11-27T14:30:00Z" w16du:dateUtc="2024-11-27T22:30:00Z">
        <w:r w:rsidRPr="00325503" w:rsidDel="00325503">
          <w:rPr>
            <w:rPrChange w:id="323" w:author="JOHNSON Katryn L * Katie" w:date="2024-11-27T14:30:00Z" w16du:dateUtc="2024-11-27T22:30:00Z">
              <w:rPr>
                <w:rStyle w:val="Hyperlink"/>
                <w:noProof/>
              </w:rPr>
            </w:rPrChange>
          </w:rPr>
          <w:delText>21.10.7</w:delText>
        </w:r>
        <w:r w:rsidDel="00325503">
          <w:rPr>
            <w:rFonts w:asciiTheme="minorHAnsi" w:eastAsiaTheme="minorEastAsia" w:hAnsiTheme="minorHAnsi" w:cstheme="minorBidi"/>
            <w:noProof/>
            <w:kern w:val="2"/>
            <w14:ligatures w14:val="standardContextual"/>
          </w:rPr>
          <w:tab/>
        </w:r>
        <w:r w:rsidRPr="00325503" w:rsidDel="00325503">
          <w:rPr>
            <w:rPrChange w:id="324" w:author="JOHNSON Katryn L * Katie" w:date="2024-11-27T14:30:00Z" w16du:dateUtc="2024-11-27T22:30:00Z">
              <w:rPr>
                <w:rStyle w:val="Hyperlink"/>
                <w:noProof/>
              </w:rPr>
            </w:rPrChange>
          </w:rPr>
          <w:delText>Existing Utilities Plan</w:delText>
        </w:r>
        <w:r w:rsidDel="00325503">
          <w:rPr>
            <w:noProof/>
            <w:webHidden/>
          </w:rPr>
          <w:tab/>
          <w:delText>21-62</w:delText>
        </w:r>
      </w:del>
    </w:p>
    <w:p w14:paraId="0A080F05" w14:textId="677E3E6C" w:rsidR="00F40AB5" w:rsidDel="00325503" w:rsidRDefault="00F40AB5">
      <w:pPr>
        <w:pStyle w:val="TOC3"/>
        <w:rPr>
          <w:del w:id="325" w:author="JOHNSON Katryn L * Katie" w:date="2024-11-27T14:30:00Z" w16du:dateUtc="2024-11-27T22:30:00Z"/>
          <w:rFonts w:asciiTheme="minorHAnsi" w:eastAsiaTheme="minorEastAsia" w:hAnsiTheme="minorHAnsi" w:cstheme="minorBidi"/>
          <w:noProof/>
          <w:kern w:val="2"/>
          <w14:ligatures w14:val="standardContextual"/>
        </w:rPr>
      </w:pPr>
      <w:del w:id="326" w:author="JOHNSON Katryn L * Katie" w:date="2024-11-27T14:30:00Z" w16du:dateUtc="2024-11-27T22:30:00Z">
        <w:r w:rsidRPr="00325503" w:rsidDel="00325503">
          <w:rPr>
            <w:rPrChange w:id="327" w:author="JOHNSON Katryn L * Katie" w:date="2024-11-27T14:30:00Z" w16du:dateUtc="2024-11-27T22:30:00Z">
              <w:rPr>
                <w:rStyle w:val="Hyperlink"/>
                <w:noProof/>
              </w:rPr>
            </w:rPrChange>
          </w:rPr>
          <w:delText>21.10.8</w:delText>
        </w:r>
        <w:r w:rsidDel="00325503">
          <w:rPr>
            <w:rFonts w:asciiTheme="minorHAnsi" w:eastAsiaTheme="minorEastAsia" w:hAnsiTheme="minorHAnsi" w:cstheme="minorBidi"/>
            <w:noProof/>
            <w:kern w:val="2"/>
            <w14:ligatures w14:val="standardContextual"/>
          </w:rPr>
          <w:tab/>
        </w:r>
        <w:r w:rsidRPr="00325503" w:rsidDel="00325503">
          <w:rPr>
            <w:rPrChange w:id="328" w:author="JOHNSON Katryn L * Katie" w:date="2024-11-27T14:30:00Z" w16du:dateUtc="2024-11-27T22:30:00Z">
              <w:rPr>
                <w:rStyle w:val="Hyperlink"/>
                <w:noProof/>
              </w:rPr>
            </w:rPrChange>
          </w:rPr>
          <w:delText>Details Plan</w:delText>
        </w:r>
        <w:r w:rsidDel="00325503">
          <w:rPr>
            <w:noProof/>
            <w:webHidden/>
          </w:rPr>
          <w:tab/>
          <w:delText>21-64</w:delText>
        </w:r>
      </w:del>
    </w:p>
    <w:p w14:paraId="7234D967" w14:textId="38B9A5F6" w:rsidR="00F40AB5" w:rsidDel="00325503" w:rsidRDefault="00F40AB5">
      <w:pPr>
        <w:pStyle w:val="TOC3"/>
        <w:rPr>
          <w:del w:id="329" w:author="JOHNSON Katryn L * Katie" w:date="2024-11-27T14:30:00Z" w16du:dateUtc="2024-11-27T22:30:00Z"/>
          <w:rFonts w:asciiTheme="minorHAnsi" w:eastAsiaTheme="minorEastAsia" w:hAnsiTheme="minorHAnsi" w:cstheme="minorBidi"/>
          <w:noProof/>
          <w:kern w:val="2"/>
          <w14:ligatures w14:val="standardContextual"/>
        </w:rPr>
      </w:pPr>
      <w:del w:id="330" w:author="JOHNSON Katryn L * Katie" w:date="2024-11-27T14:30:00Z" w16du:dateUtc="2024-11-27T22:30:00Z">
        <w:r w:rsidRPr="00325503" w:rsidDel="00325503">
          <w:rPr>
            <w:rPrChange w:id="331" w:author="JOHNSON Katryn L * Katie" w:date="2024-11-27T14:30:00Z" w16du:dateUtc="2024-11-27T22:30:00Z">
              <w:rPr>
                <w:rStyle w:val="Hyperlink"/>
                <w:noProof/>
              </w:rPr>
            </w:rPrChange>
          </w:rPr>
          <w:delText>21.10.9</w:delText>
        </w:r>
        <w:r w:rsidDel="00325503">
          <w:rPr>
            <w:rFonts w:asciiTheme="minorHAnsi" w:eastAsiaTheme="minorEastAsia" w:hAnsiTheme="minorHAnsi" w:cstheme="minorBidi"/>
            <w:noProof/>
            <w:kern w:val="2"/>
            <w14:ligatures w14:val="standardContextual"/>
          </w:rPr>
          <w:tab/>
        </w:r>
        <w:r w:rsidRPr="00325503" w:rsidDel="00325503">
          <w:rPr>
            <w:rPrChange w:id="332" w:author="JOHNSON Katryn L * Katie" w:date="2024-11-27T14:30:00Z" w16du:dateUtc="2024-11-27T22:30:00Z">
              <w:rPr>
                <w:rStyle w:val="Hyperlink"/>
                <w:noProof/>
              </w:rPr>
            </w:rPrChange>
          </w:rPr>
          <w:delText>Temporary Signal, Detector, Ramp Meter Plan</w:delText>
        </w:r>
        <w:r w:rsidDel="00325503">
          <w:rPr>
            <w:noProof/>
            <w:webHidden/>
          </w:rPr>
          <w:tab/>
          <w:delText>21-67</w:delText>
        </w:r>
      </w:del>
    </w:p>
    <w:p w14:paraId="70853329" w14:textId="46DD2288" w:rsidR="00F40AB5" w:rsidDel="00325503" w:rsidRDefault="00F40AB5">
      <w:pPr>
        <w:pStyle w:val="TOC3"/>
        <w:rPr>
          <w:del w:id="333" w:author="JOHNSON Katryn L * Katie" w:date="2024-11-27T14:30:00Z" w16du:dateUtc="2024-11-27T22:30:00Z"/>
          <w:rFonts w:asciiTheme="minorHAnsi" w:eastAsiaTheme="minorEastAsia" w:hAnsiTheme="minorHAnsi" w:cstheme="minorBidi"/>
          <w:noProof/>
          <w:kern w:val="2"/>
          <w14:ligatures w14:val="standardContextual"/>
        </w:rPr>
        <w:pPrChange w:id="334" w:author="JOHNSON Katryn L * Katie" w:date="2023-12-20T10:13:00Z">
          <w:pPr>
            <w:pStyle w:val="TOC3"/>
            <w:tabs>
              <w:tab w:val="left" w:pos="1540"/>
            </w:tabs>
          </w:pPr>
        </w:pPrChange>
      </w:pPr>
      <w:del w:id="335" w:author="JOHNSON Katryn L * Katie" w:date="2024-11-27T14:30:00Z" w16du:dateUtc="2024-11-27T22:30:00Z">
        <w:r w:rsidRPr="00325503" w:rsidDel="00325503">
          <w:rPr>
            <w:rPrChange w:id="336" w:author="JOHNSON Katryn L * Katie" w:date="2024-11-27T14:30:00Z" w16du:dateUtc="2024-11-27T22:30:00Z">
              <w:rPr>
                <w:rStyle w:val="Hyperlink"/>
                <w:noProof/>
              </w:rPr>
            </w:rPrChange>
          </w:rPr>
          <w:delText>21.10.10</w:delText>
        </w:r>
        <w:r w:rsidDel="00325503">
          <w:rPr>
            <w:rFonts w:asciiTheme="minorHAnsi" w:eastAsiaTheme="minorEastAsia" w:hAnsiTheme="minorHAnsi" w:cstheme="minorBidi"/>
            <w:noProof/>
            <w:kern w:val="2"/>
            <w14:ligatures w14:val="standardContextual"/>
          </w:rPr>
          <w:tab/>
        </w:r>
        <w:r w:rsidRPr="00325503" w:rsidDel="00325503">
          <w:rPr>
            <w:rPrChange w:id="337" w:author="JOHNSON Katryn L * Katie" w:date="2024-11-27T14:30:00Z" w16du:dateUtc="2024-11-27T22:30:00Z">
              <w:rPr>
                <w:rStyle w:val="Hyperlink"/>
                <w:noProof/>
              </w:rPr>
            </w:rPrChange>
          </w:rPr>
          <w:delText>Flashing Beacon Plan</w:delText>
        </w:r>
        <w:r w:rsidDel="00325503">
          <w:rPr>
            <w:noProof/>
            <w:webHidden/>
          </w:rPr>
          <w:tab/>
          <w:delText>21-71</w:delText>
        </w:r>
      </w:del>
    </w:p>
    <w:p w14:paraId="410897B7" w14:textId="5873A735" w:rsidR="00F40AB5" w:rsidDel="00325503" w:rsidRDefault="00F40AB5">
      <w:pPr>
        <w:pStyle w:val="TOC3"/>
        <w:rPr>
          <w:del w:id="338" w:author="JOHNSON Katryn L * Katie" w:date="2024-11-27T14:30:00Z" w16du:dateUtc="2024-11-27T22:30:00Z"/>
          <w:rFonts w:asciiTheme="minorHAnsi" w:eastAsiaTheme="minorEastAsia" w:hAnsiTheme="minorHAnsi" w:cstheme="minorBidi"/>
          <w:noProof/>
          <w:kern w:val="2"/>
          <w14:ligatures w14:val="standardContextual"/>
        </w:rPr>
        <w:pPrChange w:id="339" w:author="JOHNSON Katryn L * Katie" w:date="2023-12-20T10:13:00Z">
          <w:pPr>
            <w:pStyle w:val="TOC3"/>
            <w:tabs>
              <w:tab w:val="left" w:pos="1540"/>
            </w:tabs>
          </w:pPr>
        </w:pPrChange>
      </w:pPr>
      <w:del w:id="340" w:author="JOHNSON Katryn L * Katie" w:date="2024-11-27T14:30:00Z" w16du:dateUtc="2024-11-27T22:30:00Z">
        <w:r w:rsidRPr="00325503" w:rsidDel="00325503">
          <w:rPr>
            <w:rPrChange w:id="341" w:author="JOHNSON Katryn L * Katie" w:date="2024-11-27T14:30:00Z" w16du:dateUtc="2024-11-27T22:30:00Z">
              <w:rPr>
                <w:rStyle w:val="Hyperlink"/>
                <w:noProof/>
              </w:rPr>
            </w:rPrChange>
          </w:rPr>
          <w:delText>21.10.11</w:delText>
        </w:r>
        <w:r w:rsidDel="00325503">
          <w:rPr>
            <w:rFonts w:asciiTheme="minorHAnsi" w:eastAsiaTheme="minorEastAsia" w:hAnsiTheme="minorHAnsi" w:cstheme="minorBidi"/>
            <w:noProof/>
            <w:kern w:val="2"/>
            <w14:ligatures w14:val="standardContextual"/>
          </w:rPr>
          <w:tab/>
        </w:r>
        <w:r w:rsidRPr="00325503" w:rsidDel="00325503">
          <w:rPr>
            <w:rPrChange w:id="342" w:author="JOHNSON Katryn L * Katie" w:date="2024-11-27T14:30:00Z" w16du:dateUtc="2024-11-27T22:30:00Z">
              <w:rPr>
                <w:rStyle w:val="Hyperlink"/>
                <w:noProof/>
              </w:rPr>
            </w:rPrChange>
          </w:rPr>
          <w:delText>Ramp Meter Plan</w:delText>
        </w:r>
        <w:r w:rsidDel="00325503">
          <w:rPr>
            <w:noProof/>
            <w:webHidden/>
          </w:rPr>
          <w:tab/>
          <w:delText>21-76</w:delText>
        </w:r>
      </w:del>
    </w:p>
    <w:p w14:paraId="01B13002" w14:textId="7DF989B8" w:rsidR="00F40AB5" w:rsidDel="00325503" w:rsidRDefault="00F40AB5">
      <w:pPr>
        <w:pStyle w:val="TOC2"/>
        <w:tabs>
          <w:tab w:val="left" w:pos="1080"/>
        </w:tabs>
        <w:rPr>
          <w:del w:id="343" w:author="JOHNSON Katryn L * Katie" w:date="2024-11-27T14:30:00Z" w16du:dateUtc="2024-11-27T22:30:00Z"/>
          <w:rFonts w:asciiTheme="minorHAnsi" w:eastAsiaTheme="minorEastAsia" w:hAnsiTheme="minorHAnsi" w:cstheme="minorBidi"/>
          <w:noProof/>
          <w:kern w:val="2"/>
          <w14:ligatures w14:val="standardContextual"/>
        </w:rPr>
      </w:pPr>
      <w:del w:id="344" w:author="JOHNSON Katryn L * Katie" w:date="2024-11-27T14:30:00Z" w16du:dateUtc="2024-11-27T22:30:00Z">
        <w:r w:rsidRPr="00325503" w:rsidDel="00325503">
          <w:rPr>
            <w:rPrChange w:id="345" w:author="JOHNSON Katryn L * Katie" w:date="2024-11-27T14:30:00Z" w16du:dateUtc="2024-11-27T22:30:00Z">
              <w:rPr>
                <w:rStyle w:val="Hyperlink"/>
                <w:noProof/>
              </w:rPr>
            </w:rPrChange>
          </w:rPr>
          <w:delText>21.11</w:delText>
        </w:r>
        <w:r w:rsidDel="00325503">
          <w:rPr>
            <w:rFonts w:asciiTheme="minorHAnsi" w:eastAsiaTheme="minorEastAsia" w:hAnsiTheme="minorHAnsi" w:cstheme="minorBidi"/>
            <w:noProof/>
            <w:kern w:val="2"/>
            <w14:ligatures w14:val="standardContextual"/>
          </w:rPr>
          <w:tab/>
        </w:r>
        <w:r w:rsidRPr="00325503" w:rsidDel="00325503">
          <w:rPr>
            <w:rPrChange w:id="346" w:author="JOHNSON Katryn L * Katie" w:date="2024-11-27T14:30:00Z" w16du:dateUtc="2024-11-27T22:30:00Z">
              <w:rPr>
                <w:rStyle w:val="Hyperlink"/>
                <w:noProof/>
              </w:rPr>
            </w:rPrChange>
          </w:rPr>
          <w:delText>MicroStation File Archiving</w:delText>
        </w:r>
        <w:r w:rsidDel="00325503">
          <w:rPr>
            <w:noProof/>
            <w:webHidden/>
          </w:rPr>
          <w:tab/>
          <w:delText>21-78</w:delText>
        </w:r>
      </w:del>
    </w:p>
    <w:p w14:paraId="058B7F1E" w14:textId="1A257513" w:rsidR="00F40AB5" w:rsidDel="00325503" w:rsidRDefault="00F40AB5">
      <w:pPr>
        <w:pStyle w:val="TOC2"/>
        <w:tabs>
          <w:tab w:val="left" w:pos="1080"/>
        </w:tabs>
        <w:rPr>
          <w:del w:id="347" w:author="JOHNSON Katryn L * Katie" w:date="2024-11-27T14:30:00Z" w16du:dateUtc="2024-11-27T22:30:00Z"/>
          <w:rFonts w:asciiTheme="minorHAnsi" w:eastAsiaTheme="minorEastAsia" w:hAnsiTheme="minorHAnsi" w:cstheme="minorBidi"/>
          <w:noProof/>
          <w:kern w:val="2"/>
          <w14:ligatures w14:val="standardContextual"/>
        </w:rPr>
      </w:pPr>
      <w:del w:id="348" w:author="JOHNSON Katryn L * Katie" w:date="2024-11-27T14:30:00Z" w16du:dateUtc="2024-11-27T22:30:00Z">
        <w:r w:rsidRPr="00325503" w:rsidDel="00325503">
          <w:rPr>
            <w:rPrChange w:id="349" w:author="JOHNSON Katryn L * Katie" w:date="2024-11-27T14:30:00Z" w16du:dateUtc="2024-11-27T22:30:00Z">
              <w:rPr>
                <w:rStyle w:val="Hyperlink"/>
                <w:noProof/>
              </w:rPr>
            </w:rPrChange>
          </w:rPr>
          <w:delText>21.12</w:delText>
        </w:r>
        <w:r w:rsidDel="00325503">
          <w:rPr>
            <w:rFonts w:asciiTheme="minorHAnsi" w:eastAsiaTheme="minorEastAsia" w:hAnsiTheme="minorHAnsi" w:cstheme="minorBidi"/>
            <w:noProof/>
            <w:kern w:val="2"/>
            <w14:ligatures w14:val="standardContextual"/>
          </w:rPr>
          <w:tab/>
        </w:r>
        <w:r w:rsidRPr="00325503" w:rsidDel="00325503">
          <w:rPr>
            <w:rPrChange w:id="350" w:author="JOHNSON Katryn L * Katie" w:date="2024-11-27T14:30:00Z" w16du:dateUtc="2024-11-27T22:30:00Z">
              <w:rPr>
                <w:rStyle w:val="Hyperlink"/>
                <w:noProof/>
              </w:rPr>
            </w:rPrChange>
          </w:rPr>
          <w:delText>Plan Sheet (PDF) Archiving</w:delText>
        </w:r>
        <w:r w:rsidDel="00325503">
          <w:rPr>
            <w:noProof/>
            <w:webHidden/>
          </w:rPr>
          <w:tab/>
          <w:delText>21-79</w:delText>
        </w:r>
      </w:del>
    </w:p>
    <w:p w14:paraId="539852D4" w14:textId="05873188" w:rsidR="00F40AB5" w:rsidDel="00325503" w:rsidRDefault="00F40AB5">
      <w:pPr>
        <w:pStyle w:val="TOC2"/>
        <w:tabs>
          <w:tab w:val="left" w:pos="1080"/>
        </w:tabs>
        <w:rPr>
          <w:del w:id="351" w:author="JOHNSON Katryn L * Katie" w:date="2024-11-27T14:30:00Z" w16du:dateUtc="2024-11-27T22:30:00Z"/>
          <w:rFonts w:asciiTheme="minorHAnsi" w:eastAsiaTheme="minorEastAsia" w:hAnsiTheme="minorHAnsi" w:cstheme="minorBidi"/>
          <w:noProof/>
          <w:kern w:val="2"/>
          <w14:ligatures w14:val="standardContextual"/>
        </w:rPr>
      </w:pPr>
      <w:del w:id="352" w:author="JOHNSON Katryn L * Katie" w:date="2024-11-27T14:30:00Z" w16du:dateUtc="2024-11-27T22:30:00Z">
        <w:r w:rsidRPr="00325503" w:rsidDel="00325503">
          <w:rPr>
            <w:rPrChange w:id="353" w:author="JOHNSON Katryn L * Katie" w:date="2024-11-27T14:30:00Z" w16du:dateUtc="2024-11-27T22:30:00Z">
              <w:rPr>
                <w:rStyle w:val="Hyperlink"/>
                <w:noProof/>
              </w:rPr>
            </w:rPrChange>
          </w:rPr>
          <w:delText>21.13</w:delText>
        </w:r>
        <w:r w:rsidDel="00325503">
          <w:rPr>
            <w:rFonts w:asciiTheme="minorHAnsi" w:eastAsiaTheme="minorEastAsia" w:hAnsiTheme="minorHAnsi" w:cstheme="minorBidi"/>
            <w:noProof/>
            <w:kern w:val="2"/>
            <w14:ligatures w14:val="standardContextual"/>
          </w:rPr>
          <w:tab/>
        </w:r>
        <w:r w:rsidRPr="00325503" w:rsidDel="00325503">
          <w:rPr>
            <w:rPrChange w:id="354" w:author="JOHNSON Katryn L * Katie" w:date="2024-11-27T14:30:00Z" w16du:dateUtc="2024-11-27T22:30:00Z">
              <w:rPr>
                <w:rStyle w:val="Hyperlink"/>
                <w:noProof/>
              </w:rPr>
            </w:rPrChange>
          </w:rPr>
          <w:delText>Revised Plans</w:delText>
        </w:r>
        <w:r w:rsidDel="00325503">
          <w:rPr>
            <w:noProof/>
            <w:webHidden/>
          </w:rPr>
          <w:tab/>
          <w:delText>21-80</w:delText>
        </w:r>
      </w:del>
    </w:p>
    <w:p w14:paraId="15AE70F1" w14:textId="52E6199D" w:rsidR="00F40AB5" w:rsidDel="00325503" w:rsidRDefault="00F40AB5">
      <w:pPr>
        <w:pStyle w:val="TOC2"/>
        <w:tabs>
          <w:tab w:val="left" w:pos="1080"/>
        </w:tabs>
        <w:rPr>
          <w:del w:id="355" w:author="JOHNSON Katryn L * Katie" w:date="2024-11-27T14:30:00Z" w16du:dateUtc="2024-11-27T22:30:00Z"/>
          <w:rFonts w:asciiTheme="minorHAnsi" w:eastAsiaTheme="minorEastAsia" w:hAnsiTheme="minorHAnsi" w:cstheme="minorBidi"/>
          <w:noProof/>
          <w:kern w:val="2"/>
          <w14:ligatures w14:val="standardContextual"/>
        </w:rPr>
      </w:pPr>
      <w:del w:id="356" w:author="JOHNSON Katryn L * Katie" w:date="2024-11-27T14:30:00Z" w16du:dateUtc="2024-11-27T22:30:00Z">
        <w:r w:rsidRPr="00325503" w:rsidDel="00325503">
          <w:rPr>
            <w:rPrChange w:id="357" w:author="JOHNSON Katryn L * Katie" w:date="2024-11-27T14:30:00Z" w16du:dateUtc="2024-11-27T22:30:00Z">
              <w:rPr>
                <w:rStyle w:val="Hyperlink"/>
                <w:noProof/>
              </w:rPr>
            </w:rPrChange>
          </w:rPr>
          <w:delText>21.14</w:delText>
        </w:r>
        <w:r w:rsidDel="00325503">
          <w:rPr>
            <w:rFonts w:asciiTheme="minorHAnsi" w:eastAsiaTheme="minorEastAsia" w:hAnsiTheme="minorHAnsi" w:cstheme="minorBidi"/>
            <w:noProof/>
            <w:kern w:val="2"/>
            <w14:ligatures w14:val="standardContextual"/>
          </w:rPr>
          <w:tab/>
        </w:r>
        <w:r w:rsidRPr="00325503" w:rsidDel="00325503">
          <w:rPr>
            <w:rPrChange w:id="358" w:author="JOHNSON Katryn L * Katie" w:date="2024-11-27T14:30:00Z" w16du:dateUtc="2024-11-27T22:30:00Z">
              <w:rPr>
                <w:rStyle w:val="Hyperlink"/>
                <w:noProof/>
              </w:rPr>
            </w:rPrChange>
          </w:rPr>
          <w:delText>As-Constructed Plans</w:delText>
        </w:r>
        <w:r w:rsidDel="00325503">
          <w:rPr>
            <w:noProof/>
            <w:webHidden/>
          </w:rPr>
          <w:tab/>
          <w:delText>21-82</w:delText>
        </w:r>
      </w:del>
    </w:p>
    <w:p w14:paraId="602F8140" w14:textId="587CD33B" w:rsidR="00F40AB5" w:rsidDel="00325503" w:rsidRDefault="00F40AB5">
      <w:pPr>
        <w:pStyle w:val="TOC2"/>
        <w:tabs>
          <w:tab w:val="left" w:pos="1080"/>
        </w:tabs>
        <w:rPr>
          <w:del w:id="359" w:author="JOHNSON Katryn L * Katie" w:date="2024-11-27T14:30:00Z" w16du:dateUtc="2024-11-27T22:30:00Z"/>
          <w:rFonts w:asciiTheme="minorHAnsi" w:eastAsiaTheme="minorEastAsia" w:hAnsiTheme="minorHAnsi" w:cstheme="minorBidi"/>
          <w:noProof/>
          <w:kern w:val="2"/>
          <w14:ligatures w14:val="standardContextual"/>
        </w:rPr>
      </w:pPr>
      <w:del w:id="360" w:author="JOHNSON Katryn L * Katie" w:date="2024-11-27T14:30:00Z" w16du:dateUtc="2024-11-27T22:30:00Z">
        <w:r w:rsidRPr="00325503" w:rsidDel="00325503">
          <w:rPr>
            <w:rPrChange w:id="361" w:author="JOHNSON Katryn L * Katie" w:date="2024-11-27T14:30:00Z" w16du:dateUtc="2024-11-27T22:30:00Z">
              <w:rPr>
                <w:rStyle w:val="Hyperlink"/>
                <w:noProof/>
              </w:rPr>
            </w:rPrChange>
          </w:rPr>
          <w:delText>21.15</w:delText>
        </w:r>
        <w:r w:rsidDel="00325503">
          <w:rPr>
            <w:rFonts w:asciiTheme="minorHAnsi" w:eastAsiaTheme="minorEastAsia" w:hAnsiTheme="minorHAnsi" w:cstheme="minorBidi"/>
            <w:noProof/>
            <w:kern w:val="2"/>
            <w14:ligatures w14:val="standardContextual"/>
          </w:rPr>
          <w:tab/>
        </w:r>
        <w:r w:rsidRPr="00325503" w:rsidDel="00325503">
          <w:rPr>
            <w:rPrChange w:id="362" w:author="JOHNSON Katryn L * Katie" w:date="2024-11-27T14:30:00Z" w16du:dateUtc="2024-11-27T22:30:00Z">
              <w:rPr>
                <w:rStyle w:val="Hyperlink"/>
                <w:noProof/>
              </w:rPr>
            </w:rPrChange>
          </w:rPr>
          <w:delText>Final Design/Drafting Checklist</w:delText>
        </w:r>
        <w:r w:rsidDel="00325503">
          <w:rPr>
            <w:noProof/>
            <w:webHidden/>
          </w:rPr>
          <w:tab/>
          <w:delText>21-84</w:delText>
        </w:r>
      </w:del>
    </w:p>
    <w:p w14:paraId="197E5AD4" w14:textId="5409BBFC" w:rsidR="00F40AB5" w:rsidDel="00325503" w:rsidRDefault="00F40AB5">
      <w:pPr>
        <w:pStyle w:val="TOC2"/>
        <w:tabs>
          <w:tab w:val="left" w:pos="1080"/>
        </w:tabs>
        <w:rPr>
          <w:del w:id="363" w:author="JOHNSON Katryn L * Katie" w:date="2024-11-27T14:30:00Z" w16du:dateUtc="2024-11-27T22:30:00Z"/>
          <w:rFonts w:asciiTheme="minorHAnsi" w:eastAsiaTheme="minorEastAsia" w:hAnsiTheme="minorHAnsi" w:cstheme="minorBidi"/>
          <w:noProof/>
          <w:kern w:val="2"/>
          <w14:ligatures w14:val="standardContextual"/>
        </w:rPr>
      </w:pPr>
      <w:del w:id="364" w:author="JOHNSON Katryn L * Katie" w:date="2024-11-27T14:30:00Z" w16du:dateUtc="2024-11-27T22:30:00Z">
        <w:r w:rsidRPr="00325503" w:rsidDel="00325503">
          <w:rPr>
            <w:rPrChange w:id="365" w:author="JOHNSON Katryn L * Katie" w:date="2024-11-27T14:30:00Z" w16du:dateUtc="2024-11-27T22:30:00Z">
              <w:rPr>
                <w:rStyle w:val="Hyperlink"/>
                <w:noProof/>
              </w:rPr>
            </w:rPrChange>
          </w:rPr>
          <w:delText>21.16</w:delText>
        </w:r>
        <w:r w:rsidDel="00325503">
          <w:rPr>
            <w:rFonts w:asciiTheme="minorHAnsi" w:eastAsiaTheme="minorEastAsia" w:hAnsiTheme="minorHAnsi" w:cstheme="minorBidi"/>
            <w:noProof/>
            <w:kern w:val="2"/>
            <w14:ligatures w14:val="standardContextual"/>
          </w:rPr>
          <w:tab/>
        </w:r>
        <w:r w:rsidRPr="00325503" w:rsidDel="00325503">
          <w:rPr>
            <w:rPrChange w:id="366" w:author="JOHNSON Katryn L * Katie" w:date="2024-11-27T14:30:00Z" w16du:dateUtc="2024-11-27T22:30:00Z">
              <w:rPr>
                <w:rStyle w:val="Hyperlink"/>
                <w:noProof/>
              </w:rPr>
            </w:rPrChange>
          </w:rPr>
          <w:delText>Standard Bubble Note List</w:delText>
        </w:r>
        <w:r w:rsidDel="00325503">
          <w:rPr>
            <w:noProof/>
            <w:webHidden/>
          </w:rPr>
          <w:tab/>
          <w:delText>21-85</w:delText>
        </w:r>
      </w:del>
    </w:p>
    <w:p w14:paraId="4C217E88" w14:textId="1F6F440B" w:rsidR="00036EF1" w:rsidRDefault="00804578" w:rsidP="00036EF1">
      <w:pPr>
        <w:pStyle w:val="TOC2"/>
        <w:sectPr w:rsidR="00036EF1" w:rsidSect="00EE6614">
          <w:headerReference w:type="default" r:id="rId8"/>
          <w:footerReference w:type="default" r:id="rId9"/>
          <w:endnotePr>
            <w:numFmt w:val="decimal"/>
          </w:endnotePr>
          <w:pgSz w:w="12240" w:h="15840" w:code="1"/>
          <w:pgMar w:top="1440" w:right="1440" w:bottom="1440" w:left="1440" w:header="720" w:footer="720" w:gutter="0"/>
          <w:pgNumType w:fmt="lowerRoman" w:start="1" w:chapStyle="1"/>
          <w:cols w:sep="1" w:space="720"/>
          <w:docGrid w:linePitch="360"/>
        </w:sectPr>
      </w:pPr>
      <w:r>
        <w:fldChar w:fldCharType="end"/>
      </w:r>
    </w:p>
    <w:p w14:paraId="3BFFF64E" w14:textId="5A5E888F" w:rsidR="00036EF1" w:rsidRDefault="00F06DF6" w:rsidP="00DB6E30">
      <w:pPr>
        <w:pStyle w:val="Heading1"/>
      </w:pPr>
      <w:bookmarkStart w:id="371" w:name="_Toc183610251"/>
      <w:r>
        <w:t>Contract Plan Development</w:t>
      </w:r>
      <w:r w:rsidR="008301A6">
        <w:t xml:space="preserve"> &amp; Drafting</w:t>
      </w:r>
      <w:bookmarkEnd w:id="371"/>
    </w:p>
    <w:p w14:paraId="6598F270" w14:textId="77777777" w:rsidR="00036EF1" w:rsidRDefault="00F06DF6" w:rsidP="00036EF1">
      <w:pPr>
        <w:pStyle w:val="Heading2"/>
      </w:pPr>
      <w:bookmarkStart w:id="372" w:name="_Ref141262691"/>
      <w:bookmarkStart w:id="373" w:name="_Ref141264340"/>
      <w:bookmarkStart w:id="374" w:name="_Ref141264982"/>
      <w:bookmarkStart w:id="375" w:name="_Ref141281635"/>
      <w:bookmarkStart w:id="376" w:name="_Toc183610252"/>
      <w:r>
        <w:t>General</w:t>
      </w:r>
      <w:bookmarkEnd w:id="372"/>
      <w:bookmarkEnd w:id="373"/>
      <w:bookmarkEnd w:id="374"/>
      <w:bookmarkEnd w:id="375"/>
      <w:bookmarkEnd w:id="376"/>
    </w:p>
    <w:p w14:paraId="3799A64D" w14:textId="3B78F6B6" w:rsidR="005806A7" w:rsidRDefault="00F06DF6" w:rsidP="00F06DF6">
      <w:r>
        <w:t>This chapter contains information about drafting standards, nomenclature</w:t>
      </w:r>
      <w:r w:rsidR="006D3A9A">
        <w:t>, and MicroS</w:t>
      </w:r>
      <w:r>
        <w:t xml:space="preserve">tation tools specific to creating contract plan sheets </w:t>
      </w:r>
      <w:r w:rsidR="00862665">
        <w:t>for</w:t>
      </w:r>
      <w:r>
        <w:t xml:space="preserve"> traffic signal work.</w:t>
      </w:r>
      <w:r w:rsidR="00C34D04">
        <w:t xml:space="preserve"> </w:t>
      </w:r>
      <w:r w:rsidR="006D3A9A">
        <w:t>General</w:t>
      </w:r>
      <w:r w:rsidR="00C34D04">
        <w:t xml:space="preserve"> information (that is not specific to traffic signal work) is contained in the </w:t>
      </w:r>
      <w:hyperlink r:id="rId10" w:history="1">
        <w:r w:rsidR="00C34D04" w:rsidRPr="00E432CE">
          <w:rPr>
            <w:rStyle w:val="Hyperlink"/>
          </w:rPr>
          <w:t>ODOT C</w:t>
        </w:r>
        <w:r w:rsidR="00E432CE" w:rsidRPr="00E432CE">
          <w:rPr>
            <w:rStyle w:val="Hyperlink"/>
          </w:rPr>
          <w:t>AD Manual, ODOT Roadway CAD Manual</w:t>
        </w:r>
      </w:hyperlink>
      <w:r w:rsidR="00E432CE" w:rsidRPr="00E432CE">
        <w:t xml:space="preserve">, </w:t>
      </w:r>
      <w:r w:rsidR="00EF278A" w:rsidRPr="00E432CE">
        <w:t xml:space="preserve">or the </w:t>
      </w:r>
      <w:hyperlink r:id="rId11" w:history="1">
        <w:r w:rsidR="00E432CE" w:rsidRPr="00E432CE">
          <w:rPr>
            <w:rStyle w:val="Hyperlink"/>
          </w:rPr>
          <w:t xml:space="preserve">ODOT </w:t>
        </w:r>
        <w:r w:rsidR="00EF278A" w:rsidRPr="00E432CE">
          <w:rPr>
            <w:rStyle w:val="Hyperlink"/>
          </w:rPr>
          <w:t>Contract Plans Development Guide</w:t>
        </w:r>
      </w:hyperlink>
      <w:r w:rsidR="0060037B">
        <w:t xml:space="preserve"> and includes the following topics:</w:t>
      </w:r>
    </w:p>
    <w:p w14:paraId="1C8DBC3B" w14:textId="77777777" w:rsidR="002F2299" w:rsidRDefault="002F2299" w:rsidP="005806A7">
      <w:pPr>
        <w:pStyle w:val="ListParagraph"/>
        <w:numPr>
          <w:ilvl w:val="0"/>
          <w:numId w:val="13"/>
        </w:numPr>
      </w:pPr>
      <w:r>
        <w:t>Seed files</w:t>
      </w:r>
    </w:p>
    <w:p w14:paraId="047AD843" w14:textId="77777777" w:rsidR="005806A7" w:rsidRDefault="005806A7" w:rsidP="005806A7">
      <w:pPr>
        <w:pStyle w:val="ListParagraph"/>
        <w:numPr>
          <w:ilvl w:val="0"/>
          <w:numId w:val="13"/>
        </w:numPr>
      </w:pPr>
      <w:r>
        <w:t>Using separate files for design work and for plan sheet detailing work (allows for proper use of annotation scale)</w:t>
      </w:r>
    </w:p>
    <w:p w14:paraId="77C737FC" w14:textId="77777777" w:rsidR="005806A7" w:rsidRDefault="005806A7" w:rsidP="005806A7">
      <w:pPr>
        <w:pStyle w:val="ListParagraph"/>
        <w:numPr>
          <w:ilvl w:val="1"/>
          <w:numId w:val="13"/>
        </w:numPr>
      </w:pPr>
      <w:r>
        <w:t>Setting up the signal base map file</w:t>
      </w:r>
    </w:p>
    <w:p w14:paraId="30BBC0D9" w14:textId="77777777" w:rsidR="005806A7" w:rsidRDefault="005806A7" w:rsidP="005806A7">
      <w:pPr>
        <w:pStyle w:val="ListParagraph"/>
        <w:numPr>
          <w:ilvl w:val="1"/>
          <w:numId w:val="13"/>
        </w:numPr>
      </w:pPr>
      <w:r>
        <w:t>Setting up the signal plan sheet file</w:t>
      </w:r>
    </w:p>
    <w:p w14:paraId="79BD24EA" w14:textId="77777777" w:rsidR="005806A7" w:rsidRDefault="005806A7" w:rsidP="005806A7">
      <w:pPr>
        <w:pStyle w:val="ListParagraph"/>
        <w:numPr>
          <w:ilvl w:val="0"/>
          <w:numId w:val="13"/>
        </w:numPr>
      </w:pPr>
      <w:r>
        <w:t>File naming conventions</w:t>
      </w:r>
    </w:p>
    <w:p w14:paraId="683E27FB" w14:textId="77777777" w:rsidR="005806A7" w:rsidRDefault="005806A7" w:rsidP="005806A7">
      <w:pPr>
        <w:pStyle w:val="ListParagraph"/>
        <w:numPr>
          <w:ilvl w:val="0"/>
          <w:numId w:val="13"/>
        </w:numPr>
      </w:pPr>
      <w:r>
        <w:t>Use of files in ProjectWise</w:t>
      </w:r>
    </w:p>
    <w:p w14:paraId="3390B581" w14:textId="2054DD85" w:rsidR="005806A7" w:rsidRDefault="005806A7" w:rsidP="005806A7">
      <w:pPr>
        <w:pStyle w:val="ListParagraph"/>
        <w:numPr>
          <w:ilvl w:val="0"/>
          <w:numId w:val="13"/>
        </w:numPr>
      </w:pPr>
      <w:r>
        <w:t>Title</w:t>
      </w:r>
      <w:r w:rsidR="00460572">
        <w:t xml:space="preserve"> </w:t>
      </w:r>
      <w:r>
        <w:t>block</w:t>
      </w:r>
    </w:p>
    <w:p w14:paraId="518FF03A" w14:textId="77777777" w:rsidR="005806A7" w:rsidRDefault="005806A7" w:rsidP="005806A7">
      <w:pPr>
        <w:pStyle w:val="ListParagraph"/>
        <w:numPr>
          <w:ilvl w:val="0"/>
          <w:numId w:val="13"/>
        </w:numPr>
      </w:pPr>
      <w:r>
        <w:t>Digital signatures</w:t>
      </w:r>
    </w:p>
    <w:p w14:paraId="19FFBD29" w14:textId="71CC8AD2" w:rsidR="005806A7" w:rsidRDefault="005806A7" w:rsidP="005806A7">
      <w:pPr>
        <w:pStyle w:val="ListParagraph"/>
        <w:numPr>
          <w:ilvl w:val="0"/>
          <w:numId w:val="13"/>
        </w:numPr>
      </w:pPr>
      <w:r>
        <w:t>Order of plan sheet</w:t>
      </w:r>
      <w:r w:rsidR="00A41E6E">
        <w:t xml:space="preserve"> disciplines</w:t>
      </w:r>
      <w:r>
        <w:t xml:space="preserve"> in the contract plans</w:t>
      </w:r>
    </w:p>
    <w:p w14:paraId="03088A71" w14:textId="2E156500" w:rsidR="005806A7" w:rsidRDefault="00A41E6E" w:rsidP="005806A7">
      <w:pPr>
        <w:pStyle w:val="ListParagraph"/>
        <w:numPr>
          <w:ilvl w:val="0"/>
          <w:numId w:val="13"/>
        </w:numPr>
      </w:pPr>
      <w:r>
        <w:t>Numbering the</w:t>
      </w:r>
      <w:r w:rsidR="005806A7">
        <w:t xml:space="preserve"> contract plan </w:t>
      </w:r>
      <w:r>
        <w:t>sheets</w:t>
      </w:r>
      <w:r w:rsidR="005806A7">
        <w:t xml:space="preserve"> </w:t>
      </w:r>
      <w:r w:rsidR="00387998">
        <w:t xml:space="preserve">according to the discipline specific series letter </w:t>
      </w:r>
      <w:r w:rsidR="005806A7">
        <w:t>(this is different from the unique TRS drawing number</w:t>
      </w:r>
      <w:r w:rsidR="00961AB8">
        <w:t>/unit file code</w:t>
      </w:r>
      <w:r w:rsidR="005806A7">
        <w:t xml:space="preserve"> that is assigned by </w:t>
      </w:r>
      <w:r w:rsidR="00961AB8">
        <w:t>t</w:t>
      </w:r>
      <w:r w:rsidR="005806A7">
        <w:t>raffic</w:t>
      </w:r>
      <w:ins w:id="377" w:author="JOHNSON Katryn L * Katie" w:date="2024-11-27T14:22:00Z" w16du:dateUtc="2024-11-27T22:22:00Z">
        <w:r w:rsidR="00EE2243">
          <w:t xml:space="preserve"> engineering</w:t>
        </w:r>
      </w:ins>
      <w:del w:id="378" w:author="JOHNSON Katryn L * Katie" w:date="2024-11-27T14:22:00Z" w16du:dateUtc="2024-11-27T22:22:00Z">
        <w:r w:rsidR="005806A7" w:rsidDel="00EE2243">
          <w:delText>-</w:delText>
        </w:r>
        <w:r w:rsidR="00961AB8" w:rsidDel="00EE2243">
          <w:delText>r</w:delText>
        </w:r>
        <w:r w:rsidR="005806A7" w:rsidDel="00EE2243">
          <w:delText>oadway</w:delText>
        </w:r>
      </w:del>
      <w:r w:rsidR="005806A7">
        <w:t xml:space="preserve"> </w:t>
      </w:r>
      <w:r w:rsidR="00961AB8">
        <w:t>s</w:t>
      </w:r>
      <w:r w:rsidR="005806A7">
        <w:t>ection</w:t>
      </w:r>
      <w:r>
        <w:t xml:space="preserve"> as per</w:t>
      </w:r>
      <w:r w:rsidR="005806A7">
        <w:t xml:space="preserve"> </w:t>
      </w:r>
      <w:r w:rsidR="00961AB8">
        <w:t>c</w:t>
      </w:r>
      <w:r w:rsidR="005806A7">
        <w:t>hapter 2.)</w:t>
      </w:r>
    </w:p>
    <w:p w14:paraId="7F2E503C" w14:textId="77777777" w:rsidR="005806A7" w:rsidRDefault="005806A7" w:rsidP="005806A7">
      <w:pPr>
        <w:pStyle w:val="ListParagraph"/>
        <w:numPr>
          <w:ilvl w:val="0"/>
          <w:numId w:val="13"/>
        </w:numPr>
      </w:pPr>
      <w:r>
        <w:t>Using print organizer</w:t>
      </w:r>
    </w:p>
    <w:p w14:paraId="788BCA23" w14:textId="7407B36D" w:rsidR="003E30D6" w:rsidRDefault="003E30D6" w:rsidP="003E30D6">
      <w:r>
        <w:t>General information about MicroStation work</w:t>
      </w:r>
      <w:r w:rsidR="00425439">
        <w:t>space</w:t>
      </w:r>
      <w:r>
        <w:t xml:space="preserve"> </w:t>
      </w:r>
      <w:r w:rsidR="006C7D7D">
        <w:t>and workflow</w:t>
      </w:r>
      <w:r w:rsidR="001E637D">
        <w:t>s</w:t>
      </w:r>
      <w:r w:rsidR="006C7D7D">
        <w:t xml:space="preserve"> </w:t>
      </w:r>
      <w:r>
        <w:t xml:space="preserve">can be found in the </w:t>
      </w:r>
      <w:hyperlink r:id="rId12" w:history="1">
        <w:r w:rsidR="00E92E7C" w:rsidRPr="00E92E7C">
          <w:rPr>
            <w:rStyle w:val="Hyperlink"/>
          </w:rPr>
          <w:t xml:space="preserve">ODOT Engineering Applications Support Team (EAST Team) </w:t>
        </w:r>
        <w:r w:rsidR="006079AA" w:rsidRPr="00E92E7C">
          <w:rPr>
            <w:rStyle w:val="Hyperlink"/>
          </w:rPr>
          <w:t>MicroStation</w:t>
        </w:r>
        <w:r w:rsidRPr="00E92E7C">
          <w:rPr>
            <w:rStyle w:val="Hyperlink"/>
          </w:rPr>
          <w:t xml:space="preserve"> Users Guide</w:t>
        </w:r>
      </w:hyperlink>
      <w:r w:rsidRPr="00E92E7C">
        <w:t>:</w:t>
      </w:r>
    </w:p>
    <w:p w14:paraId="6FC94170" w14:textId="1A9DE5E6" w:rsidR="006C7D7D" w:rsidRDefault="00B97A78" w:rsidP="003E30D6">
      <w:pPr>
        <w:pStyle w:val="ListParagraph"/>
        <w:numPr>
          <w:ilvl w:val="0"/>
          <w:numId w:val="16"/>
        </w:numPr>
      </w:pPr>
      <w:r>
        <w:t>Discipline</w:t>
      </w:r>
      <w:r w:rsidR="006C7D7D">
        <w:t xml:space="preserve"> ribbon workflow and standard symbologies</w:t>
      </w:r>
    </w:p>
    <w:p w14:paraId="543A8785" w14:textId="0E8718A6" w:rsidR="003E30D6" w:rsidRDefault="003E30D6" w:rsidP="003E30D6">
      <w:pPr>
        <w:pStyle w:val="ListParagraph"/>
        <w:numPr>
          <w:ilvl w:val="0"/>
          <w:numId w:val="16"/>
        </w:numPr>
      </w:pPr>
      <w:r>
        <w:t>Using annotation scale</w:t>
      </w:r>
    </w:p>
    <w:p w14:paraId="2DC3F08A" w14:textId="48FA8D3D" w:rsidR="003E30D6" w:rsidRDefault="003E30D6" w:rsidP="003E30D6">
      <w:pPr>
        <w:pStyle w:val="ListParagraph"/>
        <w:numPr>
          <w:ilvl w:val="0"/>
          <w:numId w:val="16"/>
        </w:numPr>
      </w:pPr>
      <w:r>
        <w:t>Using models in your design files</w:t>
      </w:r>
    </w:p>
    <w:p w14:paraId="2DD9493A" w14:textId="2D23E382" w:rsidR="003E30D6" w:rsidRDefault="003E30D6" w:rsidP="003E30D6">
      <w:pPr>
        <w:pStyle w:val="ListParagraph"/>
        <w:numPr>
          <w:ilvl w:val="0"/>
          <w:numId w:val="16"/>
        </w:numPr>
      </w:pPr>
      <w:r>
        <w:t>Setting up the signal plan sheet files for printing (allows for proper use of the print organizer)</w:t>
      </w:r>
    </w:p>
    <w:p w14:paraId="5DDF63D4" w14:textId="44DA1B2A" w:rsidR="00157D98" w:rsidRDefault="00027871" w:rsidP="003E3C22">
      <w:pPr>
        <w:pStyle w:val="Caption"/>
        <w:keepNext/>
        <w:rPr>
          <w:rFonts w:ascii="Palatino Linotype" w:hAnsi="Palatino Linotype"/>
          <w:iCs w:val="0"/>
          <w:szCs w:val="22"/>
        </w:rPr>
      </w:pPr>
      <w:bookmarkStart w:id="379" w:name="_Ref13754712"/>
      <w:r>
        <w:rPr>
          <w:rFonts w:ascii="Palatino Linotype" w:hAnsi="Palatino Linotype"/>
          <w:iCs w:val="0"/>
          <w:szCs w:val="22"/>
        </w:rPr>
        <w:t>This chapter assumes the user is comfortable using the MicroStation platform and is moderately proficient in its use. Parts of this chapter will also be of value to AutoCAD users.</w:t>
      </w:r>
    </w:p>
    <w:p w14:paraId="7E51063A" w14:textId="77777777" w:rsidR="00157D98" w:rsidRDefault="00157D98">
      <w:pPr>
        <w:spacing w:before="0" w:after="0"/>
      </w:pPr>
      <w:r>
        <w:rPr>
          <w:iCs/>
        </w:rPr>
        <w:br w:type="page"/>
      </w:r>
    </w:p>
    <w:p w14:paraId="48308F50" w14:textId="79E01266" w:rsidR="00633D8E" w:rsidRDefault="002C6030" w:rsidP="00633D8E">
      <w:pPr>
        <w:pStyle w:val="Heading2"/>
      </w:pPr>
      <w:bookmarkStart w:id="380" w:name="_Ref148426449"/>
      <w:bookmarkStart w:id="381" w:name="_Toc183610253"/>
      <w:r>
        <w:t>General</w:t>
      </w:r>
      <w:r w:rsidR="00633D8E">
        <w:t xml:space="preserve"> Drafting Requirements</w:t>
      </w:r>
      <w:bookmarkEnd w:id="380"/>
      <w:bookmarkEnd w:id="381"/>
    </w:p>
    <w:p w14:paraId="09F6C2C9" w14:textId="0AF088C1" w:rsidR="00633D8E" w:rsidRPr="002F2299" w:rsidRDefault="00633D8E" w:rsidP="00633D8E">
      <w:r>
        <w:t xml:space="preserve">The following bullet points list the </w:t>
      </w:r>
      <w:r w:rsidR="00E12BB1">
        <w:t xml:space="preserve">basic </w:t>
      </w:r>
      <w:r>
        <w:t>requirements for plans submitted to ODOT. This includes projects to be let and administered by ODOT as well as projects produced for ODOT by</w:t>
      </w:r>
      <w:r w:rsidR="00E432CE">
        <w:t xml:space="preserve"> </w:t>
      </w:r>
      <w:r>
        <w:t>cities, counties, or private developers.</w:t>
      </w:r>
    </w:p>
    <w:p w14:paraId="1795A826" w14:textId="7AED463D" w:rsidR="002E1592" w:rsidRDefault="00633D8E" w:rsidP="002E1592">
      <w:pPr>
        <w:ind w:left="1080" w:hanging="450"/>
      </w:pPr>
      <w:r>
        <w:t>•</w:t>
      </w:r>
      <w:r>
        <w:tab/>
        <w:t>Plans must be legible</w:t>
      </w:r>
      <w:r w:rsidR="00E504EF">
        <w:t>, in black and white,</w:t>
      </w:r>
      <w:r>
        <w:t xml:space="preserve"> and meet all design and drafting criteria in this manual</w:t>
      </w:r>
      <w:r w:rsidR="0081025C">
        <w:t xml:space="preserve"> and </w:t>
      </w:r>
      <w:r w:rsidR="00E92E7C">
        <w:t xml:space="preserve">the </w:t>
      </w:r>
      <w:hyperlink r:id="rId13" w:history="1">
        <w:r w:rsidR="00E92E7C" w:rsidRPr="00E432CE">
          <w:rPr>
            <w:rStyle w:val="Hyperlink"/>
          </w:rPr>
          <w:t>ODOT CAD Manual, ODOT Roadway CAD Manual</w:t>
        </w:r>
      </w:hyperlink>
      <w:r w:rsidR="00E92E7C" w:rsidRPr="00E432CE">
        <w:t xml:space="preserve">, or the </w:t>
      </w:r>
      <w:hyperlink r:id="rId14" w:history="1">
        <w:r w:rsidR="00E92E7C" w:rsidRPr="00E432CE">
          <w:rPr>
            <w:rStyle w:val="Hyperlink"/>
          </w:rPr>
          <w:t>ODOT Contract Plans Development Guide</w:t>
        </w:r>
      </w:hyperlink>
      <w:r w:rsidR="005601A3">
        <w:rPr>
          <w:rStyle w:val="Hyperlink"/>
        </w:rPr>
        <w:t>.</w:t>
      </w:r>
    </w:p>
    <w:p w14:paraId="219EC3F7" w14:textId="0A5006C4" w:rsidR="002E1592" w:rsidRDefault="002E1592" w:rsidP="002E1592">
      <w:pPr>
        <w:pStyle w:val="ListParagraph"/>
        <w:numPr>
          <w:ilvl w:val="0"/>
          <w:numId w:val="36"/>
        </w:numPr>
      </w:pPr>
      <w:r>
        <w:t>Features/text/bubble notes shall not be obscured</w:t>
      </w:r>
      <w:r w:rsidR="005601A3">
        <w:t>.</w:t>
      </w:r>
    </w:p>
    <w:p w14:paraId="5A9B60E0" w14:textId="7F58BCCD" w:rsidR="00633D8E" w:rsidRDefault="002E1592" w:rsidP="002E1592">
      <w:pPr>
        <w:pStyle w:val="ListParagraph"/>
        <w:numPr>
          <w:ilvl w:val="0"/>
          <w:numId w:val="36"/>
        </w:numPr>
      </w:pPr>
      <w:r>
        <w:t>Levels/features that aren’t necessary for the work and only add clutter to the plan sheet shall not be visible</w:t>
      </w:r>
      <w:r w:rsidR="005601A3">
        <w:t>.</w:t>
      </w:r>
      <w:r w:rsidR="00C60943">
        <w:t xml:space="preserve"> </w:t>
      </w:r>
    </w:p>
    <w:p w14:paraId="15E052A3" w14:textId="37C6D635" w:rsidR="00633D8E" w:rsidRDefault="00633D8E" w:rsidP="00633D8E">
      <w:pPr>
        <w:ind w:left="1080" w:hanging="450"/>
      </w:pPr>
      <w:r>
        <w:t>•</w:t>
      </w:r>
      <w:r>
        <w:tab/>
        <w:t xml:space="preserve">Plans must be drafted and submitted in </w:t>
      </w:r>
      <w:r w:rsidR="00E92E7C">
        <w:t>MicroStation Connect</w:t>
      </w:r>
      <w:r>
        <w:t xml:space="preserve"> format. AutoCAD files are not acceptable</w:t>
      </w:r>
      <w:r w:rsidR="00E12BB1">
        <w:t>.</w:t>
      </w:r>
      <w:r>
        <w:t xml:space="preserve"> </w:t>
      </w:r>
    </w:p>
    <w:p w14:paraId="59CEE1D9" w14:textId="05A67E1E" w:rsidR="00633D8E" w:rsidRDefault="00633D8E" w:rsidP="00633D8E">
      <w:pPr>
        <w:ind w:left="1080" w:hanging="450"/>
      </w:pPr>
      <w:r>
        <w:t>•</w:t>
      </w:r>
      <w:r>
        <w:tab/>
        <w:t xml:space="preserve">Plans must be submitted </w:t>
      </w:r>
      <w:r w:rsidR="002A331D">
        <w:t>an</w:t>
      </w:r>
      <w:r>
        <w:t xml:space="preserve"> </w:t>
      </w:r>
      <w:r w:rsidR="002A331D">
        <w:t xml:space="preserve">11x17 </w:t>
      </w:r>
      <w:r>
        <w:t>PDF</w:t>
      </w:r>
      <w:r w:rsidR="002A331D">
        <w:t xml:space="preserve"> </w:t>
      </w:r>
      <w:r>
        <w:t>for plan review submittals.</w:t>
      </w:r>
    </w:p>
    <w:p w14:paraId="70BB293B" w14:textId="76B28333" w:rsidR="00633D8E" w:rsidRDefault="00E92E7C" w:rsidP="00633D8E">
      <w:pPr>
        <w:pStyle w:val="ListParagraph"/>
        <w:numPr>
          <w:ilvl w:val="0"/>
          <w:numId w:val="15"/>
        </w:numPr>
        <w:ind w:left="1080" w:hanging="450"/>
      </w:pPr>
      <w:r>
        <w:t xml:space="preserve">Final plans </w:t>
      </w:r>
      <w:r w:rsidR="00633D8E">
        <w:t>must be submitted in an 11x17 PDF with each sheet digitally signed by the engineer of record. See chapter 2 for more information.</w:t>
      </w:r>
    </w:p>
    <w:p w14:paraId="417952FD" w14:textId="41D5BF26" w:rsidR="00633D8E" w:rsidRDefault="00633D8E" w:rsidP="003B09F2">
      <w:pPr>
        <w:ind w:left="1080" w:hanging="450"/>
      </w:pPr>
      <w:r>
        <w:t>•</w:t>
      </w:r>
      <w:r>
        <w:tab/>
      </w:r>
      <w:r w:rsidR="00E92E7C">
        <w:t>Final p</w:t>
      </w:r>
      <w:r>
        <w:t>lans must be approved and digitally signed by ODOT traffic signal standards. See chapter 2 for more information.</w:t>
      </w:r>
    </w:p>
    <w:p w14:paraId="15AED1CF" w14:textId="05CEC39D" w:rsidR="00157D98" w:rsidRDefault="000E6E39" w:rsidP="000E6E39">
      <w:r>
        <w:t xml:space="preserve">Uniformity </w:t>
      </w:r>
      <w:r w:rsidR="009D50B2">
        <w:t>for</w:t>
      </w:r>
      <w:r>
        <w:t xml:space="preserve"> drafting is very important as it creates a language that is used to efficiently communicate. Uniformity of drafting leads to less errors and quick comprehension. It also helps custom notes and unique work stand-out better. However, it is understood that drafting style will vary slightly from drafter to </w:t>
      </w:r>
      <w:r w:rsidR="00594413">
        <w:t>drafter,</w:t>
      </w:r>
      <w:r>
        <w:t xml:space="preserve"> and this will result in subtle differences in how the plan sheets look and convey information. This is normal and acceptable as long as the drafter is in substantial conformance of this chapter and the plans are clean, legible, and easy to follow. The state traffic signal engineer will make comments on any drafting issues that require correction during the design approval process.</w:t>
      </w:r>
      <w:r w:rsidR="00C60943">
        <w:t xml:space="preserve"> </w:t>
      </w:r>
    </w:p>
    <w:p w14:paraId="7E4D3D67" w14:textId="77777777" w:rsidR="00157D98" w:rsidRDefault="00157D98">
      <w:pPr>
        <w:spacing w:before="0" w:after="0"/>
      </w:pPr>
      <w:r>
        <w:br w:type="page"/>
      </w:r>
    </w:p>
    <w:p w14:paraId="5C5DA647" w14:textId="64158853" w:rsidR="0054751E" w:rsidRDefault="002C6030" w:rsidP="0054751E">
      <w:pPr>
        <w:pStyle w:val="Heading2"/>
      </w:pPr>
      <w:bookmarkStart w:id="382" w:name="_Ref148426573"/>
      <w:bookmarkStart w:id="383" w:name="_Toc183610254"/>
      <w:r>
        <w:t>General</w:t>
      </w:r>
      <w:r w:rsidR="004D74F6">
        <w:t xml:space="preserve"> </w:t>
      </w:r>
      <w:r w:rsidR="0054751E">
        <w:t>Plan Sheet Content Requirements</w:t>
      </w:r>
      <w:bookmarkEnd w:id="382"/>
      <w:bookmarkEnd w:id="383"/>
    </w:p>
    <w:p w14:paraId="4A95B8CF" w14:textId="063EA1C1" w:rsidR="002E2B64" w:rsidRDefault="0054751E" w:rsidP="0054751E">
      <w:r>
        <w:t xml:space="preserve">All traffic signal work shall be </w:t>
      </w:r>
      <w:r w:rsidR="002E2B64" w:rsidRPr="002E2B64">
        <w:rPr>
          <w:b/>
          <w:bCs/>
          <w:u w:val="single"/>
        </w:rPr>
        <w:t>shown and detailed</w:t>
      </w:r>
      <w:r>
        <w:t xml:space="preserve"> on the proper traffic signal plan sheets </w:t>
      </w:r>
      <w:r w:rsidR="00FF37E1">
        <w:t>of</w:t>
      </w:r>
      <w:r>
        <w:t xml:space="preserve"> the M series </w:t>
      </w:r>
      <w:r w:rsidR="00FF37E1">
        <w:t>in</w:t>
      </w:r>
      <w:r>
        <w:t xml:space="preserve"> the contract plans set. The M series has been designated as the traffic signal </w:t>
      </w:r>
      <w:r w:rsidR="002E2B64">
        <w:t>discipline</w:t>
      </w:r>
      <w:r w:rsidR="006079AA">
        <w:t xml:space="preserve"> as per the ODOT CAD Manual</w:t>
      </w:r>
      <w:r w:rsidR="002E2B64">
        <w:t>. O</w:t>
      </w:r>
      <w:r>
        <w:t xml:space="preserve">ther </w:t>
      </w:r>
      <w:r w:rsidR="002E2B64">
        <w:t>disciplines</w:t>
      </w:r>
      <w:r>
        <w:t xml:space="preserve"> are assigned different letters which </w:t>
      </w:r>
      <w:r w:rsidR="002E2B64">
        <w:t xml:space="preserve">are alphabetically arranged in the </w:t>
      </w:r>
      <w:r>
        <w:t>contract plan set (e.g.,</w:t>
      </w:r>
      <w:r w:rsidR="002E2B64">
        <w:t xml:space="preserve"> </w:t>
      </w:r>
      <w:r w:rsidR="004D74F6">
        <w:t>w</w:t>
      </w:r>
      <w:r>
        <w:t xml:space="preserve">orkzone </w:t>
      </w:r>
      <w:r w:rsidR="002E2B64">
        <w:t>plans are assigned to the E series</w:t>
      </w:r>
      <w:r w:rsidR="00647C08">
        <w:t>, therefore w</w:t>
      </w:r>
      <w:r w:rsidR="002E2B64">
        <w:t xml:space="preserve">orkzone plan sheets </w:t>
      </w:r>
      <w:r w:rsidR="00647C08">
        <w:t xml:space="preserve">will </w:t>
      </w:r>
      <w:r w:rsidR="002E2B64">
        <w:t xml:space="preserve">always precede traffic signal plan sheets). </w:t>
      </w:r>
    </w:p>
    <w:p w14:paraId="6BD90C06" w14:textId="1714F7DE" w:rsidR="002E2B64" w:rsidRDefault="002E2B64" w:rsidP="0054751E">
      <w:r>
        <w:t xml:space="preserve">Traffic signal work may be </w:t>
      </w:r>
      <w:r w:rsidRPr="002E2B64">
        <w:rPr>
          <w:b/>
          <w:bCs/>
          <w:u w:val="single"/>
        </w:rPr>
        <w:t>shown and referenced</w:t>
      </w:r>
      <w:r>
        <w:t xml:space="preserve"> on other discipline plan </w:t>
      </w:r>
      <w:r w:rsidR="00647C08">
        <w:t>sheets but</w:t>
      </w:r>
      <w:r>
        <w:t xml:space="preserve"> shall only be </w:t>
      </w:r>
      <w:r w:rsidRPr="002E2B64">
        <w:rPr>
          <w:b/>
          <w:bCs/>
          <w:u w:val="single"/>
        </w:rPr>
        <w:t>shown and detailed</w:t>
      </w:r>
      <w:r>
        <w:t xml:space="preserve"> on </w:t>
      </w:r>
      <w:r w:rsidR="00647C08">
        <w:t xml:space="preserve">the </w:t>
      </w:r>
      <w:r>
        <w:t>M series plan sheets.</w:t>
      </w:r>
      <w:r w:rsidR="00647C08">
        <w:t xml:space="preserve"> O</w:t>
      </w:r>
      <w:r w:rsidR="00956562">
        <w:t xml:space="preserve">ther discipline’s work may be </w:t>
      </w:r>
      <w:r w:rsidR="00956562" w:rsidRPr="00956562">
        <w:rPr>
          <w:b/>
          <w:bCs/>
          <w:u w:val="single"/>
        </w:rPr>
        <w:t>shown and referenced</w:t>
      </w:r>
      <w:r w:rsidR="00956562">
        <w:t xml:space="preserve"> on the M series </w:t>
      </w:r>
      <w:r w:rsidR="00647C08">
        <w:t xml:space="preserve">plan </w:t>
      </w:r>
      <w:r w:rsidR="00956562">
        <w:t xml:space="preserve">sheets but shall not be </w:t>
      </w:r>
      <w:r w:rsidR="00956562" w:rsidRPr="00956562">
        <w:rPr>
          <w:b/>
          <w:bCs/>
          <w:u w:val="single"/>
        </w:rPr>
        <w:t>shown and detailed</w:t>
      </w:r>
      <w:r w:rsidR="007A7B9B">
        <w:t xml:space="preserve"> on the M series </w:t>
      </w:r>
      <w:r w:rsidR="00647C08">
        <w:t xml:space="preserve">plan </w:t>
      </w:r>
      <w:r w:rsidR="007A7B9B">
        <w:t>sheets</w:t>
      </w:r>
      <w:r w:rsidR="00956562">
        <w:t xml:space="preserve">. </w:t>
      </w:r>
      <w:r w:rsidR="00051B83">
        <w:t xml:space="preserve">Always coordinate with the other discipline’s designer when referencing work. </w:t>
      </w:r>
      <w:r w:rsidR="00CC098E">
        <w:t xml:space="preserve">See </w:t>
      </w:r>
      <w:r w:rsidR="00CC098E">
        <w:fldChar w:fldCharType="begin"/>
      </w:r>
      <w:r w:rsidR="00CC098E">
        <w:instrText xml:space="preserve"> REF _Ref141169979 \h </w:instrText>
      </w:r>
      <w:r w:rsidR="00CC098E">
        <w:fldChar w:fldCharType="separate"/>
      </w:r>
      <w:r w:rsidR="00325503">
        <w:t xml:space="preserve">Figure </w:t>
      </w:r>
      <w:r w:rsidR="00325503">
        <w:rPr>
          <w:noProof/>
        </w:rPr>
        <w:t>21</w:t>
      </w:r>
      <w:r w:rsidR="00325503">
        <w:noBreakHyphen/>
      </w:r>
      <w:r w:rsidR="00325503">
        <w:rPr>
          <w:noProof/>
        </w:rPr>
        <w:t>1</w:t>
      </w:r>
      <w:r w:rsidR="00CC098E">
        <w:fldChar w:fldCharType="end"/>
      </w:r>
      <w:r w:rsidR="00CC098E">
        <w:t xml:space="preserve"> and </w:t>
      </w:r>
      <w:r w:rsidR="00CC098E">
        <w:fldChar w:fldCharType="begin"/>
      </w:r>
      <w:r w:rsidR="00CC098E">
        <w:instrText xml:space="preserve"> REF _Ref141169985 \h </w:instrText>
      </w:r>
      <w:r w:rsidR="00CC098E">
        <w:fldChar w:fldCharType="separate"/>
      </w:r>
      <w:r w:rsidR="00325503">
        <w:t xml:space="preserve">Figure </w:t>
      </w:r>
      <w:r w:rsidR="00325503">
        <w:rPr>
          <w:noProof/>
        </w:rPr>
        <w:t>21</w:t>
      </w:r>
      <w:r w:rsidR="00325503">
        <w:noBreakHyphen/>
      </w:r>
      <w:r w:rsidR="00325503">
        <w:rPr>
          <w:noProof/>
        </w:rPr>
        <w:t>2</w:t>
      </w:r>
      <w:r w:rsidR="00CC098E">
        <w:fldChar w:fldCharType="end"/>
      </w:r>
      <w:r w:rsidR="00CC098E">
        <w:t xml:space="preserve"> for examples. </w:t>
      </w:r>
      <w:r w:rsidR="0072496A">
        <w:t>Showing and detailing</w:t>
      </w:r>
      <w:r w:rsidR="00647C08">
        <w:t xml:space="preserve"> </w:t>
      </w:r>
      <w:r w:rsidR="0072496A">
        <w:t xml:space="preserve">the work for </w:t>
      </w:r>
      <w:r w:rsidR="00647C08">
        <w:t xml:space="preserve">each </w:t>
      </w:r>
      <w:r w:rsidR="0072496A">
        <w:t>discipline on the proper plan sheet is very important for the following reasons</w:t>
      </w:r>
      <w:r>
        <w:t>:</w:t>
      </w:r>
    </w:p>
    <w:p w14:paraId="03FD5E87" w14:textId="4E5A0326" w:rsidR="003A4527" w:rsidRDefault="0072496A" w:rsidP="002E2B64">
      <w:pPr>
        <w:pStyle w:val="ListParagraph"/>
        <w:numPr>
          <w:ilvl w:val="0"/>
          <w:numId w:val="15"/>
        </w:numPr>
      </w:pPr>
      <w:r>
        <w:t>All contractors working on the project have an expectation of where to look to find the proper information. This results in increased efficiency and less risk of work being missed (e.g., c</w:t>
      </w:r>
      <w:r w:rsidR="002E2B64">
        <w:t>ontractors that perform traffic signal work</w:t>
      </w:r>
      <w:r w:rsidR="00030197">
        <w:t xml:space="preserve"> know</w:t>
      </w:r>
      <w:r w:rsidR="00647C08">
        <w:t xml:space="preserve"> to look </w:t>
      </w:r>
      <w:r>
        <w:t>i</w:t>
      </w:r>
      <w:r w:rsidR="00030197">
        <w:t>n</w:t>
      </w:r>
      <w:r w:rsidR="002E2B64">
        <w:t xml:space="preserve"> the M series</w:t>
      </w:r>
      <w:r w:rsidR="00647C08">
        <w:t xml:space="preserve"> plan sheets</w:t>
      </w:r>
      <w:r w:rsidR="002E2B64">
        <w:t>.</w:t>
      </w:r>
      <w:r w:rsidR="00647C08">
        <w:t xml:space="preserve"> They do not</w:t>
      </w:r>
      <w:r>
        <w:t xml:space="preserve"> expect to find this type of work in other discipline’s plan sheets). </w:t>
      </w:r>
    </w:p>
    <w:p w14:paraId="7F290278" w14:textId="2D7D607B" w:rsidR="00030197" w:rsidRDefault="00030197" w:rsidP="002E2B64">
      <w:pPr>
        <w:pStyle w:val="ListParagraph"/>
        <w:numPr>
          <w:ilvl w:val="0"/>
          <w:numId w:val="15"/>
        </w:numPr>
      </w:pPr>
      <w:r>
        <w:t xml:space="preserve">Payment for the work performed needs to be very clear. When traffic signal work is shown and detailed on another </w:t>
      </w:r>
      <w:r w:rsidR="00CC098E">
        <w:t>discipline’s</w:t>
      </w:r>
      <w:r>
        <w:t xml:space="preserve"> plan sheet </w:t>
      </w:r>
      <w:r w:rsidR="007A7B9B">
        <w:t xml:space="preserve">(or vise-versa) </w:t>
      </w:r>
      <w:r>
        <w:t>it introduces confusion on which bid item should</w:t>
      </w:r>
      <w:r w:rsidR="00D36CE8">
        <w:t xml:space="preserve"> be used</w:t>
      </w:r>
      <w:r>
        <w:t xml:space="preserve"> </w:t>
      </w:r>
      <w:r w:rsidR="00D36CE8">
        <w:t xml:space="preserve">and makes contract administration more difficult. It </w:t>
      </w:r>
      <w:r w:rsidR="00956562">
        <w:t xml:space="preserve">can </w:t>
      </w:r>
      <w:r w:rsidR="00D36CE8">
        <w:t xml:space="preserve">also </w:t>
      </w:r>
      <w:r w:rsidR="00956562">
        <w:t xml:space="preserve">result in higher bid items prices </w:t>
      </w:r>
      <w:r w:rsidR="0072496A">
        <w:t>(</w:t>
      </w:r>
      <w:r w:rsidR="00D1033C">
        <w:t xml:space="preserve">e.g., </w:t>
      </w:r>
      <w:r w:rsidR="00D36CE8">
        <w:t>contractor</w:t>
      </w:r>
      <w:r w:rsidR="00956562">
        <w:t xml:space="preserve"> cover</w:t>
      </w:r>
      <w:r w:rsidR="00D36CE8">
        <w:t>s</w:t>
      </w:r>
      <w:r w:rsidR="00956562">
        <w:t xml:space="preserve"> the payment of that work in</w:t>
      </w:r>
      <w:r w:rsidR="00D36CE8">
        <w:t xml:space="preserve"> multiple incorrect </w:t>
      </w:r>
      <w:r w:rsidR="00956562">
        <w:t>bid items instead of</w:t>
      </w:r>
      <w:r w:rsidR="00D36CE8">
        <w:t xml:space="preserve"> using the correct</w:t>
      </w:r>
      <w:r w:rsidR="00956562">
        <w:t xml:space="preserve"> bid item</w:t>
      </w:r>
      <w:r w:rsidR="00D36CE8">
        <w:t>)</w:t>
      </w:r>
      <w:r w:rsidR="00956562">
        <w:t>.</w:t>
      </w:r>
      <w:r>
        <w:t xml:space="preserve"> </w:t>
      </w:r>
    </w:p>
    <w:p w14:paraId="7CDBBFAB" w14:textId="504B3D36" w:rsidR="007A7B9B" w:rsidRDefault="003A4527" w:rsidP="000E6E39">
      <w:pPr>
        <w:pStyle w:val="ListParagraph"/>
        <w:numPr>
          <w:ilvl w:val="0"/>
          <w:numId w:val="15"/>
        </w:numPr>
      </w:pPr>
      <w:r>
        <w:t>The engineer of record</w:t>
      </w:r>
      <w:r w:rsidR="00E16C76">
        <w:t xml:space="preserve"> (EOR)</w:t>
      </w:r>
      <w:r>
        <w:t xml:space="preserve"> should only be stamping plan sheets detailing work that is within their expertise. When the </w:t>
      </w:r>
      <w:r w:rsidR="007A7B9B">
        <w:t xml:space="preserve">detailed </w:t>
      </w:r>
      <w:r>
        <w:t>work is outside of</w:t>
      </w:r>
      <w:r w:rsidR="00E16C76">
        <w:t xml:space="preserve"> EOR’s</w:t>
      </w:r>
      <w:r>
        <w:t xml:space="preserve"> area of expertise, they may not be aware of all applicable policies/guidelines/procedures associated with the work</w:t>
      </w:r>
      <w:r w:rsidR="00D36CE8">
        <w:t xml:space="preserve"> which can </w:t>
      </w:r>
      <w:r>
        <w:t xml:space="preserve">result in </w:t>
      </w:r>
      <w:r w:rsidR="00D36CE8">
        <w:t>incomplete plan sheet detail</w:t>
      </w:r>
      <w:r>
        <w:t xml:space="preserve"> and </w:t>
      </w:r>
      <w:r w:rsidR="00D36CE8">
        <w:t xml:space="preserve">poor </w:t>
      </w:r>
      <w:r>
        <w:t xml:space="preserve">construction support. </w:t>
      </w:r>
    </w:p>
    <w:p w14:paraId="76AFA78C" w14:textId="1E518A00" w:rsidR="0054751E" w:rsidRDefault="007A7B9B" w:rsidP="000E6E39">
      <w:pPr>
        <w:pStyle w:val="ListParagraph"/>
        <w:numPr>
          <w:ilvl w:val="0"/>
          <w:numId w:val="15"/>
        </w:numPr>
      </w:pPr>
      <w:r>
        <w:t>Archiving the work is important for future maintenance and design needs.</w:t>
      </w:r>
      <w:r w:rsidR="00806665">
        <w:t xml:space="preserve"> </w:t>
      </w:r>
      <w:r>
        <w:t>When traffic signal work is shown and detailed on another discipline’s plan sheet (or vise-versa) it</w:t>
      </w:r>
      <w:r w:rsidR="00806665">
        <w:t xml:space="preserve"> will not be</w:t>
      </w:r>
      <w:r>
        <w:t xml:space="preserve"> properly archived and accessible to those that </w:t>
      </w:r>
      <w:r w:rsidR="00806665">
        <w:t xml:space="preserve">will </w:t>
      </w:r>
      <w:r>
        <w:t>need it in the future</w:t>
      </w:r>
      <w:r w:rsidR="00806665">
        <w:t xml:space="preserve"> </w:t>
      </w:r>
      <w:r>
        <w:t>(e.g., roadway plans are archived via the V-file number and traffic signal plans are archived via the unit file code</w:t>
      </w:r>
      <w:r w:rsidR="00806665">
        <w:t>. Staff doing the archiving work do not look at plan sheet contents and will not archive in both locations</w:t>
      </w:r>
      <w:r>
        <w:t>). Unless someone has past knowledge that some traffic signal work was shown on a different discipline’s plan sheet, it will be virtually impossible to efficiently search and find that information</w:t>
      </w:r>
      <w:r w:rsidR="00806665">
        <w:t xml:space="preserve"> in another </w:t>
      </w:r>
      <w:r w:rsidR="00E16C76">
        <w:t>discipline’s</w:t>
      </w:r>
      <w:r w:rsidR="00806665">
        <w:t xml:space="preserve"> archive system</w:t>
      </w:r>
      <w:r>
        <w:t>.</w:t>
      </w:r>
      <w:r w:rsidR="002E2B64">
        <w:t xml:space="preserve"> </w:t>
      </w:r>
    </w:p>
    <w:p w14:paraId="7BB2C706" w14:textId="18847C2E" w:rsidR="00956562" w:rsidRDefault="00956562" w:rsidP="00956562">
      <w:r>
        <w:t xml:space="preserve">If the scope </w:t>
      </w:r>
      <w:r w:rsidR="00471DBA">
        <w:t xml:space="preserve">of work </w:t>
      </w:r>
      <w:r>
        <w:t xml:space="preserve">and number of plan sheets in the contract plan set is extremely limited (e.g., project has only 1 to </w:t>
      </w:r>
      <w:r w:rsidR="00051B83">
        <w:t>2</w:t>
      </w:r>
      <w:r>
        <w:t xml:space="preserve"> plans sheets total), combining the work of multiple disciplines (showing and detailing) on </w:t>
      </w:r>
      <w:r w:rsidR="00471DBA">
        <w:t xml:space="preserve">a </w:t>
      </w:r>
      <w:r>
        <w:t xml:space="preserve">single plan sheet may be </w:t>
      </w:r>
      <w:r w:rsidR="00051B83">
        <w:t>allowed</w:t>
      </w:r>
      <w:r w:rsidR="007A7B9B">
        <w:t xml:space="preserve"> </w:t>
      </w:r>
      <w:r>
        <w:t>at the discretion of the state traffic signal engineer.</w:t>
      </w:r>
      <w:r w:rsidR="00051B83">
        <w:t xml:space="preserve"> Even on projects this small, though it may feel excessive to produce discipline specific plan sheets, it immensely helps with contract administration and archiving.</w:t>
      </w:r>
    </w:p>
    <w:p w14:paraId="0DC91261" w14:textId="08790F29" w:rsidR="00051B83" w:rsidRDefault="00051B83" w:rsidP="00051B83">
      <w:pPr>
        <w:pStyle w:val="Caption"/>
        <w:keepNext/>
      </w:pPr>
      <w:bookmarkStart w:id="384" w:name="_Ref141169979"/>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1</w:t>
      </w:r>
      <w:r>
        <w:rPr>
          <w:noProof/>
        </w:rPr>
        <w:fldChar w:fldCharType="end"/>
      </w:r>
      <w:bookmarkEnd w:id="384"/>
      <w:r>
        <w:t xml:space="preserve"> | Work Shown and Detailed Example</w:t>
      </w:r>
    </w:p>
    <w:p w14:paraId="00CB7FC9" w14:textId="487E76EF" w:rsidR="00051B83" w:rsidRPr="00051B83" w:rsidRDefault="003B3EF4" w:rsidP="00051B83">
      <w:r>
        <w:rPr>
          <w:noProof/>
        </w:rPr>
        <mc:AlternateContent>
          <mc:Choice Requires="wpc">
            <w:drawing>
              <wp:inline distT="0" distB="0" distL="0" distR="0" wp14:anchorId="36A59554" wp14:editId="3E1568A8">
                <wp:extent cx="5987415" cy="3277870"/>
                <wp:effectExtent l="0" t="0" r="0" b="0"/>
                <wp:docPr id="403" name="Canvas 40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04" name="Picture 404"/>
                          <pic:cNvPicPr>
                            <a:picLocks noChangeAspect="1"/>
                          </pic:cNvPicPr>
                        </pic:nvPicPr>
                        <pic:blipFill>
                          <a:blip r:embed="rId15"/>
                          <a:stretch>
                            <a:fillRect/>
                          </a:stretch>
                        </pic:blipFill>
                        <pic:spPr>
                          <a:xfrm>
                            <a:off x="0" y="203895"/>
                            <a:ext cx="3601489" cy="2625799"/>
                          </a:xfrm>
                          <a:prstGeom prst="rect">
                            <a:avLst/>
                          </a:prstGeom>
                          <a:ln w="25400" cap="sq">
                            <a:noFill/>
                            <a:prstDash val="solid"/>
                            <a:miter lim="800000"/>
                          </a:ln>
                          <a:effectLst/>
                        </pic:spPr>
                      </pic:pic>
                      <wps:wsp>
                        <wps:cNvPr id="405" name="Oval 405"/>
                        <wps:cNvSpPr/>
                        <wps:spPr>
                          <a:xfrm rot="676415">
                            <a:off x="483494" y="988661"/>
                            <a:ext cx="544236" cy="1508508"/>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10" name="Picture 410"/>
                          <pic:cNvPicPr>
                            <a:picLocks noChangeAspect="1"/>
                          </pic:cNvPicPr>
                        </pic:nvPicPr>
                        <pic:blipFill>
                          <a:blip r:embed="rId16"/>
                          <a:stretch>
                            <a:fillRect/>
                          </a:stretch>
                        </pic:blipFill>
                        <pic:spPr>
                          <a:xfrm>
                            <a:off x="132893" y="2829709"/>
                            <a:ext cx="4115257" cy="398547"/>
                          </a:xfrm>
                          <a:prstGeom prst="rect">
                            <a:avLst/>
                          </a:prstGeom>
                          <a:ln w="25400" cap="sq">
                            <a:solidFill>
                              <a:srgbClr val="FF0000"/>
                            </a:solidFill>
                            <a:prstDash val="solid"/>
                            <a:miter lim="800000"/>
                          </a:ln>
                          <a:effectLst/>
                        </pic:spPr>
                      </pic:pic>
                      <wps:wsp>
                        <wps:cNvPr id="411" name="Straight Arrow Connector 411"/>
                        <wps:cNvCnPr>
                          <a:stCxn id="405" idx="4"/>
                        </wps:cNvCnPr>
                        <wps:spPr bwMode="auto">
                          <a:xfrm flipH="1">
                            <a:off x="400050" y="2482264"/>
                            <a:ext cx="208131" cy="431973"/>
                          </a:xfrm>
                          <a:prstGeom prst="straightConnector1">
                            <a:avLst/>
                          </a:prstGeom>
                          <a:solidFill>
                            <a:schemeClr val="accent1"/>
                          </a:solidFill>
                          <a:ln w="38100" cap="flat" cmpd="sng" algn="ctr">
                            <a:solidFill>
                              <a:srgbClr val="FF3300"/>
                            </a:solidFill>
                            <a:prstDash val="solid"/>
                            <a:round/>
                            <a:headEnd type="stealth" w="lg" len="lg"/>
                            <a:tailEnd type="stealth" w="lg" len="lg"/>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12" name="TextBox 5"/>
                        <wps:cNvSpPr txBox="1"/>
                        <wps:spPr>
                          <a:xfrm>
                            <a:off x="1562616" y="2914650"/>
                            <a:ext cx="1605915" cy="353331"/>
                          </a:xfrm>
                          <a:prstGeom prst="rect">
                            <a:avLst/>
                          </a:prstGeom>
                          <a:noFill/>
                        </wps:spPr>
                        <wps:txbx>
                          <w:txbxContent>
                            <w:p w14:paraId="5758561A" w14:textId="77777777" w:rsidR="003B3EF4" w:rsidRPr="00157D98" w:rsidRDefault="003B3EF4" w:rsidP="003B3EF4">
                              <w:pPr>
                                <w:kinsoku w:val="0"/>
                                <w:overflowPunct w:val="0"/>
                                <w:textAlignment w:val="baseline"/>
                                <w:rPr>
                                  <w:rFonts w:ascii="Lucida Sans Unicode" w:hAnsi="Lucida Sans Unicode" w:cs="Lucida Sans Unicode"/>
                                  <w:i/>
                                  <w:iCs/>
                                  <w:color w:val="6F683D"/>
                                  <w:kern w:val="24"/>
                                  <w:sz w:val="20"/>
                                  <w:szCs w:val="20"/>
                                </w:rPr>
                              </w:pPr>
                              <w:r w:rsidRPr="00157D98">
                                <w:rPr>
                                  <w:rFonts w:ascii="Lucida Sans Unicode" w:hAnsi="Lucida Sans Unicode" w:cs="Lucida Sans Unicode"/>
                                  <w:i/>
                                  <w:iCs/>
                                  <w:color w:val="6F683D"/>
                                  <w:kern w:val="24"/>
                                  <w:sz w:val="20"/>
                                  <w:szCs w:val="20"/>
                                  <w14:textFill>
                                    <w14:solidFill>
                                      <w14:srgbClr w14:val="6F683D">
                                        <w14:lumMod w14:val="75000"/>
                                      </w14:srgbClr>
                                    </w14:solidFill>
                                  </w14:textFill>
                                </w:rPr>
                                <w:t>ASTM Type IX Sheeting</w:t>
                              </w:r>
                            </w:p>
                          </w:txbxContent>
                        </wps:txbx>
                        <wps:bodyPr wrap="none" rtlCol="0">
                          <a:noAutofit/>
                        </wps:bodyPr>
                      </wps:wsp>
                      <wps:wsp>
                        <wps:cNvPr id="413" name="AutoShape 482"/>
                        <wps:cNvSpPr>
                          <a:spLocks noChangeArrowheads="1"/>
                        </wps:cNvSpPr>
                        <wps:spPr bwMode="auto">
                          <a:xfrm>
                            <a:off x="3601490" y="638198"/>
                            <a:ext cx="2094460" cy="2000227"/>
                          </a:xfrm>
                          <a:prstGeom prst="wedgeRoundRectCallout">
                            <a:avLst>
                              <a:gd name="adj1" fmla="val -162744"/>
                              <a:gd name="adj2" fmla="val -29514"/>
                              <a:gd name="adj3" fmla="val 16667"/>
                            </a:avLst>
                          </a:prstGeom>
                          <a:solidFill>
                            <a:srgbClr val="FFFF00">
                              <a:alpha val="92000"/>
                            </a:srgbClr>
                          </a:solidFill>
                          <a:ln w="9525">
                            <a:solidFill>
                              <a:srgbClr val="000000"/>
                            </a:solidFill>
                            <a:miter lim="800000"/>
                            <a:headEnd/>
                            <a:tailEnd/>
                          </a:ln>
                        </wps:spPr>
                        <wps:txbx>
                          <w:txbxContent>
                            <w:p w14:paraId="4090C3D3" w14:textId="194A83CF" w:rsidR="003B3EF4" w:rsidRDefault="003B3EF4" w:rsidP="003B3EF4">
                              <w:r>
                                <w:t xml:space="preserve">This sign is shown and </w:t>
                              </w:r>
                              <w:r w:rsidRPr="00157D98">
                                <w:rPr>
                                  <w:b/>
                                  <w:bCs/>
                                </w:rPr>
                                <w:t>detailed</w:t>
                              </w:r>
                              <w:r>
                                <w:t xml:space="preserve"> on the signal plan sheet – it contains all information necessary to fabricate and install.</w:t>
                              </w:r>
                            </w:p>
                            <w:p w14:paraId="19B49667" w14:textId="55655F8A" w:rsidR="003B3EF4" w:rsidRDefault="003B3EF4" w:rsidP="003B3EF4">
                              <w:r>
                                <w:t xml:space="preserve">It is paid for under the 00990 traffic signal lump sum bid item. </w:t>
                              </w:r>
                            </w:p>
                          </w:txbxContent>
                        </wps:txbx>
                        <wps:bodyPr rot="0" vert="horz" wrap="square" lIns="91440" tIns="45720" rIns="91440" bIns="45720" anchor="t" anchorCtr="0" upright="1">
                          <a:noAutofit/>
                        </wps:bodyPr>
                      </wps:wsp>
                    </wpc:wpc>
                  </a:graphicData>
                </a:graphic>
              </wp:inline>
            </w:drawing>
          </mc:Choice>
          <mc:Fallback>
            <w:pict>
              <v:group w14:anchorId="36A59554" id="Canvas 403" o:spid="_x0000_s1026" editas="canvas" style="width:471.45pt;height:258.1pt;mso-position-horizontal-relative:char;mso-position-vertical-relative:line" coordsize="59874,327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874;height:32778;visibility:visible;mso-wrap-style:square" filled="t">
                  <v:fill o:detectmouseclick="t"/>
                  <v:path o:connecttype="none"/>
                </v:shape>
                <v:shape id="Picture 404" o:spid="_x0000_s1028" type="#_x0000_t75" style="position:absolute;top:2038;width:36014;height:26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" strokeweight="2pt">
                  <v:stroke endcap="square"/>
                  <v:imagedata r:id="rId17" o:title=""/>
                </v:shape>
                <v:oval id="Oval 405" o:spid="_x0000_s1029" style="position:absolute;left:4834;top:9886;width:5443;height:15085;rotation:738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" filled="f" strokecolor="red" strokeweight="2pt">
                  <v:stroke dashstyle="3 1"/>
                </v:oval>
                <v:shape id="Picture 410" o:spid="_x0000_s1030" type="#_x0000_t75" style="position:absolute;left:1328;top:28297;width:41153;height:3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" stroked="t" strokecolor="red" strokeweight="2pt">
                  <v:stroke endcap="square"/>
                  <v:imagedata r:id="rId18" o:title=""/>
                  <v:path arrowok="t"/>
                </v:shape>
                <v:shapetype id="_x0000_t32" coordsize="21600,21600" o:spt="32" o:oned="t" path="m,l21600,21600e" filled="f">
                  <v:path arrowok="t" fillok="f" o:connecttype="none"/>
                  <o:lock v:ext="edit" shapetype="t"/>
                </v:shapetype>
                <v:shape id="Straight Arrow Connector 411" o:spid="_x0000_s1031" type="#_x0000_t32" style="position:absolute;left:4000;top:24822;width:2081;height:43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" filled="t" fillcolor="#4f81bd [3204]" strokecolor="#f30" strokeweight="3pt">
                  <v:stroke startarrow="classic" startarrowwidth="wide" startarrowlength="long" endarrow="classic" endarrowwidth="wide" endarrowlength="long"/>
                  <v:shadow color="#eeece1 [3214]"/>
                </v:shape>
                <v:shapetype id="_x0000_t202" coordsize="21600,21600" o:spt="202" path="m,l,21600r21600,l21600,xe">
                  <v:stroke joinstyle="miter"/>
                  <v:path gradientshapeok="t" o:connecttype="rect"/>
                </v:shapetype>
                <v:shape id="TextBox 5" o:spid="_x0000_s1032" type="#_x0000_t202" style="position:absolute;left:15626;top:29146;width:16059;height:35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" filled="f" stroked="f">
                  <v:textbox>
                    <w:txbxContent>
                      <w:p w14:paraId="5758561A" w14:textId="77777777" w:rsidR="003B3EF4" w:rsidRPr="00157D98" w:rsidRDefault="003B3EF4" w:rsidP="003B3EF4">
                        <w:pPr>
                          <w:kinsoku w:val="0"/>
                          <w:overflowPunct w:val="0"/>
                          <w:textAlignment w:val="baseline"/>
                          <w:rPr>
                            <w:rFonts w:ascii="Lucida Sans Unicode" w:hAnsi="Lucida Sans Unicode" w:cs="Lucida Sans Unicode"/>
                            <w:i/>
                            <w:iCs/>
                            <w:color w:val="6F683D"/>
                            <w:kern w:val="24"/>
                            <w:sz w:val="20"/>
                            <w:szCs w:val="20"/>
                          </w:rPr>
                        </w:pPr>
                        <w:r w:rsidRPr="00157D98">
                          <w:rPr>
                            <w:rFonts w:ascii="Lucida Sans Unicode" w:hAnsi="Lucida Sans Unicode" w:cs="Lucida Sans Unicode"/>
                            <w:i/>
                            <w:iCs/>
                            <w:color w:val="6F683D"/>
                            <w:kern w:val="24"/>
                            <w:sz w:val="20"/>
                            <w:szCs w:val="20"/>
                            <w14:textFill>
                              <w14:solidFill>
                                <w14:srgbClr w14:val="6F683D">
                                  <w14:lumMod w14:val="75000"/>
                                </w14:srgbClr>
                              </w14:solidFill>
                            </w14:textFill>
                          </w:rPr>
                          <w:t>ASTM Type IX Sheeting</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33" type="#_x0000_t62" style="position:absolute;left:36014;top:6381;width:20945;height:20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" adj="-24353,4425" fillcolor="yellow">
                  <v:fill opacity="60395f"/>
                  <v:textbox>
                    <w:txbxContent>
                      <w:p w14:paraId="4090C3D3" w14:textId="194A83CF" w:rsidR="003B3EF4" w:rsidRDefault="003B3EF4" w:rsidP="003B3EF4">
                        <w:r>
                          <w:t xml:space="preserve">This sign is shown and </w:t>
                        </w:r>
                        <w:r w:rsidRPr="00157D98">
                          <w:rPr>
                            <w:b/>
                            <w:bCs/>
                          </w:rPr>
                          <w:t>detailed</w:t>
                        </w:r>
                        <w:r>
                          <w:t xml:space="preserve"> on the signal plan sheet – it contains all information necessary to fabricate and install.</w:t>
                        </w:r>
                      </w:p>
                      <w:p w14:paraId="19B49667" w14:textId="55655F8A" w:rsidR="003B3EF4" w:rsidRDefault="003B3EF4" w:rsidP="003B3EF4">
                        <w:r>
                          <w:t xml:space="preserve">It is paid for under the 00990 traffic signal lump sum bid item. </w:t>
                        </w:r>
                      </w:p>
                    </w:txbxContent>
                  </v:textbox>
                </v:shape>
                <w10:anchorlock/>
              </v:group>
            </w:pict>
          </mc:Fallback>
        </mc:AlternateContent>
      </w:r>
    </w:p>
    <w:p w14:paraId="72443C3B" w14:textId="233DC81E" w:rsidR="00051B83" w:rsidRDefault="00051B83" w:rsidP="00051B83">
      <w:pPr>
        <w:pStyle w:val="Caption"/>
        <w:keepNext/>
      </w:pPr>
      <w:bookmarkStart w:id="385" w:name="_Ref141169985"/>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2</w:t>
      </w:r>
      <w:r>
        <w:rPr>
          <w:noProof/>
        </w:rPr>
        <w:fldChar w:fldCharType="end"/>
      </w:r>
      <w:bookmarkEnd w:id="385"/>
      <w:r>
        <w:t xml:space="preserve"> | Work Shown and Referenced Example</w:t>
      </w:r>
    </w:p>
    <w:p w14:paraId="7F68BBFC" w14:textId="58C6AA7F" w:rsidR="00051B83" w:rsidRPr="003E3C22" w:rsidRDefault="003B3EF4" w:rsidP="00956562">
      <w:r>
        <w:rPr>
          <w:noProof/>
        </w:rPr>
        <mc:AlternateContent>
          <mc:Choice Requires="wpc">
            <w:drawing>
              <wp:inline distT="0" distB="0" distL="0" distR="0" wp14:anchorId="5887BA87" wp14:editId="2DB228FB">
                <wp:extent cx="5486400" cy="3295650"/>
                <wp:effectExtent l="0" t="0" r="0" b="0"/>
                <wp:docPr id="414" name="Canvas 4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15" name="Picture 415"/>
                          <pic:cNvPicPr>
                            <a:picLocks noChangeAspect="1"/>
                          </pic:cNvPicPr>
                        </pic:nvPicPr>
                        <pic:blipFill>
                          <a:blip r:embed="rId19"/>
                          <a:stretch>
                            <a:fillRect/>
                          </a:stretch>
                        </pic:blipFill>
                        <pic:spPr>
                          <a:xfrm>
                            <a:off x="438150" y="0"/>
                            <a:ext cx="1912962" cy="3214416"/>
                          </a:xfrm>
                          <a:prstGeom prst="rect">
                            <a:avLst/>
                          </a:prstGeom>
                          <a:ln w="25400" cap="sq">
                            <a:noFill/>
                            <a:prstDash val="solid"/>
                            <a:miter lim="800000"/>
                          </a:ln>
                          <a:effectLst/>
                        </pic:spPr>
                      </pic:pic>
                      <wps:wsp>
                        <wps:cNvPr id="417" name="Oval 417"/>
                        <wps:cNvSpPr/>
                        <wps:spPr>
                          <a:xfrm>
                            <a:off x="1023004" y="1937182"/>
                            <a:ext cx="981134" cy="344926"/>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21" name="Picture 421"/>
                          <pic:cNvPicPr>
                            <a:picLocks noChangeAspect="1"/>
                          </pic:cNvPicPr>
                        </pic:nvPicPr>
                        <pic:blipFill>
                          <a:blip r:embed="rId20"/>
                          <a:stretch>
                            <a:fillRect/>
                          </a:stretch>
                        </pic:blipFill>
                        <pic:spPr>
                          <a:xfrm>
                            <a:off x="217491" y="2842404"/>
                            <a:ext cx="4144959" cy="370108"/>
                          </a:xfrm>
                          <a:prstGeom prst="rect">
                            <a:avLst/>
                          </a:prstGeom>
                          <a:ln w="25400" cap="sq">
                            <a:solidFill>
                              <a:srgbClr val="FF0000"/>
                            </a:solidFill>
                            <a:prstDash val="solid"/>
                            <a:miter lim="800000"/>
                          </a:ln>
                          <a:effectLst/>
                        </pic:spPr>
                      </pic:pic>
                      <wps:wsp>
                        <wps:cNvPr id="422" name="Straight Arrow Connector 422"/>
                        <wps:cNvCnPr/>
                        <wps:spPr bwMode="auto">
                          <a:xfrm flipH="1">
                            <a:off x="552450" y="2281350"/>
                            <a:ext cx="638175" cy="661875"/>
                          </a:xfrm>
                          <a:prstGeom prst="straightConnector1">
                            <a:avLst/>
                          </a:prstGeom>
                          <a:solidFill>
                            <a:schemeClr val="accent1"/>
                          </a:solidFill>
                          <a:ln w="38100" cap="flat" cmpd="sng" algn="ctr">
                            <a:solidFill>
                              <a:srgbClr val="FF3300"/>
                            </a:solidFill>
                            <a:prstDash val="solid"/>
                            <a:round/>
                            <a:headEnd type="stealth" w="lg" len="lg"/>
                            <a:tailEnd type="stealth" w="lg" len="lg"/>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24" name="AutoShape 482"/>
                        <wps:cNvSpPr>
                          <a:spLocks noChangeArrowheads="1"/>
                        </wps:cNvSpPr>
                        <wps:spPr bwMode="auto">
                          <a:xfrm>
                            <a:off x="3228000" y="275413"/>
                            <a:ext cx="1938020" cy="2210612"/>
                          </a:xfrm>
                          <a:prstGeom prst="wedgeRoundRectCallout">
                            <a:avLst>
                              <a:gd name="adj1" fmla="val -111525"/>
                              <a:gd name="adj2" fmla="val 31331"/>
                              <a:gd name="adj3" fmla="val 16667"/>
                            </a:avLst>
                          </a:prstGeom>
                          <a:solidFill>
                            <a:srgbClr val="FFFF00">
                              <a:alpha val="92000"/>
                            </a:srgbClr>
                          </a:solidFill>
                          <a:ln w="9525">
                            <a:solidFill>
                              <a:srgbClr val="000000"/>
                            </a:solidFill>
                            <a:miter lim="800000"/>
                            <a:headEnd/>
                            <a:tailEnd/>
                          </a:ln>
                        </wps:spPr>
                        <wps:txbx>
                          <w:txbxContent>
                            <w:p w14:paraId="4866595B" w14:textId="54053FC7" w:rsidR="00157D98" w:rsidRDefault="00157D98" w:rsidP="00157D98">
                              <w:r>
                                <w:t xml:space="preserve">This sign is shown and </w:t>
                              </w:r>
                              <w:r w:rsidRPr="00157D98">
                                <w:rPr>
                                  <w:b/>
                                  <w:bCs/>
                                </w:rPr>
                                <w:t>referenced</w:t>
                              </w:r>
                              <w:r>
                                <w:t xml:space="preserve"> on the signal plan sheet – it doesn’t have any fabrication or installation information.</w:t>
                              </w:r>
                            </w:p>
                            <w:p w14:paraId="197ED592" w14:textId="685899A4" w:rsidR="00157D98" w:rsidRDefault="00157D98" w:rsidP="00157D98">
                              <w:r>
                                <w:t xml:space="preserve">It is shown and </w:t>
                              </w:r>
                              <w:r w:rsidRPr="00157D98">
                                <w:rPr>
                                  <w:b/>
                                  <w:bCs/>
                                </w:rPr>
                                <w:t xml:space="preserve">detailed </w:t>
                              </w:r>
                              <w:r>
                                <w:t xml:space="preserve">in the sign plans, paid for under the signing bid items. </w:t>
                              </w:r>
                            </w:p>
                          </w:txbxContent>
                        </wps:txbx>
                        <wps:bodyPr rot="0" vert="horz" wrap="square" lIns="91440" tIns="45720" rIns="91440" bIns="45720" anchor="t" anchorCtr="0" upright="1">
                          <a:noAutofit/>
                        </wps:bodyPr>
                      </wps:wsp>
                    </wpc:wpc>
                  </a:graphicData>
                </a:graphic>
              </wp:inline>
            </w:drawing>
          </mc:Choice>
          <mc:Fallback>
            <w:pict>
              <v:group w14:anchorId="5887BA87" id="Canvas 414" o:spid="_x0000_s1034" editas="canvas" style="width:6in;height:259.5pt;mso-position-horizontal-relative:char;mso-position-vertical-relative:line" coordsize="54864,329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">
                <v:shape id="_x0000_s1035" type="#_x0000_t75" style="position:absolute;width:54864;height:32956;visibility:visible;mso-wrap-style:square" filled="t">
                  <v:fill o:detectmouseclick="t"/>
                  <v:path o:connecttype="none"/>
                </v:shape>
                <v:shape id="Picture 415" o:spid="_x0000_s1036" type="#_x0000_t75" style="position:absolute;left:4381;width:19130;height:32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" strokeweight="2pt">
                  <v:stroke endcap="square"/>
                  <v:imagedata r:id="rId21" o:title=""/>
                </v:shape>
                <v:oval id="Oval 417" o:spid="_x0000_s1037" style="position:absolute;left:10230;top:19371;width:9811;height:3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" filled="f" strokecolor="red" strokeweight="2pt">
                  <v:stroke dashstyle="3 1"/>
                </v:oval>
                <v:shape id="Picture 421" o:spid="_x0000_s1038" type="#_x0000_t75" style="position:absolute;left:2174;top:28424;width:41450;height:3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" stroked="t" strokecolor="red" strokeweight="2pt">
                  <v:stroke endcap="square"/>
                  <v:imagedata r:id="rId22" o:title=""/>
                  <v:path arrowok="t"/>
                </v:shape>
                <v:shape id="Straight Arrow Connector 422" o:spid="_x0000_s1039" type="#_x0000_t32" style="position:absolute;left:5524;top:22813;width:6382;height:66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" filled="t" fillcolor="#4f81bd [3204]" strokecolor="#f30" strokeweight="3pt">
                  <v:stroke startarrow="classic" startarrowwidth="wide" startarrowlength="long" endarrow="classic" endarrowwidth="wide" endarrowlength="long"/>
                  <v:shadow color="#eeece1 [3214]"/>
                </v:shape>
                <v:shape id="_x0000_s1040" type="#_x0000_t62" style="position:absolute;left:32280;top:2754;width:19380;height:22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" adj="-13289,17567" fillcolor="yellow">
                  <v:fill opacity="60395f"/>
                  <v:textbox>
                    <w:txbxContent>
                      <w:p w14:paraId="4866595B" w14:textId="54053FC7" w:rsidR="00157D98" w:rsidRDefault="00157D98" w:rsidP="00157D98">
                        <w:r>
                          <w:t xml:space="preserve">This sign is shown and </w:t>
                        </w:r>
                        <w:r w:rsidRPr="00157D98">
                          <w:rPr>
                            <w:b/>
                            <w:bCs/>
                          </w:rPr>
                          <w:t>referenced</w:t>
                        </w:r>
                        <w:r>
                          <w:t xml:space="preserve"> on the signal plan sheet – it doesn’t have any fabrication or installation information.</w:t>
                        </w:r>
                      </w:p>
                      <w:p w14:paraId="197ED592" w14:textId="685899A4" w:rsidR="00157D98" w:rsidRDefault="00157D98" w:rsidP="00157D98">
                        <w:r>
                          <w:t xml:space="preserve">It is shown and </w:t>
                        </w:r>
                        <w:r w:rsidRPr="00157D98">
                          <w:rPr>
                            <w:b/>
                            <w:bCs/>
                          </w:rPr>
                          <w:t xml:space="preserve">detailed </w:t>
                        </w:r>
                        <w:r>
                          <w:t xml:space="preserve">in the sign plans, paid for under the signing bid items. </w:t>
                        </w:r>
                      </w:p>
                    </w:txbxContent>
                  </v:textbox>
                </v:shape>
                <w10:anchorlock/>
              </v:group>
            </w:pict>
          </mc:Fallback>
        </mc:AlternateContent>
      </w:r>
    </w:p>
    <w:p w14:paraId="174744C0" w14:textId="3A4C1D66" w:rsidR="00EB466B" w:rsidRDefault="00EB466B" w:rsidP="00EB466B">
      <w:pPr>
        <w:pStyle w:val="Heading2"/>
      </w:pPr>
      <w:bookmarkStart w:id="386" w:name="_Ref148426485"/>
      <w:bookmarkStart w:id="387" w:name="_Toc183610255"/>
      <w:r>
        <w:t>MicroStation</w:t>
      </w:r>
      <w:r w:rsidR="00592E5F">
        <w:t xml:space="preserve"> </w:t>
      </w:r>
      <w:r w:rsidR="00BA410F">
        <w:t>Traffic Signal</w:t>
      </w:r>
      <w:r w:rsidR="00592E5F">
        <w:t xml:space="preserve"> Workflow</w:t>
      </w:r>
      <w:bookmarkEnd w:id="386"/>
      <w:bookmarkEnd w:id="387"/>
    </w:p>
    <w:p w14:paraId="74339038" w14:textId="77777777" w:rsidR="005E251D" w:rsidRDefault="00866054" w:rsidP="005E251D">
      <w:r>
        <w:t>The MicroStation w</w:t>
      </w:r>
      <w:r w:rsidR="00F566D5">
        <w:t>orkspace ha</w:t>
      </w:r>
      <w:r>
        <w:t>s</w:t>
      </w:r>
      <w:r w:rsidR="00F566D5">
        <w:t xml:space="preserve"> </w:t>
      </w:r>
      <w:r>
        <w:t xml:space="preserve">a workflow </w:t>
      </w:r>
      <w:r w:rsidR="00592E5F">
        <w:t>for each specific engineering discipline. The traffic signal workflow contains</w:t>
      </w:r>
      <w:r w:rsidR="00F566D5">
        <w:t xml:space="preserve"> </w:t>
      </w:r>
      <w:r w:rsidR="00592E5F">
        <w:t xml:space="preserve">the </w:t>
      </w:r>
      <w:r w:rsidR="00F566D5">
        <w:t>typical features</w:t>
      </w:r>
      <w:r w:rsidR="00592E5F">
        <w:t xml:space="preserve"> and symbology</w:t>
      </w:r>
      <w:r w:rsidR="00F566D5">
        <w:t xml:space="preserve"> </w:t>
      </w:r>
      <w:r w:rsidR="00592E5F">
        <w:t xml:space="preserve">that are </w:t>
      </w:r>
      <w:r w:rsidR="00F566D5">
        <w:t xml:space="preserve">used on traffic signal plans (e.g., scale, line weight, </w:t>
      </w:r>
      <w:r w:rsidR="00CC25E8">
        <w:t xml:space="preserve">line style, </w:t>
      </w:r>
      <w:r w:rsidR="00F566D5">
        <w:t xml:space="preserve">color, level, wording of </w:t>
      </w:r>
      <w:r w:rsidR="008B4C33">
        <w:t>notes</w:t>
      </w:r>
      <w:r w:rsidR="00F566D5">
        <w:t xml:space="preserve">, </w:t>
      </w:r>
      <w:r w:rsidR="00884646">
        <w:t xml:space="preserve">font, </w:t>
      </w:r>
      <w:r w:rsidR="00F566D5">
        <w:t>etc.)</w:t>
      </w:r>
      <w:r w:rsidR="00592E5F">
        <w:t xml:space="preserve"> and greatly reduces the need to create custom symbology/notes</w:t>
      </w:r>
      <w:r w:rsidR="00F566D5">
        <w:t>.</w:t>
      </w:r>
      <w:r w:rsidR="005E251D" w:rsidRPr="005E251D">
        <w:t xml:space="preserve"> </w:t>
      </w:r>
    </w:p>
    <w:p w14:paraId="4C9A71B9" w14:textId="2CB624BF" w:rsidR="005E251D" w:rsidRDefault="005E251D" w:rsidP="005E251D">
      <w:r>
        <w:t>The symbology and scaleable features in the workflow are all labeled according to what they are and how they should be used. They have been created to work with the annotation scale of the plan sheets and/or the actual dimensions of the feature when placed at a scale of 1:1. Critical features that may affect right-of-way, affect placement of other features, and/or require very precise placement display the actual dimensions (e.g., pole and pedestal foundations, mast arm lengths, wheelchair design vehicle, junction boxes, etc.). Non-critical features do not display the actual size but instead provide good visibility of the feature at the plan sheet scale used (e.g., conduits, signal heads, pedestrian heads, etc.).</w:t>
      </w:r>
      <w:r w:rsidR="00C60943">
        <w:t xml:space="preserve"> </w:t>
      </w:r>
    </w:p>
    <w:p w14:paraId="43AC0011" w14:textId="6C5DE57B" w:rsidR="008B4C33" w:rsidRDefault="009D50B2" w:rsidP="008B4C33">
      <w:r>
        <w:t xml:space="preserve">The traffic signal plans shall use the standard symbology contained within the traffic signal workflow. </w:t>
      </w:r>
      <w:r w:rsidR="008E53DF">
        <w:t xml:space="preserve">General information about the </w:t>
      </w:r>
      <w:r w:rsidR="00592E5F">
        <w:t xml:space="preserve">MicroStation </w:t>
      </w:r>
      <w:r w:rsidR="008E53DF">
        <w:t>workspace and how to access them is contained in</w:t>
      </w:r>
      <w:r w:rsidR="00B97A78">
        <w:t xml:space="preserve"> </w:t>
      </w:r>
      <w:r w:rsidR="005A1908">
        <w:t>s</w:t>
      </w:r>
      <w:r w:rsidR="00B97A78">
        <w:t xml:space="preserve">ection </w:t>
      </w:r>
      <w:r w:rsidR="00B97A78">
        <w:fldChar w:fldCharType="begin"/>
      </w:r>
      <w:r w:rsidR="00B97A78">
        <w:instrText xml:space="preserve"> REF _Ref141262691 \r \h </w:instrText>
      </w:r>
      <w:r w:rsidR="00B97A78">
        <w:fldChar w:fldCharType="separate"/>
      </w:r>
      <w:r w:rsidR="00325503">
        <w:t>21.1</w:t>
      </w:r>
      <w:r w:rsidR="00B97A78">
        <w:fldChar w:fldCharType="end"/>
      </w:r>
      <w:r w:rsidR="00B97A78">
        <w:t>.</w:t>
      </w:r>
      <w:r w:rsidR="005E251D">
        <w:t xml:space="preserve"> </w:t>
      </w:r>
      <w:r w:rsidR="00866054">
        <w:t xml:space="preserve">See </w:t>
      </w:r>
      <w:r w:rsidR="00866054" w:rsidRPr="00822F41">
        <w:fldChar w:fldCharType="begin"/>
      </w:r>
      <w:r w:rsidR="00866054" w:rsidRPr="00822F41">
        <w:instrText xml:space="preserve"> REF _Ref132032906 \h </w:instrText>
      </w:r>
      <w:r w:rsidR="00822F41">
        <w:instrText xml:space="preserve"> \* MERGEFORMAT </w:instrText>
      </w:r>
      <w:r w:rsidR="00866054" w:rsidRPr="00822F41">
        <w:fldChar w:fldCharType="separate"/>
      </w:r>
      <w:ins w:id="388" w:author="JOHNSON Katryn L * Katie" w:date="2024-11-27T14:30:00Z" w16du:dateUtc="2024-11-27T22:30:00Z">
        <w:r w:rsidR="00325503" w:rsidRPr="00325503">
          <w:rPr>
            <w:rPrChange w:id="389" w:author="JOHNSON Katryn L * Katie" w:date="2024-11-27T14:30:00Z" w16du:dateUtc="2024-11-27T22:30:00Z">
              <w:rPr>
                <w:rFonts w:ascii="Segoe UI" w:hAnsi="Segoe UI"/>
              </w:rPr>
            </w:rPrChange>
          </w:rPr>
          <w:t xml:space="preserve">Figure </w:t>
        </w:r>
        <w:r w:rsidR="00325503" w:rsidRPr="00325503">
          <w:rPr>
            <w:noProof/>
            <w:rPrChange w:id="390" w:author="JOHNSON Katryn L * Katie" w:date="2024-11-27T14:30:00Z" w16du:dateUtc="2024-11-27T22:30:00Z">
              <w:rPr>
                <w:rFonts w:ascii="Segoe UI" w:hAnsi="Segoe UI"/>
                <w:noProof/>
              </w:rPr>
            </w:rPrChange>
          </w:rPr>
          <w:t>21</w:t>
        </w:r>
        <w:r w:rsidR="00325503" w:rsidRPr="00325503">
          <w:rPr>
            <w:noProof/>
            <w:rPrChange w:id="391" w:author="JOHNSON Katryn L * Katie" w:date="2024-11-27T14:30:00Z" w16du:dateUtc="2024-11-27T22:30:00Z">
              <w:rPr>
                <w:rFonts w:ascii="Segoe UI" w:hAnsi="Segoe UI"/>
              </w:rPr>
            </w:rPrChange>
          </w:rPr>
          <w:noBreakHyphen/>
        </w:r>
        <w:r w:rsidR="00325503" w:rsidRPr="00325503">
          <w:rPr>
            <w:noProof/>
            <w:rPrChange w:id="392" w:author="JOHNSON Katryn L * Katie" w:date="2024-11-27T14:30:00Z" w16du:dateUtc="2024-11-27T22:30:00Z">
              <w:rPr>
                <w:rFonts w:ascii="Segoe UI" w:hAnsi="Segoe UI"/>
                <w:noProof/>
              </w:rPr>
            </w:rPrChange>
          </w:rPr>
          <w:t>3</w:t>
        </w:r>
      </w:ins>
      <w:del w:id="393"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3</w:delText>
        </w:r>
      </w:del>
      <w:r w:rsidR="00866054" w:rsidRPr="00822F41">
        <w:fldChar w:fldCharType="end"/>
      </w:r>
      <w:r w:rsidR="00884646" w:rsidRPr="00822F41">
        <w:t xml:space="preserve"> </w:t>
      </w:r>
      <w:r w:rsidR="00884646">
        <w:t>for how the</w:t>
      </w:r>
      <w:r w:rsidR="00592E5F">
        <w:t xml:space="preserve"> traffic signal</w:t>
      </w:r>
      <w:r w:rsidR="00884646">
        <w:t xml:space="preserve"> workflow is configured</w:t>
      </w:r>
      <w:r w:rsidR="00866054">
        <w:t xml:space="preserve">. </w:t>
      </w:r>
      <w:r w:rsidR="008E53DF">
        <w:t xml:space="preserve">In the situations where custom symbology/notes may be needed, contact the </w:t>
      </w:r>
      <w:r w:rsidR="00961AB8">
        <w:t>s</w:t>
      </w:r>
      <w:r w:rsidR="008E53DF">
        <w:t xml:space="preserve">tate </w:t>
      </w:r>
      <w:r w:rsidR="00961AB8">
        <w:t>t</w:t>
      </w:r>
      <w:r w:rsidR="008E53DF">
        <w:t xml:space="preserve">raffic </w:t>
      </w:r>
      <w:r w:rsidR="00961AB8">
        <w:t>s</w:t>
      </w:r>
      <w:r w:rsidR="008E53DF">
        <w:t xml:space="preserve">ignal </w:t>
      </w:r>
      <w:r w:rsidR="00961AB8">
        <w:t>e</w:t>
      </w:r>
      <w:r w:rsidR="008E53DF">
        <w:t>ngineer for guidance.</w:t>
      </w:r>
      <w:r w:rsidR="00C60943">
        <w:t xml:space="preserve"> </w:t>
      </w:r>
    </w:p>
    <w:p w14:paraId="58773007" w14:textId="7371025B" w:rsidR="00866054" w:rsidRDefault="00866054" w:rsidP="00866054">
      <w:r>
        <w:t>Updates to the work</w:t>
      </w:r>
      <w:r w:rsidR="00592E5F">
        <w:t>flow</w:t>
      </w:r>
      <w:r>
        <w:t xml:space="preserve"> may occur at any time</w:t>
      </w:r>
      <w:r w:rsidR="002262C6">
        <w:t>, typically due to changes to standards, correcting errors/oversights, and</w:t>
      </w:r>
      <w:r w:rsidR="003A114F">
        <w:t xml:space="preserve"> making improvements for the drafter and/or plan reader</w:t>
      </w:r>
      <w:r>
        <w:t>.</w:t>
      </w:r>
      <w:r w:rsidR="00592E5F">
        <w:t xml:space="preserve"> </w:t>
      </w:r>
      <w:r>
        <w:t>Updates should be automatic for ODOT personnel when opening MicroStation</w:t>
      </w:r>
      <w:r w:rsidR="002262C6">
        <w:t xml:space="preserve"> and the user should also get an e-mail from the </w:t>
      </w:r>
      <w:r w:rsidR="00AE1066">
        <w:t xml:space="preserve">ODOT </w:t>
      </w:r>
      <w:r w:rsidR="002262C6">
        <w:t xml:space="preserve">EAST team summarizing the updates. </w:t>
      </w:r>
      <w:r>
        <w:t>For non-ODOT personnel, it the user’s responsibility to ensure the workspace is the latest version before and during design of all signal projects.</w:t>
      </w:r>
      <w:r w:rsidR="00C60943">
        <w:t xml:space="preserve"> </w:t>
      </w:r>
    </w:p>
    <w:p w14:paraId="3CC9074B" w14:textId="30135BF6" w:rsidR="00142D69" w:rsidRPr="000E1DF5" w:rsidRDefault="00142D69" w:rsidP="00BA410F">
      <w:pPr>
        <w:spacing w:before="0" w:after="0"/>
        <w:rPr>
          <w:rFonts w:ascii="Segoe UI" w:hAnsi="Segoe UI"/>
        </w:rPr>
      </w:pPr>
      <w:r>
        <w:br w:type="page"/>
      </w:r>
      <w:bookmarkStart w:id="394" w:name="_Ref132032906"/>
      <w:r w:rsidR="00BA410F" w:rsidRPr="000E1DF5">
        <w:rPr>
          <w:rFonts w:ascii="Segoe UI" w:hAnsi="Segoe UI"/>
          <w:noProof/>
        </w:rPr>
        <mc:AlternateContent>
          <mc:Choice Requires="wps">
            <w:drawing>
              <wp:anchor distT="0" distB="0" distL="114300" distR="114300" simplePos="0" relativeHeight="251709952" behindDoc="0" locked="0" layoutInCell="1" allowOverlap="1" wp14:anchorId="75380E83" wp14:editId="118020C3">
                <wp:simplePos x="0" y="0"/>
                <wp:positionH relativeFrom="column">
                  <wp:posOffset>2653665</wp:posOffset>
                </wp:positionH>
                <wp:positionV relativeFrom="paragraph">
                  <wp:posOffset>-1283335</wp:posOffset>
                </wp:positionV>
                <wp:extent cx="333375" cy="4676775"/>
                <wp:effectExtent l="0" t="0" r="28575" b="28575"/>
                <wp:wrapNone/>
                <wp:docPr id="40" name="Left Brace 40"/>
                <wp:cNvGraphicFramePr/>
                <a:graphic xmlns:a="http://schemas.openxmlformats.org/drawingml/2006/main">
                  <a:graphicData uri="http://schemas.microsoft.com/office/word/2010/wordprocessingShape">
                    <wps:wsp>
                      <wps:cNvSpPr/>
                      <wps:spPr>
                        <a:xfrm rot="5400000">
                          <a:off x="0" y="0"/>
                          <a:ext cx="333375" cy="4676775"/>
                        </a:xfrm>
                        <a:prstGeom prst="leftBrace">
                          <a:avLst>
                            <a:gd name="adj1" fmla="val 8333"/>
                            <a:gd name="adj2" fmla="val 10487"/>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4071C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0" o:spid="_x0000_s1026" type="#_x0000_t87" style="position:absolute;margin-left:208.95pt;margin-top:-101.05pt;width:26.25pt;height:368.25pt;rotation:90;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" adj="128,2265" strokecolor="red" strokeweight="2pt"/>
            </w:pict>
          </mc:Fallback>
        </mc:AlternateContent>
      </w:r>
      <w:bookmarkStart w:id="395" w:name="_Hlk132032196"/>
      <w:r w:rsidRPr="000E1DF5">
        <w:rPr>
          <w:rFonts w:ascii="Segoe UI" w:hAnsi="Segoe UI"/>
        </w:rPr>
        <w:t xml:space="preserve">Figure </w:t>
      </w:r>
      <w:r w:rsidRPr="000E1DF5">
        <w:rPr>
          <w:rFonts w:ascii="Segoe UI" w:hAnsi="Segoe UI"/>
          <w:noProof/>
        </w:rPr>
        <w:fldChar w:fldCharType="begin"/>
      </w:r>
      <w:r w:rsidRPr="000E1DF5">
        <w:rPr>
          <w:rFonts w:ascii="Segoe UI" w:hAnsi="Segoe UI"/>
          <w:noProof/>
        </w:rPr>
        <w:instrText xml:space="preserve"> STYLEREF 1 \s </w:instrText>
      </w:r>
      <w:r w:rsidRPr="000E1DF5">
        <w:rPr>
          <w:rFonts w:ascii="Segoe UI" w:hAnsi="Segoe UI"/>
          <w:noProof/>
        </w:rPr>
        <w:fldChar w:fldCharType="separate"/>
      </w:r>
      <w:r w:rsidR="00325503">
        <w:rPr>
          <w:rFonts w:ascii="Segoe UI" w:hAnsi="Segoe UI"/>
          <w:noProof/>
        </w:rPr>
        <w:t>21</w:t>
      </w:r>
      <w:r w:rsidRPr="000E1DF5">
        <w:rPr>
          <w:rFonts w:ascii="Segoe UI" w:hAnsi="Segoe UI"/>
          <w:noProof/>
        </w:rPr>
        <w:fldChar w:fldCharType="end"/>
      </w:r>
      <w:r w:rsidRPr="000E1DF5">
        <w:rPr>
          <w:rFonts w:ascii="Segoe UI" w:hAnsi="Segoe UI"/>
        </w:rPr>
        <w:noBreakHyphen/>
      </w:r>
      <w:r w:rsidRPr="000E1DF5">
        <w:rPr>
          <w:rFonts w:ascii="Segoe UI" w:hAnsi="Segoe UI"/>
          <w:noProof/>
        </w:rPr>
        <w:fldChar w:fldCharType="begin"/>
      </w:r>
      <w:r w:rsidRPr="000E1DF5">
        <w:rPr>
          <w:rFonts w:ascii="Segoe UI" w:hAnsi="Segoe UI"/>
          <w:noProof/>
        </w:rPr>
        <w:instrText xml:space="preserve"> SEQ Figure \* ARABIC \s 1 </w:instrText>
      </w:r>
      <w:r w:rsidRPr="000E1DF5">
        <w:rPr>
          <w:rFonts w:ascii="Segoe UI" w:hAnsi="Segoe UI"/>
          <w:noProof/>
        </w:rPr>
        <w:fldChar w:fldCharType="separate"/>
      </w:r>
      <w:r w:rsidR="00325503">
        <w:rPr>
          <w:rFonts w:ascii="Segoe UI" w:hAnsi="Segoe UI"/>
          <w:noProof/>
        </w:rPr>
        <w:t>3</w:t>
      </w:r>
      <w:r w:rsidRPr="000E1DF5">
        <w:rPr>
          <w:rFonts w:ascii="Segoe UI" w:hAnsi="Segoe UI"/>
          <w:noProof/>
        </w:rPr>
        <w:fldChar w:fldCharType="end"/>
      </w:r>
      <w:bookmarkEnd w:id="394"/>
      <w:r w:rsidRPr="000E1DF5">
        <w:rPr>
          <w:rFonts w:ascii="Segoe UI" w:hAnsi="Segoe UI"/>
        </w:rPr>
        <w:t xml:space="preserve"> | MicroStation Traffic Signal </w:t>
      </w:r>
      <w:r w:rsidR="000E1DF5" w:rsidRPr="000E1DF5">
        <w:rPr>
          <w:rFonts w:ascii="Segoe UI" w:hAnsi="Segoe UI"/>
        </w:rPr>
        <w:t>W</w:t>
      </w:r>
      <w:r w:rsidRPr="000E1DF5">
        <w:rPr>
          <w:rFonts w:ascii="Segoe UI" w:hAnsi="Segoe UI"/>
        </w:rPr>
        <w:t>ork</w:t>
      </w:r>
      <w:bookmarkEnd w:id="395"/>
      <w:r w:rsidR="000E1DF5" w:rsidRPr="000E1DF5">
        <w:rPr>
          <w:rFonts w:ascii="Segoe UI" w:hAnsi="Segoe UI"/>
        </w:rPr>
        <w:t>flow</w:t>
      </w:r>
    </w:p>
    <w:p w14:paraId="0729AC47" w14:textId="2A19F7E6" w:rsidR="00142D69" w:rsidRDefault="00D4755D" w:rsidP="00142D69">
      <w:r>
        <w:rPr>
          <w:noProof/>
        </w:rPr>
        <mc:AlternateContent>
          <mc:Choice Requires="wps">
            <w:drawing>
              <wp:anchor distT="0" distB="0" distL="114300" distR="114300" simplePos="0" relativeHeight="251701760" behindDoc="0" locked="0" layoutInCell="1" allowOverlap="1" wp14:anchorId="5266B5AE" wp14:editId="4032A15B">
                <wp:simplePos x="0" y="0"/>
                <wp:positionH relativeFrom="column">
                  <wp:posOffset>2612571</wp:posOffset>
                </wp:positionH>
                <wp:positionV relativeFrom="paragraph">
                  <wp:posOffset>107448</wp:posOffset>
                </wp:positionV>
                <wp:extent cx="2332355" cy="417830"/>
                <wp:effectExtent l="0" t="0" r="10795" b="172720"/>
                <wp:wrapNone/>
                <wp:docPr id="34"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2355" cy="417830"/>
                        </a:xfrm>
                        <a:prstGeom prst="wedgeRoundRectCallout">
                          <a:avLst>
                            <a:gd name="adj1" fmla="val 36862"/>
                            <a:gd name="adj2" fmla="val 84455"/>
                            <a:gd name="adj3" fmla="val 16667"/>
                          </a:avLst>
                        </a:prstGeom>
                        <a:solidFill>
                          <a:srgbClr val="FFFF00">
                            <a:alpha val="92000"/>
                          </a:srgbClr>
                        </a:solidFill>
                        <a:ln w="9525">
                          <a:solidFill>
                            <a:srgbClr val="000000"/>
                          </a:solidFill>
                          <a:miter lim="800000"/>
                          <a:headEnd/>
                          <a:tailEnd/>
                        </a:ln>
                      </wps:spPr>
                      <wps:txbx>
                        <w:txbxContent>
                          <w:p w14:paraId="1308E6E8" w14:textId="204CF3C3" w:rsidR="00884646" w:rsidRDefault="00142D69" w:rsidP="00142D69">
                            <w:r>
                              <w:t>4 separate</w:t>
                            </w:r>
                            <w:r w:rsidR="00884646">
                              <w:t xml:space="preserve"> TABS</w:t>
                            </w:r>
                            <w:r>
                              <w:t xml:space="preserve"> in </w:t>
                            </w:r>
                            <w:r w:rsidR="00884646">
                              <w:t xml:space="preserve">the </w:t>
                            </w:r>
                            <w:r>
                              <w:t>workflow</w:t>
                            </w:r>
                            <w:r w:rsidR="00884646">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6B5AE" id="AutoShape 482" o:spid="_x0000_s1041" type="#_x0000_t62" style="position:absolute;margin-left:205.7pt;margin-top:8.45pt;width:183.65pt;height:32.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" adj="18762,29042" fillcolor="yellow">
                <v:fill opacity="60395f"/>
                <v:textbox>
                  <w:txbxContent>
                    <w:p w14:paraId="1308E6E8" w14:textId="204CF3C3" w:rsidR="00884646" w:rsidRDefault="00142D69" w:rsidP="00142D69">
                      <w:r>
                        <w:t>4 separate</w:t>
                      </w:r>
                      <w:r w:rsidR="00884646">
                        <w:t xml:space="preserve"> TABS</w:t>
                      </w:r>
                      <w:r>
                        <w:t xml:space="preserve"> in </w:t>
                      </w:r>
                      <w:r w:rsidR="00884646">
                        <w:t xml:space="preserve">the </w:t>
                      </w:r>
                      <w:r>
                        <w:t>workflow</w:t>
                      </w:r>
                      <w:r w:rsidR="00884646">
                        <w:t xml:space="preserve"> </w:t>
                      </w:r>
                    </w:p>
                  </w:txbxContent>
                </v:textbox>
              </v:shape>
            </w:pict>
          </mc:Fallback>
        </mc:AlternateContent>
      </w:r>
      <w:r w:rsidR="002262C6">
        <w:rPr>
          <w:noProof/>
        </w:rPr>
        <mc:AlternateContent>
          <mc:Choice Requires="wps">
            <w:drawing>
              <wp:anchor distT="0" distB="0" distL="114300" distR="114300" simplePos="0" relativeHeight="251700736" behindDoc="0" locked="0" layoutInCell="1" allowOverlap="1" wp14:anchorId="4F6F885C" wp14:editId="6A94C765">
                <wp:simplePos x="0" y="0"/>
                <wp:positionH relativeFrom="column">
                  <wp:posOffset>69885</wp:posOffset>
                </wp:positionH>
                <wp:positionV relativeFrom="paragraph">
                  <wp:posOffset>103114</wp:posOffset>
                </wp:positionV>
                <wp:extent cx="2117725" cy="438150"/>
                <wp:effectExtent l="0" t="0" r="15875" b="209550"/>
                <wp:wrapNone/>
                <wp:docPr id="33"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725" cy="438150"/>
                        </a:xfrm>
                        <a:prstGeom prst="wedgeRoundRectCallout">
                          <a:avLst>
                            <a:gd name="adj1" fmla="val 6753"/>
                            <a:gd name="adj2" fmla="val 89984"/>
                            <a:gd name="adj3" fmla="val 16667"/>
                          </a:avLst>
                        </a:prstGeom>
                        <a:solidFill>
                          <a:srgbClr val="FFFF00">
                            <a:alpha val="92000"/>
                          </a:srgbClr>
                        </a:solidFill>
                        <a:ln w="9525">
                          <a:solidFill>
                            <a:srgbClr val="000000"/>
                          </a:solidFill>
                          <a:miter lim="800000"/>
                          <a:headEnd/>
                          <a:tailEnd/>
                        </a:ln>
                      </wps:spPr>
                      <wps:txbx>
                        <w:txbxContent>
                          <w:p w14:paraId="28083F47" w14:textId="77777777" w:rsidR="00142D69" w:rsidRDefault="00142D69" w:rsidP="00142D69">
                            <w:r>
                              <w:t>ODOT traffic signal workflow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F885C" id="_x0000_s1042" type="#_x0000_t62" style="position:absolute;margin-left:5.5pt;margin-top:8.1pt;width:166.75pt;height:3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" adj="12259,30237" fillcolor="yellow">
                <v:fill opacity="60395f"/>
                <v:textbox>
                  <w:txbxContent>
                    <w:p w14:paraId="28083F47" w14:textId="77777777" w:rsidR="00142D69" w:rsidRDefault="00142D69" w:rsidP="00142D69">
                      <w:r>
                        <w:t>ODOT traffic signal workflow</w:t>
                      </w:r>
                    </w:p>
                  </w:txbxContent>
                </v:textbox>
              </v:shape>
            </w:pict>
          </mc:Fallback>
        </mc:AlternateContent>
      </w:r>
    </w:p>
    <w:p w14:paraId="64C2E613" w14:textId="4622E565" w:rsidR="00142D69" w:rsidRDefault="00142D69" w:rsidP="00142D69"/>
    <w:p w14:paraId="24014F48" w14:textId="08A9C1D9" w:rsidR="00142D69" w:rsidRDefault="00142D69" w:rsidP="00142D69">
      <w:r>
        <w:rPr>
          <w:noProof/>
        </w:rPr>
        <mc:AlternateContent>
          <mc:Choice Requires="wps">
            <w:drawing>
              <wp:anchor distT="0" distB="0" distL="114300" distR="114300" simplePos="0" relativeHeight="251702784" behindDoc="0" locked="0" layoutInCell="1" allowOverlap="1" wp14:anchorId="1953F3F5" wp14:editId="3665CE37">
                <wp:simplePos x="0" y="0"/>
                <wp:positionH relativeFrom="column">
                  <wp:posOffset>1628775</wp:posOffset>
                </wp:positionH>
                <wp:positionV relativeFrom="paragraph">
                  <wp:posOffset>488315</wp:posOffset>
                </wp:positionV>
                <wp:extent cx="885825" cy="466725"/>
                <wp:effectExtent l="38100" t="0" r="28575" b="47625"/>
                <wp:wrapNone/>
                <wp:docPr id="35" name="Arrow: Down 35"/>
                <wp:cNvGraphicFramePr/>
                <a:graphic xmlns:a="http://schemas.openxmlformats.org/drawingml/2006/main">
                  <a:graphicData uri="http://schemas.microsoft.com/office/word/2010/wordprocessingShape">
                    <wps:wsp>
                      <wps:cNvSpPr/>
                      <wps:spPr>
                        <a:xfrm>
                          <a:off x="0" y="0"/>
                          <a:ext cx="885825" cy="466725"/>
                        </a:xfrm>
                        <a:prstGeom prst="downArrow">
                          <a:avLst/>
                        </a:prstGeom>
                        <a:solidFill>
                          <a:srgbClr val="FF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60717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5" o:spid="_x0000_s1026" type="#_x0000_t67" style="position:absolute;margin-left:128.25pt;margin-top:38.45pt;width:69.75pt;height:36.7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" adj="10800" fillcolor="red" strokecolor="#385d8a" strokeweight="2pt"/>
            </w:pict>
          </mc:Fallback>
        </mc:AlternateContent>
      </w:r>
      <w:r>
        <w:rPr>
          <w:noProof/>
        </w:rPr>
        <w:drawing>
          <wp:inline distT="0" distB="0" distL="0" distR="0" wp14:anchorId="7F446924" wp14:editId="3B005868">
            <wp:extent cx="5486400" cy="561975"/>
            <wp:effectExtent l="0" t="0" r="0" b="9525"/>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486400" cy="561975"/>
                    </a:xfrm>
                    <a:prstGeom prst="rect">
                      <a:avLst/>
                    </a:prstGeom>
                  </pic:spPr>
                </pic:pic>
              </a:graphicData>
            </a:graphic>
          </wp:inline>
        </w:drawing>
      </w:r>
    </w:p>
    <w:p w14:paraId="614B319B" w14:textId="3CDAFE43" w:rsidR="00142D69" w:rsidRDefault="00142D69" w:rsidP="00142D69"/>
    <w:p w14:paraId="1CBAE6D8" w14:textId="0F9CE4D8" w:rsidR="00142D69" w:rsidRDefault="00142D69" w:rsidP="00142D69">
      <w:r>
        <w:rPr>
          <w:noProof/>
        </w:rPr>
        <mc:AlternateContent>
          <mc:Choice Requires="wps">
            <w:drawing>
              <wp:anchor distT="0" distB="0" distL="114300" distR="114300" simplePos="0" relativeHeight="251704832" behindDoc="0" locked="0" layoutInCell="1" allowOverlap="1" wp14:anchorId="707B83D9" wp14:editId="1BC42967">
                <wp:simplePos x="0" y="0"/>
                <wp:positionH relativeFrom="column">
                  <wp:posOffset>1152525</wp:posOffset>
                </wp:positionH>
                <wp:positionV relativeFrom="paragraph">
                  <wp:posOffset>128270</wp:posOffset>
                </wp:positionV>
                <wp:extent cx="723900" cy="5800725"/>
                <wp:effectExtent l="0" t="0" r="19050" b="28575"/>
                <wp:wrapNone/>
                <wp:docPr id="37" name="Left Brace 37"/>
                <wp:cNvGraphicFramePr/>
                <a:graphic xmlns:a="http://schemas.openxmlformats.org/drawingml/2006/main">
                  <a:graphicData uri="http://schemas.microsoft.com/office/word/2010/wordprocessingShape">
                    <wps:wsp>
                      <wps:cNvSpPr/>
                      <wps:spPr>
                        <a:xfrm>
                          <a:off x="0" y="0"/>
                          <a:ext cx="723900" cy="5800725"/>
                        </a:xfrm>
                        <a:prstGeom prst="leftBrac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28233" id="Left Brace 37" o:spid="_x0000_s1026" type="#_x0000_t87" style="position:absolute;margin-left:90.75pt;margin-top:10.1pt;width:57pt;height:456.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" adj="225" strokecolor="red" strokeweight="2pt"/>
            </w:pict>
          </mc:Fallback>
        </mc:AlternateContent>
      </w:r>
    </w:p>
    <w:p w14:paraId="4936B6A6" w14:textId="2B951C1B" w:rsidR="00142D69" w:rsidRDefault="00142D69" w:rsidP="00142D69">
      <w:pPr>
        <w:jc w:val="center"/>
      </w:pPr>
      <w:r>
        <w:rPr>
          <w:noProof/>
        </w:rPr>
        <w:drawing>
          <wp:inline distT="0" distB="0" distL="0" distR="0" wp14:anchorId="1486656E" wp14:editId="1DE37B5D">
            <wp:extent cx="2767399" cy="819150"/>
            <wp:effectExtent l="0" t="0" r="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792608" cy="826612"/>
                    </a:xfrm>
                    <a:prstGeom prst="rect">
                      <a:avLst/>
                    </a:prstGeom>
                  </pic:spPr>
                </pic:pic>
              </a:graphicData>
            </a:graphic>
          </wp:inline>
        </w:drawing>
      </w:r>
    </w:p>
    <w:p w14:paraId="5309D166" w14:textId="126402E4" w:rsidR="00142D69" w:rsidRDefault="005A1908" w:rsidP="00142D69">
      <w:pPr>
        <w:jc w:val="center"/>
      </w:pPr>
      <w:r>
        <w:rPr>
          <w:noProof/>
        </w:rPr>
        <mc:AlternateContent>
          <mc:Choice Requires="wps">
            <w:drawing>
              <wp:anchor distT="0" distB="0" distL="114300" distR="114300" simplePos="0" relativeHeight="251703808" behindDoc="0" locked="0" layoutInCell="1" allowOverlap="1" wp14:anchorId="7AAD0F83" wp14:editId="3F3A64FB">
                <wp:simplePos x="0" y="0"/>
                <wp:positionH relativeFrom="column">
                  <wp:posOffset>-58366</wp:posOffset>
                </wp:positionH>
                <wp:positionV relativeFrom="paragraph">
                  <wp:posOffset>188541</wp:posOffset>
                </wp:positionV>
                <wp:extent cx="1494101" cy="998855"/>
                <wp:effectExtent l="0" t="0" r="11430" b="696595"/>
                <wp:wrapNone/>
                <wp:docPr id="36"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4101" cy="998855"/>
                        </a:xfrm>
                        <a:prstGeom prst="wedgeRoundRectCallout">
                          <a:avLst>
                            <a:gd name="adj1" fmla="val 30741"/>
                            <a:gd name="adj2" fmla="val 116006"/>
                            <a:gd name="adj3" fmla="val 16667"/>
                          </a:avLst>
                        </a:prstGeom>
                        <a:solidFill>
                          <a:srgbClr val="FFFF00">
                            <a:alpha val="92000"/>
                          </a:srgbClr>
                        </a:solidFill>
                        <a:ln w="9525">
                          <a:solidFill>
                            <a:srgbClr val="000000"/>
                          </a:solidFill>
                          <a:miter lim="800000"/>
                          <a:headEnd/>
                          <a:tailEnd/>
                        </a:ln>
                      </wps:spPr>
                      <wps:txbx>
                        <w:txbxContent>
                          <w:p w14:paraId="5F704DF9" w14:textId="229E3934" w:rsidR="00142D69" w:rsidRDefault="00142D69" w:rsidP="00142D69">
                            <w:r>
                              <w:t xml:space="preserve">Available menus </w:t>
                            </w:r>
                            <w:r w:rsidR="002262C6">
                              <w:t>with</w:t>
                            </w:r>
                            <w:r>
                              <w:t>in</w:t>
                            </w:r>
                            <w:r w:rsidR="002262C6">
                              <w:t xml:space="preserve"> the </w:t>
                            </w:r>
                            <w:r w:rsidR="00884646">
                              <w:t>“</w:t>
                            </w:r>
                            <w:r>
                              <w:t>signal plans symbology</w:t>
                            </w:r>
                            <w:r w:rsidR="00884646">
                              <w:t>”</w:t>
                            </w:r>
                            <w:r>
                              <w:t xml:space="preserve"> TAB (6 total menus) </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D0F83" id="_x0000_s1043" type="#_x0000_t62" style="position:absolute;left:0;text-align:left;margin-left:-4.6pt;margin-top:14.85pt;width:117.65pt;height:78.6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" adj="17440,35857" fillcolor="yellow">
                <v:fill opacity="60395f"/>
                <v:textbox inset=",0,0,0">
                  <w:txbxContent>
                    <w:p w14:paraId="5F704DF9" w14:textId="229E3934" w:rsidR="00142D69" w:rsidRDefault="00142D69" w:rsidP="00142D69">
                      <w:r>
                        <w:t xml:space="preserve">Available menus </w:t>
                      </w:r>
                      <w:r w:rsidR="002262C6">
                        <w:t>with</w:t>
                      </w:r>
                      <w:r>
                        <w:t>in</w:t>
                      </w:r>
                      <w:r w:rsidR="002262C6">
                        <w:t xml:space="preserve"> the </w:t>
                      </w:r>
                      <w:r w:rsidR="00884646">
                        <w:t>“</w:t>
                      </w:r>
                      <w:r>
                        <w:t>signal plans symbology</w:t>
                      </w:r>
                      <w:r w:rsidR="00884646">
                        <w:t>”</w:t>
                      </w:r>
                      <w:r>
                        <w:t xml:space="preserve"> TAB (6 total menus) </w:t>
                      </w:r>
                    </w:p>
                  </w:txbxContent>
                </v:textbox>
              </v:shape>
            </w:pict>
          </mc:Fallback>
        </mc:AlternateContent>
      </w:r>
      <w:r w:rsidR="00142D69">
        <w:rPr>
          <w:noProof/>
        </w:rPr>
        <w:drawing>
          <wp:inline distT="0" distB="0" distL="0" distR="0" wp14:anchorId="7C9C8547" wp14:editId="52082796">
            <wp:extent cx="2769716" cy="828675"/>
            <wp:effectExtent l="0" t="0" r="0" b="0"/>
            <wp:docPr id="28" name="Picture 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793289" cy="835728"/>
                    </a:xfrm>
                    <a:prstGeom prst="rect">
                      <a:avLst/>
                    </a:prstGeom>
                  </pic:spPr>
                </pic:pic>
              </a:graphicData>
            </a:graphic>
          </wp:inline>
        </w:drawing>
      </w:r>
    </w:p>
    <w:p w14:paraId="3AB320C1" w14:textId="57D48F46" w:rsidR="00142D69" w:rsidRDefault="00142D69" w:rsidP="00142D69">
      <w:pPr>
        <w:jc w:val="center"/>
      </w:pPr>
      <w:r>
        <w:rPr>
          <w:noProof/>
        </w:rPr>
        <mc:AlternateContent>
          <mc:Choice Requires="wps">
            <w:drawing>
              <wp:anchor distT="0" distB="0" distL="114300" distR="114300" simplePos="0" relativeHeight="251705856" behindDoc="0" locked="0" layoutInCell="1" allowOverlap="1" wp14:anchorId="121145EB" wp14:editId="4ED64D06">
                <wp:simplePos x="0" y="0"/>
                <wp:positionH relativeFrom="column">
                  <wp:posOffset>4029075</wp:posOffset>
                </wp:positionH>
                <wp:positionV relativeFrom="paragraph">
                  <wp:posOffset>368300</wp:posOffset>
                </wp:positionV>
                <wp:extent cx="1581150" cy="2321560"/>
                <wp:effectExtent l="514350" t="914400" r="19050" b="21590"/>
                <wp:wrapNone/>
                <wp:docPr id="38"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2321560"/>
                        </a:xfrm>
                        <a:prstGeom prst="wedgeRoundRectCallout">
                          <a:avLst>
                            <a:gd name="adj1" fmla="val -79843"/>
                            <a:gd name="adj2" fmla="val -87681"/>
                            <a:gd name="adj3" fmla="val 16667"/>
                          </a:avLst>
                        </a:prstGeom>
                        <a:solidFill>
                          <a:srgbClr val="FFFF00">
                            <a:alpha val="92000"/>
                          </a:srgbClr>
                        </a:solidFill>
                        <a:ln w="9525">
                          <a:solidFill>
                            <a:srgbClr val="000000"/>
                          </a:solidFill>
                          <a:miter lim="800000"/>
                          <a:headEnd/>
                          <a:tailEnd/>
                        </a:ln>
                      </wps:spPr>
                      <wps:txbx>
                        <w:txbxContent>
                          <w:p w14:paraId="726C38B9" w14:textId="31301B56" w:rsidR="00142D69" w:rsidRDefault="00142D69" w:rsidP="00142D69">
                            <w:r>
                              <w:t xml:space="preserve">Clicking on an item in the menu will correctly set </w:t>
                            </w:r>
                            <w:r w:rsidR="002262C6">
                              <w:t xml:space="preserve">all </w:t>
                            </w:r>
                            <w:r>
                              <w:t>the element attributes (level, color, etc.) or place an active cell:</w:t>
                            </w:r>
                          </w:p>
                          <w:p w14:paraId="3BB57E2B" w14:textId="2EDFD804" w:rsidR="00142D69" w:rsidRDefault="00142D69" w:rsidP="00142D69">
                            <w:pPr>
                              <w:jc w:val="center"/>
                            </w:pPr>
                            <w:r>
                              <w:rPr>
                                <w:noProof/>
                              </w:rPr>
                              <w:drawing>
                                <wp:inline distT="0" distB="0" distL="0" distR="0" wp14:anchorId="5C6EDF61" wp14:editId="44678797">
                                  <wp:extent cx="672465" cy="694604"/>
                                  <wp:effectExtent l="0" t="0" r="0" b="0"/>
                                  <wp:docPr id="439" name="Picture 43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hape, arrow&#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80704" cy="7031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145EB" id="_x0000_s1044" type="#_x0000_t62" style="position:absolute;left:0;text-align:left;margin-left:317.25pt;margin-top:29pt;width:124.5pt;height:182.8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" adj="-6446,-8139" fillcolor="yellow">
                <v:fill opacity="60395f"/>
                <v:textbox>
                  <w:txbxContent>
                    <w:p w14:paraId="726C38B9" w14:textId="31301B56" w:rsidR="00142D69" w:rsidRDefault="00142D69" w:rsidP="00142D69">
                      <w:r>
                        <w:t xml:space="preserve">Clicking on an item in the menu will correctly set </w:t>
                      </w:r>
                      <w:r w:rsidR="002262C6">
                        <w:t xml:space="preserve">all </w:t>
                      </w:r>
                      <w:r>
                        <w:t>the element attributes (level, color, etc.) or place an active cell:</w:t>
                      </w:r>
                    </w:p>
                    <w:p w14:paraId="3BB57E2B" w14:textId="2EDFD804" w:rsidR="00142D69" w:rsidRDefault="00142D69" w:rsidP="00142D69">
                      <w:pPr>
                        <w:jc w:val="center"/>
                      </w:pPr>
                      <w:r>
                        <w:rPr>
                          <w:noProof/>
                        </w:rPr>
                        <w:drawing>
                          <wp:inline distT="0" distB="0" distL="0" distR="0" wp14:anchorId="5C6EDF61" wp14:editId="44678797">
                            <wp:extent cx="672465" cy="694604"/>
                            <wp:effectExtent l="0" t="0" r="0" b="0"/>
                            <wp:docPr id="439" name="Picture 43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hape, arrow&#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80704" cy="703115"/>
                                    </a:xfrm>
                                    <a:prstGeom prst="rect">
                                      <a:avLst/>
                                    </a:prstGeom>
                                  </pic:spPr>
                                </pic:pic>
                              </a:graphicData>
                            </a:graphic>
                          </wp:inline>
                        </w:drawing>
                      </w:r>
                    </w:p>
                  </w:txbxContent>
                </v:textbox>
              </v:shape>
            </w:pict>
          </mc:Fallback>
        </mc:AlternateContent>
      </w:r>
      <w:r>
        <w:rPr>
          <w:noProof/>
        </w:rPr>
        <w:drawing>
          <wp:inline distT="0" distB="0" distL="0" distR="0" wp14:anchorId="065AFCC5" wp14:editId="03AAFF13">
            <wp:extent cx="1714500" cy="857250"/>
            <wp:effectExtent l="0" t="0" r="0" b="0"/>
            <wp:docPr id="29" name="Picture 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719781" cy="859891"/>
                    </a:xfrm>
                    <a:prstGeom prst="rect">
                      <a:avLst/>
                    </a:prstGeom>
                  </pic:spPr>
                </pic:pic>
              </a:graphicData>
            </a:graphic>
          </wp:inline>
        </w:drawing>
      </w:r>
    </w:p>
    <w:p w14:paraId="04FC58C5" w14:textId="77777777" w:rsidR="00142D69" w:rsidRDefault="00142D69" w:rsidP="00142D69">
      <w:pPr>
        <w:jc w:val="center"/>
      </w:pPr>
      <w:r>
        <w:rPr>
          <w:noProof/>
        </w:rPr>
        <w:drawing>
          <wp:inline distT="0" distB="0" distL="0" distR="0" wp14:anchorId="6C345EB5" wp14:editId="2F2A4522">
            <wp:extent cx="1714500" cy="857250"/>
            <wp:effectExtent l="0" t="0" r="0" b="0"/>
            <wp:docPr id="30" name="Picture 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716224" cy="858112"/>
                    </a:xfrm>
                    <a:prstGeom prst="rect">
                      <a:avLst/>
                    </a:prstGeom>
                  </pic:spPr>
                </pic:pic>
              </a:graphicData>
            </a:graphic>
          </wp:inline>
        </w:drawing>
      </w:r>
    </w:p>
    <w:p w14:paraId="5FE62A12" w14:textId="77777777" w:rsidR="00142D69" w:rsidRDefault="00142D69" w:rsidP="00142D69">
      <w:pPr>
        <w:jc w:val="center"/>
      </w:pPr>
      <w:r>
        <w:rPr>
          <w:noProof/>
        </w:rPr>
        <w:drawing>
          <wp:inline distT="0" distB="0" distL="0" distR="0" wp14:anchorId="2C44AC60" wp14:editId="4F168CF4">
            <wp:extent cx="1047750" cy="826394"/>
            <wp:effectExtent l="0" t="0" r="0" b="0"/>
            <wp:docPr id="31" name="Picture 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050048" cy="828207"/>
                    </a:xfrm>
                    <a:prstGeom prst="rect">
                      <a:avLst/>
                    </a:prstGeom>
                  </pic:spPr>
                </pic:pic>
              </a:graphicData>
            </a:graphic>
          </wp:inline>
        </w:drawing>
      </w:r>
    </w:p>
    <w:p w14:paraId="1BE8F0B3" w14:textId="77777777" w:rsidR="00142D69" w:rsidRDefault="00142D69" w:rsidP="00142D69">
      <w:pPr>
        <w:jc w:val="center"/>
      </w:pPr>
      <w:r>
        <w:rPr>
          <w:noProof/>
        </w:rPr>
        <w:drawing>
          <wp:inline distT="0" distB="0" distL="0" distR="0" wp14:anchorId="45C84E14" wp14:editId="004E18B5">
            <wp:extent cx="2695575" cy="799786"/>
            <wp:effectExtent l="0" t="0" r="0" b="635"/>
            <wp:docPr id="32" name="Picture 3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 application, Word&#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713546" cy="805118"/>
                    </a:xfrm>
                    <a:prstGeom prst="rect">
                      <a:avLst/>
                    </a:prstGeom>
                  </pic:spPr>
                </pic:pic>
              </a:graphicData>
            </a:graphic>
          </wp:inline>
        </w:drawing>
      </w:r>
    </w:p>
    <w:p w14:paraId="21560FD1" w14:textId="7C0E0939" w:rsidR="00562B9E" w:rsidRDefault="00562B9E" w:rsidP="008B4C33"/>
    <w:p w14:paraId="31D4870B" w14:textId="20E2246F" w:rsidR="00884646" w:rsidRDefault="00884646" w:rsidP="00884646">
      <w:r>
        <w:t>The work</w:t>
      </w:r>
      <w:r w:rsidR="002262C6">
        <w:t>flow</w:t>
      </w:r>
      <w:r>
        <w:t xml:space="preserve"> contains a bubble note “place note signals” tool that contains all the standard bubble notes and makes placing them for the legend and</w:t>
      </w:r>
      <w:r w:rsidR="00814F6A">
        <w:t xml:space="preserve"> in</w:t>
      </w:r>
      <w:r>
        <w:t xml:space="preserve"> plan sheets quick and easy. See</w:t>
      </w:r>
      <w:r w:rsidR="002262C6">
        <w:t xml:space="preserve"> </w:t>
      </w:r>
      <w:r w:rsidR="002262C6">
        <w:fldChar w:fldCharType="begin"/>
      </w:r>
      <w:r w:rsidR="002262C6">
        <w:instrText xml:space="preserve"> REF _Ref132035636 \h </w:instrText>
      </w:r>
      <w:r w:rsidR="002262C6">
        <w:fldChar w:fldCharType="separate"/>
      </w:r>
      <w:r w:rsidR="00325503">
        <w:t xml:space="preserve">Figure </w:t>
      </w:r>
      <w:r w:rsidR="00325503">
        <w:rPr>
          <w:noProof/>
        </w:rPr>
        <w:t>21</w:t>
      </w:r>
      <w:r w:rsidR="00325503">
        <w:noBreakHyphen/>
      </w:r>
      <w:r w:rsidR="00325503">
        <w:rPr>
          <w:noProof/>
        </w:rPr>
        <w:t>4</w:t>
      </w:r>
      <w:r w:rsidR="002262C6">
        <w:fldChar w:fldCharType="end"/>
      </w:r>
      <w:r>
        <w:t>. It can be found in either</w:t>
      </w:r>
      <w:r w:rsidR="002262C6">
        <w:t xml:space="preserve"> workflow</w:t>
      </w:r>
      <w:r>
        <w:t xml:space="preserve"> detailed below:</w:t>
      </w:r>
    </w:p>
    <w:p w14:paraId="414D848B" w14:textId="77777777" w:rsidR="00884646" w:rsidRDefault="00884646" w:rsidP="00884646">
      <w:pPr>
        <w:pStyle w:val="ListParagraph"/>
        <w:numPr>
          <w:ilvl w:val="0"/>
          <w:numId w:val="18"/>
        </w:numPr>
      </w:pPr>
      <w:r>
        <w:t>“ODOT” workflow</w:t>
      </w:r>
    </w:p>
    <w:p w14:paraId="55E29047" w14:textId="77777777" w:rsidR="00884646" w:rsidRDefault="00884646" w:rsidP="00884646">
      <w:pPr>
        <w:pStyle w:val="ListParagraph"/>
        <w:numPr>
          <w:ilvl w:val="1"/>
          <w:numId w:val="18"/>
        </w:numPr>
      </w:pPr>
      <w:r>
        <w:t>“Bubble Note Tools”</w:t>
      </w:r>
    </w:p>
    <w:p w14:paraId="6FC5CE14" w14:textId="78500354" w:rsidR="00884646" w:rsidRDefault="00884646" w:rsidP="00884646">
      <w:pPr>
        <w:pStyle w:val="ListParagraph"/>
        <w:numPr>
          <w:ilvl w:val="2"/>
          <w:numId w:val="18"/>
        </w:numPr>
      </w:pPr>
      <w:r>
        <w:t>“Signals”</w:t>
      </w:r>
      <w:r w:rsidR="00C60943">
        <w:t xml:space="preserve"> </w:t>
      </w:r>
    </w:p>
    <w:p w14:paraId="127FD0C0" w14:textId="77777777" w:rsidR="00884646" w:rsidRDefault="00884646" w:rsidP="00884646">
      <w:pPr>
        <w:pStyle w:val="ListParagraph"/>
        <w:numPr>
          <w:ilvl w:val="0"/>
          <w:numId w:val="18"/>
        </w:numPr>
      </w:pPr>
      <w:r>
        <w:t xml:space="preserve">“ODOT Traffic Signal” workflow </w:t>
      </w:r>
    </w:p>
    <w:p w14:paraId="4C78166A" w14:textId="77777777" w:rsidR="00884646" w:rsidRDefault="00884646" w:rsidP="00884646">
      <w:pPr>
        <w:pStyle w:val="ListParagraph"/>
        <w:numPr>
          <w:ilvl w:val="1"/>
          <w:numId w:val="18"/>
        </w:numPr>
      </w:pPr>
      <w:r>
        <w:t>“sheet tools”</w:t>
      </w:r>
    </w:p>
    <w:p w14:paraId="3600B0FB" w14:textId="77777777" w:rsidR="00884646" w:rsidRDefault="00884646" w:rsidP="00884646">
      <w:pPr>
        <w:pStyle w:val="ListParagraph"/>
        <w:numPr>
          <w:ilvl w:val="2"/>
          <w:numId w:val="18"/>
        </w:numPr>
      </w:pPr>
      <w:r>
        <w:t>“notes &amp; symbols”</w:t>
      </w:r>
    </w:p>
    <w:p w14:paraId="53926A2B" w14:textId="77777777" w:rsidR="00884646" w:rsidRDefault="00884646" w:rsidP="00884646">
      <w:pPr>
        <w:pStyle w:val="ListParagraph"/>
        <w:numPr>
          <w:ilvl w:val="3"/>
          <w:numId w:val="18"/>
        </w:numPr>
      </w:pPr>
      <w:r>
        <w:t xml:space="preserve">“signal note tool” </w:t>
      </w:r>
    </w:p>
    <w:p w14:paraId="32FFDD6C" w14:textId="372BE60E" w:rsidR="00884646" w:rsidRDefault="00884646" w:rsidP="00884646">
      <w:pPr>
        <w:pStyle w:val="Caption"/>
        <w:keepNext/>
      </w:pPr>
      <w:bookmarkStart w:id="396" w:name="_Ref132035636"/>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4</w:t>
      </w:r>
      <w:r>
        <w:rPr>
          <w:noProof/>
        </w:rPr>
        <w:fldChar w:fldCharType="end"/>
      </w:r>
      <w:bookmarkEnd w:id="396"/>
      <w:r>
        <w:t xml:space="preserve"> | Bubble Note “Place Note Signals” Tool</w:t>
      </w:r>
    </w:p>
    <w:p w14:paraId="1CDE3DFF" w14:textId="77777777" w:rsidR="00884646" w:rsidRDefault="00884646" w:rsidP="00884646">
      <w:r>
        <w:rPr>
          <w:noProof/>
        </w:rPr>
        <w:drawing>
          <wp:inline distT="0" distB="0" distL="0" distR="0" wp14:anchorId="4C712A18" wp14:editId="43932DBA">
            <wp:extent cx="4383157" cy="1074379"/>
            <wp:effectExtent l="0" t="0" r="0" b="0"/>
            <wp:docPr id="47" name="Picture 4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with medium confidence"/>
                    <pic:cNvPicPr/>
                  </pic:nvPicPr>
                  <pic:blipFill>
                    <a:blip r:embed="rId32">
                      <a:extLst>
                        <a:ext uri="{28A0092B-C50C-407E-A947-70E740481C1C}">
                          <a14:useLocalDpi xmlns:a14="http://schemas.microsoft.com/office/drawing/2010/main" val="0"/>
                        </a:ext>
                      </a:extLst>
                    </a:blip>
                    <a:stretch>
                      <a:fillRect/>
                    </a:stretch>
                  </pic:blipFill>
                  <pic:spPr>
                    <a:xfrm>
                      <a:off x="0" y="0"/>
                      <a:ext cx="4414609" cy="1082088"/>
                    </a:xfrm>
                    <a:prstGeom prst="rect">
                      <a:avLst/>
                    </a:prstGeom>
                  </pic:spPr>
                </pic:pic>
              </a:graphicData>
            </a:graphic>
          </wp:inline>
        </w:drawing>
      </w:r>
    </w:p>
    <w:p w14:paraId="7DD385CD" w14:textId="225D7BAC" w:rsidR="005D12B0" w:rsidRDefault="00A60005" w:rsidP="00884646">
      <w:r>
        <w:t xml:space="preserve">A list of the standard bubble notes contained in the MicroStation workspace is provided at the end of this chapter for easy reference when creating and reviewing plan sheets. </w:t>
      </w:r>
    </w:p>
    <w:p w14:paraId="4184D7B4" w14:textId="13A903EF" w:rsidR="00142D69" w:rsidRDefault="005D12B0" w:rsidP="00884646">
      <w:r>
        <w:rPr>
          <w:noProof/>
        </w:rPr>
        <mc:AlternateContent>
          <mc:Choice Requires="wps">
            <w:drawing>
              <wp:anchor distT="45720" distB="45720" distL="114300" distR="114300" simplePos="0" relativeHeight="251915776" behindDoc="0" locked="0" layoutInCell="1" allowOverlap="1" wp14:anchorId="0B1B42FD" wp14:editId="02253628">
                <wp:simplePos x="0" y="0"/>
                <wp:positionH relativeFrom="column">
                  <wp:posOffset>49530</wp:posOffset>
                </wp:positionH>
                <wp:positionV relativeFrom="paragraph">
                  <wp:posOffset>1623060</wp:posOffset>
                </wp:positionV>
                <wp:extent cx="5734050" cy="1828800"/>
                <wp:effectExtent l="0" t="0" r="0" b="0"/>
                <wp:wrapSquare wrapText="bothSides"/>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828800"/>
                        </a:xfrm>
                        <a:prstGeom prst="rect">
                          <a:avLst/>
                        </a:prstGeom>
                        <a:solidFill>
                          <a:srgbClr val="FFFF99"/>
                        </a:solidFill>
                        <a:ln w="9525" cap="rnd" cmpd="sng">
                          <a:noFill/>
                          <a:round/>
                          <a:headEnd/>
                          <a:tailEnd/>
                        </a:ln>
                        <a:effectLst>
                          <a:innerShdw blurRad="114300">
                            <a:srgbClr val="1C355E"/>
                          </a:innerShdw>
                        </a:effectLst>
                      </wps:spPr>
                      <wps:txbx>
                        <w:txbxContent>
                          <w:p w14:paraId="15540971" w14:textId="48FDCD71" w:rsidR="001F72B8" w:rsidRDefault="0088587E" w:rsidP="0088587E">
                            <w:pPr>
                              <w:rPr>
                                <w:rFonts w:ascii="Segoe UI" w:eastAsiaTheme="majorEastAsia" w:hAnsi="Segoe UI" w:cstheme="majorBidi"/>
                                <w:iCs/>
                                <w:color w:val="000000" w:themeColor="text1"/>
                                <w:szCs w:val="28"/>
                              </w:rPr>
                            </w:pPr>
                            <w:r>
                              <w:rPr>
                                <w:rFonts w:ascii="Segoe UI" w:eastAsiaTheme="majorEastAsia" w:hAnsi="Segoe UI" w:cstheme="majorBidi"/>
                                <w:iCs/>
                                <w:color w:val="000000" w:themeColor="text1"/>
                                <w:szCs w:val="28"/>
                              </w:rPr>
                              <w:t xml:space="preserve">The </w:t>
                            </w:r>
                            <w:r w:rsidR="00EA653A">
                              <w:rPr>
                                <w:rFonts w:ascii="Segoe UI" w:eastAsiaTheme="majorEastAsia" w:hAnsi="Segoe UI" w:cstheme="majorBidi"/>
                                <w:iCs/>
                                <w:color w:val="000000" w:themeColor="text1"/>
                                <w:szCs w:val="28"/>
                              </w:rPr>
                              <w:t>workflow</w:t>
                            </w:r>
                            <w:r>
                              <w:rPr>
                                <w:rFonts w:ascii="Segoe UI" w:eastAsiaTheme="majorEastAsia" w:hAnsi="Segoe UI" w:cstheme="majorBidi"/>
                                <w:iCs/>
                                <w:color w:val="000000" w:themeColor="text1"/>
                                <w:szCs w:val="28"/>
                              </w:rPr>
                              <w:t xml:space="preserve"> should contain </w:t>
                            </w:r>
                            <w:r w:rsidR="00E12BB1">
                              <w:rPr>
                                <w:rFonts w:ascii="Segoe UI" w:eastAsiaTheme="majorEastAsia" w:hAnsi="Segoe UI" w:cstheme="majorBidi"/>
                                <w:iCs/>
                                <w:color w:val="000000" w:themeColor="text1"/>
                                <w:szCs w:val="28"/>
                              </w:rPr>
                              <w:t>all</w:t>
                            </w:r>
                            <w:r>
                              <w:rPr>
                                <w:rFonts w:ascii="Segoe UI" w:eastAsiaTheme="majorEastAsia" w:hAnsi="Segoe UI" w:cstheme="majorBidi"/>
                                <w:iCs/>
                                <w:color w:val="000000" w:themeColor="text1"/>
                                <w:szCs w:val="28"/>
                              </w:rPr>
                              <w:t xml:space="preserve"> the standard drafting elements discussed in this chapter. If </w:t>
                            </w:r>
                            <w:r w:rsidR="001F72B8">
                              <w:rPr>
                                <w:rFonts w:ascii="Segoe UI" w:eastAsiaTheme="majorEastAsia" w:hAnsi="Segoe UI" w:cstheme="majorBidi"/>
                                <w:iCs/>
                                <w:color w:val="000000" w:themeColor="text1"/>
                                <w:szCs w:val="28"/>
                              </w:rPr>
                              <w:t>items are missing or not working/displaying correctly</w:t>
                            </w:r>
                            <w:r w:rsidR="00BA410F">
                              <w:rPr>
                                <w:rFonts w:ascii="Segoe UI" w:eastAsiaTheme="majorEastAsia" w:hAnsi="Segoe UI" w:cstheme="majorBidi"/>
                                <w:iCs/>
                                <w:color w:val="000000" w:themeColor="text1"/>
                                <w:szCs w:val="28"/>
                              </w:rPr>
                              <w:t>, or something should be added</w:t>
                            </w:r>
                            <w:r w:rsidR="001F72B8">
                              <w:rPr>
                                <w:rFonts w:ascii="Segoe UI" w:eastAsiaTheme="majorEastAsia" w:hAnsi="Segoe UI" w:cstheme="majorBidi"/>
                                <w:iCs/>
                                <w:color w:val="000000" w:themeColor="text1"/>
                                <w:szCs w:val="28"/>
                              </w:rPr>
                              <w:t>, contact the traffic</w:t>
                            </w:r>
                            <w:ins w:id="397" w:author="JOHNSON Katryn L * Katie" w:date="2024-11-27T14:24:00Z" w16du:dateUtc="2024-11-27T22:24:00Z">
                              <w:r w:rsidR="00EE2243">
                                <w:rPr>
                                  <w:rFonts w:ascii="Segoe UI" w:eastAsiaTheme="majorEastAsia" w:hAnsi="Segoe UI" w:cstheme="majorBidi"/>
                                  <w:iCs/>
                                  <w:color w:val="000000" w:themeColor="text1"/>
                                  <w:szCs w:val="28"/>
                                </w:rPr>
                                <w:t xml:space="preserve"> engineering</w:t>
                              </w:r>
                            </w:ins>
                            <w:del w:id="398" w:author="JOHNSON Katryn L * Katie" w:date="2024-11-27T14:24:00Z" w16du:dateUtc="2024-11-27T22:24:00Z">
                              <w:r w:rsidR="001F72B8" w:rsidDel="00EE2243">
                                <w:rPr>
                                  <w:rFonts w:ascii="Segoe UI" w:eastAsiaTheme="majorEastAsia" w:hAnsi="Segoe UI" w:cstheme="majorBidi"/>
                                  <w:iCs/>
                                  <w:color w:val="000000" w:themeColor="text1"/>
                                  <w:szCs w:val="28"/>
                                </w:rPr>
                                <w:delText>-roadway</w:delText>
                              </w:r>
                            </w:del>
                            <w:r w:rsidR="001F72B8">
                              <w:rPr>
                                <w:rFonts w:ascii="Segoe UI" w:eastAsiaTheme="majorEastAsia" w:hAnsi="Segoe UI" w:cstheme="majorBidi"/>
                                <w:iCs/>
                                <w:color w:val="000000" w:themeColor="text1"/>
                                <w:szCs w:val="28"/>
                              </w:rPr>
                              <w:t xml:space="preserve"> section so </w:t>
                            </w:r>
                            <w:r w:rsidR="00BA410F">
                              <w:rPr>
                                <w:rFonts w:ascii="Segoe UI" w:eastAsiaTheme="majorEastAsia" w:hAnsi="Segoe UI" w:cstheme="majorBidi"/>
                                <w:iCs/>
                                <w:color w:val="000000" w:themeColor="text1"/>
                                <w:szCs w:val="28"/>
                              </w:rPr>
                              <w:t>it</w:t>
                            </w:r>
                            <w:r w:rsidR="001F72B8">
                              <w:rPr>
                                <w:rFonts w:ascii="Segoe UI" w:eastAsiaTheme="majorEastAsia" w:hAnsi="Segoe UI" w:cstheme="majorBidi"/>
                                <w:iCs/>
                                <w:color w:val="000000" w:themeColor="text1"/>
                                <w:szCs w:val="28"/>
                              </w:rPr>
                              <w:t xml:space="preserve"> can be </w:t>
                            </w:r>
                            <w:r w:rsidR="00E12BB1">
                              <w:rPr>
                                <w:rFonts w:ascii="Segoe UI" w:eastAsiaTheme="majorEastAsia" w:hAnsi="Segoe UI" w:cstheme="majorBidi"/>
                                <w:iCs/>
                                <w:color w:val="000000" w:themeColor="text1"/>
                                <w:szCs w:val="28"/>
                              </w:rPr>
                              <w:t>fixed</w:t>
                            </w:r>
                            <w:r w:rsidR="001F72B8">
                              <w:rPr>
                                <w:rFonts w:ascii="Segoe UI" w:eastAsiaTheme="majorEastAsia" w:hAnsi="Segoe UI" w:cstheme="majorBidi"/>
                                <w:iCs/>
                                <w:color w:val="000000" w:themeColor="text1"/>
                                <w:szCs w:val="28"/>
                              </w:rPr>
                              <w:t xml:space="preserve">. </w:t>
                            </w:r>
                            <w:r w:rsidR="00EA653A">
                              <w:rPr>
                                <w:rFonts w:ascii="Segoe UI" w:eastAsiaTheme="majorEastAsia" w:hAnsi="Segoe UI" w:cstheme="majorBidi"/>
                                <w:iCs/>
                                <w:color w:val="000000" w:themeColor="text1"/>
                                <w:szCs w:val="28"/>
                              </w:rPr>
                              <w:t>Your feedback is important to maintain the workflow.</w:t>
                            </w:r>
                          </w:p>
                          <w:p w14:paraId="03BE1540" w14:textId="0FB15B81" w:rsidR="0088587E" w:rsidRPr="00041023" w:rsidRDefault="001F72B8" w:rsidP="0088587E">
                            <w:pPr>
                              <w:rPr>
                                <w:color w:val="000000" w:themeColor="text1"/>
                              </w:rPr>
                            </w:pPr>
                            <w:r>
                              <w:rPr>
                                <w:rFonts w:ascii="Segoe UI" w:eastAsiaTheme="majorEastAsia" w:hAnsi="Segoe UI" w:cstheme="majorBidi"/>
                                <w:iCs/>
                                <w:color w:val="000000" w:themeColor="text1"/>
                                <w:szCs w:val="28"/>
                              </w:rPr>
                              <w:t>C</w:t>
                            </w:r>
                            <w:r w:rsidR="0088587E">
                              <w:rPr>
                                <w:rFonts w:ascii="Segoe UI" w:eastAsiaTheme="majorEastAsia" w:hAnsi="Segoe UI" w:cstheme="majorBidi"/>
                                <w:iCs/>
                                <w:color w:val="000000" w:themeColor="text1"/>
                                <w:szCs w:val="28"/>
                              </w:rPr>
                              <w:t>ustom</w:t>
                            </w:r>
                            <w:r w:rsidR="00CE4F5D">
                              <w:rPr>
                                <w:rFonts w:ascii="Segoe UI" w:eastAsiaTheme="majorEastAsia" w:hAnsi="Segoe UI" w:cstheme="majorBidi"/>
                                <w:iCs/>
                                <w:color w:val="000000" w:themeColor="text1"/>
                                <w:szCs w:val="28"/>
                              </w:rPr>
                              <w:t xml:space="preserve">/modified bubble notes and </w:t>
                            </w:r>
                            <w:r w:rsidR="009D50B2">
                              <w:rPr>
                                <w:rFonts w:ascii="Segoe UI" w:eastAsiaTheme="majorEastAsia" w:hAnsi="Segoe UI" w:cstheme="majorBidi"/>
                                <w:iCs/>
                                <w:color w:val="000000" w:themeColor="text1"/>
                                <w:szCs w:val="28"/>
                              </w:rPr>
                              <w:t xml:space="preserve">symbology should be </w:t>
                            </w:r>
                            <w:r w:rsidR="0057629E">
                              <w:rPr>
                                <w:rFonts w:ascii="Segoe UI" w:eastAsiaTheme="majorEastAsia" w:hAnsi="Segoe UI" w:cstheme="majorBidi"/>
                                <w:iCs/>
                                <w:color w:val="000000" w:themeColor="text1"/>
                                <w:szCs w:val="28"/>
                              </w:rPr>
                              <w:t>avoided but</w:t>
                            </w:r>
                            <w:r w:rsidR="009D50B2">
                              <w:rPr>
                                <w:rFonts w:ascii="Segoe UI" w:eastAsiaTheme="majorEastAsia" w:hAnsi="Segoe UI" w:cstheme="majorBidi"/>
                                <w:iCs/>
                                <w:color w:val="000000" w:themeColor="text1"/>
                                <w:szCs w:val="28"/>
                              </w:rPr>
                              <w:t xml:space="preserve"> </w:t>
                            </w:r>
                            <w:r w:rsidR="0057629E">
                              <w:rPr>
                                <w:rFonts w:ascii="Segoe UI" w:eastAsiaTheme="majorEastAsia" w:hAnsi="Segoe UI" w:cstheme="majorBidi"/>
                                <w:iCs/>
                                <w:color w:val="000000" w:themeColor="text1"/>
                                <w:szCs w:val="28"/>
                              </w:rPr>
                              <w:t>is</w:t>
                            </w:r>
                            <w:r>
                              <w:rPr>
                                <w:rFonts w:ascii="Segoe UI" w:eastAsiaTheme="majorEastAsia" w:hAnsi="Segoe UI" w:cstheme="majorBidi"/>
                                <w:iCs/>
                                <w:color w:val="000000" w:themeColor="text1"/>
                                <w:szCs w:val="28"/>
                              </w:rPr>
                              <w:t xml:space="preserve"> sometimes necessary on a project. </w:t>
                            </w:r>
                            <w:r w:rsidR="009D50B2">
                              <w:rPr>
                                <w:rFonts w:ascii="Segoe UI" w:eastAsiaTheme="majorEastAsia" w:hAnsi="Segoe UI" w:cstheme="majorBidi"/>
                                <w:iCs/>
                                <w:color w:val="000000" w:themeColor="text1"/>
                                <w:szCs w:val="28"/>
                              </w:rPr>
                              <w:t xml:space="preserve">Work with the state traffic signal engineer. </w:t>
                            </w:r>
                            <w:r>
                              <w:rPr>
                                <w:rFonts w:ascii="Segoe UI" w:eastAsiaTheme="majorEastAsia" w:hAnsi="Segoe UI" w:cstheme="majorBidi"/>
                                <w:iCs/>
                                <w:color w:val="000000" w:themeColor="text1"/>
                                <w:szCs w:val="28"/>
                              </w:rPr>
                              <w:t>If the custom/</w:t>
                            </w:r>
                            <w:r w:rsidR="00CE4F5D">
                              <w:rPr>
                                <w:rFonts w:ascii="Segoe UI" w:eastAsiaTheme="majorEastAsia" w:hAnsi="Segoe UI" w:cstheme="majorBidi"/>
                                <w:iCs/>
                                <w:color w:val="000000" w:themeColor="text1"/>
                                <w:szCs w:val="28"/>
                              </w:rPr>
                              <w:t>modified</w:t>
                            </w:r>
                            <w:r>
                              <w:rPr>
                                <w:rFonts w:ascii="Segoe UI" w:eastAsiaTheme="majorEastAsia" w:hAnsi="Segoe UI" w:cstheme="majorBidi"/>
                                <w:iCs/>
                                <w:color w:val="000000" w:themeColor="text1"/>
                                <w:szCs w:val="28"/>
                              </w:rPr>
                              <w:t xml:space="preserve"> </w:t>
                            </w:r>
                            <w:r w:rsidR="009D50B2">
                              <w:rPr>
                                <w:rFonts w:ascii="Segoe UI" w:eastAsiaTheme="majorEastAsia" w:hAnsi="Segoe UI" w:cstheme="majorBidi"/>
                                <w:iCs/>
                                <w:color w:val="000000" w:themeColor="text1"/>
                                <w:szCs w:val="28"/>
                              </w:rPr>
                              <w:t>feature</w:t>
                            </w:r>
                            <w:r>
                              <w:rPr>
                                <w:rFonts w:ascii="Segoe UI" w:eastAsiaTheme="majorEastAsia" w:hAnsi="Segoe UI" w:cstheme="majorBidi"/>
                                <w:iCs/>
                                <w:color w:val="000000" w:themeColor="text1"/>
                                <w:szCs w:val="28"/>
                              </w:rPr>
                              <w:t xml:space="preserve"> has the potential for wider use or improves upon the existing element, it will likely be included in a future update to the </w:t>
                            </w:r>
                            <w:r w:rsidR="00EA653A">
                              <w:rPr>
                                <w:rFonts w:ascii="Segoe UI" w:eastAsiaTheme="majorEastAsia" w:hAnsi="Segoe UI" w:cstheme="majorBidi"/>
                                <w:iCs/>
                                <w:color w:val="000000" w:themeColor="text1"/>
                                <w:szCs w:val="28"/>
                              </w:rPr>
                              <w:t xml:space="preserve">MicroStation </w:t>
                            </w:r>
                            <w:r>
                              <w:rPr>
                                <w:rFonts w:ascii="Segoe UI" w:eastAsiaTheme="majorEastAsia" w:hAnsi="Segoe UI" w:cstheme="majorBidi"/>
                                <w:iCs/>
                                <w:color w:val="000000" w:themeColor="text1"/>
                                <w:szCs w:val="28"/>
                              </w:rPr>
                              <w:t xml:space="preserve">workspace.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B42FD" id="Text Box 2" o:spid="_x0000_s1045" type="#_x0000_t202" style="position:absolute;margin-left:3.9pt;margin-top:127.8pt;width:451.5pt;height:2in;z-index:2519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" fillcolor="#ff9" stroked="f">
                <v:stroke joinstyle="round" endcap="round"/>
                <v:textbox>
                  <w:txbxContent>
                    <w:p w14:paraId="15540971" w14:textId="48FDCD71" w:rsidR="001F72B8" w:rsidRDefault="0088587E" w:rsidP="0088587E">
                      <w:pPr>
                        <w:rPr>
                          <w:rFonts w:ascii="Segoe UI" w:eastAsiaTheme="majorEastAsia" w:hAnsi="Segoe UI" w:cstheme="majorBidi"/>
                          <w:iCs/>
                          <w:color w:val="000000" w:themeColor="text1"/>
                          <w:szCs w:val="28"/>
                        </w:rPr>
                      </w:pPr>
                      <w:r>
                        <w:rPr>
                          <w:rFonts w:ascii="Segoe UI" w:eastAsiaTheme="majorEastAsia" w:hAnsi="Segoe UI" w:cstheme="majorBidi"/>
                          <w:iCs/>
                          <w:color w:val="000000" w:themeColor="text1"/>
                          <w:szCs w:val="28"/>
                        </w:rPr>
                        <w:t xml:space="preserve">The </w:t>
                      </w:r>
                      <w:r w:rsidR="00EA653A">
                        <w:rPr>
                          <w:rFonts w:ascii="Segoe UI" w:eastAsiaTheme="majorEastAsia" w:hAnsi="Segoe UI" w:cstheme="majorBidi"/>
                          <w:iCs/>
                          <w:color w:val="000000" w:themeColor="text1"/>
                          <w:szCs w:val="28"/>
                        </w:rPr>
                        <w:t>workflow</w:t>
                      </w:r>
                      <w:r>
                        <w:rPr>
                          <w:rFonts w:ascii="Segoe UI" w:eastAsiaTheme="majorEastAsia" w:hAnsi="Segoe UI" w:cstheme="majorBidi"/>
                          <w:iCs/>
                          <w:color w:val="000000" w:themeColor="text1"/>
                          <w:szCs w:val="28"/>
                        </w:rPr>
                        <w:t xml:space="preserve"> should contain </w:t>
                      </w:r>
                      <w:r w:rsidR="00E12BB1">
                        <w:rPr>
                          <w:rFonts w:ascii="Segoe UI" w:eastAsiaTheme="majorEastAsia" w:hAnsi="Segoe UI" w:cstheme="majorBidi"/>
                          <w:iCs/>
                          <w:color w:val="000000" w:themeColor="text1"/>
                          <w:szCs w:val="28"/>
                        </w:rPr>
                        <w:t>all</w:t>
                      </w:r>
                      <w:r>
                        <w:rPr>
                          <w:rFonts w:ascii="Segoe UI" w:eastAsiaTheme="majorEastAsia" w:hAnsi="Segoe UI" w:cstheme="majorBidi"/>
                          <w:iCs/>
                          <w:color w:val="000000" w:themeColor="text1"/>
                          <w:szCs w:val="28"/>
                        </w:rPr>
                        <w:t xml:space="preserve"> the standard drafting elements discussed in this chapter. If </w:t>
                      </w:r>
                      <w:r w:rsidR="001F72B8">
                        <w:rPr>
                          <w:rFonts w:ascii="Segoe UI" w:eastAsiaTheme="majorEastAsia" w:hAnsi="Segoe UI" w:cstheme="majorBidi"/>
                          <w:iCs/>
                          <w:color w:val="000000" w:themeColor="text1"/>
                          <w:szCs w:val="28"/>
                        </w:rPr>
                        <w:t>items are missing or not working/displaying correctly</w:t>
                      </w:r>
                      <w:r w:rsidR="00BA410F">
                        <w:rPr>
                          <w:rFonts w:ascii="Segoe UI" w:eastAsiaTheme="majorEastAsia" w:hAnsi="Segoe UI" w:cstheme="majorBidi"/>
                          <w:iCs/>
                          <w:color w:val="000000" w:themeColor="text1"/>
                          <w:szCs w:val="28"/>
                        </w:rPr>
                        <w:t>, or something should be added</w:t>
                      </w:r>
                      <w:r w:rsidR="001F72B8">
                        <w:rPr>
                          <w:rFonts w:ascii="Segoe UI" w:eastAsiaTheme="majorEastAsia" w:hAnsi="Segoe UI" w:cstheme="majorBidi"/>
                          <w:iCs/>
                          <w:color w:val="000000" w:themeColor="text1"/>
                          <w:szCs w:val="28"/>
                        </w:rPr>
                        <w:t>, contact the traffic</w:t>
                      </w:r>
                      <w:ins w:id="399" w:author="JOHNSON Katryn L * Katie" w:date="2024-11-27T14:24:00Z" w16du:dateUtc="2024-11-27T22:24:00Z">
                        <w:r w:rsidR="00EE2243">
                          <w:rPr>
                            <w:rFonts w:ascii="Segoe UI" w:eastAsiaTheme="majorEastAsia" w:hAnsi="Segoe UI" w:cstheme="majorBidi"/>
                            <w:iCs/>
                            <w:color w:val="000000" w:themeColor="text1"/>
                            <w:szCs w:val="28"/>
                          </w:rPr>
                          <w:t xml:space="preserve"> engineering</w:t>
                        </w:r>
                      </w:ins>
                      <w:del w:id="400" w:author="JOHNSON Katryn L * Katie" w:date="2024-11-27T14:24:00Z" w16du:dateUtc="2024-11-27T22:24:00Z">
                        <w:r w:rsidR="001F72B8" w:rsidDel="00EE2243">
                          <w:rPr>
                            <w:rFonts w:ascii="Segoe UI" w:eastAsiaTheme="majorEastAsia" w:hAnsi="Segoe UI" w:cstheme="majorBidi"/>
                            <w:iCs/>
                            <w:color w:val="000000" w:themeColor="text1"/>
                            <w:szCs w:val="28"/>
                          </w:rPr>
                          <w:delText>-roadway</w:delText>
                        </w:r>
                      </w:del>
                      <w:r w:rsidR="001F72B8">
                        <w:rPr>
                          <w:rFonts w:ascii="Segoe UI" w:eastAsiaTheme="majorEastAsia" w:hAnsi="Segoe UI" w:cstheme="majorBidi"/>
                          <w:iCs/>
                          <w:color w:val="000000" w:themeColor="text1"/>
                          <w:szCs w:val="28"/>
                        </w:rPr>
                        <w:t xml:space="preserve"> section so </w:t>
                      </w:r>
                      <w:r w:rsidR="00BA410F">
                        <w:rPr>
                          <w:rFonts w:ascii="Segoe UI" w:eastAsiaTheme="majorEastAsia" w:hAnsi="Segoe UI" w:cstheme="majorBidi"/>
                          <w:iCs/>
                          <w:color w:val="000000" w:themeColor="text1"/>
                          <w:szCs w:val="28"/>
                        </w:rPr>
                        <w:t>it</w:t>
                      </w:r>
                      <w:r w:rsidR="001F72B8">
                        <w:rPr>
                          <w:rFonts w:ascii="Segoe UI" w:eastAsiaTheme="majorEastAsia" w:hAnsi="Segoe UI" w:cstheme="majorBidi"/>
                          <w:iCs/>
                          <w:color w:val="000000" w:themeColor="text1"/>
                          <w:szCs w:val="28"/>
                        </w:rPr>
                        <w:t xml:space="preserve"> can be </w:t>
                      </w:r>
                      <w:r w:rsidR="00E12BB1">
                        <w:rPr>
                          <w:rFonts w:ascii="Segoe UI" w:eastAsiaTheme="majorEastAsia" w:hAnsi="Segoe UI" w:cstheme="majorBidi"/>
                          <w:iCs/>
                          <w:color w:val="000000" w:themeColor="text1"/>
                          <w:szCs w:val="28"/>
                        </w:rPr>
                        <w:t>fixed</w:t>
                      </w:r>
                      <w:r w:rsidR="001F72B8">
                        <w:rPr>
                          <w:rFonts w:ascii="Segoe UI" w:eastAsiaTheme="majorEastAsia" w:hAnsi="Segoe UI" w:cstheme="majorBidi"/>
                          <w:iCs/>
                          <w:color w:val="000000" w:themeColor="text1"/>
                          <w:szCs w:val="28"/>
                        </w:rPr>
                        <w:t xml:space="preserve">. </w:t>
                      </w:r>
                      <w:r w:rsidR="00EA653A">
                        <w:rPr>
                          <w:rFonts w:ascii="Segoe UI" w:eastAsiaTheme="majorEastAsia" w:hAnsi="Segoe UI" w:cstheme="majorBidi"/>
                          <w:iCs/>
                          <w:color w:val="000000" w:themeColor="text1"/>
                          <w:szCs w:val="28"/>
                        </w:rPr>
                        <w:t>Your feedback is important to maintain the workflow.</w:t>
                      </w:r>
                    </w:p>
                    <w:p w14:paraId="03BE1540" w14:textId="0FB15B81" w:rsidR="0088587E" w:rsidRPr="00041023" w:rsidRDefault="001F72B8" w:rsidP="0088587E">
                      <w:pPr>
                        <w:rPr>
                          <w:color w:val="000000" w:themeColor="text1"/>
                        </w:rPr>
                      </w:pPr>
                      <w:r>
                        <w:rPr>
                          <w:rFonts w:ascii="Segoe UI" w:eastAsiaTheme="majorEastAsia" w:hAnsi="Segoe UI" w:cstheme="majorBidi"/>
                          <w:iCs/>
                          <w:color w:val="000000" w:themeColor="text1"/>
                          <w:szCs w:val="28"/>
                        </w:rPr>
                        <w:t>C</w:t>
                      </w:r>
                      <w:r w:rsidR="0088587E">
                        <w:rPr>
                          <w:rFonts w:ascii="Segoe UI" w:eastAsiaTheme="majorEastAsia" w:hAnsi="Segoe UI" w:cstheme="majorBidi"/>
                          <w:iCs/>
                          <w:color w:val="000000" w:themeColor="text1"/>
                          <w:szCs w:val="28"/>
                        </w:rPr>
                        <w:t>ustom</w:t>
                      </w:r>
                      <w:r w:rsidR="00CE4F5D">
                        <w:rPr>
                          <w:rFonts w:ascii="Segoe UI" w:eastAsiaTheme="majorEastAsia" w:hAnsi="Segoe UI" w:cstheme="majorBidi"/>
                          <w:iCs/>
                          <w:color w:val="000000" w:themeColor="text1"/>
                          <w:szCs w:val="28"/>
                        </w:rPr>
                        <w:t xml:space="preserve">/modified bubble notes and </w:t>
                      </w:r>
                      <w:r w:rsidR="009D50B2">
                        <w:rPr>
                          <w:rFonts w:ascii="Segoe UI" w:eastAsiaTheme="majorEastAsia" w:hAnsi="Segoe UI" w:cstheme="majorBidi"/>
                          <w:iCs/>
                          <w:color w:val="000000" w:themeColor="text1"/>
                          <w:szCs w:val="28"/>
                        </w:rPr>
                        <w:t xml:space="preserve">symbology should be </w:t>
                      </w:r>
                      <w:r w:rsidR="0057629E">
                        <w:rPr>
                          <w:rFonts w:ascii="Segoe UI" w:eastAsiaTheme="majorEastAsia" w:hAnsi="Segoe UI" w:cstheme="majorBidi"/>
                          <w:iCs/>
                          <w:color w:val="000000" w:themeColor="text1"/>
                          <w:szCs w:val="28"/>
                        </w:rPr>
                        <w:t>avoided but</w:t>
                      </w:r>
                      <w:r w:rsidR="009D50B2">
                        <w:rPr>
                          <w:rFonts w:ascii="Segoe UI" w:eastAsiaTheme="majorEastAsia" w:hAnsi="Segoe UI" w:cstheme="majorBidi"/>
                          <w:iCs/>
                          <w:color w:val="000000" w:themeColor="text1"/>
                          <w:szCs w:val="28"/>
                        </w:rPr>
                        <w:t xml:space="preserve"> </w:t>
                      </w:r>
                      <w:r w:rsidR="0057629E">
                        <w:rPr>
                          <w:rFonts w:ascii="Segoe UI" w:eastAsiaTheme="majorEastAsia" w:hAnsi="Segoe UI" w:cstheme="majorBidi"/>
                          <w:iCs/>
                          <w:color w:val="000000" w:themeColor="text1"/>
                          <w:szCs w:val="28"/>
                        </w:rPr>
                        <w:t>is</w:t>
                      </w:r>
                      <w:r>
                        <w:rPr>
                          <w:rFonts w:ascii="Segoe UI" w:eastAsiaTheme="majorEastAsia" w:hAnsi="Segoe UI" w:cstheme="majorBidi"/>
                          <w:iCs/>
                          <w:color w:val="000000" w:themeColor="text1"/>
                          <w:szCs w:val="28"/>
                        </w:rPr>
                        <w:t xml:space="preserve"> sometimes necessary on a project. </w:t>
                      </w:r>
                      <w:r w:rsidR="009D50B2">
                        <w:rPr>
                          <w:rFonts w:ascii="Segoe UI" w:eastAsiaTheme="majorEastAsia" w:hAnsi="Segoe UI" w:cstheme="majorBidi"/>
                          <w:iCs/>
                          <w:color w:val="000000" w:themeColor="text1"/>
                          <w:szCs w:val="28"/>
                        </w:rPr>
                        <w:t xml:space="preserve">Work with the state traffic signal engineer. </w:t>
                      </w:r>
                      <w:r>
                        <w:rPr>
                          <w:rFonts w:ascii="Segoe UI" w:eastAsiaTheme="majorEastAsia" w:hAnsi="Segoe UI" w:cstheme="majorBidi"/>
                          <w:iCs/>
                          <w:color w:val="000000" w:themeColor="text1"/>
                          <w:szCs w:val="28"/>
                        </w:rPr>
                        <w:t>If the custom/</w:t>
                      </w:r>
                      <w:r w:rsidR="00CE4F5D">
                        <w:rPr>
                          <w:rFonts w:ascii="Segoe UI" w:eastAsiaTheme="majorEastAsia" w:hAnsi="Segoe UI" w:cstheme="majorBidi"/>
                          <w:iCs/>
                          <w:color w:val="000000" w:themeColor="text1"/>
                          <w:szCs w:val="28"/>
                        </w:rPr>
                        <w:t>modified</w:t>
                      </w:r>
                      <w:r>
                        <w:rPr>
                          <w:rFonts w:ascii="Segoe UI" w:eastAsiaTheme="majorEastAsia" w:hAnsi="Segoe UI" w:cstheme="majorBidi"/>
                          <w:iCs/>
                          <w:color w:val="000000" w:themeColor="text1"/>
                          <w:szCs w:val="28"/>
                        </w:rPr>
                        <w:t xml:space="preserve"> </w:t>
                      </w:r>
                      <w:r w:rsidR="009D50B2">
                        <w:rPr>
                          <w:rFonts w:ascii="Segoe UI" w:eastAsiaTheme="majorEastAsia" w:hAnsi="Segoe UI" w:cstheme="majorBidi"/>
                          <w:iCs/>
                          <w:color w:val="000000" w:themeColor="text1"/>
                          <w:szCs w:val="28"/>
                        </w:rPr>
                        <w:t>feature</w:t>
                      </w:r>
                      <w:r>
                        <w:rPr>
                          <w:rFonts w:ascii="Segoe UI" w:eastAsiaTheme="majorEastAsia" w:hAnsi="Segoe UI" w:cstheme="majorBidi"/>
                          <w:iCs/>
                          <w:color w:val="000000" w:themeColor="text1"/>
                          <w:szCs w:val="28"/>
                        </w:rPr>
                        <w:t xml:space="preserve"> has the potential for wider use or improves upon the existing element, it will likely be included in a future update to the </w:t>
                      </w:r>
                      <w:r w:rsidR="00EA653A">
                        <w:rPr>
                          <w:rFonts w:ascii="Segoe UI" w:eastAsiaTheme="majorEastAsia" w:hAnsi="Segoe UI" w:cstheme="majorBidi"/>
                          <w:iCs/>
                          <w:color w:val="000000" w:themeColor="text1"/>
                          <w:szCs w:val="28"/>
                        </w:rPr>
                        <w:t xml:space="preserve">MicroStation </w:t>
                      </w:r>
                      <w:r>
                        <w:rPr>
                          <w:rFonts w:ascii="Segoe UI" w:eastAsiaTheme="majorEastAsia" w:hAnsi="Segoe UI" w:cstheme="majorBidi"/>
                          <w:iCs/>
                          <w:color w:val="000000" w:themeColor="text1"/>
                          <w:szCs w:val="28"/>
                        </w:rPr>
                        <w:t xml:space="preserve">workspace. </w:t>
                      </w:r>
                    </w:p>
                  </w:txbxContent>
                </v:textbox>
                <w10:wrap type="square"/>
              </v:shape>
            </w:pict>
          </mc:Fallback>
        </mc:AlternateContent>
      </w:r>
      <w:r>
        <w:t>C</w:t>
      </w:r>
      <w:r w:rsidR="00A60005">
        <w:t xml:space="preserve">ustom </w:t>
      </w:r>
      <w:r>
        <w:t xml:space="preserve">or modified </w:t>
      </w:r>
      <w:r w:rsidR="00A60005">
        <w:t xml:space="preserve">bubble notes </w:t>
      </w:r>
      <w:r>
        <w:t>may be necessary if</w:t>
      </w:r>
      <w:r w:rsidR="00A60005">
        <w:t xml:space="preserve"> the </w:t>
      </w:r>
      <w:r w:rsidR="00884646">
        <w:t>bubble notes in the “place note signals” tool</w:t>
      </w:r>
      <w:r>
        <w:t xml:space="preserve"> do</w:t>
      </w:r>
      <w:r w:rsidR="00884646">
        <w:t xml:space="preserve"> not adequately </w:t>
      </w:r>
      <w:r w:rsidR="00581FF7">
        <w:t xml:space="preserve">or clearly address </w:t>
      </w:r>
      <w:r w:rsidR="00884646">
        <w:t xml:space="preserve">unique site-specific needs. For example, the EX/1 bubble note for the power source, “retain and protect existing power pole (power source)” is found only under the category “poles” because that is the most typical location for the power source. However, the power source could be ground mounted and not on a pole. In this case, the EX/1 bubble note should still be used, but the accompanying legend text should be </w:t>
      </w:r>
      <w:r w:rsidR="00D4755D">
        <w:t>modified</w:t>
      </w:r>
      <w:r w:rsidR="00884646">
        <w:t xml:space="preserve"> to reflect the site-specific condition as follows, “retain and protect existing power </w:t>
      </w:r>
      <w:r w:rsidR="00884646" w:rsidRPr="00D13805">
        <w:rPr>
          <w:color w:val="FF0000"/>
          <w:u w:val="single"/>
        </w:rPr>
        <w:t>cabinet</w:t>
      </w:r>
      <w:r w:rsidR="00884646">
        <w:t xml:space="preserve"> (power source)”.</w:t>
      </w:r>
      <w:r w:rsidR="00C60943">
        <w:t xml:space="preserve"> </w:t>
      </w:r>
    </w:p>
    <w:p w14:paraId="58CD89FD" w14:textId="0FF28BCF" w:rsidR="008A1FD7" w:rsidRDefault="008A1FD7" w:rsidP="00DE3D2E">
      <w:pPr>
        <w:pStyle w:val="Heading2"/>
      </w:pPr>
      <w:bookmarkStart w:id="399" w:name="_Toc183610256"/>
      <w:r>
        <w:t>Grooming Reference Files</w:t>
      </w:r>
      <w:bookmarkEnd w:id="399"/>
    </w:p>
    <w:p w14:paraId="1DDA8962" w14:textId="0B6DBB97" w:rsidR="008A1FD7" w:rsidRDefault="008A1FD7" w:rsidP="008A1FD7">
      <w:r>
        <w:t>Each referenced base map file (</w:t>
      </w:r>
      <w:r w:rsidR="003D5124">
        <w:t xml:space="preserve">e.g., </w:t>
      </w:r>
      <w:r>
        <w:t>roadway, striping, etc.) should be groomed. This is done because signal plan sheets are produced at a different scale and must emphasize different design features than plan sheets produced for other disciplines. Grooming includes turning off any levels with extraneous information/</w:t>
      </w:r>
      <w:r w:rsidR="00C90D36">
        <w:t>features</w:t>
      </w:r>
      <w:r>
        <w:t xml:space="preserve"> not needed for the signal design and modifying the design features to conform to the </w:t>
      </w:r>
      <w:r w:rsidR="00C90D36">
        <w:t xml:space="preserve">traffic </w:t>
      </w:r>
      <w:r>
        <w:t xml:space="preserve">signal </w:t>
      </w:r>
      <w:r w:rsidR="00C90D36">
        <w:t>drafting standards</w:t>
      </w:r>
      <w:r>
        <w:t xml:space="preserve"> as per the MicroStation wor</w:t>
      </w:r>
      <w:r w:rsidR="00C90D36">
        <w:t>kflow</w:t>
      </w:r>
      <w:r>
        <w:t>. Common elements that require grooming include:</w:t>
      </w:r>
    </w:p>
    <w:p w14:paraId="63D52680" w14:textId="77777777" w:rsidR="008A1FD7" w:rsidRDefault="008A1FD7" w:rsidP="008A1FD7">
      <w:pPr>
        <w:pStyle w:val="ListParagraph"/>
        <w:numPr>
          <w:ilvl w:val="0"/>
          <w:numId w:val="32"/>
        </w:numPr>
      </w:pPr>
      <w:r>
        <w:t>Turning off levels:</w:t>
      </w:r>
    </w:p>
    <w:p w14:paraId="0332FBA8" w14:textId="77777777" w:rsidR="008A1FD7" w:rsidRDefault="008A1FD7" w:rsidP="008A1FD7">
      <w:pPr>
        <w:pStyle w:val="ListParagraph"/>
        <w:numPr>
          <w:ilvl w:val="1"/>
          <w:numId w:val="32"/>
        </w:numPr>
      </w:pPr>
      <w:r>
        <w:t>Signs</w:t>
      </w:r>
    </w:p>
    <w:p w14:paraId="55ED18DF" w14:textId="77777777" w:rsidR="008A1FD7" w:rsidRDefault="008A1FD7" w:rsidP="008A1FD7">
      <w:pPr>
        <w:pStyle w:val="ListParagraph"/>
        <w:numPr>
          <w:ilvl w:val="1"/>
          <w:numId w:val="32"/>
        </w:numPr>
      </w:pPr>
      <w:r>
        <w:t>Landscaping, trees and brush</w:t>
      </w:r>
    </w:p>
    <w:p w14:paraId="03E00FBD" w14:textId="77777777" w:rsidR="008A1FD7" w:rsidRDefault="008A1FD7" w:rsidP="008A1FD7">
      <w:pPr>
        <w:pStyle w:val="ListParagraph"/>
        <w:numPr>
          <w:ilvl w:val="1"/>
          <w:numId w:val="32"/>
        </w:numPr>
      </w:pPr>
      <w:r>
        <w:t>Buildings</w:t>
      </w:r>
    </w:p>
    <w:p w14:paraId="4BE1B02D" w14:textId="781740B0" w:rsidR="00B83778" w:rsidRDefault="00B83778" w:rsidP="008A1FD7">
      <w:pPr>
        <w:pStyle w:val="ListParagraph"/>
        <w:numPr>
          <w:ilvl w:val="1"/>
          <w:numId w:val="32"/>
        </w:numPr>
      </w:pPr>
      <w:r>
        <w:t>Pavement markings for lane use</w:t>
      </w:r>
    </w:p>
    <w:p w14:paraId="45C87F48" w14:textId="7CD3847B" w:rsidR="008A1FD7" w:rsidRDefault="008A1FD7" w:rsidP="008A1FD7">
      <w:pPr>
        <w:pStyle w:val="ListParagraph"/>
        <w:numPr>
          <w:ilvl w:val="0"/>
          <w:numId w:val="32"/>
        </w:numPr>
      </w:pPr>
      <w:r>
        <w:t>Modifying design features</w:t>
      </w:r>
      <w:r w:rsidR="00C90D36">
        <w:t xml:space="preserve"> to traffic signal drafting standard symbology</w:t>
      </w:r>
      <w:r>
        <w:t>:</w:t>
      </w:r>
    </w:p>
    <w:p w14:paraId="37C7BAC8" w14:textId="77777777" w:rsidR="008A1FD7" w:rsidRDefault="008A1FD7" w:rsidP="008A1FD7">
      <w:pPr>
        <w:pStyle w:val="ListParagraph"/>
        <w:numPr>
          <w:ilvl w:val="1"/>
          <w:numId w:val="32"/>
        </w:numPr>
      </w:pPr>
      <w:r>
        <w:t>Curbs</w:t>
      </w:r>
    </w:p>
    <w:p w14:paraId="04556B65" w14:textId="77777777" w:rsidR="008A1FD7" w:rsidRDefault="008A1FD7" w:rsidP="008A1FD7">
      <w:pPr>
        <w:pStyle w:val="ListParagraph"/>
        <w:numPr>
          <w:ilvl w:val="1"/>
          <w:numId w:val="32"/>
        </w:numPr>
      </w:pPr>
      <w:r>
        <w:t>Crosswalks</w:t>
      </w:r>
    </w:p>
    <w:p w14:paraId="5C05A1E9" w14:textId="77777777" w:rsidR="008A1FD7" w:rsidRDefault="008A1FD7" w:rsidP="008A1FD7">
      <w:pPr>
        <w:pStyle w:val="ListParagraph"/>
        <w:numPr>
          <w:ilvl w:val="1"/>
          <w:numId w:val="32"/>
        </w:numPr>
      </w:pPr>
      <w:r>
        <w:t>Centerline</w:t>
      </w:r>
    </w:p>
    <w:p w14:paraId="5F214587" w14:textId="50A44CEF" w:rsidR="008A1FD7" w:rsidRDefault="008A1FD7" w:rsidP="008A1FD7">
      <w:pPr>
        <w:pStyle w:val="ListParagraph"/>
        <w:numPr>
          <w:ilvl w:val="1"/>
          <w:numId w:val="32"/>
        </w:numPr>
      </w:pPr>
      <w:r>
        <w:t>Various lane lines</w:t>
      </w:r>
      <w:r w:rsidR="00B83778">
        <w:t xml:space="preserve"> (e.g., converting striping line styles with raised pavement markers to striping line styles without raised pavement markers).</w:t>
      </w:r>
    </w:p>
    <w:p w14:paraId="1A753CBD" w14:textId="77777777" w:rsidR="008A1FD7" w:rsidRDefault="008A1FD7" w:rsidP="008A1FD7">
      <w:pPr>
        <w:pStyle w:val="ListParagraph"/>
        <w:numPr>
          <w:ilvl w:val="1"/>
          <w:numId w:val="32"/>
        </w:numPr>
      </w:pPr>
      <w:r>
        <w:t>Edge of travel lanes/edge of pavement</w:t>
      </w:r>
    </w:p>
    <w:p w14:paraId="1EA7D955" w14:textId="77777777" w:rsidR="008A1FD7" w:rsidRDefault="008A1FD7" w:rsidP="008A1FD7">
      <w:pPr>
        <w:pStyle w:val="ListParagraph"/>
        <w:numPr>
          <w:ilvl w:val="1"/>
          <w:numId w:val="32"/>
        </w:numPr>
      </w:pPr>
      <w:r>
        <w:t>R/W lines</w:t>
      </w:r>
    </w:p>
    <w:p w14:paraId="793FEAA7" w14:textId="3C0113E3" w:rsidR="00F975A1" w:rsidRDefault="00F975A1" w:rsidP="00F975A1">
      <w:pPr>
        <w:pStyle w:val="ListParagraph"/>
        <w:numPr>
          <w:ilvl w:val="1"/>
          <w:numId w:val="32"/>
        </w:numPr>
      </w:pPr>
      <w:r>
        <w:t xml:space="preserve">Survey symbols </w:t>
      </w:r>
      <w:r w:rsidR="00774D5C">
        <w:t>of</w:t>
      </w:r>
      <w:r>
        <w:t xml:space="preserve"> existing features (e.g., junction boxes, poles, conduit, etc.)</w:t>
      </w:r>
    </w:p>
    <w:p w14:paraId="717EFD0A" w14:textId="74CA4652" w:rsidR="00795150" w:rsidRDefault="00E36351" w:rsidP="00B83778">
      <w:r>
        <w:t>Grooming reference files and incorporating them into the traffic signal plan sheets can be done in various ways. Regardless of the method used, it is critical that the signal designer uses the correct reference files and monitors the reference files for changes throughout the design process. Good communication with</w:t>
      </w:r>
      <w:r w:rsidR="004F7403">
        <w:t xml:space="preserve"> the</w:t>
      </w:r>
      <w:r>
        <w:t xml:space="preserve"> designer </w:t>
      </w:r>
      <w:r w:rsidR="004F7403">
        <w:t xml:space="preserve">that is </w:t>
      </w:r>
      <w:r>
        <w:t xml:space="preserve">responsible for </w:t>
      </w:r>
      <w:r w:rsidR="00B75183">
        <w:t>each</w:t>
      </w:r>
      <w:r>
        <w:t xml:space="preserve"> reference file is key.   </w:t>
      </w:r>
    </w:p>
    <w:p w14:paraId="32FE0BD7" w14:textId="4CAAB6E8" w:rsidR="008A1FD7" w:rsidRDefault="008A1FD7" w:rsidP="00DE3D2E">
      <w:pPr>
        <w:pStyle w:val="Heading2"/>
      </w:pPr>
      <w:bookmarkStart w:id="400" w:name="_Toc183610257"/>
      <w:r>
        <w:t>Projects Without Reference Files/Survey Data</w:t>
      </w:r>
      <w:bookmarkEnd w:id="400"/>
    </w:p>
    <w:p w14:paraId="600858F1" w14:textId="73A1B77A" w:rsidR="00B70082" w:rsidRDefault="008A1FD7" w:rsidP="00E36351">
      <w:r>
        <w:t xml:space="preserve">Small scale projects that don’t involve any roadway construction (such as state force work) may not have any survey data or other reference files. When a project won’t have any reference files, the plan view </w:t>
      </w:r>
      <w:r w:rsidR="006431C6">
        <w:t>features</w:t>
      </w:r>
      <w:r>
        <w:t xml:space="preserve"> of the intersection (lane lines, edge of pavement, curbs, ramps, lane lines, etc.) will need to be created from the most current data available. This can include google earth images, original plans, or as-built plans (from </w:t>
      </w:r>
      <w:r w:rsidR="00251B1D">
        <w:t>FileNet</w:t>
      </w:r>
      <w:r>
        <w:t xml:space="preserve">) that are brought into MicroStation and then re-traced using the </w:t>
      </w:r>
      <w:r w:rsidR="00251B1D">
        <w:t>MicroStation</w:t>
      </w:r>
      <w:r>
        <w:t xml:space="preserve"> work</w:t>
      </w:r>
      <w:r w:rsidR="006431C6">
        <w:t>flow</w:t>
      </w:r>
      <w:r>
        <w:t xml:space="preserve">. This method requires the information to be field verified to ensure it is accurate. Another option for getting the necessary </w:t>
      </w:r>
      <w:r w:rsidR="00251B1D">
        <w:t>existing features</w:t>
      </w:r>
      <w:r>
        <w:t xml:space="preserve"> includes requesting a base map from the </w:t>
      </w:r>
      <w:r w:rsidR="00251B1D">
        <w:t xml:space="preserve">data collected by the </w:t>
      </w:r>
      <w:r>
        <w:t>ODOT mobile lidar</w:t>
      </w:r>
      <w:r w:rsidR="00251B1D">
        <w:t>. L</w:t>
      </w:r>
      <w:r>
        <w:t>idar data</w:t>
      </w:r>
      <w:r w:rsidR="00251B1D">
        <w:t xml:space="preserve"> is collected</w:t>
      </w:r>
      <w:r>
        <w:t xml:space="preserve"> on all state highways on a reoccurring schedule. </w:t>
      </w:r>
      <w:r w:rsidRPr="00251B1D">
        <w:t>Contac</w:t>
      </w:r>
      <w:r w:rsidR="00251B1D" w:rsidRPr="00251B1D">
        <w:t>t</w:t>
      </w:r>
      <w:r w:rsidR="00251B1D">
        <w:t xml:space="preserve"> the </w:t>
      </w:r>
      <w:hyperlink r:id="rId33" w:history="1">
        <w:r w:rsidR="00251B1D" w:rsidRPr="00251B1D">
          <w:rPr>
            <w:rStyle w:val="Hyperlink"/>
          </w:rPr>
          <w:t>geometronics unit</w:t>
        </w:r>
        <w:r w:rsidR="00251B1D">
          <w:rPr>
            <w:rStyle w:val="Hyperlink"/>
          </w:rPr>
          <w:t>:</w:t>
        </w:r>
        <w:r w:rsidR="00251B1D" w:rsidRPr="00251B1D">
          <w:rPr>
            <w:rStyle w:val="Hyperlink"/>
          </w:rPr>
          <w:t xml:space="preserve"> remote sensing and UAS program surveyor</w:t>
        </w:r>
      </w:hyperlink>
      <w:r w:rsidR="00251B1D">
        <w:t xml:space="preserve"> for assistance in getting a base map from lidar data.</w:t>
      </w:r>
      <w:r>
        <w:t xml:space="preserve"> This method provides more accurate information, but it can take a little longer to get and</w:t>
      </w:r>
      <w:r w:rsidR="00251B1D">
        <w:t xml:space="preserve"> could be slightly out-of-date (</w:t>
      </w:r>
      <w:r>
        <w:t>depending on when the lidar data was collected</w:t>
      </w:r>
      <w:r w:rsidR="00251B1D">
        <w:t>)</w:t>
      </w:r>
      <w:r>
        <w:t>.</w:t>
      </w:r>
      <w:r w:rsidR="00B70082">
        <w:br w:type="page"/>
      </w:r>
    </w:p>
    <w:p w14:paraId="59FD0827" w14:textId="15E155D2" w:rsidR="00DE3D2E" w:rsidRDefault="00DE3D2E" w:rsidP="00DE3D2E">
      <w:pPr>
        <w:pStyle w:val="Heading2"/>
      </w:pPr>
      <w:bookmarkStart w:id="401" w:name="_Ref148426463"/>
      <w:bookmarkStart w:id="402" w:name="_Toc183610258"/>
      <w:bookmarkStart w:id="403" w:name="_Hlk141175559"/>
      <w:r>
        <w:t>Traffic Signal Style Drafting</w:t>
      </w:r>
      <w:r w:rsidR="000E6E39">
        <w:t xml:space="preserve"> </w:t>
      </w:r>
      <w:r w:rsidR="00DF5202">
        <w:t>–</w:t>
      </w:r>
      <w:r w:rsidR="000E6E39">
        <w:t xml:space="preserve"> Basic</w:t>
      </w:r>
      <w:r w:rsidR="00DF5202">
        <w:t xml:space="preserve"> Layout and Information</w:t>
      </w:r>
      <w:bookmarkEnd w:id="401"/>
      <w:bookmarkEnd w:id="402"/>
    </w:p>
    <w:p w14:paraId="6FCF8644" w14:textId="2ADBB999" w:rsidR="00F95830" w:rsidRDefault="00425439" w:rsidP="008A1FD7">
      <w:bookmarkStart w:id="404" w:name="_Hlk141175627"/>
      <w:bookmarkEnd w:id="403"/>
      <w:r>
        <w:t xml:space="preserve">The following </w:t>
      </w:r>
      <w:r w:rsidR="00B70082">
        <w:t>sub</w:t>
      </w:r>
      <w:r>
        <w:t xml:space="preserve">sections provide guidance </w:t>
      </w:r>
      <w:r w:rsidR="000E6E39">
        <w:t>on</w:t>
      </w:r>
      <w:r>
        <w:t xml:space="preserve"> </w:t>
      </w:r>
      <w:r w:rsidR="00BB02F2">
        <w:t xml:space="preserve">the </w:t>
      </w:r>
      <w:r>
        <w:t>drafting style</w:t>
      </w:r>
      <w:r w:rsidR="000E6E39">
        <w:t xml:space="preserve"> </w:t>
      </w:r>
      <w:r w:rsidR="00DF5202">
        <w:t>for basic layout and information that is shown on the M series for</w:t>
      </w:r>
      <w:r w:rsidR="000E6E39">
        <w:t xml:space="preserve"> a typical project</w:t>
      </w:r>
      <w:r w:rsidR="00BB02F2">
        <w:t>.</w:t>
      </w:r>
      <w:r w:rsidR="00C60943">
        <w:t xml:space="preserve"> </w:t>
      </w:r>
    </w:p>
    <w:p w14:paraId="24369425" w14:textId="7881742F" w:rsidR="006D7AB4" w:rsidRDefault="006D7AB4" w:rsidP="006D7AB4">
      <w:pPr>
        <w:pStyle w:val="Heading3"/>
      </w:pPr>
      <w:bookmarkStart w:id="405" w:name="_Toc183610259"/>
      <w:bookmarkEnd w:id="404"/>
      <w:r>
        <w:t xml:space="preserve">Plan Sheet </w:t>
      </w:r>
      <w:r w:rsidR="002C6030">
        <w:t xml:space="preserve">Titles, </w:t>
      </w:r>
      <w:r>
        <w:t>Size</w:t>
      </w:r>
      <w:r w:rsidR="002C6030">
        <w:t>,</w:t>
      </w:r>
      <w:r>
        <w:t xml:space="preserve"> and Scale</w:t>
      </w:r>
      <w:bookmarkEnd w:id="405"/>
      <w:r>
        <w:t xml:space="preserve"> </w:t>
      </w:r>
    </w:p>
    <w:p w14:paraId="26012FCD" w14:textId="6F71C9CA" w:rsidR="006D7AB4" w:rsidRDefault="006D7AB4" w:rsidP="006D7AB4">
      <w:r>
        <w:t xml:space="preserve">All </w:t>
      </w:r>
      <w:r w:rsidR="00E3496E">
        <w:t xml:space="preserve">final </w:t>
      </w:r>
      <w:r>
        <w:t>contract plans are printed to an 11x17 PDF. Scales of each plan sheet t</w:t>
      </w:r>
      <w:r w:rsidR="002C6030">
        <w:t>itle</w:t>
      </w:r>
      <w:r>
        <w:t xml:space="preserve"> are shown in</w:t>
      </w:r>
      <w:r w:rsidR="00E3496E">
        <w:t xml:space="preserve"> </w:t>
      </w:r>
      <w:r w:rsidR="00E3496E">
        <w:fldChar w:fldCharType="begin"/>
      </w:r>
      <w:r w:rsidR="00E3496E">
        <w:instrText xml:space="preserve"> REF _Ref141264019 \h </w:instrText>
      </w:r>
      <w:r w:rsidR="00E3496E">
        <w:fldChar w:fldCharType="separate"/>
      </w:r>
      <w:r w:rsidR="00325503">
        <w:t xml:space="preserve">Figure </w:t>
      </w:r>
      <w:r w:rsidR="00325503">
        <w:rPr>
          <w:noProof/>
        </w:rPr>
        <w:t>21</w:t>
      </w:r>
      <w:r w:rsidR="00325503">
        <w:noBreakHyphen/>
      </w:r>
      <w:r w:rsidR="00325503">
        <w:rPr>
          <w:noProof/>
        </w:rPr>
        <w:t>5</w:t>
      </w:r>
      <w:r w:rsidR="00E3496E">
        <w:fldChar w:fldCharType="end"/>
      </w:r>
      <w:r w:rsidR="00E3496E">
        <w:t>.</w:t>
      </w:r>
    </w:p>
    <w:p w14:paraId="662F735C" w14:textId="051FBB27" w:rsidR="00E3496E" w:rsidRDefault="00E3496E" w:rsidP="00E3496E">
      <w:pPr>
        <w:pStyle w:val="Caption"/>
        <w:keepNext/>
      </w:pPr>
      <w:bookmarkStart w:id="406" w:name="_Ref141264019"/>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5</w:t>
      </w:r>
      <w:r>
        <w:rPr>
          <w:noProof/>
        </w:rPr>
        <w:fldChar w:fldCharType="end"/>
      </w:r>
      <w:bookmarkEnd w:id="406"/>
      <w:r>
        <w:t xml:space="preserve"> | Plan Sheet Title Scale</w:t>
      </w:r>
    </w:p>
    <w:tbl>
      <w:tblPr>
        <w:tblStyle w:val="TableGrid"/>
        <w:tblW w:w="0" w:type="auto"/>
        <w:tblLook w:val="04A0" w:firstRow="1" w:lastRow="0" w:firstColumn="1" w:lastColumn="0" w:noHBand="0" w:noVBand="1"/>
      </w:tblPr>
      <w:tblGrid>
        <w:gridCol w:w="985"/>
        <w:gridCol w:w="7470"/>
      </w:tblGrid>
      <w:tr w:rsidR="006D7AB4" w14:paraId="0DBF7591" w14:textId="77777777" w:rsidTr="002C6030">
        <w:trPr>
          <w:trHeight w:val="395"/>
        </w:trPr>
        <w:tc>
          <w:tcPr>
            <w:tcW w:w="985" w:type="dxa"/>
            <w:shd w:val="clear" w:color="auto" w:fill="D9D9D9" w:themeFill="background1" w:themeFillShade="D9"/>
            <w:vAlign w:val="center"/>
          </w:tcPr>
          <w:p w14:paraId="16938D6A" w14:textId="77777777" w:rsidR="006D7AB4" w:rsidRPr="00BD55B1" w:rsidRDefault="006D7AB4" w:rsidP="002C6030">
            <w:pPr>
              <w:spacing w:before="0" w:after="0"/>
              <w:jc w:val="center"/>
              <w:rPr>
                <w:b/>
              </w:rPr>
            </w:pPr>
            <w:r w:rsidRPr="00BD55B1">
              <w:rPr>
                <w:b/>
              </w:rPr>
              <w:t>Scale</w:t>
            </w:r>
          </w:p>
        </w:tc>
        <w:tc>
          <w:tcPr>
            <w:tcW w:w="7470" w:type="dxa"/>
            <w:shd w:val="clear" w:color="auto" w:fill="D9D9D9" w:themeFill="background1" w:themeFillShade="D9"/>
            <w:vAlign w:val="center"/>
          </w:tcPr>
          <w:p w14:paraId="35A4C8FE" w14:textId="4CD21027" w:rsidR="006D7AB4" w:rsidRPr="00BD55B1" w:rsidRDefault="006D7AB4" w:rsidP="002C6030">
            <w:pPr>
              <w:spacing w:before="0" w:after="0"/>
              <w:jc w:val="center"/>
              <w:rPr>
                <w:b/>
              </w:rPr>
            </w:pPr>
            <w:r w:rsidRPr="00BD55B1">
              <w:rPr>
                <w:b/>
              </w:rPr>
              <w:t>Signal Plan Sheet T</w:t>
            </w:r>
            <w:r w:rsidR="002C6030">
              <w:rPr>
                <w:b/>
              </w:rPr>
              <w:t>itle</w:t>
            </w:r>
          </w:p>
        </w:tc>
      </w:tr>
      <w:tr w:rsidR="006D7AB4" w14:paraId="266560EA" w14:textId="77777777" w:rsidTr="006747C5">
        <w:trPr>
          <w:trHeight w:val="233"/>
        </w:trPr>
        <w:tc>
          <w:tcPr>
            <w:tcW w:w="985" w:type="dxa"/>
            <w:vMerge w:val="restart"/>
            <w:vAlign w:val="center"/>
          </w:tcPr>
          <w:p w14:paraId="050E057C" w14:textId="77777777" w:rsidR="006D7AB4" w:rsidRDefault="006D7AB4" w:rsidP="0038457D">
            <w:pPr>
              <w:spacing w:before="0" w:after="0"/>
            </w:pPr>
            <w:r>
              <w:t>20:1</w:t>
            </w:r>
          </w:p>
        </w:tc>
        <w:tc>
          <w:tcPr>
            <w:tcW w:w="7470" w:type="dxa"/>
            <w:vAlign w:val="center"/>
          </w:tcPr>
          <w:p w14:paraId="05F5164E" w14:textId="095E0007" w:rsidR="006D7AB4" w:rsidRDefault="006D7AB4" w:rsidP="0038457D">
            <w:pPr>
              <w:spacing w:before="0" w:after="0"/>
            </w:pPr>
            <w:r>
              <w:t xml:space="preserve">Signal Plan (may also be at 30:1 if </w:t>
            </w:r>
            <w:r w:rsidR="002C6DB4">
              <w:t>necessary) *</w:t>
            </w:r>
          </w:p>
        </w:tc>
      </w:tr>
      <w:tr w:rsidR="006D7AB4" w14:paraId="016EE23C" w14:textId="77777777" w:rsidTr="006747C5">
        <w:tc>
          <w:tcPr>
            <w:tcW w:w="985" w:type="dxa"/>
            <w:vMerge/>
            <w:vAlign w:val="center"/>
          </w:tcPr>
          <w:p w14:paraId="1A43BBCA" w14:textId="77777777" w:rsidR="006D7AB4" w:rsidRDefault="006D7AB4" w:rsidP="0038457D">
            <w:pPr>
              <w:spacing w:before="0" w:after="0"/>
            </w:pPr>
          </w:p>
        </w:tc>
        <w:tc>
          <w:tcPr>
            <w:tcW w:w="7470" w:type="dxa"/>
            <w:vAlign w:val="center"/>
          </w:tcPr>
          <w:p w14:paraId="3387F280" w14:textId="6DA46FDF" w:rsidR="006D7AB4" w:rsidRDefault="006D7AB4" w:rsidP="0038457D">
            <w:pPr>
              <w:spacing w:before="0" w:after="0"/>
            </w:pPr>
            <w:r>
              <w:t xml:space="preserve">Temporary Signal Plan (may also be at 30:1 if </w:t>
            </w:r>
            <w:r w:rsidR="002C6DB4">
              <w:t>necessary) *</w:t>
            </w:r>
          </w:p>
        </w:tc>
      </w:tr>
      <w:tr w:rsidR="006D7AB4" w14:paraId="17499F35" w14:textId="77777777" w:rsidTr="006747C5">
        <w:tc>
          <w:tcPr>
            <w:tcW w:w="985" w:type="dxa"/>
            <w:vMerge/>
            <w:vAlign w:val="center"/>
          </w:tcPr>
          <w:p w14:paraId="15E9C116" w14:textId="77777777" w:rsidR="006D7AB4" w:rsidRDefault="006D7AB4" w:rsidP="0038457D">
            <w:pPr>
              <w:spacing w:before="0" w:after="0"/>
            </w:pPr>
          </w:p>
        </w:tc>
        <w:tc>
          <w:tcPr>
            <w:tcW w:w="7470" w:type="dxa"/>
            <w:vAlign w:val="center"/>
          </w:tcPr>
          <w:p w14:paraId="43A11FB1" w14:textId="77777777" w:rsidR="006D7AB4" w:rsidRDefault="006D7AB4" w:rsidP="0038457D">
            <w:pPr>
              <w:spacing w:before="0" w:after="0"/>
            </w:pPr>
            <w:r>
              <w:t>Railroad Preemption Plan</w:t>
            </w:r>
          </w:p>
        </w:tc>
      </w:tr>
      <w:tr w:rsidR="006D7AB4" w14:paraId="42BA4DAE" w14:textId="77777777" w:rsidTr="006747C5">
        <w:tc>
          <w:tcPr>
            <w:tcW w:w="985" w:type="dxa"/>
            <w:vMerge/>
            <w:vAlign w:val="center"/>
          </w:tcPr>
          <w:p w14:paraId="7E6D8493" w14:textId="77777777" w:rsidR="006D7AB4" w:rsidRDefault="006D7AB4" w:rsidP="0038457D">
            <w:pPr>
              <w:spacing w:before="0" w:after="0"/>
            </w:pPr>
          </w:p>
        </w:tc>
        <w:tc>
          <w:tcPr>
            <w:tcW w:w="7470" w:type="dxa"/>
            <w:vAlign w:val="center"/>
          </w:tcPr>
          <w:p w14:paraId="4A83F0D1" w14:textId="77777777" w:rsidR="006D7AB4" w:rsidRDefault="006D7AB4" w:rsidP="0038457D">
            <w:pPr>
              <w:spacing w:before="0" w:after="0"/>
            </w:pPr>
            <w:r>
              <w:t>Flashing Beacon Plan</w:t>
            </w:r>
          </w:p>
        </w:tc>
      </w:tr>
      <w:tr w:rsidR="006D7AB4" w14:paraId="22034050" w14:textId="77777777" w:rsidTr="006747C5">
        <w:tc>
          <w:tcPr>
            <w:tcW w:w="985" w:type="dxa"/>
            <w:vMerge/>
            <w:vAlign w:val="center"/>
          </w:tcPr>
          <w:p w14:paraId="0042D831" w14:textId="77777777" w:rsidR="006D7AB4" w:rsidRDefault="006D7AB4" w:rsidP="0038457D">
            <w:pPr>
              <w:spacing w:before="0" w:after="0"/>
            </w:pPr>
          </w:p>
        </w:tc>
        <w:tc>
          <w:tcPr>
            <w:tcW w:w="7470" w:type="dxa"/>
            <w:vAlign w:val="center"/>
          </w:tcPr>
          <w:p w14:paraId="1F6C8A52" w14:textId="77777777" w:rsidR="006D7AB4" w:rsidRDefault="006D7AB4" w:rsidP="0038457D">
            <w:pPr>
              <w:spacing w:before="0" w:after="0"/>
            </w:pPr>
            <w:r>
              <w:t>Fire Signal Plan</w:t>
            </w:r>
          </w:p>
        </w:tc>
      </w:tr>
      <w:tr w:rsidR="006D7AB4" w14:paraId="48FB8C81" w14:textId="77777777" w:rsidTr="006747C5">
        <w:tc>
          <w:tcPr>
            <w:tcW w:w="985" w:type="dxa"/>
            <w:vMerge/>
            <w:vAlign w:val="center"/>
          </w:tcPr>
          <w:p w14:paraId="71C6FABA" w14:textId="77777777" w:rsidR="006D7AB4" w:rsidRDefault="006D7AB4" w:rsidP="0038457D">
            <w:pPr>
              <w:spacing w:before="0" w:after="0"/>
            </w:pPr>
          </w:p>
        </w:tc>
        <w:tc>
          <w:tcPr>
            <w:tcW w:w="7470" w:type="dxa"/>
            <w:vAlign w:val="center"/>
          </w:tcPr>
          <w:p w14:paraId="798D9E37" w14:textId="77777777" w:rsidR="006D7AB4" w:rsidRDefault="006D7AB4" w:rsidP="0038457D">
            <w:pPr>
              <w:spacing w:before="0" w:after="0"/>
            </w:pPr>
            <w:r>
              <w:t>Pedestrian Signal Plan</w:t>
            </w:r>
          </w:p>
        </w:tc>
      </w:tr>
      <w:tr w:rsidR="006D7AB4" w14:paraId="3E2C927C" w14:textId="77777777" w:rsidTr="006747C5">
        <w:tc>
          <w:tcPr>
            <w:tcW w:w="985" w:type="dxa"/>
            <w:vMerge/>
            <w:vAlign w:val="center"/>
          </w:tcPr>
          <w:p w14:paraId="754A19AF" w14:textId="77777777" w:rsidR="006D7AB4" w:rsidRDefault="006D7AB4" w:rsidP="0038457D">
            <w:pPr>
              <w:spacing w:before="0" w:after="0"/>
            </w:pPr>
          </w:p>
        </w:tc>
        <w:tc>
          <w:tcPr>
            <w:tcW w:w="7470" w:type="dxa"/>
            <w:vAlign w:val="center"/>
          </w:tcPr>
          <w:p w14:paraId="36C85333" w14:textId="77777777" w:rsidR="006D7AB4" w:rsidRDefault="006D7AB4" w:rsidP="0038457D">
            <w:pPr>
              <w:spacing w:before="0" w:after="0"/>
            </w:pPr>
            <w:r>
              <w:t>Red Light Enforcement Plan</w:t>
            </w:r>
          </w:p>
        </w:tc>
      </w:tr>
      <w:tr w:rsidR="006D7AB4" w14:paraId="6398F356" w14:textId="77777777" w:rsidTr="006747C5">
        <w:tc>
          <w:tcPr>
            <w:tcW w:w="985" w:type="dxa"/>
            <w:vMerge/>
            <w:tcBorders>
              <w:bottom w:val="nil"/>
            </w:tcBorders>
            <w:vAlign w:val="center"/>
          </w:tcPr>
          <w:p w14:paraId="4EFC7969" w14:textId="77777777" w:rsidR="006D7AB4" w:rsidRDefault="006D7AB4" w:rsidP="0038457D">
            <w:pPr>
              <w:spacing w:before="0" w:after="0"/>
            </w:pPr>
          </w:p>
        </w:tc>
        <w:tc>
          <w:tcPr>
            <w:tcW w:w="7470" w:type="dxa"/>
            <w:vAlign w:val="center"/>
          </w:tcPr>
          <w:p w14:paraId="46CA8D3B" w14:textId="11464DA3" w:rsidR="006D7AB4" w:rsidRDefault="006D7AB4" w:rsidP="0038457D">
            <w:pPr>
              <w:spacing w:before="0" w:after="0"/>
            </w:pPr>
            <w:r>
              <w:t xml:space="preserve">Existing Utilities (may also be at 40:1 if </w:t>
            </w:r>
            <w:r w:rsidR="002C6DB4">
              <w:t>necessary) *</w:t>
            </w:r>
          </w:p>
        </w:tc>
      </w:tr>
      <w:tr w:rsidR="006D7AB4" w14:paraId="2DF467A7" w14:textId="77777777" w:rsidTr="006747C5">
        <w:tc>
          <w:tcPr>
            <w:tcW w:w="985" w:type="dxa"/>
            <w:tcBorders>
              <w:top w:val="nil"/>
            </w:tcBorders>
            <w:vAlign w:val="center"/>
          </w:tcPr>
          <w:p w14:paraId="7DBC2173" w14:textId="77777777" w:rsidR="006D7AB4" w:rsidRDefault="006D7AB4" w:rsidP="0038457D">
            <w:pPr>
              <w:spacing w:before="0" w:after="0"/>
            </w:pPr>
          </w:p>
        </w:tc>
        <w:tc>
          <w:tcPr>
            <w:tcW w:w="7470" w:type="dxa"/>
            <w:vAlign w:val="center"/>
          </w:tcPr>
          <w:p w14:paraId="355C389B" w14:textId="77777777" w:rsidR="006D7AB4" w:rsidRDefault="006D7AB4" w:rsidP="0038457D">
            <w:pPr>
              <w:spacing w:before="0" w:after="0"/>
            </w:pPr>
            <w:r>
              <w:t>Automatic Traffic Recorder Plan</w:t>
            </w:r>
          </w:p>
        </w:tc>
      </w:tr>
      <w:tr w:rsidR="006D7AB4" w14:paraId="55E03C2D" w14:textId="77777777" w:rsidTr="006747C5">
        <w:tc>
          <w:tcPr>
            <w:tcW w:w="985" w:type="dxa"/>
            <w:vMerge w:val="restart"/>
            <w:shd w:val="clear" w:color="auto" w:fill="EAF1DD" w:themeFill="accent3" w:themeFillTint="33"/>
            <w:vAlign w:val="center"/>
          </w:tcPr>
          <w:p w14:paraId="1439473D" w14:textId="77777777" w:rsidR="006D7AB4" w:rsidRDefault="006D7AB4" w:rsidP="0038457D">
            <w:pPr>
              <w:spacing w:before="0" w:after="0"/>
            </w:pPr>
            <w:r>
              <w:t>40:1</w:t>
            </w:r>
          </w:p>
        </w:tc>
        <w:tc>
          <w:tcPr>
            <w:tcW w:w="7470" w:type="dxa"/>
            <w:shd w:val="clear" w:color="auto" w:fill="EAF1DD" w:themeFill="accent3" w:themeFillTint="33"/>
            <w:vAlign w:val="center"/>
          </w:tcPr>
          <w:p w14:paraId="746EB344" w14:textId="77777777" w:rsidR="006D7AB4" w:rsidRDefault="006D7AB4" w:rsidP="0038457D">
            <w:pPr>
              <w:spacing w:before="0" w:after="0"/>
            </w:pPr>
            <w:r>
              <w:t>Detector Plan</w:t>
            </w:r>
          </w:p>
        </w:tc>
      </w:tr>
      <w:tr w:rsidR="006D7AB4" w14:paraId="5F716EB0" w14:textId="77777777" w:rsidTr="006747C5">
        <w:tc>
          <w:tcPr>
            <w:tcW w:w="985" w:type="dxa"/>
            <w:vMerge/>
            <w:shd w:val="clear" w:color="auto" w:fill="EAF1DD" w:themeFill="accent3" w:themeFillTint="33"/>
            <w:vAlign w:val="center"/>
          </w:tcPr>
          <w:p w14:paraId="16716996" w14:textId="77777777" w:rsidR="006D7AB4" w:rsidRDefault="006D7AB4" w:rsidP="0038457D">
            <w:pPr>
              <w:spacing w:before="0" w:after="0"/>
            </w:pPr>
          </w:p>
        </w:tc>
        <w:tc>
          <w:tcPr>
            <w:tcW w:w="7470" w:type="dxa"/>
            <w:shd w:val="clear" w:color="auto" w:fill="EAF1DD" w:themeFill="accent3" w:themeFillTint="33"/>
            <w:vAlign w:val="center"/>
          </w:tcPr>
          <w:p w14:paraId="17EC4DCD" w14:textId="77777777" w:rsidR="006D7AB4" w:rsidRDefault="006D7AB4" w:rsidP="0038457D">
            <w:pPr>
              <w:spacing w:before="0" w:after="0"/>
            </w:pPr>
            <w:r>
              <w:t>Temporary Detector Plan</w:t>
            </w:r>
          </w:p>
        </w:tc>
      </w:tr>
      <w:tr w:rsidR="006D7AB4" w14:paraId="0F4BC6B6" w14:textId="77777777" w:rsidTr="006747C5">
        <w:tc>
          <w:tcPr>
            <w:tcW w:w="985" w:type="dxa"/>
            <w:vMerge/>
            <w:shd w:val="clear" w:color="auto" w:fill="EAF1DD" w:themeFill="accent3" w:themeFillTint="33"/>
            <w:vAlign w:val="center"/>
          </w:tcPr>
          <w:p w14:paraId="1DB03F24" w14:textId="77777777" w:rsidR="006D7AB4" w:rsidRDefault="006D7AB4" w:rsidP="0038457D">
            <w:pPr>
              <w:spacing w:before="0" w:after="0"/>
            </w:pPr>
          </w:p>
        </w:tc>
        <w:tc>
          <w:tcPr>
            <w:tcW w:w="7470" w:type="dxa"/>
            <w:shd w:val="clear" w:color="auto" w:fill="EAF1DD" w:themeFill="accent3" w:themeFillTint="33"/>
            <w:vAlign w:val="center"/>
          </w:tcPr>
          <w:p w14:paraId="0D72FC75" w14:textId="77777777" w:rsidR="006D7AB4" w:rsidRDefault="006D7AB4" w:rsidP="0038457D">
            <w:pPr>
              <w:spacing w:before="0" w:after="0"/>
            </w:pPr>
            <w:r>
              <w:t>Ramp Meter Plan</w:t>
            </w:r>
          </w:p>
        </w:tc>
      </w:tr>
      <w:tr w:rsidR="006D7AB4" w14:paraId="36B3E80E" w14:textId="77777777" w:rsidTr="006747C5">
        <w:tc>
          <w:tcPr>
            <w:tcW w:w="985" w:type="dxa"/>
            <w:vMerge/>
            <w:shd w:val="clear" w:color="auto" w:fill="EAF1DD" w:themeFill="accent3" w:themeFillTint="33"/>
            <w:vAlign w:val="center"/>
          </w:tcPr>
          <w:p w14:paraId="6912DC0D" w14:textId="77777777" w:rsidR="006D7AB4" w:rsidRDefault="006D7AB4" w:rsidP="0038457D">
            <w:pPr>
              <w:spacing w:before="0" w:after="0"/>
            </w:pPr>
          </w:p>
        </w:tc>
        <w:tc>
          <w:tcPr>
            <w:tcW w:w="7470" w:type="dxa"/>
            <w:shd w:val="clear" w:color="auto" w:fill="EAF1DD" w:themeFill="accent3" w:themeFillTint="33"/>
            <w:vAlign w:val="center"/>
          </w:tcPr>
          <w:p w14:paraId="1390D7CF" w14:textId="6FD6E209" w:rsidR="006D7AB4" w:rsidRDefault="006D7AB4" w:rsidP="0038457D">
            <w:pPr>
              <w:spacing w:before="0" w:after="0"/>
            </w:pPr>
            <w:r>
              <w:t xml:space="preserve">Temporary Ramp Meter Plan (may also be at 30:1 or 20:1 if </w:t>
            </w:r>
            <w:r w:rsidR="002C6DB4">
              <w:t>necessary) *</w:t>
            </w:r>
          </w:p>
        </w:tc>
      </w:tr>
      <w:tr w:rsidR="006D7AB4" w14:paraId="79BBBD21" w14:textId="77777777" w:rsidTr="006747C5">
        <w:tc>
          <w:tcPr>
            <w:tcW w:w="985" w:type="dxa"/>
            <w:vMerge/>
            <w:shd w:val="clear" w:color="auto" w:fill="EAF1DD" w:themeFill="accent3" w:themeFillTint="33"/>
            <w:vAlign w:val="center"/>
          </w:tcPr>
          <w:p w14:paraId="2EDA4258" w14:textId="77777777" w:rsidR="006D7AB4" w:rsidRDefault="006D7AB4" w:rsidP="0038457D">
            <w:pPr>
              <w:spacing w:before="0" w:after="0"/>
            </w:pPr>
          </w:p>
        </w:tc>
        <w:tc>
          <w:tcPr>
            <w:tcW w:w="7470" w:type="dxa"/>
            <w:shd w:val="clear" w:color="auto" w:fill="EAF1DD" w:themeFill="accent3" w:themeFillTint="33"/>
            <w:vAlign w:val="center"/>
          </w:tcPr>
          <w:p w14:paraId="062FFAF8" w14:textId="77777777" w:rsidR="006D7AB4" w:rsidRDefault="006D7AB4" w:rsidP="0038457D">
            <w:pPr>
              <w:spacing w:before="0" w:after="0"/>
            </w:pPr>
            <w:r>
              <w:t>Removal Plan</w:t>
            </w:r>
          </w:p>
        </w:tc>
      </w:tr>
      <w:tr w:rsidR="006D7AB4" w14:paraId="3A4F4E06" w14:textId="77777777" w:rsidTr="006747C5">
        <w:tc>
          <w:tcPr>
            <w:tcW w:w="985" w:type="dxa"/>
            <w:vAlign w:val="center"/>
          </w:tcPr>
          <w:p w14:paraId="32538E4E" w14:textId="77777777" w:rsidR="006D7AB4" w:rsidRDefault="006D7AB4" w:rsidP="0038457D">
            <w:pPr>
              <w:spacing w:before="0" w:after="0"/>
            </w:pPr>
            <w:r>
              <w:t>80:1</w:t>
            </w:r>
          </w:p>
        </w:tc>
        <w:tc>
          <w:tcPr>
            <w:tcW w:w="7470" w:type="dxa"/>
            <w:vAlign w:val="center"/>
          </w:tcPr>
          <w:p w14:paraId="4A870ECB" w14:textId="77777777" w:rsidR="006D7AB4" w:rsidRDefault="006D7AB4" w:rsidP="0038457D">
            <w:pPr>
              <w:spacing w:before="0" w:after="0"/>
            </w:pPr>
            <w:r>
              <w:t>Interconnect Plan</w:t>
            </w:r>
          </w:p>
        </w:tc>
      </w:tr>
      <w:tr w:rsidR="006D7AB4" w14:paraId="28F480D5" w14:textId="77777777" w:rsidTr="006747C5">
        <w:tc>
          <w:tcPr>
            <w:tcW w:w="985" w:type="dxa"/>
            <w:vMerge w:val="restart"/>
            <w:shd w:val="clear" w:color="auto" w:fill="EAF1DD" w:themeFill="accent3" w:themeFillTint="33"/>
            <w:vAlign w:val="center"/>
          </w:tcPr>
          <w:p w14:paraId="0F711293" w14:textId="77777777" w:rsidR="006D7AB4" w:rsidRDefault="006D7AB4" w:rsidP="0038457D">
            <w:pPr>
              <w:spacing w:before="0" w:after="0"/>
            </w:pPr>
            <w:r>
              <w:t>100:1</w:t>
            </w:r>
          </w:p>
        </w:tc>
        <w:tc>
          <w:tcPr>
            <w:tcW w:w="7470" w:type="dxa"/>
            <w:shd w:val="clear" w:color="auto" w:fill="EAF1DD" w:themeFill="accent3" w:themeFillTint="33"/>
            <w:vAlign w:val="center"/>
          </w:tcPr>
          <w:p w14:paraId="7FE2556F" w14:textId="77777777" w:rsidR="006D7AB4" w:rsidRDefault="006D7AB4" w:rsidP="0038457D">
            <w:pPr>
              <w:spacing w:before="0" w:after="0"/>
            </w:pPr>
            <w:r>
              <w:t>Legend</w:t>
            </w:r>
          </w:p>
        </w:tc>
      </w:tr>
      <w:tr w:rsidR="006D7AB4" w14:paraId="5D8567D4" w14:textId="77777777" w:rsidTr="006747C5">
        <w:tc>
          <w:tcPr>
            <w:tcW w:w="985" w:type="dxa"/>
            <w:vMerge/>
            <w:shd w:val="clear" w:color="auto" w:fill="EAF1DD" w:themeFill="accent3" w:themeFillTint="33"/>
            <w:vAlign w:val="center"/>
          </w:tcPr>
          <w:p w14:paraId="46FF2872" w14:textId="77777777" w:rsidR="006D7AB4" w:rsidRDefault="006D7AB4" w:rsidP="0038457D">
            <w:pPr>
              <w:spacing w:before="0" w:after="0"/>
            </w:pPr>
          </w:p>
        </w:tc>
        <w:tc>
          <w:tcPr>
            <w:tcW w:w="7470" w:type="dxa"/>
            <w:shd w:val="clear" w:color="auto" w:fill="EAF1DD" w:themeFill="accent3" w:themeFillTint="33"/>
            <w:vAlign w:val="center"/>
          </w:tcPr>
          <w:p w14:paraId="45BF78AD" w14:textId="77777777" w:rsidR="006D7AB4" w:rsidRDefault="006D7AB4" w:rsidP="0038457D">
            <w:pPr>
              <w:spacing w:before="0" w:after="0"/>
            </w:pPr>
            <w:r>
              <w:t>Details</w:t>
            </w:r>
          </w:p>
        </w:tc>
      </w:tr>
      <w:tr w:rsidR="006D7AB4" w14:paraId="392FCDC7" w14:textId="77777777" w:rsidTr="006747C5">
        <w:tc>
          <w:tcPr>
            <w:tcW w:w="985" w:type="dxa"/>
            <w:vMerge/>
            <w:shd w:val="clear" w:color="auto" w:fill="EAF1DD" w:themeFill="accent3" w:themeFillTint="33"/>
            <w:vAlign w:val="center"/>
          </w:tcPr>
          <w:p w14:paraId="61ED07D4" w14:textId="77777777" w:rsidR="006D7AB4" w:rsidRDefault="006D7AB4" w:rsidP="0038457D">
            <w:pPr>
              <w:spacing w:before="0" w:after="0"/>
            </w:pPr>
          </w:p>
        </w:tc>
        <w:tc>
          <w:tcPr>
            <w:tcW w:w="7470" w:type="dxa"/>
            <w:shd w:val="clear" w:color="auto" w:fill="EAF1DD" w:themeFill="accent3" w:themeFillTint="33"/>
            <w:vAlign w:val="center"/>
          </w:tcPr>
          <w:p w14:paraId="5D524BB9" w14:textId="77777777" w:rsidR="006D7AB4" w:rsidRDefault="006D7AB4" w:rsidP="0038457D">
            <w:pPr>
              <w:spacing w:before="0" w:after="0"/>
            </w:pPr>
            <w:r>
              <w:t>Miscellaneous</w:t>
            </w:r>
          </w:p>
        </w:tc>
      </w:tr>
    </w:tbl>
    <w:p w14:paraId="50FDA058" w14:textId="106A3329" w:rsidR="009A31B7" w:rsidRDefault="00A16A49" w:rsidP="00A16A49">
      <w:bookmarkStart w:id="407" w:name="_Hlk135320993"/>
      <w:r>
        <w:t xml:space="preserve">*Occasionally, it may be necessary to use a modified scale </w:t>
      </w:r>
      <w:r w:rsidR="00880525">
        <w:t>to get acceptable clarity</w:t>
      </w:r>
      <w:r w:rsidR="0081615A">
        <w:t xml:space="preserve"> of the work/features</w:t>
      </w:r>
      <w:r w:rsidR="00880525">
        <w:t xml:space="preserve"> </w:t>
      </w:r>
      <w:r w:rsidR="0081615A">
        <w:t>or to avoid creating multiple sheets or awkward break lines</w:t>
      </w:r>
      <w:r>
        <w:t>. If the scale MUST be modified, always use the largest scale possible to maximize the legibility of the finished plan sheet.</w:t>
      </w:r>
    </w:p>
    <w:p w14:paraId="6B463D18" w14:textId="77777777" w:rsidR="00E3496E" w:rsidRDefault="00E3496E">
      <w:pPr>
        <w:spacing w:before="0" w:after="0"/>
        <w:rPr>
          <w:rFonts w:ascii="Franklin Gothic Demi Cond" w:eastAsiaTheme="majorEastAsia" w:hAnsi="Franklin Gothic Demi Cond" w:cstheme="majorBidi"/>
          <w:color w:val="1C355E"/>
          <w:sz w:val="44"/>
          <w:szCs w:val="24"/>
        </w:rPr>
      </w:pPr>
      <w:bookmarkStart w:id="408" w:name="_Hlk135741747"/>
      <w:bookmarkStart w:id="409" w:name="_Ref135742034"/>
      <w:bookmarkStart w:id="410" w:name="_Ref135743494"/>
      <w:bookmarkEnd w:id="407"/>
      <w:r>
        <w:br w:type="page"/>
      </w:r>
    </w:p>
    <w:p w14:paraId="3913AF32" w14:textId="380D24B6" w:rsidR="002C6030" w:rsidRDefault="002C6030" w:rsidP="002C6030">
      <w:pPr>
        <w:pStyle w:val="Heading3"/>
      </w:pPr>
      <w:bookmarkStart w:id="411" w:name="_Ref148426421"/>
      <w:bookmarkStart w:id="412" w:name="_Toc183610260"/>
      <w:r>
        <w:t>Order of Traffic Signal Plan Sheets</w:t>
      </w:r>
      <w:bookmarkEnd w:id="411"/>
      <w:bookmarkEnd w:id="412"/>
      <w:r>
        <w:t xml:space="preserve"> </w:t>
      </w:r>
    </w:p>
    <w:bookmarkEnd w:id="408"/>
    <w:p w14:paraId="4334D56D" w14:textId="311CB57C" w:rsidR="002C6030" w:rsidRDefault="002C6030" w:rsidP="002C6030">
      <w:r>
        <w:t xml:space="preserve">The plan sheet titles shown in the previous </w:t>
      </w:r>
      <w:r w:rsidR="00AF252F">
        <w:t>sub</w:t>
      </w:r>
      <w:r>
        <w:t xml:space="preserve">section are </w:t>
      </w:r>
      <w:r w:rsidR="00AF252F">
        <w:t xml:space="preserve">always </w:t>
      </w:r>
      <w:r>
        <w:t xml:space="preserve">arranged in a specific order in the contract plans. See </w:t>
      </w:r>
      <w:r>
        <w:fldChar w:fldCharType="begin"/>
      </w:r>
      <w:r>
        <w:instrText xml:space="preserve"> REF _Ref135744042 \h </w:instrText>
      </w:r>
      <w:r>
        <w:fldChar w:fldCharType="separate"/>
      </w:r>
      <w:r w:rsidR="00325503">
        <w:t xml:space="preserve">Figure </w:t>
      </w:r>
      <w:r w:rsidR="00325503">
        <w:rPr>
          <w:noProof/>
        </w:rPr>
        <w:t>21</w:t>
      </w:r>
      <w:r w:rsidR="00325503">
        <w:noBreakHyphen/>
      </w:r>
      <w:r w:rsidR="00325503">
        <w:rPr>
          <w:noProof/>
        </w:rPr>
        <w:t>6</w:t>
      </w:r>
      <w:r>
        <w:fldChar w:fldCharType="end"/>
      </w:r>
      <w:r>
        <w:t xml:space="preserve"> for the basic order. </w:t>
      </w:r>
    </w:p>
    <w:p w14:paraId="5CEC7C48" w14:textId="7B3FFD28" w:rsidR="002C6030" w:rsidRDefault="002C6030" w:rsidP="002C6030">
      <w:pPr>
        <w:pStyle w:val="Caption"/>
        <w:keepNext/>
      </w:pPr>
      <w:bookmarkStart w:id="413" w:name="_Ref135744042"/>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6</w:t>
      </w:r>
      <w:r>
        <w:rPr>
          <w:noProof/>
        </w:rPr>
        <w:fldChar w:fldCharType="end"/>
      </w:r>
      <w:bookmarkEnd w:id="413"/>
      <w:r>
        <w:t xml:space="preserve"> | Basic Order of Traffic Signal Plan Sheets</w:t>
      </w:r>
    </w:p>
    <w:tbl>
      <w:tblPr>
        <w:tblStyle w:val="TableGrid"/>
        <w:tblW w:w="0" w:type="auto"/>
        <w:tblLook w:val="04A0" w:firstRow="1" w:lastRow="0" w:firstColumn="1" w:lastColumn="0" w:noHBand="0" w:noVBand="1"/>
      </w:tblPr>
      <w:tblGrid>
        <w:gridCol w:w="445"/>
        <w:gridCol w:w="6750"/>
      </w:tblGrid>
      <w:tr w:rsidR="002C6030" w14:paraId="4CC3473E" w14:textId="77777777" w:rsidTr="00FB659F">
        <w:tc>
          <w:tcPr>
            <w:tcW w:w="445" w:type="dxa"/>
          </w:tcPr>
          <w:p w14:paraId="7768AD25" w14:textId="77777777" w:rsidR="002C6030" w:rsidRDefault="002C6030" w:rsidP="00FB659F">
            <w:pPr>
              <w:spacing w:before="0" w:after="0"/>
            </w:pPr>
            <w:r>
              <w:t>1</w:t>
            </w:r>
          </w:p>
        </w:tc>
        <w:tc>
          <w:tcPr>
            <w:tcW w:w="6750" w:type="dxa"/>
          </w:tcPr>
          <w:p w14:paraId="05C7603A" w14:textId="77777777" w:rsidR="002C6030" w:rsidRDefault="002C6030" w:rsidP="00FB659F">
            <w:pPr>
              <w:spacing w:before="0" w:after="0"/>
            </w:pPr>
            <w:r>
              <w:t>Legend</w:t>
            </w:r>
          </w:p>
        </w:tc>
      </w:tr>
      <w:tr w:rsidR="002C6030" w14:paraId="69AA39B5" w14:textId="77777777" w:rsidTr="00FB659F">
        <w:tc>
          <w:tcPr>
            <w:tcW w:w="445" w:type="dxa"/>
          </w:tcPr>
          <w:p w14:paraId="7A90FBDF" w14:textId="77777777" w:rsidR="002C6030" w:rsidRDefault="002C6030" w:rsidP="00FB659F">
            <w:pPr>
              <w:spacing w:before="0" w:after="0"/>
            </w:pPr>
            <w:r>
              <w:t>2</w:t>
            </w:r>
          </w:p>
        </w:tc>
        <w:tc>
          <w:tcPr>
            <w:tcW w:w="6750" w:type="dxa"/>
          </w:tcPr>
          <w:p w14:paraId="271B9EDD" w14:textId="77777777" w:rsidR="002C6030" w:rsidRDefault="002C6030" w:rsidP="00FB659F">
            <w:pPr>
              <w:spacing w:before="0" w:after="0"/>
            </w:pPr>
            <w:r>
              <w:t>Removal Plan</w:t>
            </w:r>
          </w:p>
        </w:tc>
      </w:tr>
      <w:tr w:rsidR="002C6030" w14:paraId="5189CFAE" w14:textId="77777777" w:rsidTr="00FB659F">
        <w:tc>
          <w:tcPr>
            <w:tcW w:w="445" w:type="dxa"/>
          </w:tcPr>
          <w:p w14:paraId="4274C226" w14:textId="77777777" w:rsidR="002C6030" w:rsidRDefault="002C6030" w:rsidP="00FB659F">
            <w:pPr>
              <w:spacing w:before="0" w:after="0"/>
            </w:pPr>
            <w:r>
              <w:t>3</w:t>
            </w:r>
          </w:p>
        </w:tc>
        <w:tc>
          <w:tcPr>
            <w:tcW w:w="6750" w:type="dxa"/>
          </w:tcPr>
          <w:p w14:paraId="14490D24" w14:textId="77777777" w:rsidR="002C6030" w:rsidRDefault="002C6030" w:rsidP="00FB659F">
            <w:pPr>
              <w:spacing w:before="0" w:after="0"/>
            </w:pPr>
            <w:r>
              <w:t>Temporary Signal Plan or Temporary Ramp Meter Plan</w:t>
            </w:r>
          </w:p>
        </w:tc>
      </w:tr>
      <w:tr w:rsidR="002C6030" w14:paraId="272B6E4E" w14:textId="77777777" w:rsidTr="00FB659F">
        <w:tc>
          <w:tcPr>
            <w:tcW w:w="445" w:type="dxa"/>
          </w:tcPr>
          <w:p w14:paraId="2EF1297E" w14:textId="77777777" w:rsidR="002C6030" w:rsidRDefault="002C6030" w:rsidP="00FB659F">
            <w:pPr>
              <w:spacing w:before="0" w:after="0"/>
            </w:pPr>
            <w:r>
              <w:t>4</w:t>
            </w:r>
          </w:p>
        </w:tc>
        <w:tc>
          <w:tcPr>
            <w:tcW w:w="6750" w:type="dxa"/>
          </w:tcPr>
          <w:p w14:paraId="74D19419" w14:textId="77777777" w:rsidR="002C6030" w:rsidRDefault="002C6030" w:rsidP="00FB659F">
            <w:pPr>
              <w:spacing w:before="0" w:after="0"/>
            </w:pPr>
            <w:r>
              <w:t>Temporary Detector Plan</w:t>
            </w:r>
          </w:p>
        </w:tc>
      </w:tr>
      <w:tr w:rsidR="002C6030" w14:paraId="0C918525" w14:textId="77777777" w:rsidTr="00FB659F">
        <w:tc>
          <w:tcPr>
            <w:tcW w:w="445" w:type="dxa"/>
          </w:tcPr>
          <w:p w14:paraId="48337D7A" w14:textId="77777777" w:rsidR="002C6030" w:rsidRDefault="002C6030" w:rsidP="00FB659F">
            <w:pPr>
              <w:spacing w:before="0" w:after="0"/>
            </w:pPr>
            <w:r>
              <w:t>5</w:t>
            </w:r>
          </w:p>
        </w:tc>
        <w:tc>
          <w:tcPr>
            <w:tcW w:w="6750" w:type="dxa"/>
          </w:tcPr>
          <w:p w14:paraId="7A6194AC" w14:textId="77777777" w:rsidR="002C6030" w:rsidRDefault="002C6030" w:rsidP="00FB659F">
            <w:pPr>
              <w:spacing w:before="0" w:after="0"/>
            </w:pPr>
            <w:r>
              <w:t>Signal Plan, or Ramp Meter Plan, or Flashing Beacon Plan, or Fire Signal Plan, or Pedestrian Signal Plan, or Red Light Enforcement Plan (insert the type of plan you are designing here)</w:t>
            </w:r>
          </w:p>
        </w:tc>
      </w:tr>
      <w:tr w:rsidR="002C6030" w14:paraId="52A5ABEC" w14:textId="77777777" w:rsidTr="00FB659F">
        <w:tc>
          <w:tcPr>
            <w:tcW w:w="445" w:type="dxa"/>
          </w:tcPr>
          <w:p w14:paraId="45AD9D41" w14:textId="77777777" w:rsidR="002C6030" w:rsidRDefault="002C6030" w:rsidP="00FB659F">
            <w:pPr>
              <w:spacing w:before="0" w:after="0"/>
            </w:pPr>
            <w:r>
              <w:t>6</w:t>
            </w:r>
          </w:p>
        </w:tc>
        <w:tc>
          <w:tcPr>
            <w:tcW w:w="6750" w:type="dxa"/>
          </w:tcPr>
          <w:p w14:paraId="3076A506" w14:textId="77777777" w:rsidR="002C6030" w:rsidRDefault="002C6030" w:rsidP="00FB659F">
            <w:pPr>
              <w:spacing w:before="0" w:after="0"/>
            </w:pPr>
            <w:r>
              <w:t>Detector Plan</w:t>
            </w:r>
          </w:p>
        </w:tc>
      </w:tr>
      <w:tr w:rsidR="002C6030" w14:paraId="288F4AE9" w14:textId="77777777" w:rsidTr="00FB659F">
        <w:tc>
          <w:tcPr>
            <w:tcW w:w="445" w:type="dxa"/>
          </w:tcPr>
          <w:p w14:paraId="38C16748" w14:textId="77777777" w:rsidR="002C6030" w:rsidRDefault="002C6030" w:rsidP="00FB659F">
            <w:pPr>
              <w:spacing w:before="0" w:after="0"/>
            </w:pPr>
            <w:r>
              <w:t>7</w:t>
            </w:r>
          </w:p>
        </w:tc>
        <w:tc>
          <w:tcPr>
            <w:tcW w:w="6750" w:type="dxa"/>
          </w:tcPr>
          <w:p w14:paraId="6EA41A3B" w14:textId="77777777" w:rsidR="002C6030" w:rsidRDefault="002C6030" w:rsidP="00FB659F">
            <w:pPr>
              <w:spacing w:before="0" w:after="0"/>
            </w:pPr>
            <w:r>
              <w:t>Existing Utilities</w:t>
            </w:r>
          </w:p>
        </w:tc>
      </w:tr>
      <w:tr w:rsidR="002C6030" w14:paraId="1FEB573C" w14:textId="77777777" w:rsidTr="00FB659F">
        <w:tc>
          <w:tcPr>
            <w:tcW w:w="445" w:type="dxa"/>
          </w:tcPr>
          <w:p w14:paraId="1C39A1B1" w14:textId="77777777" w:rsidR="002C6030" w:rsidRDefault="002C6030" w:rsidP="00FB659F">
            <w:pPr>
              <w:spacing w:before="0" w:after="0"/>
            </w:pPr>
            <w:r>
              <w:t>8</w:t>
            </w:r>
          </w:p>
        </w:tc>
        <w:tc>
          <w:tcPr>
            <w:tcW w:w="6750" w:type="dxa"/>
          </w:tcPr>
          <w:p w14:paraId="69FCBCFE" w14:textId="77777777" w:rsidR="002C6030" w:rsidRDefault="002C6030" w:rsidP="00FB659F">
            <w:pPr>
              <w:spacing w:before="0" w:after="0"/>
            </w:pPr>
            <w:r>
              <w:t>Interconnect Plan</w:t>
            </w:r>
          </w:p>
        </w:tc>
      </w:tr>
      <w:tr w:rsidR="002C6030" w14:paraId="5FB56BCA" w14:textId="77777777" w:rsidTr="00FB659F">
        <w:tc>
          <w:tcPr>
            <w:tcW w:w="445" w:type="dxa"/>
          </w:tcPr>
          <w:p w14:paraId="227E4F0C" w14:textId="77777777" w:rsidR="002C6030" w:rsidRDefault="002C6030" w:rsidP="00FB659F">
            <w:pPr>
              <w:spacing w:before="0" w:after="0"/>
            </w:pPr>
            <w:r>
              <w:t>9</w:t>
            </w:r>
          </w:p>
        </w:tc>
        <w:tc>
          <w:tcPr>
            <w:tcW w:w="6750" w:type="dxa"/>
          </w:tcPr>
          <w:p w14:paraId="62AB4651" w14:textId="77777777" w:rsidR="002C6030" w:rsidRDefault="002C6030" w:rsidP="00FB659F">
            <w:pPr>
              <w:spacing w:before="0" w:after="0"/>
            </w:pPr>
            <w:r>
              <w:t>Details (one or more sheets)</w:t>
            </w:r>
          </w:p>
        </w:tc>
      </w:tr>
    </w:tbl>
    <w:p w14:paraId="4DF50078" w14:textId="17E0354D" w:rsidR="002C6030" w:rsidRDefault="002C6030" w:rsidP="002C6030">
      <w:r>
        <w:t xml:space="preserve">When multiple intersections or multiple types of installation are on a project, the plans shall be arranged so the that the signal plan sheets follow the same order as the roadway plan sheets. Roadway stationing should be followed if available. If stationing is not available, follow milepoints from lowest to highest. See </w:t>
      </w:r>
      <w:r>
        <w:fldChar w:fldCharType="begin"/>
      </w:r>
      <w:r>
        <w:instrText xml:space="preserve"> REF _Ref135744433 \h </w:instrText>
      </w:r>
      <w:r>
        <w:fldChar w:fldCharType="separate"/>
      </w:r>
      <w:r w:rsidR="00325503">
        <w:t xml:space="preserve">Figure </w:t>
      </w:r>
      <w:r w:rsidR="00325503">
        <w:rPr>
          <w:noProof/>
        </w:rPr>
        <w:t>21</w:t>
      </w:r>
      <w:r w:rsidR="00325503">
        <w:noBreakHyphen/>
      </w:r>
      <w:r w:rsidR="00325503">
        <w:rPr>
          <w:noProof/>
        </w:rPr>
        <w:t>7</w:t>
      </w:r>
      <w:r>
        <w:fldChar w:fldCharType="end"/>
      </w:r>
      <w:r>
        <w:t xml:space="preserve"> for an example of arranging multiple intersections/installations.</w:t>
      </w:r>
    </w:p>
    <w:p w14:paraId="4B1FDE80" w14:textId="116B24D2" w:rsidR="002C6030" w:rsidRDefault="002C6030" w:rsidP="002C6030">
      <w:pPr>
        <w:pStyle w:val="Caption"/>
        <w:keepNext/>
      </w:pPr>
      <w:bookmarkStart w:id="414" w:name="_Ref135744433"/>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7</w:t>
      </w:r>
      <w:r>
        <w:rPr>
          <w:noProof/>
        </w:rPr>
        <w:fldChar w:fldCharType="end"/>
      </w:r>
      <w:bookmarkEnd w:id="414"/>
      <w:r>
        <w:t xml:space="preserve"> | Multiple Intersections/Installations Order of Traffic Signal Plan Sheets Example</w:t>
      </w:r>
    </w:p>
    <w:tbl>
      <w:tblPr>
        <w:tblStyle w:val="TableGrid"/>
        <w:tblW w:w="0" w:type="auto"/>
        <w:tblLook w:val="04A0" w:firstRow="1" w:lastRow="0" w:firstColumn="1" w:lastColumn="0" w:noHBand="0" w:noVBand="1"/>
      </w:tblPr>
      <w:tblGrid>
        <w:gridCol w:w="444"/>
        <w:gridCol w:w="4532"/>
        <w:gridCol w:w="2219"/>
      </w:tblGrid>
      <w:tr w:rsidR="002C6030" w14:paraId="339702F8" w14:textId="77777777" w:rsidTr="00FB659F">
        <w:tc>
          <w:tcPr>
            <w:tcW w:w="444" w:type="dxa"/>
          </w:tcPr>
          <w:p w14:paraId="20A7A55A" w14:textId="77777777" w:rsidR="002C6030" w:rsidRDefault="002C6030" w:rsidP="00FB659F">
            <w:pPr>
              <w:spacing w:before="0" w:after="0"/>
            </w:pPr>
            <w:r>
              <w:t>1</w:t>
            </w:r>
          </w:p>
        </w:tc>
        <w:tc>
          <w:tcPr>
            <w:tcW w:w="4532" w:type="dxa"/>
          </w:tcPr>
          <w:p w14:paraId="5A7F20CC" w14:textId="77777777" w:rsidR="002C6030" w:rsidRDefault="002C6030" w:rsidP="00FB659F">
            <w:pPr>
              <w:spacing w:before="0" w:after="0"/>
            </w:pPr>
            <w:r>
              <w:t xml:space="preserve">Legend </w:t>
            </w:r>
          </w:p>
        </w:tc>
        <w:tc>
          <w:tcPr>
            <w:tcW w:w="2219" w:type="dxa"/>
            <w:vAlign w:val="center"/>
          </w:tcPr>
          <w:p w14:paraId="5A1A074D" w14:textId="77777777" w:rsidR="002C6030" w:rsidRDefault="002C6030" w:rsidP="00FB659F">
            <w:pPr>
              <w:spacing w:before="0" w:after="0"/>
              <w:jc w:val="center"/>
            </w:pPr>
            <w:r>
              <w:t>All intersections</w:t>
            </w:r>
          </w:p>
        </w:tc>
      </w:tr>
      <w:tr w:rsidR="002C6030" w14:paraId="31A544C5" w14:textId="77777777" w:rsidTr="00FB659F">
        <w:tc>
          <w:tcPr>
            <w:tcW w:w="444" w:type="dxa"/>
            <w:shd w:val="clear" w:color="auto" w:fill="FDE9D9" w:themeFill="accent6" w:themeFillTint="33"/>
          </w:tcPr>
          <w:p w14:paraId="4359B072" w14:textId="77777777" w:rsidR="002C6030" w:rsidRDefault="002C6030" w:rsidP="00FB659F">
            <w:pPr>
              <w:spacing w:before="0" w:after="0"/>
            </w:pPr>
            <w:r>
              <w:t>2</w:t>
            </w:r>
          </w:p>
        </w:tc>
        <w:tc>
          <w:tcPr>
            <w:tcW w:w="4532" w:type="dxa"/>
            <w:shd w:val="clear" w:color="auto" w:fill="FDE9D9" w:themeFill="accent6" w:themeFillTint="33"/>
          </w:tcPr>
          <w:p w14:paraId="62D2E2C6" w14:textId="77777777" w:rsidR="002C6030" w:rsidRDefault="002C6030" w:rsidP="00FB659F">
            <w:pPr>
              <w:spacing w:before="0" w:after="0"/>
            </w:pPr>
            <w:r>
              <w:t xml:space="preserve">Removal Plan </w:t>
            </w:r>
          </w:p>
        </w:tc>
        <w:tc>
          <w:tcPr>
            <w:tcW w:w="2219" w:type="dxa"/>
            <w:vMerge w:val="restart"/>
            <w:shd w:val="clear" w:color="auto" w:fill="FDE9D9" w:themeFill="accent6" w:themeFillTint="33"/>
            <w:vAlign w:val="center"/>
          </w:tcPr>
          <w:p w14:paraId="4F52AC35" w14:textId="77777777" w:rsidR="002C6030" w:rsidRDefault="002C6030" w:rsidP="00FB659F">
            <w:pPr>
              <w:jc w:val="center"/>
            </w:pPr>
            <w:r>
              <w:t>1</w:t>
            </w:r>
            <w:r w:rsidRPr="00C120E5">
              <w:rPr>
                <w:vertAlign w:val="superscript"/>
              </w:rPr>
              <w:t>st</w:t>
            </w:r>
            <w:r>
              <w:t xml:space="preserve"> intersection</w:t>
            </w:r>
          </w:p>
        </w:tc>
      </w:tr>
      <w:tr w:rsidR="002C6030" w14:paraId="0963ECEE" w14:textId="77777777" w:rsidTr="00FB659F">
        <w:tc>
          <w:tcPr>
            <w:tcW w:w="444" w:type="dxa"/>
            <w:shd w:val="clear" w:color="auto" w:fill="FDE9D9" w:themeFill="accent6" w:themeFillTint="33"/>
          </w:tcPr>
          <w:p w14:paraId="2C4C1967" w14:textId="77777777" w:rsidR="002C6030" w:rsidRDefault="002C6030" w:rsidP="00FB659F">
            <w:pPr>
              <w:spacing w:before="0" w:after="0"/>
            </w:pPr>
            <w:r>
              <w:t>3</w:t>
            </w:r>
          </w:p>
        </w:tc>
        <w:tc>
          <w:tcPr>
            <w:tcW w:w="4532" w:type="dxa"/>
            <w:shd w:val="clear" w:color="auto" w:fill="FDE9D9" w:themeFill="accent6" w:themeFillTint="33"/>
          </w:tcPr>
          <w:p w14:paraId="7E77441B" w14:textId="77777777" w:rsidR="002C6030" w:rsidRDefault="002C6030" w:rsidP="00FB659F">
            <w:pPr>
              <w:spacing w:before="0" w:after="0"/>
            </w:pPr>
            <w:r>
              <w:t xml:space="preserve">Temporary Signal Plan </w:t>
            </w:r>
          </w:p>
        </w:tc>
        <w:tc>
          <w:tcPr>
            <w:tcW w:w="2219" w:type="dxa"/>
            <w:vMerge/>
            <w:shd w:val="clear" w:color="auto" w:fill="FDE9D9" w:themeFill="accent6" w:themeFillTint="33"/>
            <w:vAlign w:val="center"/>
          </w:tcPr>
          <w:p w14:paraId="407CA8C9" w14:textId="77777777" w:rsidR="002C6030" w:rsidRDefault="002C6030" w:rsidP="00FB659F">
            <w:pPr>
              <w:jc w:val="center"/>
            </w:pPr>
          </w:p>
        </w:tc>
      </w:tr>
      <w:tr w:rsidR="002C6030" w14:paraId="4DB1BE27" w14:textId="77777777" w:rsidTr="00FB659F">
        <w:tc>
          <w:tcPr>
            <w:tcW w:w="444" w:type="dxa"/>
            <w:shd w:val="clear" w:color="auto" w:fill="FDE9D9" w:themeFill="accent6" w:themeFillTint="33"/>
          </w:tcPr>
          <w:p w14:paraId="59852BFE" w14:textId="77777777" w:rsidR="002C6030" w:rsidRDefault="002C6030" w:rsidP="00FB659F">
            <w:pPr>
              <w:spacing w:before="0" w:after="0"/>
            </w:pPr>
            <w:r>
              <w:t>4</w:t>
            </w:r>
          </w:p>
        </w:tc>
        <w:tc>
          <w:tcPr>
            <w:tcW w:w="4532" w:type="dxa"/>
            <w:shd w:val="clear" w:color="auto" w:fill="FDE9D9" w:themeFill="accent6" w:themeFillTint="33"/>
          </w:tcPr>
          <w:p w14:paraId="64F59EB1" w14:textId="77777777" w:rsidR="002C6030" w:rsidRDefault="002C6030" w:rsidP="00FB659F">
            <w:pPr>
              <w:spacing w:before="0" w:after="0"/>
            </w:pPr>
            <w:r>
              <w:t xml:space="preserve">Signal Plan </w:t>
            </w:r>
          </w:p>
        </w:tc>
        <w:tc>
          <w:tcPr>
            <w:tcW w:w="2219" w:type="dxa"/>
            <w:vMerge/>
            <w:shd w:val="clear" w:color="auto" w:fill="FDE9D9" w:themeFill="accent6" w:themeFillTint="33"/>
            <w:vAlign w:val="center"/>
          </w:tcPr>
          <w:p w14:paraId="3DD5C9F6" w14:textId="77777777" w:rsidR="002C6030" w:rsidRDefault="002C6030" w:rsidP="00FB659F">
            <w:pPr>
              <w:jc w:val="center"/>
            </w:pPr>
          </w:p>
        </w:tc>
      </w:tr>
      <w:tr w:rsidR="002C6030" w14:paraId="569E288F" w14:textId="77777777" w:rsidTr="00FB659F">
        <w:tc>
          <w:tcPr>
            <w:tcW w:w="444" w:type="dxa"/>
            <w:shd w:val="clear" w:color="auto" w:fill="FDE9D9" w:themeFill="accent6" w:themeFillTint="33"/>
          </w:tcPr>
          <w:p w14:paraId="36D8CB90" w14:textId="77777777" w:rsidR="002C6030" w:rsidRDefault="002C6030" w:rsidP="00FB659F">
            <w:pPr>
              <w:spacing w:before="0" w:after="0"/>
            </w:pPr>
            <w:r>
              <w:t>5</w:t>
            </w:r>
          </w:p>
        </w:tc>
        <w:tc>
          <w:tcPr>
            <w:tcW w:w="4532" w:type="dxa"/>
            <w:shd w:val="clear" w:color="auto" w:fill="FDE9D9" w:themeFill="accent6" w:themeFillTint="33"/>
          </w:tcPr>
          <w:p w14:paraId="360634A5" w14:textId="77777777" w:rsidR="002C6030" w:rsidRDefault="002C6030" w:rsidP="00FB659F">
            <w:pPr>
              <w:spacing w:before="0" w:after="0"/>
            </w:pPr>
            <w:r>
              <w:t xml:space="preserve">Detector Plan </w:t>
            </w:r>
          </w:p>
        </w:tc>
        <w:tc>
          <w:tcPr>
            <w:tcW w:w="2219" w:type="dxa"/>
            <w:vMerge/>
            <w:shd w:val="clear" w:color="auto" w:fill="FDE9D9" w:themeFill="accent6" w:themeFillTint="33"/>
            <w:vAlign w:val="center"/>
          </w:tcPr>
          <w:p w14:paraId="271E75E9" w14:textId="77777777" w:rsidR="002C6030" w:rsidRDefault="002C6030" w:rsidP="00FB659F">
            <w:pPr>
              <w:jc w:val="center"/>
            </w:pPr>
          </w:p>
        </w:tc>
      </w:tr>
      <w:tr w:rsidR="002C6030" w14:paraId="147B3081" w14:textId="77777777" w:rsidTr="00FB659F">
        <w:tc>
          <w:tcPr>
            <w:tcW w:w="444" w:type="dxa"/>
            <w:shd w:val="clear" w:color="auto" w:fill="FDE9D9" w:themeFill="accent6" w:themeFillTint="33"/>
          </w:tcPr>
          <w:p w14:paraId="0C86E9A4" w14:textId="77777777" w:rsidR="002C6030" w:rsidRDefault="002C6030" w:rsidP="00FB659F">
            <w:pPr>
              <w:spacing w:before="0" w:after="0"/>
            </w:pPr>
            <w:r>
              <w:t>6</w:t>
            </w:r>
          </w:p>
        </w:tc>
        <w:tc>
          <w:tcPr>
            <w:tcW w:w="4532" w:type="dxa"/>
            <w:shd w:val="clear" w:color="auto" w:fill="FDE9D9" w:themeFill="accent6" w:themeFillTint="33"/>
          </w:tcPr>
          <w:p w14:paraId="2EBDFD70" w14:textId="77777777" w:rsidR="002C6030" w:rsidRDefault="002C6030" w:rsidP="00FB659F">
            <w:pPr>
              <w:spacing w:before="0" w:after="0"/>
            </w:pPr>
            <w:r>
              <w:t xml:space="preserve">Existing Utilities </w:t>
            </w:r>
          </w:p>
        </w:tc>
        <w:tc>
          <w:tcPr>
            <w:tcW w:w="2219" w:type="dxa"/>
            <w:vMerge/>
            <w:shd w:val="clear" w:color="auto" w:fill="FDE9D9" w:themeFill="accent6" w:themeFillTint="33"/>
            <w:vAlign w:val="center"/>
          </w:tcPr>
          <w:p w14:paraId="49B088C1" w14:textId="77777777" w:rsidR="002C6030" w:rsidRDefault="002C6030" w:rsidP="00FB659F">
            <w:pPr>
              <w:jc w:val="center"/>
            </w:pPr>
          </w:p>
        </w:tc>
      </w:tr>
      <w:tr w:rsidR="002C6030" w14:paraId="623E9972" w14:textId="77777777" w:rsidTr="00FB659F">
        <w:tc>
          <w:tcPr>
            <w:tcW w:w="444" w:type="dxa"/>
          </w:tcPr>
          <w:p w14:paraId="550076EA" w14:textId="77777777" w:rsidR="002C6030" w:rsidRDefault="002C6030" w:rsidP="00FB659F">
            <w:pPr>
              <w:spacing w:before="0" w:after="0"/>
            </w:pPr>
            <w:r>
              <w:t>7</w:t>
            </w:r>
          </w:p>
        </w:tc>
        <w:tc>
          <w:tcPr>
            <w:tcW w:w="4532" w:type="dxa"/>
          </w:tcPr>
          <w:p w14:paraId="0DDED5BD" w14:textId="77777777" w:rsidR="002C6030" w:rsidRDefault="002C6030" w:rsidP="00FB659F">
            <w:pPr>
              <w:spacing w:before="0" w:after="0"/>
            </w:pPr>
            <w:r>
              <w:t>Removal Plan</w:t>
            </w:r>
          </w:p>
        </w:tc>
        <w:tc>
          <w:tcPr>
            <w:tcW w:w="2219" w:type="dxa"/>
            <w:vMerge w:val="restart"/>
            <w:vAlign w:val="center"/>
          </w:tcPr>
          <w:p w14:paraId="38BA6843" w14:textId="77777777" w:rsidR="002C6030" w:rsidRDefault="002C6030" w:rsidP="00FB659F">
            <w:pPr>
              <w:jc w:val="center"/>
            </w:pPr>
            <w:r>
              <w:t>2</w:t>
            </w:r>
            <w:r w:rsidRPr="00C120E5">
              <w:rPr>
                <w:vertAlign w:val="superscript"/>
              </w:rPr>
              <w:t>nd</w:t>
            </w:r>
            <w:r>
              <w:t xml:space="preserve"> intersection</w:t>
            </w:r>
          </w:p>
        </w:tc>
      </w:tr>
      <w:tr w:rsidR="002C6030" w14:paraId="00731002" w14:textId="77777777" w:rsidTr="00FB659F">
        <w:tc>
          <w:tcPr>
            <w:tcW w:w="444" w:type="dxa"/>
          </w:tcPr>
          <w:p w14:paraId="169192B8" w14:textId="77777777" w:rsidR="002C6030" w:rsidRDefault="002C6030" w:rsidP="00FB659F">
            <w:pPr>
              <w:spacing w:before="0" w:after="0"/>
            </w:pPr>
            <w:r>
              <w:t>8</w:t>
            </w:r>
          </w:p>
        </w:tc>
        <w:tc>
          <w:tcPr>
            <w:tcW w:w="4532" w:type="dxa"/>
          </w:tcPr>
          <w:p w14:paraId="69B64A53" w14:textId="77777777" w:rsidR="002C6030" w:rsidRDefault="002C6030" w:rsidP="00FB659F">
            <w:pPr>
              <w:spacing w:before="0" w:after="0"/>
            </w:pPr>
            <w:r>
              <w:t xml:space="preserve">Fire Signal Plan </w:t>
            </w:r>
          </w:p>
        </w:tc>
        <w:tc>
          <w:tcPr>
            <w:tcW w:w="2219" w:type="dxa"/>
            <w:vMerge/>
            <w:vAlign w:val="center"/>
          </w:tcPr>
          <w:p w14:paraId="114E35CF" w14:textId="77777777" w:rsidR="002C6030" w:rsidRDefault="002C6030" w:rsidP="00FB659F">
            <w:pPr>
              <w:jc w:val="center"/>
            </w:pPr>
          </w:p>
        </w:tc>
      </w:tr>
      <w:tr w:rsidR="002C6030" w14:paraId="3DB9401C" w14:textId="77777777" w:rsidTr="00FB659F">
        <w:tc>
          <w:tcPr>
            <w:tcW w:w="444" w:type="dxa"/>
          </w:tcPr>
          <w:p w14:paraId="5939CCFB" w14:textId="77777777" w:rsidR="002C6030" w:rsidRDefault="002C6030" w:rsidP="00FB659F">
            <w:pPr>
              <w:spacing w:before="0" w:after="0"/>
            </w:pPr>
            <w:r>
              <w:t>9</w:t>
            </w:r>
          </w:p>
        </w:tc>
        <w:tc>
          <w:tcPr>
            <w:tcW w:w="4532" w:type="dxa"/>
          </w:tcPr>
          <w:p w14:paraId="19799221" w14:textId="77777777" w:rsidR="002C6030" w:rsidRDefault="002C6030" w:rsidP="00FB659F">
            <w:pPr>
              <w:spacing w:before="0" w:after="0"/>
            </w:pPr>
            <w:r>
              <w:t>Existing Utilities</w:t>
            </w:r>
          </w:p>
        </w:tc>
        <w:tc>
          <w:tcPr>
            <w:tcW w:w="2219" w:type="dxa"/>
            <w:vMerge/>
            <w:vAlign w:val="center"/>
          </w:tcPr>
          <w:p w14:paraId="67E7ABDE" w14:textId="77777777" w:rsidR="002C6030" w:rsidRDefault="002C6030" w:rsidP="00FB659F">
            <w:pPr>
              <w:jc w:val="center"/>
            </w:pPr>
          </w:p>
        </w:tc>
      </w:tr>
      <w:tr w:rsidR="002C6030" w14:paraId="1A6A3EBE" w14:textId="77777777" w:rsidTr="00FB659F">
        <w:tc>
          <w:tcPr>
            <w:tcW w:w="444" w:type="dxa"/>
            <w:shd w:val="clear" w:color="auto" w:fill="FDE9D9" w:themeFill="accent6" w:themeFillTint="33"/>
          </w:tcPr>
          <w:p w14:paraId="06DD518F" w14:textId="77777777" w:rsidR="002C6030" w:rsidRDefault="002C6030" w:rsidP="00FB659F">
            <w:pPr>
              <w:spacing w:before="0" w:after="0"/>
            </w:pPr>
            <w:r>
              <w:t>10</w:t>
            </w:r>
          </w:p>
        </w:tc>
        <w:tc>
          <w:tcPr>
            <w:tcW w:w="4532" w:type="dxa"/>
            <w:shd w:val="clear" w:color="auto" w:fill="FDE9D9" w:themeFill="accent6" w:themeFillTint="33"/>
          </w:tcPr>
          <w:p w14:paraId="738E9730" w14:textId="77777777" w:rsidR="002C6030" w:rsidRDefault="002C6030" w:rsidP="00FB659F">
            <w:pPr>
              <w:spacing w:before="0" w:after="0"/>
            </w:pPr>
            <w:r>
              <w:t>Flashing Beacon Plan</w:t>
            </w:r>
          </w:p>
        </w:tc>
        <w:tc>
          <w:tcPr>
            <w:tcW w:w="2219" w:type="dxa"/>
            <w:vMerge w:val="restart"/>
            <w:shd w:val="clear" w:color="auto" w:fill="FDE9D9" w:themeFill="accent6" w:themeFillTint="33"/>
            <w:vAlign w:val="center"/>
          </w:tcPr>
          <w:p w14:paraId="404B0E24" w14:textId="77777777" w:rsidR="002C6030" w:rsidRDefault="002C6030" w:rsidP="00FB659F">
            <w:pPr>
              <w:jc w:val="center"/>
            </w:pPr>
            <w:r>
              <w:t>3</w:t>
            </w:r>
            <w:r w:rsidRPr="00507DC1">
              <w:rPr>
                <w:vertAlign w:val="superscript"/>
              </w:rPr>
              <w:t>rd</w:t>
            </w:r>
            <w:r>
              <w:t xml:space="preserve"> intersection</w:t>
            </w:r>
          </w:p>
        </w:tc>
      </w:tr>
      <w:tr w:rsidR="002C6030" w14:paraId="6A380A33" w14:textId="77777777" w:rsidTr="00FB659F">
        <w:tc>
          <w:tcPr>
            <w:tcW w:w="444" w:type="dxa"/>
            <w:shd w:val="clear" w:color="auto" w:fill="FDE9D9" w:themeFill="accent6" w:themeFillTint="33"/>
          </w:tcPr>
          <w:p w14:paraId="78F5B352" w14:textId="77777777" w:rsidR="002C6030" w:rsidRDefault="002C6030" w:rsidP="00FB659F">
            <w:pPr>
              <w:spacing w:before="0" w:after="0"/>
            </w:pPr>
            <w:r>
              <w:t>11</w:t>
            </w:r>
          </w:p>
        </w:tc>
        <w:tc>
          <w:tcPr>
            <w:tcW w:w="4532" w:type="dxa"/>
            <w:shd w:val="clear" w:color="auto" w:fill="FDE9D9" w:themeFill="accent6" w:themeFillTint="33"/>
          </w:tcPr>
          <w:p w14:paraId="04ED48C1" w14:textId="77777777" w:rsidR="002C6030" w:rsidRDefault="002C6030" w:rsidP="00FB659F">
            <w:pPr>
              <w:spacing w:before="0" w:after="0"/>
            </w:pPr>
            <w:r>
              <w:t>Existing Utilities</w:t>
            </w:r>
          </w:p>
        </w:tc>
        <w:tc>
          <w:tcPr>
            <w:tcW w:w="2219" w:type="dxa"/>
            <w:vMerge/>
            <w:shd w:val="clear" w:color="auto" w:fill="FDE9D9" w:themeFill="accent6" w:themeFillTint="33"/>
            <w:vAlign w:val="center"/>
          </w:tcPr>
          <w:p w14:paraId="1E0CC040" w14:textId="77777777" w:rsidR="002C6030" w:rsidRDefault="002C6030" w:rsidP="00FB659F">
            <w:pPr>
              <w:jc w:val="center"/>
            </w:pPr>
          </w:p>
        </w:tc>
      </w:tr>
      <w:tr w:rsidR="002C6030" w14:paraId="5A4019F8" w14:textId="77777777" w:rsidTr="00FB659F">
        <w:tc>
          <w:tcPr>
            <w:tcW w:w="444" w:type="dxa"/>
          </w:tcPr>
          <w:p w14:paraId="02EC3427" w14:textId="77777777" w:rsidR="002C6030" w:rsidRDefault="002C6030" w:rsidP="00FB659F">
            <w:pPr>
              <w:spacing w:before="0" w:after="0"/>
            </w:pPr>
            <w:r>
              <w:t>13</w:t>
            </w:r>
          </w:p>
        </w:tc>
        <w:tc>
          <w:tcPr>
            <w:tcW w:w="4532" w:type="dxa"/>
          </w:tcPr>
          <w:p w14:paraId="3A9965AE" w14:textId="77777777" w:rsidR="002C6030" w:rsidRDefault="002C6030" w:rsidP="00FB659F">
            <w:pPr>
              <w:spacing w:before="0" w:after="0"/>
            </w:pPr>
            <w:r>
              <w:t>Interconnect Plan(s)</w:t>
            </w:r>
          </w:p>
        </w:tc>
        <w:tc>
          <w:tcPr>
            <w:tcW w:w="2219" w:type="dxa"/>
            <w:vMerge w:val="restart"/>
            <w:vAlign w:val="center"/>
          </w:tcPr>
          <w:p w14:paraId="29DE8FD1" w14:textId="77777777" w:rsidR="002C6030" w:rsidRDefault="002C6030" w:rsidP="00FB659F">
            <w:pPr>
              <w:jc w:val="center"/>
            </w:pPr>
            <w:r>
              <w:t>All intersections</w:t>
            </w:r>
          </w:p>
        </w:tc>
      </w:tr>
      <w:tr w:rsidR="002C6030" w14:paraId="0D58711A" w14:textId="77777777" w:rsidTr="00FB659F">
        <w:tc>
          <w:tcPr>
            <w:tcW w:w="444" w:type="dxa"/>
          </w:tcPr>
          <w:p w14:paraId="68311F26" w14:textId="77777777" w:rsidR="002C6030" w:rsidRDefault="002C6030" w:rsidP="00FB659F">
            <w:pPr>
              <w:spacing w:before="0" w:after="0"/>
            </w:pPr>
            <w:r>
              <w:t>14</w:t>
            </w:r>
          </w:p>
        </w:tc>
        <w:tc>
          <w:tcPr>
            <w:tcW w:w="4532" w:type="dxa"/>
          </w:tcPr>
          <w:p w14:paraId="3F84EFC3" w14:textId="77777777" w:rsidR="002C6030" w:rsidRDefault="002C6030" w:rsidP="00FB659F">
            <w:pPr>
              <w:spacing w:before="0" w:after="0"/>
            </w:pPr>
            <w:r>
              <w:t>Details (pole entrance chart)</w:t>
            </w:r>
          </w:p>
        </w:tc>
        <w:tc>
          <w:tcPr>
            <w:tcW w:w="2219" w:type="dxa"/>
            <w:vMerge/>
          </w:tcPr>
          <w:p w14:paraId="69EEE873" w14:textId="77777777" w:rsidR="002C6030" w:rsidRDefault="002C6030" w:rsidP="00FB659F"/>
        </w:tc>
      </w:tr>
      <w:tr w:rsidR="002C6030" w14:paraId="213E0AA2" w14:textId="77777777" w:rsidTr="00FB659F">
        <w:tc>
          <w:tcPr>
            <w:tcW w:w="444" w:type="dxa"/>
          </w:tcPr>
          <w:p w14:paraId="14F7A673" w14:textId="77777777" w:rsidR="002C6030" w:rsidRDefault="002C6030" w:rsidP="00FB659F">
            <w:pPr>
              <w:spacing w:before="0" w:after="0"/>
            </w:pPr>
            <w:r>
              <w:t>15</w:t>
            </w:r>
          </w:p>
        </w:tc>
        <w:tc>
          <w:tcPr>
            <w:tcW w:w="4532" w:type="dxa"/>
          </w:tcPr>
          <w:p w14:paraId="7BB93F7F" w14:textId="77777777" w:rsidR="002C6030" w:rsidRDefault="002C6030" w:rsidP="00FB659F">
            <w:pPr>
              <w:spacing w:before="0" w:after="0"/>
            </w:pPr>
            <w:r>
              <w:t>Details (miscellaneous)</w:t>
            </w:r>
          </w:p>
        </w:tc>
        <w:tc>
          <w:tcPr>
            <w:tcW w:w="2219" w:type="dxa"/>
            <w:vMerge/>
          </w:tcPr>
          <w:p w14:paraId="0CC5F469" w14:textId="77777777" w:rsidR="002C6030" w:rsidRDefault="002C6030" w:rsidP="00FB659F"/>
        </w:tc>
      </w:tr>
    </w:tbl>
    <w:p w14:paraId="7529258C" w14:textId="77777777" w:rsidR="00792DE4" w:rsidRDefault="00792DE4">
      <w:pPr>
        <w:spacing w:before="0" w:after="0"/>
        <w:rPr>
          <w:rFonts w:ascii="Franklin Gothic Demi Cond" w:eastAsiaTheme="majorEastAsia" w:hAnsi="Franklin Gothic Demi Cond" w:cstheme="majorBidi"/>
          <w:color w:val="1C355E"/>
          <w:sz w:val="44"/>
          <w:szCs w:val="24"/>
        </w:rPr>
      </w:pPr>
      <w:r>
        <w:br w:type="page"/>
      </w:r>
    </w:p>
    <w:p w14:paraId="7337CDB4" w14:textId="73A30669" w:rsidR="00D2045A" w:rsidRDefault="000E6E39" w:rsidP="00D2045A">
      <w:pPr>
        <w:pStyle w:val="Heading3"/>
      </w:pPr>
      <w:bookmarkStart w:id="415" w:name="_Ref148426644"/>
      <w:bookmarkStart w:id="416" w:name="_Toc183610261"/>
      <w:r>
        <w:t xml:space="preserve">Title Block - </w:t>
      </w:r>
      <w:r w:rsidR="00D2045A">
        <w:t>Traffic Signal Specific Information</w:t>
      </w:r>
      <w:bookmarkEnd w:id="409"/>
      <w:bookmarkEnd w:id="410"/>
      <w:bookmarkEnd w:id="415"/>
      <w:bookmarkEnd w:id="416"/>
      <w:r w:rsidR="00D2045A">
        <w:t xml:space="preserve"> </w:t>
      </w:r>
    </w:p>
    <w:p w14:paraId="6EFD56E8" w14:textId="458985BA" w:rsidR="00387998" w:rsidRDefault="00D2045A" w:rsidP="00387998">
      <w:r>
        <w:t>Use the</w:t>
      </w:r>
      <w:r w:rsidR="005833F8">
        <w:t xml:space="preserve"> </w:t>
      </w:r>
      <w:r>
        <w:t xml:space="preserve">standard title block and standard </w:t>
      </w:r>
      <w:r w:rsidR="005833F8">
        <w:t>floating boxes</w:t>
      </w:r>
      <w:r>
        <w:t xml:space="preserve"> </w:t>
      </w:r>
      <w:r w:rsidR="00460572">
        <w:t>(</w:t>
      </w:r>
      <w:r w:rsidR="00667888">
        <w:t>a</w:t>
      </w:r>
      <w:r w:rsidR="00387998">
        <w:t>dditional i</w:t>
      </w:r>
      <w:r w:rsidR="00460572">
        <w:t xml:space="preserve">nformation and how to access them is contained in Section </w:t>
      </w:r>
      <w:r w:rsidR="00460572">
        <w:fldChar w:fldCharType="begin"/>
      </w:r>
      <w:r w:rsidR="00460572">
        <w:instrText xml:space="preserve"> REF _Ref141262691 \r \h </w:instrText>
      </w:r>
      <w:r w:rsidR="00460572">
        <w:fldChar w:fldCharType="separate"/>
      </w:r>
      <w:r w:rsidR="00325503">
        <w:t>21.1</w:t>
      </w:r>
      <w:r w:rsidR="00460572">
        <w:fldChar w:fldCharType="end"/>
      </w:r>
      <w:r w:rsidR="00460572">
        <w:t xml:space="preserve">) and fill out the </w:t>
      </w:r>
      <w:r w:rsidR="00387998">
        <w:t xml:space="preserve">traffic signal specific </w:t>
      </w:r>
      <w:r w:rsidR="00460572">
        <w:t>information according to following list</w:t>
      </w:r>
      <w:r w:rsidR="00387998">
        <w:t>.</w:t>
      </w:r>
      <w:r w:rsidR="00387998" w:rsidRPr="00387998">
        <w:t xml:space="preserve"> </w:t>
      </w:r>
      <w:r w:rsidR="00387998">
        <w:t xml:space="preserve">See </w:t>
      </w:r>
      <w:r w:rsidR="00387998">
        <w:fldChar w:fldCharType="begin"/>
      </w:r>
      <w:r w:rsidR="00387998">
        <w:instrText xml:space="preserve"> REF _Ref134698498 \h </w:instrText>
      </w:r>
      <w:r w:rsidR="00387998">
        <w:fldChar w:fldCharType="separate"/>
      </w:r>
      <w:r w:rsidR="00325503">
        <w:t xml:space="preserve">Figure </w:t>
      </w:r>
      <w:r w:rsidR="00325503">
        <w:rPr>
          <w:noProof/>
        </w:rPr>
        <w:t>21</w:t>
      </w:r>
      <w:r w:rsidR="00325503">
        <w:noBreakHyphen/>
      </w:r>
      <w:r w:rsidR="00325503">
        <w:rPr>
          <w:noProof/>
        </w:rPr>
        <w:t>8</w:t>
      </w:r>
      <w:r w:rsidR="00387998">
        <w:fldChar w:fldCharType="end"/>
      </w:r>
      <w:r w:rsidR="00387998">
        <w:t xml:space="preserve"> for an example of a completed title block.</w:t>
      </w:r>
    </w:p>
    <w:p w14:paraId="2A3E5645" w14:textId="38E6C326" w:rsidR="00D2045A" w:rsidRDefault="00D2045A" w:rsidP="00D2045A">
      <w:pPr>
        <w:pStyle w:val="ListParagraph"/>
        <w:numPr>
          <w:ilvl w:val="0"/>
          <w:numId w:val="14"/>
        </w:numPr>
      </w:pPr>
      <w:r>
        <w:t>Hwy and MP</w:t>
      </w:r>
      <w:r w:rsidR="00460572">
        <w:t xml:space="preserve">: Input the </w:t>
      </w:r>
      <w:r>
        <w:t>ODOT hwy number</w:t>
      </w:r>
      <w:r w:rsidR="00460572">
        <w:t xml:space="preserve"> (NOT ROUTE NUMBER)</w:t>
      </w:r>
      <w:r>
        <w:t xml:space="preserve"> and milepoint of </w:t>
      </w:r>
      <w:r w:rsidR="00460572">
        <w:t xml:space="preserve">the </w:t>
      </w:r>
      <w:r>
        <w:t xml:space="preserve">intersection. This can be found in TransGIS or in the operational approval. </w:t>
      </w:r>
    </w:p>
    <w:p w14:paraId="34806E15" w14:textId="2F724532" w:rsidR="00D2045A" w:rsidRDefault="00D2045A" w:rsidP="00D2045A">
      <w:pPr>
        <w:pStyle w:val="ListParagraph"/>
        <w:numPr>
          <w:ilvl w:val="0"/>
          <w:numId w:val="14"/>
        </w:numPr>
      </w:pPr>
      <w:r>
        <w:t>Unit file code</w:t>
      </w:r>
      <w:r w:rsidR="00460572">
        <w:t>: Input the u</w:t>
      </w:r>
      <w:r>
        <w:t>nique plan sheet number assigned by the traffic</w:t>
      </w:r>
      <w:ins w:id="417" w:author="JOHNSON Katryn L * Katie" w:date="2024-11-27T14:22:00Z" w16du:dateUtc="2024-11-27T22:22:00Z">
        <w:r w:rsidR="00EE2243">
          <w:t xml:space="preserve"> engineering</w:t>
        </w:r>
      </w:ins>
      <w:del w:id="418" w:author="JOHNSON Katryn L * Katie" w:date="2024-11-27T14:22:00Z" w16du:dateUtc="2024-11-27T22:22:00Z">
        <w:r w:rsidDel="00EE2243">
          <w:delText>-roadway</w:delText>
        </w:r>
      </w:del>
      <w:r>
        <w:t xml:space="preserve"> section. See chapter 2 for more info</w:t>
      </w:r>
      <w:r w:rsidR="000C5BAA">
        <w:t>.</w:t>
      </w:r>
    </w:p>
    <w:p w14:paraId="3E0BED60" w14:textId="3E7A555E" w:rsidR="00D2045A" w:rsidRDefault="00D2045A" w:rsidP="00D2045A">
      <w:pPr>
        <w:pStyle w:val="ListParagraph"/>
        <w:numPr>
          <w:ilvl w:val="0"/>
          <w:numId w:val="14"/>
        </w:numPr>
      </w:pPr>
      <w:r>
        <w:t>TSSU No.</w:t>
      </w:r>
      <w:r w:rsidR="00460572">
        <w:t>:</w:t>
      </w:r>
      <w:r>
        <w:t xml:space="preserve"> </w:t>
      </w:r>
      <w:r w:rsidR="00460572">
        <w:t>Input the i</w:t>
      </w:r>
      <w:r>
        <w:t xml:space="preserve">dentification </w:t>
      </w:r>
      <w:r w:rsidR="00460572">
        <w:t xml:space="preserve">number </w:t>
      </w:r>
      <w:r>
        <w:t>of controller cabinet/asset. See chapter 2 for more info</w:t>
      </w:r>
      <w:r w:rsidR="000C5BAA">
        <w:t>.</w:t>
      </w:r>
    </w:p>
    <w:p w14:paraId="6A9E5C3B" w14:textId="4663AA4D" w:rsidR="00D2045A" w:rsidRPr="00460572" w:rsidRDefault="00460572" w:rsidP="00D2045A">
      <w:pPr>
        <w:pStyle w:val="ListParagraph"/>
        <w:numPr>
          <w:ilvl w:val="0"/>
          <w:numId w:val="14"/>
        </w:numPr>
      </w:pPr>
      <w:r>
        <w:rPr>
          <w:b/>
          <w:bCs/>
        </w:rPr>
        <w:t>T</w:t>
      </w:r>
      <w:r w:rsidR="00D2045A" w:rsidRPr="002859B3">
        <w:rPr>
          <w:b/>
          <w:bCs/>
        </w:rPr>
        <w:t>raffic section approval signature block</w:t>
      </w:r>
      <w:r w:rsidR="000C5BAA" w:rsidRPr="002859B3">
        <w:rPr>
          <w:b/>
          <w:bCs/>
        </w:rPr>
        <w:t>.</w:t>
      </w:r>
      <w:r>
        <w:rPr>
          <w:b/>
          <w:bCs/>
        </w:rPr>
        <w:t xml:space="preserve"> </w:t>
      </w:r>
      <w:r w:rsidRPr="00460572">
        <w:t xml:space="preserve">Place this standard title block add-on </w:t>
      </w:r>
      <w:r>
        <w:t xml:space="preserve">adjacent to </w:t>
      </w:r>
      <w:r w:rsidRPr="00460572">
        <w:t>the title block.</w:t>
      </w:r>
    </w:p>
    <w:p w14:paraId="584533E6" w14:textId="57096621" w:rsidR="00D2045A" w:rsidRDefault="00460572" w:rsidP="00D2045A">
      <w:pPr>
        <w:pStyle w:val="ListParagraph"/>
        <w:numPr>
          <w:ilvl w:val="0"/>
          <w:numId w:val="14"/>
        </w:numPr>
      </w:pPr>
      <w:r>
        <w:t>Fill</w:t>
      </w:r>
      <w:r w:rsidR="00D2045A">
        <w:t xml:space="preserve"> out the “designer”, “reviewer”, and “drafter” (“checker” is typically N/A or blank)</w:t>
      </w:r>
    </w:p>
    <w:p w14:paraId="71E4F10B" w14:textId="5DB684C4" w:rsidR="00D2045A" w:rsidRDefault="00387998" w:rsidP="00D2045A">
      <w:pPr>
        <w:pStyle w:val="ListParagraph"/>
        <w:numPr>
          <w:ilvl w:val="0"/>
          <w:numId w:val="14"/>
        </w:numPr>
      </w:pPr>
      <w:r>
        <w:t>Input the s</w:t>
      </w:r>
      <w:r w:rsidR="00D2045A">
        <w:t xml:space="preserve">heet number </w:t>
      </w:r>
      <w:r>
        <w:t>for the contract plan set (</w:t>
      </w:r>
      <w:r w:rsidR="00D2045A">
        <w:t>will be in the M series for traffic signals</w:t>
      </w:r>
      <w:r>
        <w:t xml:space="preserve">). See section </w:t>
      </w:r>
      <w:r>
        <w:fldChar w:fldCharType="begin"/>
      </w:r>
      <w:r>
        <w:instrText xml:space="preserve"> REF _Ref141264982 \r \h </w:instrText>
      </w:r>
      <w:r>
        <w:fldChar w:fldCharType="separate"/>
      </w:r>
      <w:r w:rsidR="00325503">
        <w:t>21.1</w:t>
      </w:r>
      <w:r>
        <w:fldChar w:fldCharType="end"/>
      </w:r>
      <w:r>
        <w:t xml:space="preserve"> for more information on discipline specific sheet numbering</w:t>
      </w:r>
      <w:r w:rsidR="000C5BAA">
        <w:t>.</w:t>
      </w:r>
    </w:p>
    <w:p w14:paraId="770021D0" w14:textId="68F40543" w:rsidR="00D2045A" w:rsidRDefault="00387998" w:rsidP="00D2045A">
      <w:pPr>
        <w:pStyle w:val="ListParagraph"/>
        <w:numPr>
          <w:ilvl w:val="0"/>
          <w:numId w:val="14"/>
        </w:numPr>
      </w:pPr>
      <w:r>
        <w:t>Input the t</w:t>
      </w:r>
      <w:r w:rsidR="00D2045A">
        <w:t xml:space="preserve">itle of </w:t>
      </w:r>
      <w:r>
        <w:t xml:space="preserve">the </w:t>
      </w:r>
      <w:r w:rsidR="00D2045A">
        <w:t>sheet</w:t>
      </w:r>
      <w:r>
        <w:t>. It shall</w:t>
      </w:r>
      <w:r w:rsidR="00D2045A">
        <w:t xml:space="preserve"> be as per the designated </w:t>
      </w:r>
      <w:r w:rsidR="00DF5202">
        <w:t>categories</w:t>
      </w:r>
      <w:r w:rsidR="00D2045A">
        <w:t xml:space="preserve"> </w:t>
      </w:r>
      <w:r w:rsidR="00DF5202">
        <w:t xml:space="preserve">listed </w:t>
      </w:r>
      <w:r w:rsidR="00D2045A">
        <w:t xml:space="preserve">in </w:t>
      </w:r>
      <w:r w:rsidR="006079AA">
        <w:t>FileNet</w:t>
      </w:r>
      <w:r w:rsidR="00D2045A">
        <w:t>:</w:t>
      </w:r>
    </w:p>
    <w:p w14:paraId="5B1E1B47" w14:textId="77777777" w:rsidR="00D2045A" w:rsidRDefault="00D2045A" w:rsidP="00D2045A">
      <w:pPr>
        <w:pStyle w:val="ListParagraph"/>
      </w:pPr>
    </w:p>
    <w:tbl>
      <w:tblPr>
        <w:tblStyle w:val="TableGrid"/>
        <w:tblW w:w="0" w:type="auto"/>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30"/>
      </w:tblGrid>
      <w:tr w:rsidR="00D2045A" w14:paraId="13C72CD3" w14:textId="77777777" w:rsidTr="00BD4E61">
        <w:tc>
          <w:tcPr>
            <w:tcW w:w="4230" w:type="dxa"/>
          </w:tcPr>
          <w:p w14:paraId="2D09503B" w14:textId="77777777" w:rsidR="00D2045A" w:rsidRDefault="00D2045A" w:rsidP="00BD4E61">
            <w:pPr>
              <w:pStyle w:val="ListParagraph"/>
              <w:numPr>
                <w:ilvl w:val="0"/>
                <w:numId w:val="14"/>
              </w:numPr>
              <w:spacing w:after="0"/>
            </w:pPr>
            <w:r>
              <w:t>Automated Traffic Recorder Plan</w:t>
            </w:r>
          </w:p>
        </w:tc>
        <w:tc>
          <w:tcPr>
            <w:tcW w:w="4230" w:type="dxa"/>
          </w:tcPr>
          <w:p w14:paraId="5957AE51" w14:textId="77777777" w:rsidR="00D2045A" w:rsidRDefault="00D2045A" w:rsidP="00BD4E61">
            <w:pPr>
              <w:pStyle w:val="ListParagraph"/>
              <w:numPr>
                <w:ilvl w:val="0"/>
                <w:numId w:val="14"/>
              </w:numPr>
              <w:spacing w:after="0"/>
            </w:pPr>
            <w:r>
              <w:t>Pedestrian Signal Plan</w:t>
            </w:r>
          </w:p>
        </w:tc>
      </w:tr>
      <w:tr w:rsidR="00D2045A" w14:paraId="2E876A7E" w14:textId="77777777" w:rsidTr="00BD4E61">
        <w:tc>
          <w:tcPr>
            <w:tcW w:w="4230" w:type="dxa"/>
          </w:tcPr>
          <w:p w14:paraId="5B0F547F" w14:textId="77777777" w:rsidR="00D2045A" w:rsidRDefault="00D2045A" w:rsidP="00BD4E61">
            <w:pPr>
              <w:pStyle w:val="ListParagraph"/>
              <w:numPr>
                <w:ilvl w:val="0"/>
                <w:numId w:val="14"/>
              </w:numPr>
              <w:spacing w:before="0" w:after="0"/>
            </w:pPr>
            <w:r>
              <w:t>Details</w:t>
            </w:r>
          </w:p>
        </w:tc>
        <w:tc>
          <w:tcPr>
            <w:tcW w:w="4230" w:type="dxa"/>
          </w:tcPr>
          <w:p w14:paraId="76296EAA" w14:textId="77777777" w:rsidR="00D2045A" w:rsidRDefault="00D2045A" w:rsidP="00BD4E61">
            <w:pPr>
              <w:pStyle w:val="ListParagraph"/>
              <w:numPr>
                <w:ilvl w:val="0"/>
                <w:numId w:val="14"/>
              </w:numPr>
              <w:spacing w:before="0" w:after="0"/>
            </w:pPr>
            <w:r>
              <w:t>Railroad Preemption Plan</w:t>
            </w:r>
          </w:p>
        </w:tc>
      </w:tr>
      <w:tr w:rsidR="00D2045A" w14:paraId="49D69062" w14:textId="77777777" w:rsidTr="00BD4E61">
        <w:tc>
          <w:tcPr>
            <w:tcW w:w="4230" w:type="dxa"/>
          </w:tcPr>
          <w:p w14:paraId="1C0D2BA2" w14:textId="77777777" w:rsidR="00D2045A" w:rsidRDefault="00D2045A" w:rsidP="00BD4E61">
            <w:pPr>
              <w:pStyle w:val="ListParagraph"/>
              <w:numPr>
                <w:ilvl w:val="0"/>
                <w:numId w:val="14"/>
              </w:numPr>
              <w:spacing w:before="0" w:after="0"/>
            </w:pPr>
            <w:r>
              <w:t>Detector Plan</w:t>
            </w:r>
          </w:p>
        </w:tc>
        <w:tc>
          <w:tcPr>
            <w:tcW w:w="4230" w:type="dxa"/>
          </w:tcPr>
          <w:p w14:paraId="404FA0BF" w14:textId="77777777" w:rsidR="00D2045A" w:rsidRDefault="00D2045A" w:rsidP="00BD4E61">
            <w:pPr>
              <w:pStyle w:val="ListParagraph"/>
              <w:numPr>
                <w:ilvl w:val="0"/>
                <w:numId w:val="14"/>
              </w:numPr>
              <w:spacing w:before="0" w:after="0"/>
            </w:pPr>
            <w:r>
              <w:t>Ramp Meter Plan</w:t>
            </w:r>
          </w:p>
        </w:tc>
      </w:tr>
      <w:tr w:rsidR="00D2045A" w14:paraId="6CB491CE" w14:textId="77777777" w:rsidTr="00BD4E61">
        <w:tc>
          <w:tcPr>
            <w:tcW w:w="4230" w:type="dxa"/>
          </w:tcPr>
          <w:p w14:paraId="476DE701" w14:textId="77777777" w:rsidR="00D2045A" w:rsidRDefault="00D2045A" w:rsidP="00BD4E61">
            <w:pPr>
              <w:pStyle w:val="ListParagraph"/>
              <w:numPr>
                <w:ilvl w:val="0"/>
                <w:numId w:val="14"/>
              </w:numPr>
              <w:spacing w:before="0" w:after="0"/>
            </w:pPr>
            <w:r>
              <w:t>Existing Utilities</w:t>
            </w:r>
          </w:p>
        </w:tc>
        <w:tc>
          <w:tcPr>
            <w:tcW w:w="4230" w:type="dxa"/>
          </w:tcPr>
          <w:p w14:paraId="5E43DE50" w14:textId="77777777" w:rsidR="00D2045A" w:rsidRDefault="00D2045A" w:rsidP="00BD4E61">
            <w:pPr>
              <w:pStyle w:val="ListParagraph"/>
              <w:numPr>
                <w:ilvl w:val="0"/>
                <w:numId w:val="14"/>
              </w:numPr>
              <w:spacing w:before="0" w:after="0"/>
            </w:pPr>
            <w:r>
              <w:t>Red Light Enforcement Plan</w:t>
            </w:r>
          </w:p>
        </w:tc>
      </w:tr>
      <w:tr w:rsidR="00D2045A" w14:paraId="55DB6C8E" w14:textId="77777777" w:rsidTr="00BD4E61">
        <w:tc>
          <w:tcPr>
            <w:tcW w:w="4230" w:type="dxa"/>
          </w:tcPr>
          <w:p w14:paraId="664A7782" w14:textId="77777777" w:rsidR="00D2045A" w:rsidRDefault="00D2045A" w:rsidP="00BD4E61">
            <w:pPr>
              <w:pStyle w:val="ListParagraph"/>
              <w:numPr>
                <w:ilvl w:val="0"/>
                <w:numId w:val="14"/>
              </w:numPr>
              <w:spacing w:before="0" w:after="0"/>
            </w:pPr>
            <w:r>
              <w:t>Fire Signal Plan</w:t>
            </w:r>
          </w:p>
        </w:tc>
        <w:tc>
          <w:tcPr>
            <w:tcW w:w="4230" w:type="dxa"/>
          </w:tcPr>
          <w:p w14:paraId="51D790D0" w14:textId="77777777" w:rsidR="00D2045A" w:rsidRDefault="00D2045A" w:rsidP="00BD4E61">
            <w:pPr>
              <w:pStyle w:val="ListParagraph"/>
              <w:numPr>
                <w:ilvl w:val="0"/>
                <w:numId w:val="14"/>
              </w:numPr>
              <w:spacing w:before="0" w:after="0"/>
            </w:pPr>
            <w:r>
              <w:t>Removal Plan</w:t>
            </w:r>
          </w:p>
        </w:tc>
      </w:tr>
      <w:tr w:rsidR="00D2045A" w14:paraId="11302D45" w14:textId="77777777" w:rsidTr="00BD4E61">
        <w:tc>
          <w:tcPr>
            <w:tcW w:w="4230" w:type="dxa"/>
          </w:tcPr>
          <w:p w14:paraId="5DE05A20" w14:textId="77777777" w:rsidR="00D2045A" w:rsidRDefault="00D2045A" w:rsidP="00BD4E61">
            <w:pPr>
              <w:pStyle w:val="ListParagraph"/>
              <w:numPr>
                <w:ilvl w:val="0"/>
                <w:numId w:val="14"/>
              </w:numPr>
              <w:spacing w:before="0" w:after="0"/>
            </w:pPr>
            <w:r>
              <w:t>Flashing Beacon Plan</w:t>
            </w:r>
          </w:p>
        </w:tc>
        <w:tc>
          <w:tcPr>
            <w:tcW w:w="4230" w:type="dxa"/>
          </w:tcPr>
          <w:p w14:paraId="02EE75F7" w14:textId="77777777" w:rsidR="00D2045A" w:rsidRDefault="00D2045A" w:rsidP="00BD4E61">
            <w:pPr>
              <w:pStyle w:val="ListParagraph"/>
              <w:numPr>
                <w:ilvl w:val="0"/>
                <w:numId w:val="14"/>
              </w:numPr>
              <w:spacing w:before="0" w:after="0"/>
            </w:pPr>
            <w:r>
              <w:t>Signal Plan</w:t>
            </w:r>
          </w:p>
        </w:tc>
      </w:tr>
      <w:tr w:rsidR="00D2045A" w14:paraId="49A37754" w14:textId="77777777" w:rsidTr="00BD4E61">
        <w:tc>
          <w:tcPr>
            <w:tcW w:w="4230" w:type="dxa"/>
          </w:tcPr>
          <w:p w14:paraId="00456DD0" w14:textId="77777777" w:rsidR="00D2045A" w:rsidRDefault="00D2045A" w:rsidP="00BD4E61">
            <w:pPr>
              <w:pStyle w:val="ListParagraph"/>
              <w:numPr>
                <w:ilvl w:val="0"/>
                <w:numId w:val="14"/>
              </w:numPr>
              <w:spacing w:before="0" w:after="0"/>
            </w:pPr>
            <w:r>
              <w:t>Interconnect Plan</w:t>
            </w:r>
          </w:p>
        </w:tc>
        <w:tc>
          <w:tcPr>
            <w:tcW w:w="4230" w:type="dxa"/>
          </w:tcPr>
          <w:p w14:paraId="02928275" w14:textId="77777777" w:rsidR="00D2045A" w:rsidRDefault="00D2045A" w:rsidP="00BD4E61">
            <w:pPr>
              <w:pStyle w:val="ListParagraph"/>
              <w:numPr>
                <w:ilvl w:val="0"/>
                <w:numId w:val="14"/>
              </w:numPr>
              <w:spacing w:before="0" w:after="0"/>
            </w:pPr>
            <w:r>
              <w:t>Temporary Detector Plan</w:t>
            </w:r>
          </w:p>
        </w:tc>
      </w:tr>
      <w:tr w:rsidR="00D2045A" w14:paraId="5B5C56AC" w14:textId="77777777" w:rsidTr="00BD4E61">
        <w:tc>
          <w:tcPr>
            <w:tcW w:w="4230" w:type="dxa"/>
          </w:tcPr>
          <w:p w14:paraId="1F25BBE8" w14:textId="77777777" w:rsidR="00D2045A" w:rsidRDefault="00D2045A" w:rsidP="00BD4E61">
            <w:pPr>
              <w:pStyle w:val="ListParagraph"/>
              <w:numPr>
                <w:ilvl w:val="0"/>
                <w:numId w:val="14"/>
              </w:numPr>
              <w:spacing w:before="0" w:after="0"/>
            </w:pPr>
            <w:r>
              <w:t>Legend</w:t>
            </w:r>
          </w:p>
        </w:tc>
        <w:tc>
          <w:tcPr>
            <w:tcW w:w="4230" w:type="dxa"/>
          </w:tcPr>
          <w:p w14:paraId="05A66423" w14:textId="77777777" w:rsidR="00D2045A" w:rsidRDefault="00D2045A" w:rsidP="00BD4E61">
            <w:pPr>
              <w:pStyle w:val="ListParagraph"/>
              <w:numPr>
                <w:ilvl w:val="0"/>
                <w:numId w:val="14"/>
              </w:numPr>
              <w:spacing w:before="0" w:after="0"/>
            </w:pPr>
            <w:r>
              <w:t>Temporary Ramp Meter Plan</w:t>
            </w:r>
          </w:p>
        </w:tc>
      </w:tr>
      <w:tr w:rsidR="00D2045A" w14:paraId="31C8CF2B" w14:textId="77777777" w:rsidTr="00BD4E61">
        <w:tc>
          <w:tcPr>
            <w:tcW w:w="4230" w:type="dxa"/>
          </w:tcPr>
          <w:p w14:paraId="0075FB06" w14:textId="77777777" w:rsidR="00D2045A" w:rsidRDefault="00D2045A" w:rsidP="00BD4E61">
            <w:pPr>
              <w:pStyle w:val="ListParagraph"/>
              <w:numPr>
                <w:ilvl w:val="0"/>
                <w:numId w:val="14"/>
              </w:numPr>
              <w:spacing w:before="0" w:after="0"/>
            </w:pPr>
            <w:r>
              <w:t>Miscellaneous</w:t>
            </w:r>
          </w:p>
        </w:tc>
        <w:tc>
          <w:tcPr>
            <w:tcW w:w="4230" w:type="dxa"/>
          </w:tcPr>
          <w:p w14:paraId="492BD64B" w14:textId="77777777" w:rsidR="00D2045A" w:rsidRDefault="00D2045A" w:rsidP="00BD4E61">
            <w:pPr>
              <w:pStyle w:val="ListParagraph"/>
              <w:numPr>
                <w:ilvl w:val="0"/>
                <w:numId w:val="14"/>
              </w:numPr>
              <w:spacing w:before="0" w:after="0"/>
            </w:pPr>
            <w:r>
              <w:t>Temporary Signal Plan</w:t>
            </w:r>
          </w:p>
        </w:tc>
      </w:tr>
    </w:tbl>
    <w:bookmarkStart w:id="419" w:name="_Ref134698498"/>
    <w:bookmarkStart w:id="420" w:name="_Hlk141182900"/>
    <w:p w14:paraId="153C3800" w14:textId="6627D13A" w:rsidR="00D2045A" w:rsidRDefault="00387998" w:rsidP="00D2045A">
      <w:pPr>
        <w:pStyle w:val="Caption"/>
        <w:keepNext/>
      </w:pPr>
      <w:r>
        <w:rPr>
          <w:noProof/>
        </w:rPr>
        <mc:AlternateContent>
          <mc:Choice Requires="wps">
            <w:drawing>
              <wp:anchor distT="0" distB="0" distL="114300" distR="114300" simplePos="0" relativeHeight="251893248" behindDoc="0" locked="0" layoutInCell="1" allowOverlap="1" wp14:anchorId="6891DE1C" wp14:editId="5E18DF2F">
                <wp:simplePos x="0" y="0"/>
                <wp:positionH relativeFrom="column">
                  <wp:posOffset>5029200</wp:posOffset>
                </wp:positionH>
                <wp:positionV relativeFrom="paragraph">
                  <wp:posOffset>365760</wp:posOffset>
                </wp:positionV>
                <wp:extent cx="904240" cy="1285875"/>
                <wp:effectExtent l="533400" t="0" r="10160" b="28575"/>
                <wp:wrapNone/>
                <wp:docPr id="5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240" cy="1285875"/>
                        </a:xfrm>
                        <a:prstGeom prst="wedgeRoundRectCallout">
                          <a:avLst>
                            <a:gd name="adj1" fmla="val -106680"/>
                            <a:gd name="adj2" fmla="val -25658"/>
                            <a:gd name="adj3" fmla="val 16667"/>
                          </a:avLst>
                        </a:prstGeom>
                        <a:solidFill>
                          <a:srgbClr val="FFFF00">
                            <a:alpha val="92000"/>
                          </a:srgbClr>
                        </a:solidFill>
                        <a:ln w="9525">
                          <a:solidFill>
                            <a:srgbClr val="000000"/>
                          </a:solidFill>
                          <a:miter lim="800000"/>
                          <a:headEnd/>
                          <a:tailEnd/>
                        </a:ln>
                      </wps:spPr>
                      <wps:txbx>
                        <w:txbxContent>
                          <w:p w14:paraId="66FAF099" w14:textId="77777777" w:rsidR="00D2045A" w:rsidRPr="002859B3" w:rsidRDefault="00D2045A" w:rsidP="00D2045A">
                            <w:pPr>
                              <w:rPr>
                                <w:b/>
                                <w:bCs/>
                              </w:rPr>
                            </w:pPr>
                            <w:r w:rsidRPr="002859B3">
                              <w:rPr>
                                <w:b/>
                                <w:bCs/>
                              </w:rPr>
                              <w:t>Don’t forget the approval signature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1DE1C" id="AutoShape 7" o:spid="_x0000_s1046" type="#_x0000_t62" style="position:absolute;margin-left:396pt;margin-top:28.8pt;width:71.2pt;height:101.2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" adj="-12243,5258" fillcolor="yellow">
                <v:fill opacity="60395f"/>
                <v:textbox>
                  <w:txbxContent>
                    <w:p w14:paraId="66FAF099" w14:textId="77777777" w:rsidR="00D2045A" w:rsidRPr="002859B3" w:rsidRDefault="00D2045A" w:rsidP="00D2045A">
                      <w:pPr>
                        <w:rPr>
                          <w:b/>
                          <w:bCs/>
                        </w:rPr>
                      </w:pPr>
                      <w:r w:rsidRPr="002859B3">
                        <w:rPr>
                          <w:b/>
                          <w:bCs/>
                        </w:rPr>
                        <w:t>Don’t forget the approval signature block</w:t>
                      </w:r>
                    </w:p>
                  </w:txbxContent>
                </v:textbox>
              </v:shape>
            </w:pict>
          </mc:Fallback>
        </mc:AlternateContent>
      </w:r>
      <w:r w:rsidR="00D2045A">
        <w:t xml:space="preserve">Figure </w:t>
      </w:r>
      <w:r>
        <w:fldChar w:fldCharType="begin"/>
      </w:r>
      <w:r>
        <w:instrText xml:space="preserve"> STYLEREF 1 \s </w:instrText>
      </w:r>
      <w:r>
        <w:fldChar w:fldCharType="separate"/>
      </w:r>
      <w:r w:rsidR="00325503">
        <w:rPr>
          <w:noProof/>
        </w:rPr>
        <w:t>21</w:t>
      </w:r>
      <w:r>
        <w:rPr>
          <w:noProof/>
        </w:rPr>
        <w:fldChar w:fldCharType="end"/>
      </w:r>
      <w:r w:rsidR="00D2045A">
        <w:noBreakHyphen/>
      </w:r>
      <w:r>
        <w:fldChar w:fldCharType="begin"/>
      </w:r>
      <w:r>
        <w:instrText xml:space="preserve"> SEQ Figure \* ARABIC \s 1 </w:instrText>
      </w:r>
      <w:r>
        <w:fldChar w:fldCharType="separate"/>
      </w:r>
      <w:r w:rsidR="00325503">
        <w:rPr>
          <w:noProof/>
        </w:rPr>
        <w:t>8</w:t>
      </w:r>
      <w:r>
        <w:rPr>
          <w:noProof/>
        </w:rPr>
        <w:fldChar w:fldCharType="end"/>
      </w:r>
      <w:bookmarkEnd w:id="419"/>
      <w:r w:rsidR="00D2045A">
        <w:t xml:space="preserve"> | Standard Traffic Signal Title Block Example</w:t>
      </w:r>
      <w:bookmarkEnd w:id="420"/>
    </w:p>
    <w:p w14:paraId="423D1E5C" w14:textId="66629403" w:rsidR="00D2045A" w:rsidRDefault="00A749DC" w:rsidP="00D2045A">
      <w:pPr>
        <w:jc w:val="center"/>
      </w:pPr>
      <w:r>
        <w:rPr>
          <w:noProof/>
        </w:rPr>
        <mc:AlternateContent>
          <mc:Choice Requires="wps">
            <w:drawing>
              <wp:anchor distT="0" distB="0" distL="114300" distR="114300" simplePos="0" relativeHeight="251895296" behindDoc="0" locked="0" layoutInCell="1" allowOverlap="1" wp14:anchorId="665CC449" wp14:editId="28ECDE0F">
                <wp:simplePos x="0" y="0"/>
                <wp:positionH relativeFrom="column">
                  <wp:posOffset>3495675</wp:posOffset>
                </wp:positionH>
                <wp:positionV relativeFrom="paragraph">
                  <wp:posOffset>1837055</wp:posOffset>
                </wp:positionV>
                <wp:extent cx="2343150" cy="447675"/>
                <wp:effectExtent l="0" t="266700" r="19050" b="28575"/>
                <wp:wrapNone/>
                <wp:docPr id="7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447675"/>
                        </a:xfrm>
                        <a:prstGeom prst="wedgeRoundRectCallout">
                          <a:avLst>
                            <a:gd name="adj1" fmla="val 9755"/>
                            <a:gd name="adj2" fmla="val -105751"/>
                            <a:gd name="adj3" fmla="val 16667"/>
                          </a:avLst>
                        </a:prstGeom>
                        <a:solidFill>
                          <a:srgbClr val="FFFF00">
                            <a:alpha val="92000"/>
                          </a:srgbClr>
                        </a:solidFill>
                        <a:ln w="9525">
                          <a:solidFill>
                            <a:srgbClr val="000000"/>
                          </a:solidFill>
                          <a:miter lim="800000"/>
                          <a:headEnd/>
                          <a:tailEnd/>
                        </a:ln>
                      </wps:spPr>
                      <wps:txbx>
                        <w:txbxContent>
                          <w:p w14:paraId="43ED1731" w14:textId="77777777" w:rsidR="00D2045A" w:rsidRDefault="00D2045A" w:rsidP="00D2045A">
                            <w:r>
                              <w:t>Signal plans are in the “M” series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CC449" id="_x0000_s1047" type="#_x0000_t62" style="position:absolute;left:0;text-align:left;margin-left:275.25pt;margin-top:144.65pt;width:184.5pt;height:35.2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" adj="12907,-12042" fillcolor="yellow">
                <v:fill opacity="60395f"/>
                <v:textbox>
                  <w:txbxContent>
                    <w:p w14:paraId="43ED1731" w14:textId="77777777" w:rsidR="00D2045A" w:rsidRDefault="00D2045A" w:rsidP="00D2045A">
                      <w:r>
                        <w:t>Signal plans are in the “M” series</w:t>
                      </w:r>
                    </w:p>
                  </w:txbxContent>
                </v:textbox>
              </v:shape>
            </w:pict>
          </mc:Fallback>
        </mc:AlternateContent>
      </w:r>
      <w:r w:rsidR="00387998">
        <w:rPr>
          <w:noProof/>
        </w:rPr>
        <mc:AlternateContent>
          <mc:Choice Requires="wps">
            <w:drawing>
              <wp:anchor distT="0" distB="0" distL="114300" distR="114300" simplePos="0" relativeHeight="251894272" behindDoc="0" locked="0" layoutInCell="1" allowOverlap="1" wp14:anchorId="380DBAA6" wp14:editId="0A2C25E9">
                <wp:simplePos x="0" y="0"/>
                <wp:positionH relativeFrom="column">
                  <wp:posOffset>1285875</wp:posOffset>
                </wp:positionH>
                <wp:positionV relativeFrom="paragraph">
                  <wp:posOffset>1884680</wp:posOffset>
                </wp:positionV>
                <wp:extent cx="2076450" cy="400050"/>
                <wp:effectExtent l="0" t="342900" r="95250" b="19050"/>
                <wp:wrapNone/>
                <wp:docPr id="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400050"/>
                        </a:xfrm>
                        <a:prstGeom prst="wedgeRoundRectCallout">
                          <a:avLst>
                            <a:gd name="adj1" fmla="val 51398"/>
                            <a:gd name="adj2" fmla="val -128518"/>
                            <a:gd name="adj3" fmla="val 16667"/>
                          </a:avLst>
                        </a:prstGeom>
                        <a:solidFill>
                          <a:srgbClr val="FFFF00">
                            <a:alpha val="92000"/>
                          </a:srgbClr>
                        </a:solidFill>
                        <a:ln w="9525">
                          <a:solidFill>
                            <a:srgbClr val="000000"/>
                          </a:solidFill>
                          <a:miter lim="800000"/>
                          <a:headEnd/>
                          <a:tailEnd/>
                        </a:ln>
                      </wps:spPr>
                      <wps:txbx>
                        <w:txbxContent>
                          <w:p w14:paraId="77C0EE4F" w14:textId="526D573D" w:rsidR="00D2045A" w:rsidRDefault="00D2045A" w:rsidP="00D2045A">
                            <w:pPr>
                              <w:spacing w:before="0" w:after="0"/>
                            </w:pPr>
                            <w:r>
                              <w:t xml:space="preserve">Title as per </w:t>
                            </w:r>
                            <w:r w:rsidR="00387998">
                              <w:t>FileNet</w:t>
                            </w:r>
                            <w:r>
                              <w:t xml:space="preserve"> </w:t>
                            </w:r>
                            <w:r w:rsidR="00387998">
                              <w:t>categories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0DBAA6" id="_x0000_s1048" type="#_x0000_t62" style="position:absolute;left:0;text-align:left;margin-left:101.25pt;margin-top:148.4pt;width:163.5pt;height:31.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" adj="21902,-16960" fillcolor="yellow">
                <v:fill opacity="60395f"/>
                <v:textbox>
                  <w:txbxContent>
                    <w:p w14:paraId="77C0EE4F" w14:textId="526D573D" w:rsidR="00D2045A" w:rsidRDefault="00D2045A" w:rsidP="00D2045A">
                      <w:pPr>
                        <w:spacing w:before="0" w:after="0"/>
                      </w:pPr>
                      <w:r>
                        <w:t xml:space="preserve">Title as per </w:t>
                      </w:r>
                      <w:r w:rsidR="00387998">
                        <w:t>FileNet</w:t>
                      </w:r>
                      <w:r>
                        <w:t xml:space="preserve"> </w:t>
                      </w:r>
                      <w:r w:rsidR="00387998">
                        <w:t>categories</w:t>
                      </w:r>
                    </w:p>
                  </w:txbxContent>
                </v:textbox>
              </v:shape>
            </w:pict>
          </mc:Fallback>
        </mc:AlternateContent>
      </w:r>
      <w:r w:rsidR="00D2045A">
        <w:rPr>
          <w:noProof/>
        </w:rPr>
        <mc:AlternateContent>
          <mc:Choice Requires="wps">
            <w:drawing>
              <wp:anchor distT="0" distB="0" distL="114300" distR="114300" simplePos="0" relativeHeight="251891200" behindDoc="0" locked="0" layoutInCell="1" allowOverlap="1" wp14:anchorId="13EB6E16" wp14:editId="49EAFD09">
                <wp:simplePos x="0" y="0"/>
                <wp:positionH relativeFrom="column">
                  <wp:posOffset>240665</wp:posOffset>
                </wp:positionH>
                <wp:positionV relativeFrom="paragraph">
                  <wp:posOffset>113665</wp:posOffset>
                </wp:positionV>
                <wp:extent cx="1046480" cy="648970"/>
                <wp:effectExtent l="0" t="0" r="20320" b="608330"/>
                <wp:wrapNone/>
                <wp:docPr id="5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6480" cy="648970"/>
                        </a:xfrm>
                        <a:prstGeom prst="wedgeRoundRectCallout">
                          <a:avLst>
                            <a:gd name="adj1" fmla="val -19689"/>
                            <a:gd name="adj2" fmla="val 135108"/>
                            <a:gd name="adj3" fmla="val 16667"/>
                          </a:avLst>
                        </a:prstGeom>
                        <a:solidFill>
                          <a:srgbClr val="FFFF00">
                            <a:alpha val="92000"/>
                          </a:srgbClr>
                        </a:solidFill>
                        <a:ln w="9525">
                          <a:solidFill>
                            <a:srgbClr val="000000"/>
                          </a:solidFill>
                          <a:miter lim="800000"/>
                          <a:headEnd/>
                          <a:tailEnd/>
                        </a:ln>
                      </wps:spPr>
                      <wps:txbx>
                        <w:txbxContent>
                          <w:p w14:paraId="799F8512" w14:textId="77777777" w:rsidR="00D2045A" w:rsidRDefault="00D2045A" w:rsidP="00D2045A">
                            <w:r>
                              <w:t>Use these 3 side blocks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B6E16" id="_x0000_s1049" type="#_x0000_t62" style="position:absolute;left:0;text-align:left;margin-left:18.95pt;margin-top:8.95pt;width:82.4pt;height:51.1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" adj="6547,39983" fillcolor="yellow">
                <v:fill opacity="60395f"/>
                <v:textbox>
                  <w:txbxContent>
                    <w:p w14:paraId="799F8512" w14:textId="77777777" w:rsidR="00D2045A" w:rsidRDefault="00D2045A" w:rsidP="00D2045A">
                      <w:r>
                        <w:t>Use these 3 side blocks</w:t>
                      </w:r>
                    </w:p>
                  </w:txbxContent>
                </v:textbox>
              </v:shape>
            </w:pict>
          </mc:Fallback>
        </mc:AlternateContent>
      </w:r>
      <w:r w:rsidR="00D2045A" w:rsidRPr="001955FD">
        <w:rPr>
          <w:rFonts w:ascii="Segoe UI" w:hAnsi="Segoe UI"/>
          <w:noProof/>
        </w:rPr>
        <mc:AlternateContent>
          <mc:Choice Requires="wps">
            <w:drawing>
              <wp:anchor distT="0" distB="0" distL="114300" distR="114300" simplePos="0" relativeHeight="251892224" behindDoc="0" locked="0" layoutInCell="1" allowOverlap="1" wp14:anchorId="56FA2134" wp14:editId="54D8A70C">
                <wp:simplePos x="0" y="0"/>
                <wp:positionH relativeFrom="column">
                  <wp:posOffset>572770</wp:posOffset>
                </wp:positionH>
                <wp:positionV relativeFrom="paragraph">
                  <wp:posOffset>877570</wp:posOffset>
                </wp:positionV>
                <wp:extent cx="582295" cy="881380"/>
                <wp:effectExtent l="0" t="0" r="27305" b="13970"/>
                <wp:wrapNone/>
                <wp:docPr id="53" name="Left Brace 53"/>
                <wp:cNvGraphicFramePr/>
                <a:graphic xmlns:a="http://schemas.openxmlformats.org/drawingml/2006/main">
                  <a:graphicData uri="http://schemas.microsoft.com/office/word/2010/wordprocessingShape">
                    <wps:wsp>
                      <wps:cNvSpPr/>
                      <wps:spPr>
                        <a:xfrm>
                          <a:off x="0" y="0"/>
                          <a:ext cx="582295" cy="881380"/>
                        </a:xfrm>
                        <a:prstGeom prst="leftBrace">
                          <a:avLst>
                            <a:gd name="adj1" fmla="val 8333"/>
                            <a:gd name="adj2" fmla="val 48860"/>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09AF8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3" o:spid="_x0000_s1026" type="#_x0000_t87" style="position:absolute;margin-left:45.1pt;margin-top:69.1pt;width:45.85pt;height:69.4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" adj="1189,10554" strokecolor="red" strokeweight="2pt"/>
            </w:pict>
          </mc:Fallback>
        </mc:AlternateContent>
      </w:r>
      <w:r w:rsidR="00D2045A">
        <w:rPr>
          <w:noProof/>
        </w:rPr>
        <w:drawing>
          <wp:inline distT="0" distB="0" distL="0" distR="0" wp14:anchorId="168D6B6D" wp14:editId="71F0F27A">
            <wp:extent cx="4109776" cy="1868080"/>
            <wp:effectExtent l="0" t="0" r="508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121587" cy="1873449"/>
                    </a:xfrm>
                    <a:prstGeom prst="rect">
                      <a:avLst/>
                    </a:prstGeom>
                  </pic:spPr>
                </pic:pic>
              </a:graphicData>
            </a:graphic>
          </wp:inline>
        </w:drawing>
      </w:r>
    </w:p>
    <w:p w14:paraId="0B1F5529" w14:textId="77777777" w:rsidR="002859B3" w:rsidRDefault="002859B3" w:rsidP="002859B3">
      <w:pPr>
        <w:pStyle w:val="Heading3"/>
      </w:pPr>
      <w:bookmarkStart w:id="421" w:name="_Ref148426674"/>
      <w:bookmarkStart w:id="422" w:name="_Toc183610262"/>
      <w:r>
        <w:t>Digital Signatures</w:t>
      </w:r>
      <w:bookmarkEnd w:id="421"/>
      <w:bookmarkEnd w:id="422"/>
      <w:r>
        <w:t xml:space="preserve"> </w:t>
      </w:r>
    </w:p>
    <w:p w14:paraId="4C12B147" w14:textId="7FDEE204" w:rsidR="002859B3" w:rsidRDefault="002859B3" w:rsidP="002859B3">
      <w:r w:rsidRPr="00BC46F9">
        <w:t xml:space="preserve">Digital signature blocks for </w:t>
      </w:r>
      <w:r w:rsidR="00BC46F9">
        <w:t xml:space="preserve">both the </w:t>
      </w:r>
      <w:r w:rsidRPr="00BC46F9">
        <w:t>EOR and traffic</w:t>
      </w:r>
      <w:ins w:id="423" w:author="JOHNSON Katryn L * Katie" w:date="2024-11-27T14:22:00Z" w16du:dateUtc="2024-11-27T22:22:00Z">
        <w:r w:rsidR="00EE2243">
          <w:t xml:space="preserve"> engineering section</w:t>
        </w:r>
      </w:ins>
      <w:del w:id="424" w:author="JOHNSON Katryn L * Katie" w:date="2024-11-27T14:22:00Z" w16du:dateUtc="2024-11-27T22:22:00Z">
        <w:r w:rsidRPr="00BC46F9" w:rsidDel="00EE2243">
          <w:delText>-roadway</w:delText>
        </w:r>
      </w:del>
      <w:r w:rsidRPr="00BC46F9">
        <w:t xml:space="preserve"> approval </w:t>
      </w:r>
      <w:r w:rsidR="00BC46F9" w:rsidRPr="00BC46F9">
        <w:t>are</w:t>
      </w:r>
      <w:r w:rsidR="00BC46F9">
        <w:t xml:space="preserve"> required and</w:t>
      </w:r>
      <w:r w:rsidR="00BC46F9" w:rsidRPr="00BC46F9">
        <w:t xml:space="preserve"> </w:t>
      </w:r>
      <w:r w:rsidRPr="00BC46F9">
        <w:t>placed on the PDF file when ready to finalize the plan sheet</w:t>
      </w:r>
      <w:r w:rsidR="00BC46F9" w:rsidRPr="00BC46F9">
        <w:t>.</w:t>
      </w:r>
      <w:r w:rsidR="003E52BB">
        <w:t xml:space="preserve"> </w:t>
      </w:r>
      <w:r w:rsidR="00F40AB5">
        <w:t xml:space="preserve">See </w:t>
      </w:r>
      <w:r w:rsidR="00F40AB5">
        <w:fldChar w:fldCharType="begin"/>
      </w:r>
      <w:r w:rsidR="00F40AB5">
        <w:instrText xml:space="preserve"> REF _Ref153873337 \h </w:instrText>
      </w:r>
      <w:r w:rsidR="00F40AB5">
        <w:fldChar w:fldCharType="separate"/>
      </w:r>
      <w:r w:rsidR="00325503">
        <w:t xml:space="preserve">Figure </w:t>
      </w:r>
      <w:r w:rsidR="00325503">
        <w:rPr>
          <w:noProof/>
        </w:rPr>
        <w:t>21</w:t>
      </w:r>
      <w:r w:rsidR="00325503">
        <w:noBreakHyphen/>
      </w:r>
      <w:r w:rsidR="00325503">
        <w:rPr>
          <w:noProof/>
        </w:rPr>
        <w:t>9</w:t>
      </w:r>
      <w:r w:rsidR="00F40AB5">
        <w:fldChar w:fldCharType="end"/>
      </w:r>
      <w:r w:rsidR="00F40AB5">
        <w:t>.</w:t>
      </w:r>
    </w:p>
    <w:bookmarkStart w:id="425" w:name="_Ref153873337"/>
    <w:p w14:paraId="41D0FFDE" w14:textId="2BC8017A" w:rsidR="00BC46F9" w:rsidRDefault="003E52BB" w:rsidP="00BC46F9">
      <w:pPr>
        <w:pStyle w:val="Caption"/>
        <w:keepNext/>
      </w:pPr>
      <w:r>
        <w:rPr>
          <w:noProof/>
        </w:rPr>
        <mc:AlternateContent>
          <mc:Choice Requires="wps">
            <w:drawing>
              <wp:anchor distT="0" distB="0" distL="114300" distR="114300" simplePos="0" relativeHeight="252143104" behindDoc="0" locked="0" layoutInCell="1" allowOverlap="1" wp14:anchorId="2E82CBDA" wp14:editId="42C7390D">
                <wp:simplePos x="0" y="0"/>
                <wp:positionH relativeFrom="column">
                  <wp:posOffset>2571750</wp:posOffset>
                </wp:positionH>
                <wp:positionV relativeFrom="paragraph">
                  <wp:posOffset>386080</wp:posOffset>
                </wp:positionV>
                <wp:extent cx="2790190" cy="875665"/>
                <wp:effectExtent l="0" t="0" r="10160" b="286385"/>
                <wp:wrapNone/>
                <wp:docPr id="42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190" cy="875665"/>
                        </a:xfrm>
                        <a:prstGeom prst="wedgeRoundRectCallout">
                          <a:avLst>
                            <a:gd name="adj1" fmla="val 5065"/>
                            <a:gd name="adj2" fmla="val 79629"/>
                            <a:gd name="adj3" fmla="val 16667"/>
                          </a:avLst>
                        </a:prstGeom>
                        <a:solidFill>
                          <a:srgbClr val="FFFF00">
                            <a:alpha val="92000"/>
                          </a:srgbClr>
                        </a:solidFill>
                        <a:ln w="9525">
                          <a:solidFill>
                            <a:srgbClr val="000000"/>
                          </a:solidFill>
                          <a:miter lim="800000"/>
                          <a:headEnd/>
                          <a:tailEnd/>
                        </a:ln>
                      </wps:spPr>
                      <wps:txbx>
                        <w:txbxContent>
                          <w:p w14:paraId="350E5A7F" w14:textId="6FE4720D" w:rsidR="003E52BB" w:rsidRDefault="003E52BB" w:rsidP="003E52BB">
                            <w:r>
                              <w:t>Make sure this signature block is placed before signing the EOR signature – it can’t be added after signing.</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E82CBDA" id="_x0000_s1050" type="#_x0000_t62" style="position:absolute;margin-left:202.5pt;margin-top:30.4pt;width:219.7pt;height:68.95pt;z-index:25214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" adj="11894,28000" fillcolor="yellow">
                <v:fill opacity="60395f"/>
                <v:textbox>
                  <w:txbxContent>
                    <w:p w14:paraId="350E5A7F" w14:textId="6FE4720D" w:rsidR="003E52BB" w:rsidRDefault="003E52BB" w:rsidP="003E52BB">
                      <w:r>
                        <w:t>Make sure this signature block is placed before signing the EOR signature – it can’t be added after signing.</w:t>
                      </w:r>
                    </w:p>
                  </w:txbxContent>
                </v:textbox>
              </v:shape>
            </w:pict>
          </mc:Fallback>
        </mc:AlternateContent>
      </w:r>
      <w:r w:rsidR="00BC46F9">
        <w:t xml:space="preserve">Figure </w:t>
      </w:r>
      <w:r w:rsidR="00BC46F9">
        <w:rPr>
          <w:noProof/>
        </w:rPr>
        <w:fldChar w:fldCharType="begin"/>
      </w:r>
      <w:r w:rsidR="00BC46F9">
        <w:rPr>
          <w:noProof/>
        </w:rPr>
        <w:instrText xml:space="preserve"> STYLEREF 1 \s </w:instrText>
      </w:r>
      <w:r w:rsidR="00BC46F9">
        <w:rPr>
          <w:noProof/>
        </w:rPr>
        <w:fldChar w:fldCharType="separate"/>
      </w:r>
      <w:r w:rsidR="00325503">
        <w:rPr>
          <w:noProof/>
        </w:rPr>
        <w:t>21</w:t>
      </w:r>
      <w:r w:rsidR="00BC46F9">
        <w:rPr>
          <w:noProof/>
        </w:rPr>
        <w:fldChar w:fldCharType="end"/>
      </w:r>
      <w:r w:rsidR="00BC46F9">
        <w:noBreakHyphen/>
      </w:r>
      <w:r w:rsidR="00BC46F9">
        <w:rPr>
          <w:noProof/>
        </w:rPr>
        <w:fldChar w:fldCharType="begin"/>
      </w:r>
      <w:r w:rsidR="00BC46F9">
        <w:rPr>
          <w:noProof/>
        </w:rPr>
        <w:instrText xml:space="preserve"> SEQ Figure \* ARABIC \s 1 </w:instrText>
      </w:r>
      <w:r w:rsidR="00BC46F9">
        <w:rPr>
          <w:noProof/>
        </w:rPr>
        <w:fldChar w:fldCharType="separate"/>
      </w:r>
      <w:r w:rsidR="00325503">
        <w:rPr>
          <w:noProof/>
        </w:rPr>
        <w:t>9</w:t>
      </w:r>
      <w:r w:rsidR="00BC46F9">
        <w:rPr>
          <w:noProof/>
        </w:rPr>
        <w:fldChar w:fldCharType="end"/>
      </w:r>
      <w:bookmarkEnd w:id="425"/>
      <w:r w:rsidR="00BC46F9">
        <w:t xml:space="preserve"> | Digital Signature Blocks </w:t>
      </w:r>
      <w:r w:rsidR="006051A0">
        <w:t>on</w:t>
      </w:r>
      <w:r w:rsidR="00BC46F9">
        <w:t xml:space="preserve"> Plan Sheets</w:t>
      </w:r>
    </w:p>
    <w:p w14:paraId="16A81687" w14:textId="719F0E1E" w:rsidR="003E52BB" w:rsidRPr="003E52BB" w:rsidRDefault="003E52BB" w:rsidP="003E52BB">
      <w:r>
        <w:rPr>
          <w:noProof/>
        </w:rPr>
        <mc:AlternateContent>
          <mc:Choice Requires="wpc">
            <w:drawing>
              <wp:inline distT="0" distB="0" distL="0" distR="0" wp14:anchorId="7103E7C9" wp14:editId="149C37A4">
                <wp:extent cx="5959475" cy="3362565"/>
                <wp:effectExtent l="0" t="0" r="3175" b="9525"/>
                <wp:docPr id="425" name="Canvas 42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26" name="Picture 426"/>
                          <pic:cNvPicPr>
                            <a:picLocks noChangeAspect="1"/>
                          </pic:cNvPicPr>
                        </pic:nvPicPr>
                        <pic:blipFill>
                          <a:blip r:embed="rId35" cstate="screen">
                            <a:extLst>
                              <a:ext uri="{28A0092B-C50C-407E-A947-70E740481C1C}">
                                <a14:useLocalDpi xmlns:a14="http://schemas.microsoft.com/office/drawing/2010/main" val="0"/>
                              </a:ext>
                            </a:extLst>
                          </a:blip>
                          <a:stretch>
                            <a:fillRect/>
                          </a:stretch>
                        </pic:blipFill>
                        <pic:spPr>
                          <a:xfrm>
                            <a:off x="200025" y="600074"/>
                            <a:ext cx="5292272" cy="2763109"/>
                          </a:xfrm>
                          <a:prstGeom prst="rect">
                            <a:avLst/>
                          </a:prstGeom>
                        </pic:spPr>
                      </pic:pic>
                      <wps:wsp>
                        <wps:cNvPr id="427" name="AutoShape 7"/>
                        <wps:cNvSpPr>
                          <a:spLocks noChangeArrowheads="1"/>
                        </wps:cNvSpPr>
                        <wps:spPr bwMode="auto">
                          <a:xfrm>
                            <a:off x="199949" y="291829"/>
                            <a:ext cx="2300059" cy="964545"/>
                          </a:xfrm>
                          <a:prstGeom prst="wedgeRoundRectCallout">
                            <a:avLst>
                              <a:gd name="adj1" fmla="val -15147"/>
                              <a:gd name="adj2" fmla="val 138070"/>
                              <a:gd name="adj3" fmla="val 16667"/>
                            </a:avLst>
                          </a:prstGeom>
                          <a:solidFill>
                            <a:srgbClr val="FFFF00">
                              <a:alpha val="92000"/>
                            </a:srgbClr>
                          </a:solidFill>
                          <a:ln w="9525">
                            <a:solidFill>
                              <a:srgbClr val="000000"/>
                            </a:solidFill>
                            <a:miter lim="800000"/>
                            <a:headEnd/>
                            <a:tailEnd/>
                          </a:ln>
                        </wps:spPr>
                        <wps:txbx>
                          <w:txbxContent>
                            <w:p w14:paraId="57271A26" w14:textId="14E087D7" w:rsidR="003E52BB" w:rsidRDefault="003E52BB" w:rsidP="003E52BB">
                              <w:r>
                                <w:t>EOR signs digital signature and submits to traffic</w:t>
                              </w:r>
                              <w:ins w:id="426" w:author="JOHNSON Katryn L * Katie" w:date="2024-11-27T14:25:00Z" w16du:dateUtc="2024-11-27T22:25:00Z">
                                <w:r w:rsidR="00EE2243">
                                  <w:t xml:space="preserve"> engineering</w:t>
                                </w:r>
                              </w:ins>
                              <w:del w:id="427" w:author="JOHNSON Katryn L * Katie" w:date="2024-11-27T14:24:00Z" w16du:dateUtc="2024-11-27T22:24:00Z">
                                <w:r w:rsidDel="00EE2243">
                                  <w:delText>-roadway</w:delText>
                                </w:r>
                              </w:del>
                              <w:r>
                                <w:t xml:space="preserve"> section for approval</w:t>
                              </w:r>
                              <w:r w:rsidR="00A749DC">
                                <w:t>.</w:t>
                              </w:r>
                            </w:p>
                          </w:txbxContent>
                        </wps:txbx>
                        <wps:bodyPr rot="0" vert="horz" wrap="square" lIns="91440" tIns="45720" rIns="91440" bIns="45720" anchor="t" anchorCtr="0" upright="1">
                          <a:noAutofit/>
                        </wps:bodyPr>
                      </wps:wsp>
                    </wpc:wpc>
                  </a:graphicData>
                </a:graphic>
              </wp:inline>
            </w:drawing>
          </mc:Choice>
          <mc:Fallback>
            <w:pict>
              <v:group w14:anchorId="7103E7C9" id="Canvas 425" o:spid="_x0000_s1051" editas="canvas" style="width:469.25pt;height:264.75pt;mso-position-horizontal-relative:char;mso-position-vertical-relative:line" coordsize="59594,33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">
                <v:shape id="_x0000_s1052" type="#_x0000_t75" style="position:absolute;width:59594;height:33623;visibility:visible;mso-wrap-style:square" filled="t">
                  <v:fill o:detectmouseclick="t"/>
                  <v:path o:connecttype="none"/>
                </v:shape>
                <v:shape id="Picture 426" o:spid="_x0000_s1053" type="#_x0000_t75" style="position:absolute;left:2000;top:6000;width:52922;height:27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">
                  <v:imagedata r:id="rId36" o:title=""/>
                </v:shape>
                <v:shape id="_x0000_s1054" type="#_x0000_t62" style="position:absolute;left:1999;top:2918;width:23001;height:9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" adj="7528,40623" fillcolor="yellow">
                  <v:fill opacity="60395f"/>
                  <v:textbox>
                    <w:txbxContent>
                      <w:p w14:paraId="57271A26" w14:textId="14E087D7" w:rsidR="003E52BB" w:rsidRDefault="003E52BB" w:rsidP="003E52BB">
                        <w:r>
                          <w:t>EOR signs digital signature and submits to traffic</w:t>
                        </w:r>
                        <w:ins w:id="430" w:author="JOHNSON Katryn L * Katie" w:date="2024-11-27T14:25:00Z" w16du:dateUtc="2024-11-27T22:25:00Z">
                          <w:r w:rsidR="00EE2243">
                            <w:t xml:space="preserve"> engineering</w:t>
                          </w:r>
                        </w:ins>
                        <w:del w:id="431" w:author="JOHNSON Katryn L * Katie" w:date="2024-11-27T14:24:00Z" w16du:dateUtc="2024-11-27T22:24:00Z">
                          <w:r w:rsidDel="00EE2243">
                            <w:delText>-roadway</w:delText>
                          </w:r>
                        </w:del>
                        <w:r>
                          <w:t xml:space="preserve"> section for approval</w:t>
                        </w:r>
                        <w:r w:rsidR="00A749DC">
                          <w:t>.</w:t>
                        </w:r>
                      </w:p>
                    </w:txbxContent>
                  </v:textbox>
                </v:shape>
                <w10:anchorlock/>
              </v:group>
            </w:pict>
          </mc:Fallback>
        </mc:AlternateContent>
      </w:r>
    </w:p>
    <w:p w14:paraId="59CB7447" w14:textId="62C5C937" w:rsidR="000C5BAA" w:rsidRDefault="000C5BAA" w:rsidP="000C5BAA">
      <w:pPr>
        <w:pStyle w:val="Heading3"/>
      </w:pPr>
      <w:bookmarkStart w:id="428" w:name="_Ref148426658"/>
      <w:bookmarkStart w:id="429" w:name="_Toc183610263"/>
      <w:r>
        <w:t>Accompanied by Dwgs. Box</w:t>
      </w:r>
      <w:bookmarkEnd w:id="428"/>
      <w:bookmarkEnd w:id="429"/>
    </w:p>
    <w:p w14:paraId="215C0302" w14:textId="7B6F7533" w:rsidR="000C5BAA" w:rsidRPr="000C5BAA" w:rsidRDefault="000C5BAA" w:rsidP="000C5BAA">
      <w:r>
        <w:t xml:space="preserve">The first plan sheet of the </w:t>
      </w:r>
      <w:r w:rsidR="005833F8">
        <w:t xml:space="preserve">M series </w:t>
      </w:r>
      <w:r>
        <w:t>shall have the “Accompanied by Dwgs.” Box (plan sheet title block floating boxes in the ODOT CAD Manual)</w:t>
      </w:r>
      <w:r w:rsidR="006A2D29">
        <w:t xml:space="preserve"> placed near the title block</w:t>
      </w:r>
      <w:r>
        <w:t xml:space="preserve">. It shall list all applicable standard drawings needed for the </w:t>
      </w:r>
      <w:r w:rsidR="005833F8">
        <w:t>M series,</w:t>
      </w:r>
      <w:r>
        <w:t xml:space="preserve"> typically drawings in the TM400 series and TM600 series</w:t>
      </w:r>
      <w:r w:rsidR="00667888">
        <w:t>. O</w:t>
      </w:r>
      <w:r>
        <w:t>ccasionally the TM200 series or RD series are necessary. It shall also list the</w:t>
      </w:r>
      <w:r w:rsidR="00F31BAF">
        <w:t xml:space="preserve"> remainder of </w:t>
      </w:r>
      <w:r>
        <w:t xml:space="preserve">plans </w:t>
      </w:r>
      <w:r w:rsidR="005833F8">
        <w:t xml:space="preserve">sheets </w:t>
      </w:r>
      <w:r>
        <w:t xml:space="preserve">in the plan set (either the M </w:t>
      </w:r>
      <w:r w:rsidR="00F31BAF">
        <w:t>series</w:t>
      </w:r>
      <w:r>
        <w:t xml:space="preserve"> </w:t>
      </w:r>
      <w:r w:rsidR="000C2679">
        <w:t>numbers,</w:t>
      </w:r>
      <w:r>
        <w:t xml:space="preserve"> or the unit file code numbers</w:t>
      </w:r>
      <w:r w:rsidR="005833F8">
        <w:t xml:space="preserve"> is acceptable to list</w:t>
      </w:r>
      <w:r>
        <w:t>).</w:t>
      </w:r>
      <w:r w:rsidR="006A2D29">
        <w:t xml:space="preserve"> </w:t>
      </w:r>
      <w:r>
        <w:t xml:space="preserve">See </w:t>
      </w:r>
      <w:r w:rsidR="00CC25E8">
        <w:fldChar w:fldCharType="begin"/>
      </w:r>
      <w:r w:rsidR="00CC25E8">
        <w:instrText xml:space="preserve"> REF _Ref135828524 \h </w:instrText>
      </w:r>
      <w:r w:rsidR="00CC25E8">
        <w:fldChar w:fldCharType="separate"/>
      </w:r>
      <w:r w:rsidR="00325503">
        <w:t xml:space="preserve">Figure </w:t>
      </w:r>
      <w:r w:rsidR="00325503">
        <w:rPr>
          <w:noProof/>
        </w:rPr>
        <w:t>21</w:t>
      </w:r>
      <w:r w:rsidR="00325503">
        <w:noBreakHyphen/>
      </w:r>
      <w:r w:rsidR="00325503">
        <w:rPr>
          <w:noProof/>
        </w:rPr>
        <w:t>10</w:t>
      </w:r>
      <w:r w:rsidR="00CC25E8">
        <w:fldChar w:fldCharType="end"/>
      </w:r>
      <w:r w:rsidR="00CC25E8">
        <w:t>.</w:t>
      </w:r>
      <w:r w:rsidR="00C60943">
        <w:t xml:space="preserve"> </w:t>
      </w:r>
    </w:p>
    <w:bookmarkStart w:id="430" w:name="_Ref135828524"/>
    <w:p w14:paraId="22D5AF2D" w14:textId="2D55CE10" w:rsidR="000C5BAA" w:rsidRDefault="00E85FBA" w:rsidP="000C5BAA">
      <w:pPr>
        <w:pStyle w:val="Caption"/>
        <w:keepNext/>
      </w:pPr>
      <w:r>
        <w:rPr>
          <w:noProof/>
        </w:rPr>
        <mc:AlternateContent>
          <mc:Choice Requires="wps">
            <w:drawing>
              <wp:anchor distT="0" distB="0" distL="114300" distR="114300" simplePos="0" relativeHeight="251917824" behindDoc="0" locked="0" layoutInCell="1" allowOverlap="1" wp14:anchorId="0FAE95DE" wp14:editId="6C5E19B9">
                <wp:simplePos x="0" y="0"/>
                <wp:positionH relativeFrom="column">
                  <wp:posOffset>2743200</wp:posOffset>
                </wp:positionH>
                <wp:positionV relativeFrom="paragraph">
                  <wp:posOffset>409575</wp:posOffset>
                </wp:positionV>
                <wp:extent cx="3181350" cy="1038225"/>
                <wp:effectExtent l="209550" t="0" r="19050" b="28575"/>
                <wp:wrapNone/>
                <wp:docPr id="98"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1038225"/>
                        </a:xfrm>
                        <a:prstGeom prst="wedgeRoundRectCallout">
                          <a:avLst>
                            <a:gd name="adj1" fmla="val -55861"/>
                            <a:gd name="adj2" fmla="val 25719"/>
                            <a:gd name="adj3" fmla="val 16667"/>
                          </a:avLst>
                        </a:prstGeom>
                        <a:solidFill>
                          <a:srgbClr val="FFFF00">
                            <a:alpha val="92000"/>
                          </a:srgbClr>
                        </a:solidFill>
                        <a:ln w="9525">
                          <a:solidFill>
                            <a:srgbClr val="000000"/>
                          </a:solidFill>
                          <a:miter lim="800000"/>
                          <a:headEnd/>
                          <a:tailEnd/>
                        </a:ln>
                      </wps:spPr>
                      <wps:txbx>
                        <w:txbxContent>
                          <w:p w14:paraId="39990F66" w14:textId="4934622C" w:rsidR="00E85FBA" w:rsidRPr="00E85FBA" w:rsidRDefault="00E85FBA" w:rsidP="00E85FBA">
                            <w:r w:rsidRPr="00E85FBA">
                              <w:t xml:space="preserve">List all the applicable standard drawings and </w:t>
                            </w:r>
                            <w:r>
                              <w:t xml:space="preserve">remainder of plan sheets in the </w:t>
                            </w:r>
                            <w:r w:rsidR="005833F8">
                              <w:t>M series</w:t>
                            </w:r>
                            <w:r>
                              <w:t xml:space="preserve"> </w:t>
                            </w:r>
                            <w:r w:rsidR="006C5881">
                              <w:t xml:space="preserve">on the first M series </w:t>
                            </w:r>
                            <w:r w:rsidR="005833F8">
                              <w:t xml:space="preserve">plan </w:t>
                            </w:r>
                            <w:r w:rsidR="006C5881">
                              <w:t xml:space="preserve">sheet only </w:t>
                            </w:r>
                            <w:r>
                              <w:t>(</w:t>
                            </w:r>
                            <w:r w:rsidR="005833F8">
                              <w:t>List</w:t>
                            </w:r>
                            <w:r>
                              <w:t xml:space="preserve"> M s</w:t>
                            </w:r>
                            <w:r w:rsidR="00F31BAF">
                              <w:t>eries</w:t>
                            </w:r>
                            <w:r>
                              <w:t xml:space="preserve"> numbers </w:t>
                            </w:r>
                            <w:r w:rsidR="005833F8">
                              <w:t>OR</w:t>
                            </w:r>
                            <w:r>
                              <w:t xml:space="preserve"> the unit file code sheet numbers).</w:t>
                            </w:r>
                          </w:p>
                          <w:p w14:paraId="3FF08004" w14:textId="77777777" w:rsidR="00E85FBA" w:rsidRDefault="00E85FBA" w:rsidP="00E85FBA">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E95DE" id="_x0000_s1055" type="#_x0000_t62" style="position:absolute;margin-left:3in;margin-top:32.25pt;width:250.5pt;height:81.7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" adj="-1266,16355" fillcolor="yellow">
                <v:fill opacity="60395f"/>
                <v:textbox>
                  <w:txbxContent>
                    <w:p w14:paraId="39990F66" w14:textId="4934622C" w:rsidR="00E85FBA" w:rsidRPr="00E85FBA" w:rsidRDefault="00E85FBA" w:rsidP="00E85FBA">
                      <w:r w:rsidRPr="00E85FBA">
                        <w:t xml:space="preserve">List all the applicable standard drawings and </w:t>
                      </w:r>
                      <w:r>
                        <w:t xml:space="preserve">remainder of plan sheets in the </w:t>
                      </w:r>
                      <w:r w:rsidR="005833F8">
                        <w:t>M series</w:t>
                      </w:r>
                      <w:r>
                        <w:t xml:space="preserve"> </w:t>
                      </w:r>
                      <w:r w:rsidR="006C5881">
                        <w:t xml:space="preserve">on the first M series </w:t>
                      </w:r>
                      <w:r w:rsidR="005833F8">
                        <w:t xml:space="preserve">plan </w:t>
                      </w:r>
                      <w:r w:rsidR="006C5881">
                        <w:t xml:space="preserve">sheet only </w:t>
                      </w:r>
                      <w:r>
                        <w:t>(</w:t>
                      </w:r>
                      <w:r w:rsidR="005833F8">
                        <w:t>List</w:t>
                      </w:r>
                      <w:r>
                        <w:t xml:space="preserve"> M s</w:t>
                      </w:r>
                      <w:r w:rsidR="00F31BAF">
                        <w:t>eries</w:t>
                      </w:r>
                      <w:r>
                        <w:t xml:space="preserve"> numbers </w:t>
                      </w:r>
                      <w:r w:rsidR="005833F8">
                        <w:t>OR</w:t>
                      </w:r>
                      <w:r>
                        <w:t xml:space="preserve"> the unit file code sheet numbers).</w:t>
                      </w:r>
                    </w:p>
                    <w:p w14:paraId="3FF08004" w14:textId="77777777" w:rsidR="00E85FBA" w:rsidRDefault="00E85FBA" w:rsidP="00E85FBA">
                      <w:r>
                        <w:t xml:space="preserve"> </w:t>
                      </w:r>
                    </w:p>
                  </w:txbxContent>
                </v:textbox>
              </v:shape>
            </w:pict>
          </mc:Fallback>
        </mc:AlternateContent>
      </w:r>
      <w:bookmarkStart w:id="431" w:name="_Hlk141182874"/>
      <w:r w:rsidR="000C5BAA">
        <w:t xml:space="preserve">Figure </w:t>
      </w:r>
      <w:r w:rsidR="000C5BAA">
        <w:rPr>
          <w:noProof/>
        </w:rPr>
        <w:fldChar w:fldCharType="begin"/>
      </w:r>
      <w:r w:rsidR="000C5BAA">
        <w:rPr>
          <w:noProof/>
        </w:rPr>
        <w:instrText xml:space="preserve"> STYLEREF 1 \s </w:instrText>
      </w:r>
      <w:r w:rsidR="000C5BAA">
        <w:rPr>
          <w:noProof/>
        </w:rPr>
        <w:fldChar w:fldCharType="separate"/>
      </w:r>
      <w:r w:rsidR="00325503">
        <w:rPr>
          <w:noProof/>
        </w:rPr>
        <w:t>21</w:t>
      </w:r>
      <w:r w:rsidR="000C5BAA">
        <w:rPr>
          <w:noProof/>
        </w:rPr>
        <w:fldChar w:fldCharType="end"/>
      </w:r>
      <w:r w:rsidR="000C5BAA">
        <w:noBreakHyphen/>
      </w:r>
      <w:r w:rsidR="000C5BAA">
        <w:rPr>
          <w:noProof/>
        </w:rPr>
        <w:fldChar w:fldCharType="begin"/>
      </w:r>
      <w:r w:rsidR="000C5BAA">
        <w:rPr>
          <w:noProof/>
        </w:rPr>
        <w:instrText xml:space="preserve"> SEQ Figure \* ARABIC \s 1 </w:instrText>
      </w:r>
      <w:r w:rsidR="000C5BAA">
        <w:rPr>
          <w:noProof/>
        </w:rPr>
        <w:fldChar w:fldCharType="separate"/>
      </w:r>
      <w:r w:rsidR="00325503">
        <w:rPr>
          <w:noProof/>
        </w:rPr>
        <w:t>10</w:t>
      </w:r>
      <w:r w:rsidR="000C5BAA">
        <w:rPr>
          <w:noProof/>
        </w:rPr>
        <w:fldChar w:fldCharType="end"/>
      </w:r>
      <w:bookmarkEnd w:id="430"/>
      <w:r w:rsidR="000C5BAA">
        <w:t xml:space="preserve"> | </w:t>
      </w:r>
      <w:r w:rsidR="000C5BAA" w:rsidRPr="00E85FBA">
        <w:t>Accompanied by Dwgs. Box Example</w:t>
      </w:r>
      <w:bookmarkEnd w:id="431"/>
    </w:p>
    <w:p w14:paraId="7A11D5F0" w14:textId="1E5A493C" w:rsidR="00792DE4" w:rsidRDefault="006C5881" w:rsidP="006A2D29">
      <w:pPr>
        <w:rPr>
          <w:rFonts w:ascii="Franklin Gothic Demi Cond" w:eastAsiaTheme="majorEastAsia" w:hAnsi="Franklin Gothic Demi Cond" w:cstheme="majorBidi"/>
          <w:color w:val="1C355E"/>
          <w:sz w:val="44"/>
          <w:szCs w:val="24"/>
        </w:rPr>
      </w:pPr>
      <w:r>
        <w:rPr>
          <w:noProof/>
        </w:rPr>
        <w:drawing>
          <wp:inline distT="0" distB="0" distL="0" distR="0" wp14:anchorId="7ACAFCEF" wp14:editId="24881BB8">
            <wp:extent cx="2743200" cy="1171135"/>
            <wp:effectExtent l="0" t="0" r="0" b="0"/>
            <wp:docPr id="115" name="Picture 115" descr="A black text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black text on a white background&#10;&#10;Description automatically generated with medium confidence"/>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2761091" cy="1178773"/>
                    </a:xfrm>
                    <a:prstGeom prst="rect">
                      <a:avLst/>
                    </a:prstGeom>
                  </pic:spPr>
                </pic:pic>
              </a:graphicData>
            </a:graphic>
          </wp:inline>
        </w:drawing>
      </w:r>
      <w:bookmarkStart w:id="432" w:name="_Ref135754234"/>
      <w:r w:rsidR="00792DE4">
        <w:br w:type="page"/>
      </w:r>
    </w:p>
    <w:p w14:paraId="30DB4656" w14:textId="46926AA3" w:rsidR="00CC3656" w:rsidRDefault="00CC3656" w:rsidP="00CC3656">
      <w:pPr>
        <w:pStyle w:val="Heading3"/>
      </w:pPr>
      <w:bookmarkStart w:id="433" w:name="_Toc183610264"/>
      <w:r>
        <w:t>Upper Right Corner Title Information</w:t>
      </w:r>
      <w:bookmarkEnd w:id="432"/>
      <w:bookmarkEnd w:id="433"/>
    </w:p>
    <w:p w14:paraId="01A8A746" w14:textId="3433A97C" w:rsidR="000C5BAA" w:rsidRDefault="00CC3656" w:rsidP="000C5BAA">
      <w:r>
        <w:t xml:space="preserve">Each traffic signal plan sheet shall have at least four lines of </w:t>
      </w:r>
      <w:r w:rsidR="00E05BB1">
        <w:t xml:space="preserve">intersection </w:t>
      </w:r>
      <w:r w:rsidR="004A3E34">
        <w:t>identifying</w:t>
      </w:r>
      <w:r>
        <w:t xml:space="preserve"> information</w:t>
      </w:r>
      <w:r w:rsidR="004A3E34">
        <w:t xml:space="preserve"> as shown in </w:t>
      </w:r>
      <w:r w:rsidR="004A3E34">
        <w:fldChar w:fldCharType="begin"/>
      </w:r>
      <w:r w:rsidR="004A3E34">
        <w:instrText xml:space="preserve"> REF _Ref135753764 \h </w:instrText>
      </w:r>
      <w:r w:rsidR="004A3E34">
        <w:fldChar w:fldCharType="separate"/>
      </w:r>
      <w:r w:rsidR="00325503">
        <w:t xml:space="preserve">Figure </w:t>
      </w:r>
      <w:r w:rsidR="00325503">
        <w:rPr>
          <w:noProof/>
        </w:rPr>
        <w:t>21</w:t>
      </w:r>
      <w:r w:rsidR="00325503">
        <w:noBreakHyphen/>
      </w:r>
      <w:r w:rsidR="00325503">
        <w:rPr>
          <w:noProof/>
        </w:rPr>
        <w:t>11</w:t>
      </w:r>
      <w:r w:rsidR="004A3E34">
        <w:fldChar w:fldCharType="end"/>
      </w:r>
      <w:r w:rsidR="004A3E34">
        <w:t xml:space="preserve">. </w:t>
      </w:r>
      <w:r>
        <w:t>V</w:t>
      </w:r>
      <w:r w:rsidR="00AC4BD0">
        <w:t>-</w:t>
      </w:r>
      <w:r>
        <w:t xml:space="preserve">numbers are not used </w:t>
      </w:r>
      <w:r w:rsidR="00AC4BD0">
        <w:t xml:space="preserve">or shown </w:t>
      </w:r>
      <w:r>
        <w:t xml:space="preserve">on traffic signal plan sheets. </w:t>
      </w:r>
    </w:p>
    <w:p w14:paraId="1882C572" w14:textId="0B756A9E" w:rsidR="00EB7831" w:rsidRDefault="00EB7831" w:rsidP="000C5BAA">
      <w:r w:rsidRPr="00846814">
        <w:t>On certain plan sheets (e.g., the legend, details, and interconnect plan sheets), it will be necessary to modify the standard four lines of identifying information. For example,</w:t>
      </w:r>
      <w:r w:rsidR="008D788C" w:rsidRPr="008D788C">
        <w:t xml:space="preserve"> </w:t>
      </w:r>
      <w:r w:rsidR="008D788C" w:rsidRPr="00846814">
        <w:t>providing a range distance for the interconnect sheet(s)</w:t>
      </w:r>
      <w:r w:rsidR="008D788C">
        <w:t xml:space="preserve"> or</w:t>
      </w:r>
      <w:r w:rsidRPr="00846814">
        <w:t xml:space="preserve"> adding multiple intersections to the legend sheet. See </w:t>
      </w:r>
      <w:r w:rsidRPr="00846814">
        <w:fldChar w:fldCharType="begin"/>
      </w:r>
      <w:r w:rsidRPr="00846814">
        <w:instrText xml:space="preserve"> REF _Ref135754132 \h </w:instrText>
      </w:r>
      <w:r>
        <w:instrText xml:space="preserve"> \* MERGEFORMAT </w:instrText>
      </w:r>
      <w:r w:rsidRPr="00846814">
        <w:fldChar w:fldCharType="separate"/>
      </w:r>
      <w:r w:rsidR="00325503">
        <w:t xml:space="preserve">Figure </w:t>
      </w:r>
      <w:r w:rsidR="00325503">
        <w:rPr>
          <w:noProof/>
        </w:rPr>
        <w:t>21</w:t>
      </w:r>
      <w:r w:rsidR="00325503">
        <w:rPr>
          <w:noProof/>
        </w:rPr>
        <w:noBreakHyphen/>
        <w:t>13</w:t>
      </w:r>
      <w:r w:rsidRPr="00846814">
        <w:fldChar w:fldCharType="end"/>
      </w:r>
      <w:r w:rsidRPr="00846814">
        <w:t xml:space="preserve"> and </w:t>
      </w:r>
      <w:r w:rsidRPr="00846814">
        <w:fldChar w:fldCharType="begin"/>
      </w:r>
      <w:r w:rsidRPr="00846814">
        <w:instrText xml:space="preserve"> REF _Ref140656833 \h </w:instrText>
      </w:r>
      <w:r>
        <w:instrText xml:space="preserve"> \* MERGEFORMAT </w:instrText>
      </w:r>
      <w:r w:rsidRPr="00846814">
        <w:fldChar w:fldCharType="separate"/>
      </w:r>
      <w:r w:rsidR="00325503">
        <w:t xml:space="preserve">Figure </w:t>
      </w:r>
      <w:r w:rsidR="00325503">
        <w:rPr>
          <w:noProof/>
        </w:rPr>
        <w:t>21</w:t>
      </w:r>
      <w:r w:rsidR="00325503">
        <w:rPr>
          <w:noProof/>
        </w:rPr>
        <w:noBreakHyphen/>
        <w:t>12</w:t>
      </w:r>
      <w:r w:rsidRPr="00846814">
        <w:fldChar w:fldCharType="end"/>
      </w:r>
      <w:r w:rsidRPr="00846814">
        <w:t xml:space="preserve"> </w:t>
      </w:r>
      <w:r>
        <w:t>for examples.</w:t>
      </w:r>
    </w:p>
    <w:p w14:paraId="29D53C31" w14:textId="45CFF9A3" w:rsidR="00CC3656" w:rsidRDefault="00CC3656" w:rsidP="00CC3656">
      <w:pPr>
        <w:pStyle w:val="Caption"/>
        <w:keepNext/>
      </w:pPr>
      <w:bookmarkStart w:id="434" w:name="_Ref135753764"/>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11</w:t>
      </w:r>
      <w:r>
        <w:rPr>
          <w:noProof/>
        </w:rPr>
        <w:fldChar w:fldCharType="end"/>
      </w:r>
      <w:bookmarkEnd w:id="434"/>
      <w:r>
        <w:t xml:space="preserve"> | Upper Right Corner Title Information</w:t>
      </w:r>
      <w:r w:rsidR="006C5881">
        <w:t xml:space="preserve"> Example</w:t>
      </w:r>
    </w:p>
    <w:p w14:paraId="7607F1D4" w14:textId="7B347457" w:rsidR="00CC3656" w:rsidRDefault="004A3E34" w:rsidP="000C5BAA">
      <w:r>
        <w:rPr>
          <w:noProof/>
        </w:rPr>
        <mc:AlternateContent>
          <mc:Choice Requires="wps">
            <w:drawing>
              <wp:anchor distT="0" distB="0" distL="114300" distR="114300" simplePos="0" relativeHeight="251913728" behindDoc="0" locked="0" layoutInCell="1" allowOverlap="1" wp14:anchorId="548AB18B" wp14:editId="298044F0">
                <wp:simplePos x="0" y="0"/>
                <wp:positionH relativeFrom="column">
                  <wp:posOffset>3771900</wp:posOffset>
                </wp:positionH>
                <wp:positionV relativeFrom="paragraph">
                  <wp:posOffset>132080</wp:posOffset>
                </wp:positionV>
                <wp:extent cx="2228850" cy="2390775"/>
                <wp:effectExtent l="838200" t="0" r="19050" b="28575"/>
                <wp:wrapNone/>
                <wp:docPr id="326"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2390775"/>
                        </a:xfrm>
                        <a:prstGeom prst="wedgeRoundRectCallout">
                          <a:avLst>
                            <a:gd name="adj1" fmla="val -85893"/>
                            <a:gd name="adj2" fmla="val -34063"/>
                            <a:gd name="adj3" fmla="val 16667"/>
                          </a:avLst>
                        </a:prstGeom>
                        <a:solidFill>
                          <a:srgbClr val="FFFF00">
                            <a:alpha val="92000"/>
                          </a:srgbClr>
                        </a:solidFill>
                        <a:ln w="9525">
                          <a:solidFill>
                            <a:srgbClr val="000000"/>
                          </a:solidFill>
                          <a:miter lim="800000"/>
                          <a:headEnd/>
                          <a:tailEnd/>
                        </a:ln>
                      </wps:spPr>
                      <wps:txbx>
                        <w:txbxContent>
                          <w:p w14:paraId="02B68238" w14:textId="2255C4CC" w:rsidR="00CC3656" w:rsidRDefault="00CC3656" w:rsidP="00CC3656">
                            <w:r w:rsidRPr="004A3E34">
                              <w:rPr>
                                <w:b/>
                                <w:bCs/>
                              </w:rPr>
                              <w:t>First line</w:t>
                            </w:r>
                            <w:r>
                              <w:t>: Type of plan sheet (should match the title block)</w:t>
                            </w:r>
                          </w:p>
                          <w:p w14:paraId="6AE78CDC" w14:textId="491C203B" w:rsidR="00CC3656" w:rsidRDefault="00CC3656" w:rsidP="00CC3656">
                            <w:r w:rsidRPr="004A3E34">
                              <w:rPr>
                                <w:b/>
                                <w:bCs/>
                              </w:rPr>
                              <w:t>Second line</w:t>
                            </w:r>
                            <w:r>
                              <w:t xml:space="preserve">: </w:t>
                            </w:r>
                            <w:r w:rsidR="00CF601C">
                              <w:t xml:space="preserve">ODOT </w:t>
                            </w:r>
                            <w:r>
                              <w:t>Highway name at side-street name</w:t>
                            </w:r>
                          </w:p>
                          <w:p w14:paraId="346F6560" w14:textId="0A62C68D" w:rsidR="00CC3656" w:rsidRDefault="00CC3656" w:rsidP="00CC3656">
                            <w:r w:rsidRPr="004A3E34">
                              <w:rPr>
                                <w:b/>
                                <w:bCs/>
                              </w:rPr>
                              <w:t>Third line</w:t>
                            </w:r>
                            <w:r>
                              <w:t>: Highway route, milepoint of intersection</w:t>
                            </w:r>
                          </w:p>
                          <w:p w14:paraId="1EF0CD90" w14:textId="6006363F" w:rsidR="00CC3656" w:rsidRDefault="00CC3656" w:rsidP="00CC3656">
                            <w:r w:rsidRPr="004A3E34">
                              <w:rPr>
                                <w:b/>
                                <w:bCs/>
                              </w:rPr>
                              <w:t>Fourth line</w:t>
                            </w:r>
                            <w:r>
                              <w:t>: City (or county if outside of city limits)</w:t>
                            </w:r>
                          </w:p>
                          <w:p w14:paraId="4AA6FBDD" w14:textId="677F6FCC" w:rsidR="00CC3656" w:rsidRDefault="00CC3656" w:rsidP="00CC3656">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AB18B" id="_x0000_s1056" type="#_x0000_t62" style="position:absolute;margin-left:297pt;margin-top:10.4pt;width:175.5pt;height:188.2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" adj="-7753,3442" fillcolor="yellow">
                <v:fill opacity="60395f"/>
                <v:textbox>
                  <w:txbxContent>
                    <w:p w14:paraId="02B68238" w14:textId="2255C4CC" w:rsidR="00CC3656" w:rsidRDefault="00CC3656" w:rsidP="00CC3656">
                      <w:r w:rsidRPr="004A3E34">
                        <w:rPr>
                          <w:b/>
                          <w:bCs/>
                        </w:rPr>
                        <w:t>First line</w:t>
                      </w:r>
                      <w:r>
                        <w:t>: Type of plan sheet (should match the title block)</w:t>
                      </w:r>
                    </w:p>
                    <w:p w14:paraId="6AE78CDC" w14:textId="491C203B" w:rsidR="00CC3656" w:rsidRDefault="00CC3656" w:rsidP="00CC3656">
                      <w:r w:rsidRPr="004A3E34">
                        <w:rPr>
                          <w:b/>
                          <w:bCs/>
                        </w:rPr>
                        <w:t>Second line</w:t>
                      </w:r>
                      <w:r>
                        <w:t xml:space="preserve">: </w:t>
                      </w:r>
                      <w:r w:rsidR="00CF601C">
                        <w:t xml:space="preserve">ODOT </w:t>
                      </w:r>
                      <w:r>
                        <w:t>Highway name at side-street name</w:t>
                      </w:r>
                    </w:p>
                    <w:p w14:paraId="346F6560" w14:textId="0A62C68D" w:rsidR="00CC3656" w:rsidRDefault="00CC3656" w:rsidP="00CC3656">
                      <w:r w:rsidRPr="004A3E34">
                        <w:rPr>
                          <w:b/>
                          <w:bCs/>
                        </w:rPr>
                        <w:t>Third line</w:t>
                      </w:r>
                      <w:r>
                        <w:t>: Highway route, milepoint of intersection</w:t>
                      </w:r>
                    </w:p>
                    <w:p w14:paraId="1EF0CD90" w14:textId="6006363F" w:rsidR="00CC3656" w:rsidRDefault="00CC3656" w:rsidP="00CC3656">
                      <w:r w:rsidRPr="004A3E34">
                        <w:rPr>
                          <w:b/>
                          <w:bCs/>
                        </w:rPr>
                        <w:t>Fourth line</w:t>
                      </w:r>
                      <w:r>
                        <w:t>: City (or county if outside of city limits)</w:t>
                      </w:r>
                    </w:p>
                    <w:p w14:paraId="4AA6FBDD" w14:textId="677F6FCC" w:rsidR="00CC3656" w:rsidRDefault="00CC3656" w:rsidP="00CC3656">
                      <w:r>
                        <w:t xml:space="preserve"> </w:t>
                      </w:r>
                    </w:p>
                  </w:txbxContent>
                </v:textbox>
              </v:shape>
            </w:pict>
          </mc:Fallback>
        </mc:AlternateContent>
      </w:r>
      <w:r w:rsidR="00CC3656">
        <w:rPr>
          <w:noProof/>
        </w:rPr>
        <w:drawing>
          <wp:anchor distT="0" distB="0" distL="114300" distR="114300" simplePos="0" relativeHeight="251907584" behindDoc="0" locked="0" layoutInCell="1" allowOverlap="1" wp14:anchorId="75D6DA69" wp14:editId="50630B9F">
            <wp:simplePos x="0" y="0"/>
            <wp:positionH relativeFrom="column">
              <wp:posOffset>0</wp:posOffset>
            </wp:positionH>
            <wp:positionV relativeFrom="paragraph">
              <wp:posOffset>136525</wp:posOffset>
            </wp:positionV>
            <wp:extent cx="3124200" cy="935034"/>
            <wp:effectExtent l="38100" t="38100" r="38100" b="36830"/>
            <wp:wrapNone/>
            <wp:docPr id="321" name="Picture 321" descr="A black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A black text on a white background&#10;&#10;Description automatically generated with low confidence"/>
                    <pic:cNvPicPr/>
                  </pic:nvPicPr>
                  <pic:blipFill>
                    <a:blip r:embed="rId38">
                      <a:extLst>
                        <a:ext uri="{28A0092B-C50C-407E-A947-70E740481C1C}">
                          <a14:useLocalDpi xmlns:a14="http://schemas.microsoft.com/office/drawing/2010/main" val="0"/>
                        </a:ext>
                      </a:extLst>
                    </a:blip>
                    <a:stretch>
                      <a:fillRect/>
                    </a:stretch>
                  </pic:blipFill>
                  <pic:spPr>
                    <a:xfrm>
                      <a:off x="0" y="0"/>
                      <a:ext cx="3124200" cy="935034"/>
                    </a:xfrm>
                    <a:prstGeom prst="rect">
                      <a:avLst/>
                    </a:prstGeom>
                    <a:ln w="25400">
                      <a:solidFill>
                        <a:srgbClr val="FF0000"/>
                      </a:solidFill>
                    </a:ln>
                  </pic:spPr>
                </pic:pic>
              </a:graphicData>
            </a:graphic>
            <wp14:sizeRelH relativeFrom="page">
              <wp14:pctWidth>0</wp14:pctWidth>
            </wp14:sizeRelH>
            <wp14:sizeRelV relativeFrom="page">
              <wp14:pctHeight>0</wp14:pctHeight>
            </wp14:sizeRelV>
          </wp:anchor>
        </w:drawing>
      </w:r>
    </w:p>
    <w:p w14:paraId="5BEFB7FB" w14:textId="37784E3F" w:rsidR="00CC3656" w:rsidRDefault="00CC3656" w:rsidP="000C5BAA"/>
    <w:p w14:paraId="2E3BCC63" w14:textId="68648D3E" w:rsidR="00CC3656" w:rsidRDefault="00CC3656" w:rsidP="000C5BAA"/>
    <w:p w14:paraId="31E9A761" w14:textId="3BFA5CA6" w:rsidR="00CC3656" w:rsidRPr="000C5BAA" w:rsidRDefault="00CC3656" w:rsidP="000C5BAA"/>
    <w:p w14:paraId="104730E3" w14:textId="097244D2" w:rsidR="000C5BAA" w:rsidRDefault="00EB7831" w:rsidP="000C5BAA">
      <w:r>
        <w:rPr>
          <w:noProof/>
        </w:rPr>
        <mc:AlternateContent>
          <mc:Choice Requires="wps">
            <w:drawing>
              <wp:anchor distT="0" distB="0" distL="114300" distR="114300" simplePos="0" relativeHeight="251911680" behindDoc="0" locked="0" layoutInCell="1" allowOverlap="1" wp14:anchorId="5BE303AD" wp14:editId="122A848F">
                <wp:simplePos x="0" y="0"/>
                <wp:positionH relativeFrom="column">
                  <wp:posOffset>0</wp:posOffset>
                </wp:positionH>
                <wp:positionV relativeFrom="paragraph">
                  <wp:posOffset>6984</wp:posOffset>
                </wp:positionV>
                <wp:extent cx="2314575" cy="447675"/>
                <wp:effectExtent l="0" t="0" r="28575" b="28575"/>
                <wp:wrapNone/>
                <wp:docPr id="325" name="Straight Connector 325"/>
                <wp:cNvGraphicFramePr/>
                <a:graphic xmlns:a="http://schemas.openxmlformats.org/drawingml/2006/main">
                  <a:graphicData uri="http://schemas.microsoft.com/office/word/2010/wordprocessingShape">
                    <wps:wsp>
                      <wps:cNvCnPr/>
                      <wps:spPr>
                        <a:xfrm>
                          <a:off x="0" y="0"/>
                          <a:ext cx="2314575" cy="447675"/>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040F07" id="Straight Connector 325" o:spid="_x0000_s1026" style="position:absolute;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5pt" to="182.2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" strokecolor="red" strokeweight="2pt"/>
            </w:pict>
          </mc:Fallback>
        </mc:AlternateContent>
      </w:r>
      <w:r>
        <w:rPr>
          <w:noProof/>
        </w:rPr>
        <mc:AlternateContent>
          <mc:Choice Requires="wps">
            <w:drawing>
              <wp:anchor distT="0" distB="0" distL="114300" distR="114300" simplePos="0" relativeHeight="251910656" behindDoc="0" locked="0" layoutInCell="1" allowOverlap="1" wp14:anchorId="7C02D227" wp14:editId="4D2E6B8A">
                <wp:simplePos x="0" y="0"/>
                <wp:positionH relativeFrom="column">
                  <wp:posOffset>2914650</wp:posOffset>
                </wp:positionH>
                <wp:positionV relativeFrom="paragraph">
                  <wp:posOffset>8255</wp:posOffset>
                </wp:positionV>
                <wp:extent cx="200025" cy="255905"/>
                <wp:effectExtent l="0" t="0" r="28575" b="29845"/>
                <wp:wrapNone/>
                <wp:docPr id="324" name="Straight Connector 324"/>
                <wp:cNvGraphicFramePr/>
                <a:graphic xmlns:a="http://schemas.openxmlformats.org/drawingml/2006/main">
                  <a:graphicData uri="http://schemas.microsoft.com/office/word/2010/wordprocessingShape">
                    <wps:wsp>
                      <wps:cNvCnPr/>
                      <wps:spPr>
                        <a:xfrm flipH="1">
                          <a:off x="0" y="0"/>
                          <a:ext cx="200025" cy="255905"/>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D472DB" id="Straight Connector 324" o:spid="_x0000_s1026" style="position:absolute;flip:x;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5pt,.65pt" to="245.2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" strokecolor="red" strokeweight="2pt"/>
            </w:pict>
          </mc:Fallback>
        </mc:AlternateContent>
      </w:r>
      <w:r>
        <w:rPr>
          <w:noProof/>
        </w:rPr>
        <mc:AlternateContent>
          <mc:Choice Requires="wps">
            <w:drawing>
              <wp:anchor distT="0" distB="0" distL="114300" distR="114300" simplePos="0" relativeHeight="251909632" behindDoc="0" locked="0" layoutInCell="1" allowOverlap="1" wp14:anchorId="46E29FB4" wp14:editId="58E0E864">
                <wp:simplePos x="0" y="0"/>
                <wp:positionH relativeFrom="column">
                  <wp:posOffset>2314575</wp:posOffset>
                </wp:positionH>
                <wp:positionV relativeFrom="paragraph">
                  <wp:posOffset>216535</wp:posOffset>
                </wp:positionV>
                <wp:extent cx="600075" cy="238125"/>
                <wp:effectExtent l="0" t="0" r="28575" b="28575"/>
                <wp:wrapNone/>
                <wp:docPr id="323" name="Rectangle 323"/>
                <wp:cNvGraphicFramePr/>
                <a:graphic xmlns:a="http://schemas.openxmlformats.org/drawingml/2006/main">
                  <a:graphicData uri="http://schemas.microsoft.com/office/word/2010/wordprocessingShape">
                    <wps:wsp>
                      <wps:cNvSpPr/>
                      <wps:spPr>
                        <a:xfrm>
                          <a:off x="0" y="0"/>
                          <a:ext cx="600075" cy="2381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7B4DD" id="Rectangle 323" o:spid="_x0000_s1026" style="position:absolute;margin-left:182.25pt;margin-top:17.05pt;width:47.25pt;height:18.7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" filled="f" strokecolor="red" strokeweight="2pt"/>
            </w:pict>
          </mc:Fallback>
        </mc:AlternateContent>
      </w:r>
    </w:p>
    <w:p w14:paraId="08ED3162" w14:textId="5914EEF5" w:rsidR="00C120E5" w:rsidRDefault="00CC3656" w:rsidP="002C0769">
      <w:r>
        <w:rPr>
          <w:noProof/>
        </w:rPr>
        <w:drawing>
          <wp:inline distT="0" distB="0" distL="0" distR="0" wp14:anchorId="115D1AF7" wp14:editId="58D4A5D4">
            <wp:extent cx="2914650" cy="1831621"/>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val="0"/>
                        </a:ext>
                      </a:extLst>
                    </a:blip>
                    <a:stretch>
                      <a:fillRect/>
                    </a:stretch>
                  </pic:blipFill>
                  <pic:spPr>
                    <a:xfrm>
                      <a:off x="0" y="0"/>
                      <a:ext cx="2926599" cy="1839130"/>
                    </a:xfrm>
                    <a:prstGeom prst="rect">
                      <a:avLst/>
                    </a:prstGeom>
                  </pic:spPr>
                </pic:pic>
              </a:graphicData>
            </a:graphic>
          </wp:inline>
        </w:drawing>
      </w:r>
    </w:p>
    <w:bookmarkStart w:id="435" w:name="_Ref140656833"/>
    <w:p w14:paraId="76974536" w14:textId="784E2F7C" w:rsidR="00EB7831" w:rsidRDefault="00EB7831" w:rsidP="00EB7831">
      <w:pPr>
        <w:pStyle w:val="Caption"/>
        <w:keepNext/>
      </w:pPr>
      <w:r>
        <w:rPr>
          <w:noProof/>
        </w:rPr>
        <mc:AlternateContent>
          <mc:Choice Requires="wps">
            <w:drawing>
              <wp:anchor distT="0" distB="0" distL="114300" distR="114300" simplePos="0" relativeHeight="252147200" behindDoc="0" locked="0" layoutInCell="1" allowOverlap="1" wp14:anchorId="58A275DC" wp14:editId="59E9D37F">
                <wp:simplePos x="0" y="0"/>
                <wp:positionH relativeFrom="column">
                  <wp:posOffset>3114674</wp:posOffset>
                </wp:positionH>
                <wp:positionV relativeFrom="paragraph">
                  <wp:posOffset>377825</wp:posOffset>
                </wp:positionV>
                <wp:extent cx="2682875" cy="438150"/>
                <wp:effectExtent l="0" t="0" r="22225" b="19050"/>
                <wp:wrapNone/>
                <wp:docPr id="348" name="Straight Connector 348"/>
                <wp:cNvGraphicFramePr/>
                <a:graphic xmlns:a="http://schemas.openxmlformats.org/drawingml/2006/main">
                  <a:graphicData uri="http://schemas.microsoft.com/office/word/2010/wordprocessingShape">
                    <wps:wsp>
                      <wps:cNvCnPr/>
                      <wps:spPr>
                        <a:xfrm>
                          <a:off x="0" y="0"/>
                          <a:ext cx="2682875" cy="43815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D46AC0" id="Straight Connector 348" o:spid="_x0000_s1026" style="position:absolute;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25pt,29.75pt" to="456.5pt,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" strokecolor="red" strokeweight="2pt"/>
            </w:pict>
          </mc:Fallback>
        </mc:AlternateContent>
      </w:r>
      <w:r>
        <w:rPr>
          <w:noProof/>
        </w:rPr>
        <mc:AlternateContent>
          <mc:Choice Requires="wps">
            <w:drawing>
              <wp:anchor distT="0" distB="0" distL="114300" distR="114300" simplePos="0" relativeHeight="252146176" behindDoc="0" locked="0" layoutInCell="1" allowOverlap="1" wp14:anchorId="1D72D59B" wp14:editId="6BF7856A">
                <wp:simplePos x="0" y="0"/>
                <wp:positionH relativeFrom="column">
                  <wp:posOffset>2428875</wp:posOffset>
                </wp:positionH>
                <wp:positionV relativeFrom="paragraph">
                  <wp:posOffset>387350</wp:posOffset>
                </wp:positionV>
                <wp:extent cx="695325" cy="266700"/>
                <wp:effectExtent l="0" t="0" r="28575" b="19050"/>
                <wp:wrapNone/>
                <wp:docPr id="347" name="Rectangle 347"/>
                <wp:cNvGraphicFramePr/>
                <a:graphic xmlns:a="http://schemas.openxmlformats.org/drawingml/2006/main">
                  <a:graphicData uri="http://schemas.microsoft.com/office/word/2010/wordprocessingShape">
                    <wps:wsp>
                      <wps:cNvSpPr/>
                      <wps:spPr>
                        <a:xfrm flipV="1">
                          <a:off x="0" y="0"/>
                          <a:ext cx="695325"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774E8" id="Rectangle 347" o:spid="_x0000_s1026" style="position:absolute;margin-left:191.25pt;margin-top:30.5pt;width:54.75pt;height:21pt;flip:y;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" filled="f" strokecolor="red" strokeweight="2pt"/>
            </w:pict>
          </mc:Fallback>
        </mc:AlternateContent>
      </w:r>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12</w:t>
      </w:r>
      <w:r>
        <w:rPr>
          <w:noProof/>
        </w:rPr>
        <w:fldChar w:fldCharType="end"/>
      </w:r>
      <w:bookmarkEnd w:id="435"/>
      <w:r>
        <w:t xml:space="preserve"> | </w:t>
      </w:r>
      <w:r w:rsidRPr="00792DE4">
        <w:t>Upper Right Corner Title Information – Modified for Interconnect Plan Sheet</w:t>
      </w:r>
    </w:p>
    <w:p w14:paraId="244726A6" w14:textId="5C54D95D" w:rsidR="00EB7831" w:rsidRDefault="00EB7831" w:rsidP="00EB7831">
      <w:r>
        <w:rPr>
          <w:noProof/>
        </w:rPr>
        <mc:AlternateContent>
          <mc:Choice Requires="wps">
            <w:drawing>
              <wp:anchor distT="0" distB="0" distL="114300" distR="114300" simplePos="0" relativeHeight="252149248" behindDoc="0" locked="0" layoutInCell="1" allowOverlap="1" wp14:anchorId="1FA1F1BE" wp14:editId="41397ABF">
                <wp:simplePos x="0" y="0"/>
                <wp:positionH relativeFrom="column">
                  <wp:posOffset>3124200</wp:posOffset>
                </wp:positionH>
                <wp:positionV relativeFrom="paragraph">
                  <wp:posOffset>1458595</wp:posOffset>
                </wp:positionV>
                <wp:extent cx="2743200" cy="897890"/>
                <wp:effectExtent l="0" t="381000" r="19050" b="16510"/>
                <wp:wrapNone/>
                <wp:docPr id="350"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897890"/>
                        </a:xfrm>
                        <a:prstGeom prst="wedgeRoundRectCallout">
                          <a:avLst>
                            <a:gd name="adj1" fmla="val -14336"/>
                            <a:gd name="adj2" fmla="val -89909"/>
                            <a:gd name="adj3" fmla="val 16667"/>
                          </a:avLst>
                        </a:prstGeom>
                        <a:solidFill>
                          <a:srgbClr val="FFFF00">
                            <a:alpha val="92000"/>
                          </a:srgbClr>
                        </a:solidFill>
                        <a:ln w="9525">
                          <a:solidFill>
                            <a:srgbClr val="000000"/>
                          </a:solidFill>
                          <a:miter lim="800000"/>
                          <a:headEnd/>
                          <a:tailEnd/>
                        </a:ln>
                      </wps:spPr>
                      <wps:txbx>
                        <w:txbxContent>
                          <w:p w14:paraId="16A5ED8F" w14:textId="77777777" w:rsidR="00EB7831" w:rsidRDefault="00EB7831" w:rsidP="00EB7831">
                            <w:r>
                              <w:t>Interconnect sheets will show a range (limits of the plan sheet) rather than information of a specific intersection.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1F1BE" id="_x0000_s1057" type="#_x0000_t62" style="position:absolute;margin-left:246pt;margin-top:114.85pt;width:3in;height:70.7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" adj="7703,-8620" fillcolor="yellow">
                <v:fill opacity="60395f"/>
                <v:textbox>
                  <w:txbxContent>
                    <w:p w14:paraId="16A5ED8F" w14:textId="77777777" w:rsidR="00EB7831" w:rsidRDefault="00EB7831" w:rsidP="00EB7831">
                      <w:r>
                        <w:t>Interconnect sheets will show a range (limits of the plan sheet) rather than information of a specific intersection.</w:t>
                      </w:r>
                    </w:p>
                  </w:txbxContent>
                </v:textbox>
              </v:shape>
            </w:pict>
          </mc:Fallback>
        </mc:AlternateContent>
      </w:r>
      <w:r>
        <w:rPr>
          <w:noProof/>
        </w:rPr>
        <mc:AlternateContent>
          <mc:Choice Requires="wps">
            <w:drawing>
              <wp:anchor distT="0" distB="0" distL="114300" distR="114300" simplePos="0" relativeHeight="252148224" behindDoc="0" locked="0" layoutInCell="1" allowOverlap="1" wp14:anchorId="4D0E8E60" wp14:editId="30D8F38F">
                <wp:simplePos x="0" y="0"/>
                <wp:positionH relativeFrom="column">
                  <wp:posOffset>2514600</wp:posOffset>
                </wp:positionH>
                <wp:positionV relativeFrom="paragraph">
                  <wp:posOffset>239395</wp:posOffset>
                </wp:positionV>
                <wp:extent cx="609600" cy="959485"/>
                <wp:effectExtent l="0" t="0" r="19050" b="31115"/>
                <wp:wrapNone/>
                <wp:docPr id="349" name="Straight Connector 349"/>
                <wp:cNvGraphicFramePr/>
                <a:graphic xmlns:a="http://schemas.openxmlformats.org/drawingml/2006/main">
                  <a:graphicData uri="http://schemas.microsoft.com/office/word/2010/wordprocessingShape">
                    <wps:wsp>
                      <wps:cNvCnPr/>
                      <wps:spPr>
                        <a:xfrm>
                          <a:off x="0" y="0"/>
                          <a:ext cx="609600" cy="959485"/>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669826" id="Straight Connector 349" o:spid="_x0000_s1026" style="position:absolute;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18.85pt" to="246pt,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" strokecolor="red" strokeweight="2pt"/>
            </w:pict>
          </mc:Fallback>
        </mc:AlternateContent>
      </w:r>
      <w:r>
        <w:rPr>
          <w:noProof/>
        </w:rPr>
        <w:drawing>
          <wp:anchor distT="0" distB="0" distL="114300" distR="114300" simplePos="0" relativeHeight="252145152" behindDoc="0" locked="0" layoutInCell="1" allowOverlap="1" wp14:anchorId="2ED9D7EE" wp14:editId="7C1A122C">
            <wp:simplePos x="0" y="0"/>
            <wp:positionH relativeFrom="column">
              <wp:posOffset>3119120</wp:posOffset>
            </wp:positionH>
            <wp:positionV relativeFrom="paragraph">
              <wp:posOffset>403225</wp:posOffset>
            </wp:positionV>
            <wp:extent cx="2683065" cy="797668"/>
            <wp:effectExtent l="38100" t="38100" r="41275" b="40640"/>
            <wp:wrapNone/>
            <wp:docPr id="345" name="Picture 345" descr="A close-up of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A close-up of a sign&#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2683065" cy="797668"/>
                    </a:xfrm>
                    <a:prstGeom prst="rect">
                      <a:avLst/>
                    </a:prstGeom>
                    <a:noFill/>
                    <a:ln w="25400">
                      <a:solidFill>
                        <a:srgbClr val="FF0000"/>
                      </a:solid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59F1870" wp14:editId="62990CAC">
            <wp:extent cx="3114675" cy="2000913"/>
            <wp:effectExtent l="0" t="0" r="0" b="0"/>
            <wp:docPr id="344" name="Picture 344" descr="A picture containing text, diagram, sketch,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diagram, sketch, drawing&#10;&#10;Description automatically generated"/>
                    <pic:cNvPicPr/>
                  </pic:nvPicPr>
                  <pic:blipFill>
                    <a:blip r:embed="rId41" cstate="screen">
                      <a:extLst>
                        <a:ext uri="{28A0092B-C50C-407E-A947-70E740481C1C}">
                          <a14:useLocalDpi xmlns:a14="http://schemas.microsoft.com/office/drawing/2010/main" val="0"/>
                        </a:ext>
                      </a:extLst>
                    </a:blip>
                    <a:stretch>
                      <a:fillRect/>
                    </a:stretch>
                  </pic:blipFill>
                  <pic:spPr>
                    <a:xfrm>
                      <a:off x="0" y="0"/>
                      <a:ext cx="3126526" cy="2008526"/>
                    </a:xfrm>
                    <a:prstGeom prst="rect">
                      <a:avLst/>
                    </a:prstGeom>
                  </pic:spPr>
                </pic:pic>
              </a:graphicData>
            </a:graphic>
          </wp:inline>
        </w:drawing>
      </w:r>
      <w:r w:rsidRPr="00792DE4">
        <w:rPr>
          <w:noProof/>
        </w:rPr>
        <w:t xml:space="preserve"> </w:t>
      </w:r>
    </w:p>
    <w:p w14:paraId="08843166" w14:textId="4270B70F" w:rsidR="004A3E34" w:rsidRPr="00846814" w:rsidRDefault="00792DE4" w:rsidP="00EB7831">
      <w:pPr>
        <w:spacing w:before="0" w:after="0"/>
      </w:pPr>
      <w:r>
        <w:br w:type="page"/>
      </w:r>
    </w:p>
    <w:p w14:paraId="056B9DC0" w14:textId="1BFF555C" w:rsidR="004A3E34" w:rsidRDefault="004A3E34" w:rsidP="004A3E34">
      <w:pPr>
        <w:pStyle w:val="Caption"/>
        <w:keepNext/>
      </w:pPr>
      <w:bookmarkStart w:id="436" w:name="_Ref135754132"/>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13</w:t>
      </w:r>
      <w:r>
        <w:rPr>
          <w:noProof/>
        </w:rPr>
        <w:fldChar w:fldCharType="end"/>
      </w:r>
      <w:bookmarkEnd w:id="436"/>
      <w:r>
        <w:t xml:space="preserve"> | </w:t>
      </w:r>
      <w:r w:rsidRPr="00E05BB1">
        <w:t xml:space="preserve">Upper Right Corner Title Information – Modified </w:t>
      </w:r>
      <w:r w:rsidR="00FC5179" w:rsidRPr="00E05BB1">
        <w:t>for</w:t>
      </w:r>
      <w:r w:rsidRPr="00E05BB1">
        <w:t xml:space="preserve"> Legend Sheet</w:t>
      </w:r>
    </w:p>
    <w:p w14:paraId="210DB90A" w14:textId="686BB928" w:rsidR="00846814" w:rsidRDefault="00846814" w:rsidP="00846814">
      <w:pPr>
        <w:jc w:val="center"/>
      </w:pPr>
      <w:r>
        <w:rPr>
          <w:noProof/>
        </w:rPr>
        <mc:AlternateContent>
          <mc:Choice Requires="wps">
            <w:drawing>
              <wp:anchor distT="0" distB="0" distL="114300" distR="114300" simplePos="0" relativeHeight="251926016" behindDoc="0" locked="0" layoutInCell="1" allowOverlap="1" wp14:anchorId="496BCE6C" wp14:editId="6FEDDD6C">
                <wp:simplePos x="0" y="0"/>
                <wp:positionH relativeFrom="column">
                  <wp:posOffset>219075</wp:posOffset>
                </wp:positionH>
                <wp:positionV relativeFrom="paragraph">
                  <wp:posOffset>369570</wp:posOffset>
                </wp:positionV>
                <wp:extent cx="1433195" cy="1485900"/>
                <wp:effectExtent l="0" t="0" r="852805" b="19050"/>
                <wp:wrapNone/>
                <wp:docPr id="331"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3195" cy="1485900"/>
                        </a:xfrm>
                        <a:prstGeom prst="wedgeRoundRectCallout">
                          <a:avLst>
                            <a:gd name="adj1" fmla="val 105840"/>
                            <a:gd name="adj2" fmla="val -40536"/>
                            <a:gd name="adj3" fmla="val 16667"/>
                          </a:avLst>
                        </a:prstGeom>
                        <a:solidFill>
                          <a:srgbClr val="FFFF00">
                            <a:alpha val="92000"/>
                          </a:srgbClr>
                        </a:solidFill>
                        <a:ln w="9525">
                          <a:solidFill>
                            <a:srgbClr val="000000"/>
                          </a:solidFill>
                          <a:miter lim="800000"/>
                          <a:headEnd/>
                          <a:tailEnd/>
                        </a:ln>
                      </wps:spPr>
                      <wps:txbx>
                        <w:txbxContent>
                          <w:p w14:paraId="2F1B3640" w14:textId="227D5D9B" w:rsidR="00E05BB1" w:rsidRDefault="00E05BB1" w:rsidP="00E05BB1">
                            <w:r w:rsidRPr="00E05BB1">
                              <w:t>Legend sheet</w:t>
                            </w:r>
                            <w:r w:rsidR="00611700">
                              <w:t xml:space="preserve"> should</w:t>
                            </w:r>
                            <w:r w:rsidRPr="00E05BB1">
                              <w:t xml:space="preserve"> list</w:t>
                            </w:r>
                            <w:r w:rsidR="00611700">
                              <w:t xml:space="preserve"> </w:t>
                            </w:r>
                            <w:r w:rsidRPr="00E05BB1">
                              <w:t xml:space="preserve">all intersections in the contract plan set that use this legend </w:t>
                            </w:r>
                            <w:r w:rsidR="00C77F7B" w:rsidRPr="00E05BB1">
                              <w:t>sheet.</w:t>
                            </w:r>
                          </w:p>
                          <w:p w14:paraId="41FD08F2" w14:textId="47100C3B" w:rsidR="00E05BB1" w:rsidRDefault="00E05BB1" w:rsidP="00E05BB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BCE6C" id="_x0000_s1058" type="#_x0000_t62" style="position:absolute;left:0;text-align:left;margin-left:17.25pt;margin-top:29.1pt;width:112.85pt;height:117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" adj="33661,2044" fillcolor="yellow">
                <v:fill opacity="60395f"/>
                <v:textbox>
                  <w:txbxContent>
                    <w:p w14:paraId="2F1B3640" w14:textId="227D5D9B" w:rsidR="00E05BB1" w:rsidRDefault="00E05BB1" w:rsidP="00E05BB1">
                      <w:r w:rsidRPr="00E05BB1">
                        <w:t>Legend sheet</w:t>
                      </w:r>
                      <w:r w:rsidR="00611700">
                        <w:t xml:space="preserve"> should</w:t>
                      </w:r>
                      <w:r w:rsidRPr="00E05BB1">
                        <w:t xml:space="preserve"> list</w:t>
                      </w:r>
                      <w:r w:rsidR="00611700">
                        <w:t xml:space="preserve"> </w:t>
                      </w:r>
                      <w:r w:rsidRPr="00E05BB1">
                        <w:t xml:space="preserve">all intersections in the contract plan set that use this legend </w:t>
                      </w:r>
                      <w:r w:rsidR="00C77F7B" w:rsidRPr="00E05BB1">
                        <w:t>sheet.</w:t>
                      </w:r>
                    </w:p>
                    <w:p w14:paraId="41FD08F2" w14:textId="47100C3B" w:rsidR="00E05BB1" w:rsidRDefault="00E05BB1" w:rsidP="00E05BB1"/>
                  </w:txbxContent>
                </v:textbox>
              </v:shape>
            </w:pict>
          </mc:Fallback>
        </mc:AlternateContent>
      </w:r>
      <w:r w:rsidR="00E05BB1">
        <w:rPr>
          <w:noProof/>
        </w:rPr>
        <mc:AlternateContent>
          <mc:Choice Requires="wps">
            <w:drawing>
              <wp:anchor distT="0" distB="0" distL="114300" distR="114300" simplePos="0" relativeHeight="251923968" behindDoc="0" locked="0" layoutInCell="1" allowOverlap="1" wp14:anchorId="18DC53EA" wp14:editId="674EF7EB">
                <wp:simplePos x="0" y="0"/>
                <wp:positionH relativeFrom="column">
                  <wp:posOffset>3641123</wp:posOffset>
                </wp:positionH>
                <wp:positionV relativeFrom="paragraph">
                  <wp:posOffset>1761765</wp:posOffset>
                </wp:positionV>
                <wp:extent cx="1333929" cy="3886611"/>
                <wp:effectExtent l="0" t="0" r="19050" b="19050"/>
                <wp:wrapNone/>
                <wp:docPr id="329" name="Straight Connector 329"/>
                <wp:cNvGraphicFramePr/>
                <a:graphic xmlns:a="http://schemas.openxmlformats.org/drawingml/2006/main">
                  <a:graphicData uri="http://schemas.microsoft.com/office/word/2010/wordprocessingShape">
                    <wps:wsp>
                      <wps:cNvCnPr/>
                      <wps:spPr>
                        <a:xfrm flipH="1">
                          <a:off x="0" y="0"/>
                          <a:ext cx="1333929" cy="3886611"/>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51B728E" id="Straight Connector 329" o:spid="_x0000_s1026" style="position:absolute;flip:x;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7pt,138.7pt" to="391.75pt,4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" strokecolor="red" strokeweight="2pt"/>
            </w:pict>
          </mc:Fallback>
        </mc:AlternateContent>
      </w:r>
      <w:r w:rsidR="00E05BB1">
        <w:rPr>
          <w:noProof/>
        </w:rPr>
        <mc:AlternateContent>
          <mc:Choice Requires="wps">
            <w:drawing>
              <wp:anchor distT="0" distB="0" distL="114300" distR="114300" simplePos="0" relativeHeight="251921920" behindDoc="0" locked="0" layoutInCell="1" allowOverlap="1" wp14:anchorId="0DF2806B" wp14:editId="40EFC171">
                <wp:simplePos x="0" y="0"/>
                <wp:positionH relativeFrom="column">
                  <wp:posOffset>3641124</wp:posOffset>
                </wp:positionH>
                <wp:positionV relativeFrom="paragraph">
                  <wp:posOffset>48293</wp:posOffset>
                </wp:positionV>
                <wp:extent cx="659027" cy="334113"/>
                <wp:effectExtent l="0" t="0" r="27305" b="27940"/>
                <wp:wrapNone/>
                <wp:docPr id="328" name="Straight Connector 328"/>
                <wp:cNvGraphicFramePr/>
                <a:graphic xmlns:a="http://schemas.openxmlformats.org/drawingml/2006/main">
                  <a:graphicData uri="http://schemas.microsoft.com/office/word/2010/wordprocessingShape">
                    <wps:wsp>
                      <wps:cNvCnPr/>
                      <wps:spPr>
                        <a:xfrm flipV="1">
                          <a:off x="0" y="0"/>
                          <a:ext cx="659027" cy="334113"/>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13E8E5" id="Straight Connector 328" o:spid="_x0000_s1026" style="position:absolute;flip:y;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7pt,3.8pt" to="338.6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" strokecolor="red" strokeweight="2pt"/>
            </w:pict>
          </mc:Fallback>
        </mc:AlternateContent>
      </w:r>
      <w:r w:rsidR="00E05BB1">
        <w:rPr>
          <w:noProof/>
        </w:rPr>
        <w:drawing>
          <wp:anchor distT="0" distB="0" distL="114300" distR="114300" simplePos="0" relativeHeight="251918848" behindDoc="0" locked="0" layoutInCell="1" allowOverlap="1" wp14:anchorId="28AE3373" wp14:editId="0B742C97">
            <wp:simplePos x="0" y="0"/>
            <wp:positionH relativeFrom="column">
              <wp:posOffset>1755226</wp:posOffset>
            </wp:positionH>
            <wp:positionV relativeFrom="paragraph">
              <wp:posOffset>384896</wp:posOffset>
            </wp:positionV>
            <wp:extent cx="1885950" cy="5265827"/>
            <wp:effectExtent l="38100" t="38100" r="38100" b="30480"/>
            <wp:wrapNone/>
            <wp:docPr id="94" name="Picture 94"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close-up of a document&#10;&#10;Description automatically generated with low confidence"/>
                    <pic:cNvPicPr/>
                  </pic:nvPicPr>
                  <pic:blipFill>
                    <a:blip r:embed="rId42">
                      <a:extLst>
                        <a:ext uri="{28A0092B-C50C-407E-A947-70E740481C1C}">
                          <a14:useLocalDpi xmlns:a14="http://schemas.microsoft.com/office/drawing/2010/main" val="0"/>
                        </a:ext>
                      </a:extLst>
                    </a:blip>
                    <a:stretch>
                      <a:fillRect/>
                    </a:stretch>
                  </pic:blipFill>
                  <pic:spPr>
                    <a:xfrm>
                      <a:off x="0" y="0"/>
                      <a:ext cx="1885950" cy="5265827"/>
                    </a:xfrm>
                    <a:prstGeom prst="rect">
                      <a:avLst/>
                    </a:prstGeom>
                    <a:ln w="25400">
                      <a:solidFill>
                        <a:srgbClr val="FF0000"/>
                      </a:solidFill>
                    </a:ln>
                  </pic:spPr>
                </pic:pic>
              </a:graphicData>
            </a:graphic>
            <wp14:sizeRelH relativeFrom="page">
              <wp14:pctWidth>0</wp14:pctWidth>
            </wp14:sizeRelH>
            <wp14:sizeRelV relativeFrom="page">
              <wp14:pctHeight>0</wp14:pctHeight>
            </wp14:sizeRelV>
          </wp:anchor>
        </w:drawing>
      </w:r>
      <w:r w:rsidR="00E05BB1">
        <w:rPr>
          <w:noProof/>
        </w:rPr>
        <mc:AlternateContent>
          <mc:Choice Requires="wps">
            <w:drawing>
              <wp:anchor distT="0" distB="0" distL="114300" distR="114300" simplePos="0" relativeHeight="251919872" behindDoc="0" locked="0" layoutInCell="1" allowOverlap="1" wp14:anchorId="1DBB7A70" wp14:editId="115C36B3">
                <wp:simplePos x="0" y="0"/>
                <wp:positionH relativeFrom="column">
                  <wp:posOffset>4302468</wp:posOffset>
                </wp:positionH>
                <wp:positionV relativeFrom="paragraph">
                  <wp:posOffset>45978</wp:posOffset>
                </wp:positionV>
                <wp:extent cx="676275" cy="1714500"/>
                <wp:effectExtent l="0" t="0" r="28575" b="19050"/>
                <wp:wrapNone/>
                <wp:docPr id="118" name="Rectangle 118"/>
                <wp:cNvGraphicFramePr/>
                <a:graphic xmlns:a="http://schemas.openxmlformats.org/drawingml/2006/main">
                  <a:graphicData uri="http://schemas.microsoft.com/office/word/2010/wordprocessingShape">
                    <wps:wsp>
                      <wps:cNvSpPr/>
                      <wps:spPr>
                        <a:xfrm>
                          <a:off x="0" y="0"/>
                          <a:ext cx="676275" cy="1714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F40D2" id="Rectangle 118" o:spid="_x0000_s1026" style="position:absolute;margin-left:338.8pt;margin-top:3.6pt;width:53.25pt;height:13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" filled="f" strokecolor="red" strokeweight="2pt"/>
            </w:pict>
          </mc:Fallback>
        </mc:AlternateContent>
      </w:r>
      <w:r w:rsidR="00E05BB1">
        <w:rPr>
          <w:noProof/>
        </w:rPr>
        <w:drawing>
          <wp:inline distT="0" distB="0" distL="0" distR="0" wp14:anchorId="2E1DFC50" wp14:editId="43C473BE">
            <wp:extent cx="3876909" cy="2476500"/>
            <wp:effectExtent l="0" t="0" r="9525" b="0"/>
            <wp:docPr id="13" name="Picture 13" descr="A picture containing text, menu, docum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menu, document, screenshot&#10;&#10;Description automatically generated"/>
                    <pic:cNvPicPr/>
                  </pic:nvPicPr>
                  <pic:blipFill>
                    <a:blip r:embed="rId43" cstate="screen">
                      <a:extLst>
                        <a:ext uri="{28A0092B-C50C-407E-A947-70E740481C1C}">
                          <a14:useLocalDpi xmlns:a14="http://schemas.microsoft.com/office/drawing/2010/main" val="0"/>
                        </a:ext>
                      </a:extLst>
                    </a:blip>
                    <a:stretch>
                      <a:fillRect/>
                    </a:stretch>
                  </pic:blipFill>
                  <pic:spPr>
                    <a:xfrm>
                      <a:off x="0" y="0"/>
                      <a:ext cx="3883598" cy="2480773"/>
                    </a:xfrm>
                    <a:prstGeom prst="rect">
                      <a:avLst/>
                    </a:prstGeom>
                  </pic:spPr>
                </pic:pic>
              </a:graphicData>
            </a:graphic>
          </wp:inline>
        </w:drawing>
      </w:r>
      <w:bookmarkStart w:id="437" w:name="_Ref135754138"/>
    </w:p>
    <w:p w14:paraId="728ECF21" w14:textId="77777777" w:rsidR="00846814" w:rsidRDefault="00846814">
      <w:pPr>
        <w:spacing w:before="0" w:after="0"/>
      </w:pPr>
      <w:r>
        <w:br w:type="page"/>
      </w:r>
    </w:p>
    <w:p w14:paraId="7DA9920C" w14:textId="5DD5D2F2" w:rsidR="000E6E39" w:rsidRDefault="00021A01" w:rsidP="000E6E39">
      <w:pPr>
        <w:pStyle w:val="Heading3"/>
      </w:pPr>
      <w:bookmarkStart w:id="438" w:name="_Toc183610265"/>
      <w:bookmarkEnd w:id="437"/>
      <w:r>
        <w:t>North Arrow, Street Names, &amp; Lane Use Arrows</w:t>
      </w:r>
      <w:bookmarkEnd w:id="438"/>
    </w:p>
    <w:p w14:paraId="739BB80E" w14:textId="4601B992" w:rsidR="00021A01" w:rsidRDefault="00021A01" w:rsidP="00021A01">
      <w:r>
        <w:t xml:space="preserve">A north arrow, street name text, and lane use arrow shall be used as shown in </w:t>
      </w:r>
      <w:r>
        <w:fldChar w:fldCharType="begin"/>
      </w:r>
      <w:r>
        <w:instrText xml:space="preserve"> REF _Ref140666155 \h </w:instrText>
      </w:r>
      <w:r>
        <w:fldChar w:fldCharType="separate"/>
      </w:r>
      <w:r w:rsidR="00325503">
        <w:t xml:space="preserve">Figure </w:t>
      </w:r>
      <w:r w:rsidR="00325503">
        <w:rPr>
          <w:noProof/>
        </w:rPr>
        <w:t>21</w:t>
      </w:r>
      <w:r w:rsidR="00325503">
        <w:noBreakHyphen/>
      </w:r>
      <w:r w:rsidR="00325503">
        <w:rPr>
          <w:noProof/>
        </w:rPr>
        <w:t>14</w:t>
      </w:r>
      <w:r>
        <w:fldChar w:fldCharType="end"/>
      </w:r>
      <w:r>
        <w:t>.</w:t>
      </w:r>
    </w:p>
    <w:p w14:paraId="25193B3A" w14:textId="1059BB20" w:rsidR="00021A01" w:rsidRDefault="00021A01" w:rsidP="00021A01">
      <w:pPr>
        <w:pStyle w:val="Caption"/>
        <w:keepNext/>
      </w:pPr>
      <w:bookmarkStart w:id="439" w:name="_Ref140666155"/>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14</w:t>
      </w:r>
      <w:r>
        <w:rPr>
          <w:noProof/>
        </w:rPr>
        <w:fldChar w:fldCharType="end"/>
      </w:r>
      <w:bookmarkEnd w:id="439"/>
      <w:r>
        <w:t xml:space="preserve"> | Lane Use Arrow </w:t>
      </w:r>
      <w:r w:rsidR="00FD1BAD">
        <w:t>in</w:t>
      </w:r>
      <w:r>
        <w:t xml:space="preserve"> All Lanes, Street Names, and North Arrow Example</w:t>
      </w:r>
    </w:p>
    <w:p w14:paraId="5401E6F4" w14:textId="58ED4DB9" w:rsidR="00021A01" w:rsidRPr="00C931A3" w:rsidRDefault="007803DD" w:rsidP="00021A01">
      <w:r>
        <w:rPr>
          <w:noProof/>
        </w:rPr>
        <mc:AlternateContent>
          <mc:Choice Requires="wps">
            <w:drawing>
              <wp:anchor distT="0" distB="0" distL="114300" distR="114300" simplePos="0" relativeHeight="252040704" behindDoc="0" locked="0" layoutInCell="1" allowOverlap="1" wp14:anchorId="0F054E63" wp14:editId="432B6F0B">
                <wp:simplePos x="0" y="0"/>
                <wp:positionH relativeFrom="column">
                  <wp:posOffset>4284223</wp:posOffset>
                </wp:positionH>
                <wp:positionV relativeFrom="paragraph">
                  <wp:posOffset>2815468</wp:posOffset>
                </wp:positionV>
                <wp:extent cx="1581556" cy="1838325"/>
                <wp:effectExtent l="285750" t="76200" r="19050" b="28575"/>
                <wp:wrapNone/>
                <wp:docPr id="35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556" cy="1838325"/>
                        </a:xfrm>
                        <a:prstGeom prst="wedgeRoundRectCallout">
                          <a:avLst>
                            <a:gd name="adj1" fmla="val -65806"/>
                            <a:gd name="adj2" fmla="val -52196"/>
                            <a:gd name="adj3" fmla="val 16667"/>
                          </a:avLst>
                        </a:prstGeom>
                        <a:solidFill>
                          <a:srgbClr val="FFFF00">
                            <a:alpha val="92000"/>
                          </a:srgbClr>
                        </a:solidFill>
                        <a:ln w="9525">
                          <a:solidFill>
                            <a:srgbClr val="000000"/>
                          </a:solidFill>
                          <a:miter lim="800000"/>
                          <a:headEnd/>
                          <a:tailEnd/>
                        </a:ln>
                      </wps:spPr>
                      <wps:txbx>
                        <w:txbxContent>
                          <w:p w14:paraId="7A0F4857" w14:textId="324A5098" w:rsidR="00021A01" w:rsidRDefault="00021A01" w:rsidP="00021A01">
                            <w:r>
                              <w:t>Street names in capital letters. Use the ODOT highway name. The local name of the highway (e.g.</w:t>
                            </w:r>
                            <w:r w:rsidR="007803DD">
                              <w:t xml:space="preserve">, </w:t>
                            </w:r>
                            <w:r>
                              <w:t>“Main Street”) may also be included in parenthesis.</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54E63" id="_x0000_s1059" type="#_x0000_t62" style="position:absolute;margin-left:337.35pt;margin-top:221.7pt;width:124.55pt;height:144.7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" adj="-3414,-474" fillcolor="yellow">
                <v:fill opacity="60395f"/>
                <v:textbox inset="0,0,0">
                  <w:txbxContent>
                    <w:p w14:paraId="7A0F4857" w14:textId="324A5098" w:rsidR="00021A01" w:rsidRDefault="00021A01" w:rsidP="00021A01">
                      <w:r>
                        <w:t>Street names in capital letters. Use the ODOT highway name. The local name of the highway (e.g.</w:t>
                      </w:r>
                      <w:r w:rsidR="007803DD">
                        <w:t xml:space="preserve">, </w:t>
                      </w:r>
                      <w:r>
                        <w:t>“Main Street”) may also be included in parenthesis.</w:t>
                      </w:r>
                    </w:p>
                  </w:txbxContent>
                </v:textbox>
              </v:shape>
            </w:pict>
          </mc:Fallback>
        </mc:AlternateContent>
      </w:r>
      <w:r w:rsidR="00636C5A">
        <w:rPr>
          <w:noProof/>
        </w:rPr>
        <mc:AlternateContent>
          <mc:Choice Requires="wps">
            <w:drawing>
              <wp:anchor distT="0" distB="0" distL="114300" distR="114300" simplePos="0" relativeHeight="252041728" behindDoc="0" locked="0" layoutInCell="1" allowOverlap="1" wp14:anchorId="6805F209" wp14:editId="0CE7C78C">
                <wp:simplePos x="0" y="0"/>
                <wp:positionH relativeFrom="column">
                  <wp:posOffset>400050</wp:posOffset>
                </wp:positionH>
                <wp:positionV relativeFrom="paragraph">
                  <wp:posOffset>55245</wp:posOffset>
                </wp:positionV>
                <wp:extent cx="1847850" cy="609600"/>
                <wp:effectExtent l="0" t="0" r="19050" b="342900"/>
                <wp:wrapNone/>
                <wp:docPr id="35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609600"/>
                        </a:xfrm>
                        <a:prstGeom prst="wedgeRoundRectCallout">
                          <a:avLst>
                            <a:gd name="adj1" fmla="val 38428"/>
                            <a:gd name="adj2" fmla="val 99058"/>
                            <a:gd name="adj3" fmla="val 16667"/>
                          </a:avLst>
                        </a:prstGeom>
                        <a:solidFill>
                          <a:srgbClr val="FFFF00">
                            <a:alpha val="92000"/>
                          </a:srgbClr>
                        </a:solidFill>
                        <a:ln w="9525">
                          <a:solidFill>
                            <a:srgbClr val="000000"/>
                          </a:solidFill>
                          <a:miter lim="800000"/>
                          <a:headEnd/>
                          <a:tailEnd/>
                        </a:ln>
                      </wps:spPr>
                      <wps:txbx>
                        <w:txbxContent>
                          <w:p w14:paraId="4174B339" w14:textId="77777777" w:rsidR="00021A01" w:rsidRDefault="00021A01" w:rsidP="00021A01">
                            <w:r>
                              <w:t>Rotate street names to the fit the roadway alignment.</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5F209" id="_x0000_s1060" type="#_x0000_t62" style="position:absolute;margin-left:31.5pt;margin-top:4.35pt;width:145.5pt;height:48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" adj="19100,32197" fillcolor="yellow">
                <v:fill opacity="60395f"/>
                <v:textbox inset="0,0,0">
                  <w:txbxContent>
                    <w:p w14:paraId="4174B339" w14:textId="77777777" w:rsidR="00021A01" w:rsidRDefault="00021A01" w:rsidP="00021A01">
                      <w:r>
                        <w:t>Rotate street names to the fit the roadway alignment.</w:t>
                      </w:r>
                    </w:p>
                  </w:txbxContent>
                </v:textbox>
              </v:shape>
            </w:pict>
          </mc:Fallback>
        </mc:AlternateContent>
      </w:r>
      <w:r w:rsidR="00021A01">
        <w:rPr>
          <w:noProof/>
        </w:rPr>
        <mc:AlternateContent>
          <mc:Choice Requires="wps">
            <w:drawing>
              <wp:anchor distT="0" distB="0" distL="114300" distR="114300" simplePos="0" relativeHeight="252042752" behindDoc="0" locked="0" layoutInCell="1" allowOverlap="1" wp14:anchorId="2A14E1DA" wp14:editId="63B1A5A9">
                <wp:simplePos x="0" y="0"/>
                <wp:positionH relativeFrom="column">
                  <wp:posOffset>495300</wp:posOffset>
                </wp:positionH>
                <wp:positionV relativeFrom="paragraph">
                  <wp:posOffset>5189220</wp:posOffset>
                </wp:positionV>
                <wp:extent cx="2809875" cy="1524000"/>
                <wp:effectExtent l="0" t="342900" r="28575" b="19050"/>
                <wp:wrapNone/>
                <wp:docPr id="35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1524000"/>
                        </a:xfrm>
                        <a:prstGeom prst="wedgeRoundRectCallout">
                          <a:avLst>
                            <a:gd name="adj1" fmla="val 4929"/>
                            <a:gd name="adj2" fmla="val -71379"/>
                            <a:gd name="adj3" fmla="val 16667"/>
                          </a:avLst>
                        </a:prstGeom>
                        <a:solidFill>
                          <a:srgbClr val="FFFF00">
                            <a:alpha val="92000"/>
                          </a:srgbClr>
                        </a:solidFill>
                        <a:ln w="9525">
                          <a:solidFill>
                            <a:srgbClr val="000000"/>
                          </a:solidFill>
                          <a:miter lim="800000"/>
                          <a:headEnd/>
                          <a:tailEnd/>
                        </a:ln>
                      </wps:spPr>
                      <wps:txbx>
                        <w:txbxContent>
                          <w:p w14:paraId="350C6B2C" w14:textId="77F11DD8" w:rsidR="00021A01" w:rsidRDefault="00021A01" w:rsidP="00021A01">
                            <w:r>
                              <w:t xml:space="preserve">Lane use arrows required for all lanes, </w:t>
                            </w:r>
                            <w:r w:rsidRPr="00021A01">
                              <w:rPr>
                                <w:b/>
                                <w:bCs/>
                                <w:u w:val="single"/>
                              </w:rPr>
                              <w:t>even the receiving lanes.</w:t>
                            </w:r>
                            <w:r w:rsidR="00C60943">
                              <w:t xml:space="preserve"> </w:t>
                            </w:r>
                          </w:p>
                          <w:p w14:paraId="38784C2E" w14:textId="77777777" w:rsidR="00021A01" w:rsidRDefault="00021A01" w:rsidP="00021A01">
                            <w:r>
                              <w:t xml:space="preserve">Line up all lane use arrows on each approach if possible. If not possible, line up the arrows as close as possible to each other, in an aesthetically pleasing manner. </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4E1DA" id="_x0000_s1061" type="#_x0000_t62" style="position:absolute;margin-left:39pt;margin-top:408.6pt;width:221.25pt;height:120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" adj="11865,-4618" fillcolor="yellow">
                <v:fill opacity="60395f"/>
                <v:textbox inset="0,0,0">
                  <w:txbxContent>
                    <w:p w14:paraId="350C6B2C" w14:textId="77F11DD8" w:rsidR="00021A01" w:rsidRDefault="00021A01" w:rsidP="00021A01">
                      <w:r>
                        <w:t xml:space="preserve">Lane use arrows required for all lanes, </w:t>
                      </w:r>
                      <w:r w:rsidRPr="00021A01">
                        <w:rPr>
                          <w:b/>
                          <w:bCs/>
                          <w:u w:val="single"/>
                        </w:rPr>
                        <w:t>even the receiving lanes.</w:t>
                      </w:r>
                      <w:r w:rsidR="00C60943">
                        <w:t xml:space="preserve"> </w:t>
                      </w:r>
                    </w:p>
                    <w:p w14:paraId="38784C2E" w14:textId="77777777" w:rsidR="00021A01" w:rsidRDefault="00021A01" w:rsidP="00021A01">
                      <w:r>
                        <w:t xml:space="preserve">Line up all lane use arrows on each approach if possible. If not possible, line up the arrows as close as possible to each other, in an aesthetically pleasing manner. </w:t>
                      </w:r>
                    </w:p>
                  </w:txbxContent>
                </v:textbox>
              </v:shape>
            </w:pict>
          </mc:Fallback>
        </mc:AlternateContent>
      </w:r>
      <w:r w:rsidR="00021A01">
        <w:rPr>
          <w:noProof/>
        </w:rPr>
        <mc:AlternateContent>
          <mc:Choice Requires="wps">
            <w:drawing>
              <wp:anchor distT="0" distB="0" distL="114300" distR="114300" simplePos="0" relativeHeight="252039680" behindDoc="0" locked="0" layoutInCell="1" allowOverlap="1" wp14:anchorId="713D8ED8" wp14:editId="619DD6FF">
                <wp:simplePos x="0" y="0"/>
                <wp:positionH relativeFrom="column">
                  <wp:posOffset>4210050</wp:posOffset>
                </wp:positionH>
                <wp:positionV relativeFrom="paragraph">
                  <wp:posOffset>398145</wp:posOffset>
                </wp:positionV>
                <wp:extent cx="1447800" cy="1647825"/>
                <wp:effectExtent l="419100" t="0" r="19050" b="28575"/>
                <wp:wrapNone/>
                <wp:docPr id="35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1647825"/>
                        </a:xfrm>
                        <a:prstGeom prst="wedgeRoundRectCallout">
                          <a:avLst>
                            <a:gd name="adj1" fmla="val -77853"/>
                            <a:gd name="adj2" fmla="val -8158"/>
                            <a:gd name="adj3" fmla="val 16667"/>
                          </a:avLst>
                        </a:prstGeom>
                        <a:solidFill>
                          <a:srgbClr val="FFFF00">
                            <a:alpha val="92000"/>
                          </a:srgbClr>
                        </a:solidFill>
                        <a:ln w="9525">
                          <a:solidFill>
                            <a:srgbClr val="000000"/>
                          </a:solidFill>
                          <a:miter lim="800000"/>
                          <a:headEnd/>
                          <a:tailEnd/>
                        </a:ln>
                      </wps:spPr>
                      <wps:txbx>
                        <w:txbxContent>
                          <w:p w14:paraId="37572452" w14:textId="3E7CC41F" w:rsidR="00021A01" w:rsidRDefault="00021A01" w:rsidP="00021A01">
                            <w:r>
                              <w:t>Standard north arrow placed in the upper right quadrant of the intersection (near the upper right title information)</w:t>
                            </w:r>
                            <w:r w:rsidR="00C77F7B">
                              <w:t>.</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D8ED8" id="_x0000_s1062" type="#_x0000_t62" style="position:absolute;margin-left:331.5pt;margin-top:31.35pt;width:114pt;height:129.7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" adj="-6016,9038" fillcolor="yellow">
                <v:fill opacity="60395f"/>
                <v:textbox inset="0,0,0">
                  <w:txbxContent>
                    <w:p w14:paraId="37572452" w14:textId="3E7CC41F" w:rsidR="00021A01" w:rsidRDefault="00021A01" w:rsidP="00021A01">
                      <w:r>
                        <w:t>Standard north arrow placed in the upper right quadrant of the intersection (near the upper right title information)</w:t>
                      </w:r>
                      <w:r w:rsidR="00C77F7B">
                        <w:t>.</w:t>
                      </w:r>
                    </w:p>
                  </w:txbxContent>
                </v:textbox>
              </v:shape>
            </w:pict>
          </mc:Fallback>
        </mc:AlternateContent>
      </w:r>
      <w:r w:rsidR="00021A01">
        <w:rPr>
          <w:noProof/>
        </w:rPr>
        <w:drawing>
          <wp:inline distT="0" distB="0" distL="0" distR="0" wp14:anchorId="7F4DEF71" wp14:editId="6C9FA687">
            <wp:extent cx="4800600" cy="5462734"/>
            <wp:effectExtent l="0" t="0" r="0" b="5080"/>
            <wp:docPr id="353" name="Picture 3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Diagram&#10;&#10;Description automatically generated"/>
                    <pic:cNvPicPr/>
                  </pic:nvPicPr>
                  <pic:blipFill>
                    <a:blip r:embed="rId44" cstate="screen">
                      <a:extLst>
                        <a:ext uri="{28A0092B-C50C-407E-A947-70E740481C1C}">
                          <a14:useLocalDpi xmlns:a14="http://schemas.microsoft.com/office/drawing/2010/main" val="0"/>
                        </a:ext>
                      </a:extLst>
                    </a:blip>
                    <a:stretch>
                      <a:fillRect/>
                    </a:stretch>
                  </pic:blipFill>
                  <pic:spPr>
                    <a:xfrm>
                      <a:off x="0" y="0"/>
                      <a:ext cx="4805704" cy="5468542"/>
                    </a:xfrm>
                    <a:prstGeom prst="rect">
                      <a:avLst/>
                    </a:prstGeom>
                  </pic:spPr>
                </pic:pic>
              </a:graphicData>
            </a:graphic>
          </wp:inline>
        </w:drawing>
      </w:r>
    </w:p>
    <w:p w14:paraId="4B817011" w14:textId="77777777" w:rsidR="00021A01" w:rsidRDefault="00021A01" w:rsidP="00021A01"/>
    <w:p w14:paraId="2DBF2D05" w14:textId="77777777" w:rsidR="00021A01" w:rsidRDefault="00021A01" w:rsidP="00021A01"/>
    <w:p w14:paraId="1193BD15" w14:textId="77777777" w:rsidR="00021A01" w:rsidRDefault="00021A01" w:rsidP="00021A01"/>
    <w:p w14:paraId="2F6856C3" w14:textId="77777777" w:rsidR="00021A01" w:rsidRDefault="00021A01" w:rsidP="00021A01"/>
    <w:p w14:paraId="2171014D" w14:textId="77777777" w:rsidR="00021A01" w:rsidRDefault="00021A01" w:rsidP="00021A01"/>
    <w:p w14:paraId="38025726" w14:textId="43C6C264" w:rsidR="00021A01" w:rsidRDefault="00021A01" w:rsidP="00021A01">
      <w:pPr>
        <w:pStyle w:val="Heading3"/>
      </w:pPr>
      <w:bookmarkStart w:id="440" w:name="_Toc183610266"/>
      <w:r>
        <w:t>Centerline Station or Scale Bar</w:t>
      </w:r>
      <w:bookmarkEnd w:id="440"/>
    </w:p>
    <w:p w14:paraId="0FA30ED0" w14:textId="200FF52A" w:rsidR="000E6E39" w:rsidRDefault="00021A01" w:rsidP="00021A01">
      <w:r>
        <w:t>The c</w:t>
      </w:r>
      <w:r w:rsidR="000E6E39">
        <w:t xml:space="preserve">enterline alignment </w:t>
      </w:r>
      <w:r>
        <w:t xml:space="preserve">shall be </w:t>
      </w:r>
      <w:r w:rsidR="000E6E39">
        <w:t xml:space="preserve">shown with at least two stations labeled. </w:t>
      </w:r>
      <w:r w:rsidR="00636C5A" w:rsidRPr="00082BB4">
        <w:t xml:space="preserve">See </w:t>
      </w:r>
      <w:r w:rsidR="00636C5A" w:rsidRPr="00082BB4">
        <w:fldChar w:fldCharType="begin"/>
      </w:r>
      <w:r w:rsidR="00636C5A" w:rsidRPr="00082BB4">
        <w:instrText xml:space="preserve"> REF _Ref140666316 \h  \* MERGEFORMAT </w:instrText>
      </w:r>
      <w:r w:rsidR="00636C5A" w:rsidRPr="00082BB4">
        <w:fldChar w:fldCharType="separate"/>
      </w:r>
      <w:ins w:id="441" w:author="JOHNSON Katryn L * Katie" w:date="2024-11-27T14:30:00Z" w16du:dateUtc="2024-11-27T22:30:00Z">
        <w:r w:rsidR="00325503" w:rsidRPr="00325503">
          <w:rPr>
            <w:rPrChange w:id="442" w:author="JOHNSON Katryn L * Katie" w:date="2024-11-27T14:30:00Z" w16du:dateUtc="2024-11-27T22:30:00Z">
              <w:rPr>
                <w:rFonts w:ascii="Segoe UI" w:hAnsi="Segoe UI"/>
              </w:rPr>
            </w:rPrChange>
          </w:rPr>
          <w:t xml:space="preserve">Figure </w:t>
        </w:r>
        <w:r w:rsidR="00325503" w:rsidRPr="00325503">
          <w:rPr>
            <w:noProof/>
            <w:rPrChange w:id="443" w:author="JOHNSON Katryn L * Katie" w:date="2024-11-27T14:30:00Z" w16du:dateUtc="2024-11-27T22:30:00Z">
              <w:rPr>
                <w:rFonts w:ascii="Segoe UI" w:hAnsi="Segoe UI"/>
                <w:noProof/>
              </w:rPr>
            </w:rPrChange>
          </w:rPr>
          <w:t>21</w:t>
        </w:r>
        <w:r w:rsidR="00325503" w:rsidRPr="00325503">
          <w:rPr>
            <w:noProof/>
            <w:rPrChange w:id="444" w:author="JOHNSON Katryn L * Katie" w:date="2024-11-27T14:30:00Z" w16du:dateUtc="2024-11-27T22:30:00Z">
              <w:rPr>
                <w:rFonts w:ascii="Segoe UI" w:hAnsi="Segoe UI"/>
              </w:rPr>
            </w:rPrChange>
          </w:rPr>
          <w:noBreakHyphen/>
        </w:r>
        <w:r w:rsidR="00325503" w:rsidRPr="00325503">
          <w:rPr>
            <w:noProof/>
            <w:rPrChange w:id="445" w:author="JOHNSON Katryn L * Katie" w:date="2024-11-27T14:30:00Z" w16du:dateUtc="2024-11-27T22:30:00Z">
              <w:rPr>
                <w:rFonts w:ascii="Segoe UI" w:hAnsi="Segoe UI"/>
                <w:noProof/>
              </w:rPr>
            </w:rPrChange>
          </w:rPr>
          <w:t>15</w:t>
        </w:r>
      </w:ins>
      <w:del w:id="446"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15</w:delText>
        </w:r>
      </w:del>
      <w:r w:rsidR="00636C5A" w:rsidRPr="00082BB4">
        <w:fldChar w:fldCharType="end"/>
      </w:r>
      <w:r w:rsidR="00636C5A">
        <w:t xml:space="preserve">. </w:t>
      </w:r>
      <w:r w:rsidR="000E6E39">
        <w:t xml:space="preserve">If </w:t>
      </w:r>
      <w:r w:rsidR="00636C5A">
        <w:t xml:space="preserve">an </w:t>
      </w:r>
      <w:r w:rsidR="000E6E39">
        <w:t>alignment is not present, use a scale bar instea</w:t>
      </w:r>
      <w:r w:rsidR="000E6E39" w:rsidRPr="00636C5A">
        <w:t>d</w:t>
      </w:r>
      <w:r w:rsidR="00636C5A" w:rsidRPr="00636C5A">
        <w:t xml:space="preserve">. See </w:t>
      </w:r>
      <w:r w:rsidR="00636C5A" w:rsidRPr="00636C5A">
        <w:fldChar w:fldCharType="begin"/>
      </w:r>
      <w:r w:rsidR="00636C5A" w:rsidRPr="00636C5A">
        <w:instrText xml:space="preserve"> REF _Ref141279763 \h </w:instrText>
      </w:r>
      <w:r w:rsidR="00636C5A">
        <w:instrText xml:space="preserve"> \* MERGEFORMAT </w:instrText>
      </w:r>
      <w:r w:rsidR="00636C5A" w:rsidRPr="00636C5A">
        <w:fldChar w:fldCharType="separate"/>
      </w:r>
      <w:ins w:id="447" w:author="JOHNSON Katryn L * Katie" w:date="2024-11-27T14:30:00Z" w16du:dateUtc="2024-11-27T22:30:00Z">
        <w:r w:rsidR="00325503" w:rsidRPr="00325503">
          <w:rPr>
            <w:rPrChange w:id="448" w:author="JOHNSON Katryn L * Katie" w:date="2024-11-27T14:30:00Z" w16du:dateUtc="2024-11-27T22:30:00Z">
              <w:rPr>
                <w:rFonts w:ascii="Segoe UI" w:hAnsi="Segoe UI"/>
              </w:rPr>
            </w:rPrChange>
          </w:rPr>
          <w:t xml:space="preserve">Figure </w:t>
        </w:r>
        <w:r w:rsidR="00325503" w:rsidRPr="00325503">
          <w:rPr>
            <w:noProof/>
            <w:rPrChange w:id="449" w:author="JOHNSON Katryn L * Katie" w:date="2024-11-27T14:30:00Z" w16du:dateUtc="2024-11-27T22:30:00Z">
              <w:rPr>
                <w:rFonts w:ascii="Segoe UI" w:hAnsi="Segoe UI"/>
                <w:noProof/>
              </w:rPr>
            </w:rPrChange>
          </w:rPr>
          <w:t>21</w:t>
        </w:r>
        <w:r w:rsidR="00325503" w:rsidRPr="00325503">
          <w:rPr>
            <w:noProof/>
            <w:rPrChange w:id="450" w:author="JOHNSON Katryn L * Katie" w:date="2024-11-27T14:30:00Z" w16du:dateUtc="2024-11-27T22:30:00Z">
              <w:rPr>
                <w:rFonts w:ascii="Segoe UI" w:hAnsi="Segoe UI"/>
              </w:rPr>
            </w:rPrChange>
          </w:rPr>
          <w:noBreakHyphen/>
        </w:r>
        <w:r w:rsidR="00325503" w:rsidRPr="00325503">
          <w:rPr>
            <w:noProof/>
            <w:rPrChange w:id="451" w:author="JOHNSON Katryn L * Katie" w:date="2024-11-27T14:30:00Z" w16du:dateUtc="2024-11-27T22:30:00Z">
              <w:rPr>
                <w:rFonts w:ascii="Segoe UI" w:hAnsi="Segoe UI"/>
                <w:noProof/>
              </w:rPr>
            </w:rPrChange>
          </w:rPr>
          <w:t>16</w:t>
        </w:r>
      </w:ins>
      <w:del w:id="452"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16</w:delText>
        </w:r>
      </w:del>
      <w:r w:rsidR="00636C5A" w:rsidRPr="00636C5A">
        <w:fldChar w:fldCharType="end"/>
      </w:r>
      <w:r w:rsidR="00636C5A" w:rsidRPr="00636C5A">
        <w:t>.</w:t>
      </w:r>
    </w:p>
    <w:bookmarkStart w:id="453" w:name="_Ref140666316"/>
    <w:p w14:paraId="7FE33B4E" w14:textId="711CC9E2" w:rsidR="00021A01" w:rsidRDefault="00FC4D99" w:rsidP="00021A01">
      <w:pPr>
        <w:spacing w:before="0" w:after="0"/>
        <w:rPr>
          <w:rFonts w:ascii="Segoe UI" w:hAnsi="Segoe UI"/>
        </w:rPr>
      </w:pPr>
      <w:r>
        <w:rPr>
          <w:noProof/>
        </w:rPr>
        <mc:AlternateContent>
          <mc:Choice Requires="wps">
            <w:drawing>
              <wp:anchor distT="0" distB="0" distL="114300" distR="114300" simplePos="0" relativeHeight="252046848" behindDoc="0" locked="0" layoutInCell="1" allowOverlap="1" wp14:anchorId="44649FCB" wp14:editId="41B53D18">
                <wp:simplePos x="0" y="0"/>
                <wp:positionH relativeFrom="column">
                  <wp:posOffset>2272030</wp:posOffset>
                </wp:positionH>
                <wp:positionV relativeFrom="paragraph">
                  <wp:posOffset>48261</wp:posOffset>
                </wp:positionV>
                <wp:extent cx="122555" cy="4305934"/>
                <wp:effectExtent l="4128" t="0" r="0" b="0"/>
                <wp:wrapNone/>
                <wp:docPr id="362" name="Rectangle 362"/>
                <wp:cNvGraphicFramePr/>
                <a:graphic xmlns:a="http://schemas.openxmlformats.org/drawingml/2006/main">
                  <a:graphicData uri="http://schemas.microsoft.com/office/word/2010/wordprocessingShape">
                    <wps:wsp>
                      <wps:cNvSpPr/>
                      <wps:spPr>
                        <a:xfrm rot="5400000">
                          <a:off x="0" y="0"/>
                          <a:ext cx="122555" cy="4305934"/>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1DD56" id="Rectangle 362" o:spid="_x0000_s1026" style="position:absolute;margin-left:178.9pt;margin-top:3.8pt;width:9.65pt;height:339.05pt;rotation:90;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" fillcolor="yellow" stroked="f" strokeweight="2pt">
                <v:fill opacity="13107f"/>
              </v:rect>
            </w:pict>
          </mc:Fallback>
        </mc:AlternateContent>
      </w:r>
      <w:r w:rsidR="00021A01" w:rsidRPr="002C0D1E">
        <w:rPr>
          <w:rFonts w:ascii="Segoe UI" w:hAnsi="Segoe UI"/>
        </w:rPr>
        <w:t xml:space="preserve">Figure </w:t>
      </w:r>
      <w:r w:rsidR="00021A01" w:rsidRPr="002C0D1E">
        <w:rPr>
          <w:rFonts w:ascii="Segoe UI" w:hAnsi="Segoe UI"/>
        </w:rPr>
        <w:fldChar w:fldCharType="begin"/>
      </w:r>
      <w:r w:rsidR="00021A01" w:rsidRPr="002C0D1E">
        <w:rPr>
          <w:rFonts w:ascii="Segoe UI" w:hAnsi="Segoe UI"/>
        </w:rPr>
        <w:instrText xml:space="preserve"> STYLEREF 1 \s </w:instrText>
      </w:r>
      <w:r w:rsidR="00021A01" w:rsidRPr="002C0D1E">
        <w:rPr>
          <w:rFonts w:ascii="Segoe UI" w:hAnsi="Segoe UI"/>
        </w:rPr>
        <w:fldChar w:fldCharType="separate"/>
      </w:r>
      <w:r w:rsidR="00325503">
        <w:rPr>
          <w:rFonts w:ascii="Segoe UI" w:hAnsi="Segoe UI"/>
          <w:noProof/>
        </w:rPr>
        <w:t>21</w:t>
      </w:r>
      <w:r w:rsidR="00021A01" w:rsidRPr="002C0D1E">
        <w:rPr>
          <w:rFonts w:ascii="Segoe UI" w:hAnsi="Segoe UI"/>
          <w:noProof/>
        </w:rPr>
        <w:fldChar w:fldCharType="end"/>
      </w:r>
      <w:r w:rsidR="00021A01" w:rsidRPr="002C0D1E">
        <w:rPr>
          <w:rFonts w:ascii="Segoe UI" w:hAnsi="Segoe UI"/>
        </w:rPr>
        <w:noBreakHyphen/>
      </w:r>
      <w:r w:rsidR="00021A01" w:rsidRPr="002C0D1E">
        <w:rPr>
          <w:rFonts w:ascii="Segoe UI" w:hAnsi="Segoe UI"/>
        </w:rPr>
        <w:fldChar w:fldCharType="begin"/>
      </w:r>
      <w:r w:rsidR="00021A01" w:rsidRPr="002C0D1E">
        <w:rPr>
          <w:rFonts w:ascii="Segoe UI" w:hAnsi="Segoe UI"/>
        </w:rPr>
        <w:instrText xml:space="preserve"> SEQ Figure \* ARABIC \s 1 </w:instrText>
      </w:r>
      <w:r w:rsidR="00021A01" w:rsidRPr="002C0D1E">
        <w:rPr>
          <w:rFonts w:ascii="Segoe UI" w:hAnsi="Segoe UI"/>
        </w:rPr>
        <w:fldChar w:fldCharType="separate"/>
      </w:r>
      <w:r w:rsidR="00325503">
        <w:rPr>
          <w:rFonts w:ascii="Segoe UI" w:hAnsi="Segoe UI"/>
          <w:noProof/>
        </w:rPr>
        <w:t>15</w:t>
      </w:r>
      <w:r w:rsidR="00021A01" w:rsidRPr="002C0D1E">
        <w:rPr>
          <w:rFonts w:ascii="Segoe UI" w:hAnsi="Segoe UI"/>
          <w:noProof/>
        </w:rPr>
        <w:fldChar w:fldCharType="end"/>
      </w:r>
      <w:bookmarkEnd w:id="453"/>
      <w:r w:rsidR="00021A01" w:rsidRPr="002C0D1E">
        <w:rPr>
          <w:rFonts w:ascii="Segoe UI" w:hAnsi="Segoe UI"/>
        </w:rPr>
        <w:t xml:space="preserve"> | Centerline Alignment with Two Stations Example </w:t>
      </w:r>
    </w:p>
    <w:p w14:paraId="4B671EB7" w14:textId="0C10AE58" w:rsidR="00021A01" w:rsidRPr="002C0D1E" w:rsidRDefault="00021A01" w:rsidP="00021A01">
      <w:pPr>
        <w:spacing w:before="0" w:after="0"/>
        <w:rPr>
          <w:rFonts w:ascii="Segoe UI" w:hAnsi="Segoe UI"/>
        </w:rPr>
      </w:pPr>
    </w:p>
    <w:p w14:paraId="4E12243A" w14:textId="195213D1" w:rsidR="00021A01" w:rsidRDefault="00FC4D99" w:rsidP="00021A01">
      <w:pPr>
        <w:spacing w:before="0" w:after="0"/>
      </w:pPr>
      <w:r>
        <w:rPr>
          <w:noProof/>
        </w:rPr>
        <mc:AlternateContent>
          <mc:Choice Requires="wps">
            <w:drawing>
              <wp:anchor distT="0" distB="0" distL="114300" distR="114300" simplePos="0" relativeHeight="252044800" behindDoc="0" locked="0" layoutInCell="1" allowOverlap="1" wp14:anchorId="6C2EE1D4" wp14:editId="34FBEA52">
                <wp:simplePos x="0" y="0"/>
                <wp:positionH relativeFrom="column">
                  <wp:posOffset>200025</wp:posOffset>
                </wp:positionH>
                <wp:positionV relativeFrom="paragraph">
                  <wp:posOffset>1395095</wp:posOffset>
                </wp:positionV>
                <wp:extent cx="180975" cy="495300"/>
                <wp:effectExtent l="0" t="0" r="9525" b="0"/>
                <wp:wrapNone/>
                <wp:docPr id="360" name="Rectangle 360"/>
                <wp:cNvGraphicFramePr/>
                <a:graphic xmlns:a="http://schemas.openxmlformats.org/drawingml/2006/main">
                  <a:graphicData uri="http://schemas.microsoft.com/office/word/2010/wordprocessingShape">
                    <wps:wsp>
                      <wps:cNvSpPr/>
                      <wps:spPr>
                        <a:xfrm>
                          <a:off x="0" y="0"/>
                          <a:ext cx="180975" cy="495300"/>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78422" id="Rectangle 360" o:spid="_x0000_s1026" style="position:absolute;margin-left:15.75pt;margin-top:109.85pt;width:14.25pt;height:39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" fillcolor="yellow" stroked="f" strokeweight="2pt">
                <v:fill opacity="13107f"/>
              </v:rect>
            </w:pict>
          </mc:Fallback>
        </mc:AlternateContent>
      </w:r>
      <w:r w:rsidR="00BA2063">
        <w:rPr>
          <w:noProof/>
        </w:rPr>
        <mc:AlternateContent>
          <mc:Choice Requires="wps">
            <w:drawing>
              <wp:anchor distT="0" distB="0" distL="114300" distR="114300" simplePos="0" relativeHeight="252047872" behindDoc="0" locked="0" layoutInCell="1" allowOverlap="1" wp14:anchorId="0174EB93" wp14:editId="017FADFC">
                <wp:simplePos x="0" y="0"/>
                <wp:positionH relativeFrom="column">
                  <wp:posOffset>3181350</wp:posOffset>
                </wp:positionH>
                <wp:positionV relativeFrom="paragraph">
                  <wp:posOffset>204470</wp:posOffset>
                </wp:positionV>
                <wp:extent cx="2733675" cy="762000"/>
                <wp:effectExtent l="133350" t="0" r="28575" b="666750"/>
                <wp:wrapNone/>
                <wp:docPr id="36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762000"/>
                        </a:xfrm>
                        <a:prstGeom prst="wedgeRoundRectCallout">
                          <a:avLst>
                            <a:gd name="adj1" fmla="val -53555"/>
                            <a:gd name="adj2" fmla="val 131603"/>
                            <a:gd name="adj3" fmla="val 16667"/>
                          </a:avLst>
                        </a:prstGeom>
                        <a:solidFill>
                          <a:srgbClr val="FFFF00"/>
                        </a:solidFill>
                        <a:ln w="9525">
                          <a:solidFill>
                            <a:srgbClr val="000000"/>
                          </a:solidFill>
                          <a:miter lim="800000"/>
                          <a:headEnd/>
                          <a:tailEnd/>
                        </a:ln>
                      </wps:spPr>
                      <wps:txbx>
                        <w:txbxContent>
                          <w:p w14:paraId="220458F9" w14:textId="44915E93" w:rsidR="00021A01" w:rsidRDefault="00021A01" w:rsidP="00021A01">
                            <w:r>
                              <w:t>If a roadway alignment and stationing is available for your project, include at least two</w:t>
                            </w:r>
                            <w:r w:rsidR="00112D42">
                              <w:t xml:space="preserve"> labeled</w:t>
                            </w:r>
                            <w:r>
                              <w:t xml:space="preserve"> stations</w:t>
                            </w:r>
                            <w:r w:rsidR="00BA2063">
                              <w:t xml:space="preserve"> on the plan sheet</w:t>
                            </w:r>
                            <w:r>
                              <w:t xml:space="preserve">. </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4EB93" id="_x0000_s1063" type="#_x0000_t62" style="position:absolute;margin-left:250.5pt;margin-top:16.1pt;width:215.25pt;height:60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" adj="-768,39226" fillcolor="yellow">
                <v:textbox inset="0,0,0">
                  <w:txbxContent>
                    <w:p w14:paraId="220458F9" w14:textId="44915E93" w:rsidR="00021A01" w:rsidRDefault="00021A01" w:rsidP="00021A01">
                      <w:r>
                        <w:t>If a roadway alignment and stationing is available for your project, include at least two</w:t>
                      </w:r>
                      <w:r w:rsidR="00112D42">
                        <w:t xml:space="preserve"> labeled</w:t>
                      </w:r>
                      <w:r>
                        <w:t xml:space="preserve"> stations</w:t>
                      </w:r>
                      <w:r w:rsidR="00BA2063">
                        <w:t xml:space="preserve"> on the plan sheet</w:t>
                      </w:r>
                      <w:r>
                        <w:t xml:space="preserve">. </w:t>
                      </w:r>
                    </w:p>
                  </w:txbxContent>
                </v:textbox>
              </v:shape>
            </w:pict>
          </mc:Fallback>
        </mc:AlternateContent>
      </w:r>
      <w:r w:rsidR="00BA2063">
        <w:rPr>
          <w:noProof/>
        </w:rPr>
        <mc:AlternateContent>
          <mc:Choice Requires="wps">
            <w:drawing>
              <wp:anchor distT="0" distB="0" distL="114300" distR="114300" simplePos="0" relativeHeight="252045824" behindDoc="0" locked="0" layoutInCell="1" allowOverlap="1" wp14:anchorId="08ED4DD7" wp14:editId="000023E7">
                <wp:simplePos x="0" y="0"/>
                <wp:positionH relativeFrom="column">
                  <wp:posOffset>2838450</wp:posOffset>
                </wp:positionH>
                <wp:positionV relativeFrom="paragraph">
                  <wp:posOffset>1309371</wp:posOffset>
                </wp:positionV>
                <wp:extent cx="257175" cy="514350"/>
                <wp:effectExtent l="0" t="0" r="9525" b="0"/>
                <wp:wrapNone/>
                <wp:docPr id="361" name="Rectangle 361"/>
                <wp:cNvGraphicFramePr/>
                <a:graphic xmlns:a="http://schemas.openxmlformats.org/drawingml/2006/main">
                  <a:graphicData uri="http://schemas.microsoft.com/office/word/2010/wordprocessingShape">
                    <wps:wsp>
                      <wps:cNvSpPr/>
                      <wps:spPr>
                        <a:xfrm>
                          <a:off x="0" y="0"/>
                          <a:ext cx="257175" cy="514350"/>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B50D5" id="Rectangle 361" o:spid="_x0000_s1026" style="position:absolute;margin-left:223.5pt;margin-top:103.1pt;width:20.25pt;height:40.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" fillcolor="yellow" stroked="f" strokeweight="2pt">
                <v:fill opacity="13107f"/>
              </v:rect>
            </w:pict>
          </mc:Fallback>
        </mc:AlternateContent>
      </w:r>
      <w:r w:rsidR="00021A01">
        <w:rPr>
          <w:noProof/>
        </w:rPr>
        <w:drawing>
          <wp:inline distT="0" distB="0" distL="0" distR="0" wp14:anchorId="4BCBE1F3" wp14:editId="5CF8585A">
            <wp:extent cx="4676775" cy="3398230"/>
            <wp:effectExtent l="0" t="0" r="0" b="0"/>
            <wp:docPr id="359" name="Picture 3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Diagram&#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702767" cy="3417116"/>
                    </a:xfrm>
                    <a:prstGeom prst="rect">
                      <a:avLst/>
                    </a:prstGeom>
                    <a:ln w="25400">
                      <a:noFill/>
                    </a:ln>
                  </pic:spPr>
                </pic:pic>
              </a:graphicData>
            </a:graphic>
          </wp:inline>
        </w:drawing>
      </w:r>
      <w:r w:rsidR="00021A01">
        <w:t xml:space="preserve"> </w:t>
      </w:r>
    </w:p>
    <w:p w14:paraId="6C4CC3B9" w14:textId="077292CA" w:rsidR="00636C5A" w:rsidRDefault="00636C5A" w:rsidP="00021A01">
      <w:pPr>
        <w:spacing w:before="0" w:after="0"/>
      </w:pPr>
    </w:p>
    <w:p w14:paraId="411D4FB4" w14:textId="3ACA2383" w:rsidR="00636C5A" w:rsidRDefault="00636C5A" w:rsidP="00021A01">
      <w:pPr>
        <w:spacing w:before="0" w:after="0"/>
      </w:pPr>
      <w:bookmarkStart w:id="454" w:name="_Ref141279763"/>
      <w:r w:rsidRPr="002C0D1E">
        <w:rPr>
          <w:rFonts w:ascii="Segoe UI" w:hAnsi="Segoe UI"/>
        </w:rPr>
        <w:t xml:space="preserve">Figure </w:t>
      </w:r>
      <w:r w:rsidRPr="002C0D1E">
        <w:rPr>
          <w:rFonts w:ascii="Segoe UI" w:hAnsi="Segoe UI"/>
        </w:rPr>
        <w:fldChar w:fldCharType="begin"/>
      </w:r>
      <w:r w:rsidRPr="002C0D1E">
        <w:rPr>
          <w:rFonts w:ascii="Segoe UI" w:hAnsi="Segoe UI"/>
        </w:rPr>
        <w:instrText xml:space="preserve"> STYLEREF 1 \s </w:instrText>
      </w:r>
      <w:r w:rsidRPr="002C0D1E">
        <w:rPr>
          <w:rFonts w:ascii="Segoe UI" w:hAnsi="Segoe UI"/>
        </w:rPr>
        <w:fldChar w:fldCharType="separate"/>
      </w:r>
      <w:r w:rsidR="00325503">
        <w:rPr>
          <w:rFonts w:ascii="Segoe UI" w:hAnsi="Segoe UI"/>
          <w:noProof/>
        </w:rPr>
        <w:t>21</w:t>
      </w:r>
      <w:r w:rsidRPr="002C0D1E">
        <w:rPr>
          <w:rFonts w:ascii="Segoe UI" w:hAnsi="Segoe UI"/>
          <w:noProof/>
        </w:rPr>
        <w:fldChar w:fldCharType="end"/>
      </w:r>
      <w:r w:rsidRPr="002C0D1E">
        <w:rPr>
          <w:rFonts w:ascii="Segoe UI" w:hAnsi="Segoe UI"/>
        </w:rPr>
        <w:noBreakHyphen/>
      </w:r>
      <w:r w:rsidRPr="002C0D1E">
        <w:rPr>
          <w:rFonts w:ascii="Segoe UI" w:hAnsi="Segoe UI"/>
        </w:rPr>
        <w:fldChar w:fldCharType="begin"/>
      </w:r>
      <w:r w:rsidRPr="002C0D1E">
        <w:rPr>
          <w:rFonts w:ascii="Segoe UI" w:hAnsi="Segoe UI"/>
        </w:rPr>
        <w:instrText xml:space="preserve"> SEQ Figure \* ARABIC \s 1 </w:instrText>
      </w:r>
      <w:r w:rsidRPr="002C0D1E">
        <w:rPr>
          <w:rFonts w:ascii="Segoe UI" w:hAnsi="Segoe UI"/>
        </w:rPr>
        <w:fldChar w:fldCharType="separate"/>
      </w:r>
      <w:r w:rsidR="00325503">
        <w:rPr>
          <w:rFonts w:ascii="Segoe UI" w:hAnsi="Segoe UI"/>
          <w:noProof/>
        </w:rPr>
        <w:t>16</w:t>
      </w:r>
      <w:r w:rsidRPr="002C0D1E">
        <w:rPr>
          <w:rFonts w:ascii="Segoe UI" w:hAnsi="Segoe UI"/>
          <w:noProof/>
        </w:rPr>
        <w:fldChar w:fldCharType="end"/>
      </w:r>
      <w:bookmarkEnd w:id="454"/>
      <w:r w:rsidRPr="002C0D1E">
        <w:rPr>
          <w:rFonts w:ascii="Segoe UI" w:hAnsi="Segoe UI"/>
        </w:rPr>
        <w:t xml:space="preserve"> | Scale Bar Example</w:t>
      </w:r>
    </w:p>
    <w:p w14:paraId="2904A56E" w14:textId="74A643BE" w:rsidR="00021A01" w:rsidRDefault="00BA2063" w:rsidP="00021A01">
      <w:pPr>
        <w:spacing w:before="0" w:after="0"/>
      </w:pPr>
      <w:r>
        <w:rPr>
          <w:noProof/>
        </w:rPr>
        <mc:AlternateContent>
          <mc:Choice Requires="wps">
            <w:drawing>
              <wp:anchor distT="0" distB="0" distL="114300" distR="114300" simplePos="0" relativeHeight="252049920" behindDoc="0" locked="0" layoutInCell="1" allowOverlap="1" wp14:anchorId="31D85DBD" wp14:editId="35C43202">
                <wp:simplePos x="0" y="0"/>
                <wp:positionH relativeFrom="column">
                  <wp:posOffset>1362075</wp:posOffset>
                </wp:positionH>
                <wp:positionV relativeFrom="paragraph">
                  <wp:posOffset>49530</wp:posOffset>
                </wp:positionV>
                <wp:extent cx="266700" cy="1581150"/>
                <wp:effectExtent l="9525" t="0" r="9525" b="9525"/>
                <wp:wrapNone/>
                <wp:docPr id="367" name="Rectangle 367"/>
                <wp:cNvGraphicFramePr/>
                <a:graphic xmlns:a="http://schemas.openxmlformats.org/drawingml/2006/main">
                  <a:graphicData uri="http://schemas.microsoft.com/office/word/2010/wordprocessingShape">
                    <wps:wsp>
                      <wps:cNvSpPr/>
                      <wps:spPr>
                        <a:xfrm rot="5400000">
                          <a:off x="0" y="0"/>
                          <a:ext cx="266700" cy="1581150"/>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A9A59" id="Rectangle 367" o:spid="_x0000_s1026" style="position:absolute;margin-left:107.25pt;margin-top:3.9pt;width:21pt;height:124.5pt;rotation:90;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" fillcolor="yellow" stroked="f" strokeweight="2pt">
                <v:fill opacity="13107f"/>
              </v:rect>
            </w:pict>
          </mc:Fallback>
        </mc:AlternateContent>
      </w:r>
    </w:p>
    <w:p w14:paraId="0A8C534E" w14:textId="0E211FB8" w:rsidR="00021A01" w:rsidRDefault="00636C5A" w:rsidP="00021A01">
      <w:pPr>
        <w:spacing w:before="0" w:after="0"/>
      </w:pPr>
      <w:r>
        <w:rPr>
          <w:noProof/>
        </w:rPr>
        <mc:AlternateContent>
          <mc:Choice Requires="wps">
            <w:drawing>
              <wp:anchor distT="0" distB="0" distL="114300" distR="114300" simplePos="0" relativeHeight="252048896" behindDoc="0" locked="0" layoutInCell="1" allowOverlap="1" wp14:anchorId="54CB87D7" wp14:editId="7ED73A5E">
                <wp:simplePos x="0" y="0"/>
                <wp:positionH relativeFrom="column">
                  <wp:posOffset>3000375</wp:posOffset>
                </wp:positionH>
                <wp:positionV relativeFrom="paragraph">
                  <wp:posOffset>187325</wp:posOffset>
                </wp:positionV>
                <wp:extent cx="2343150" cy="828675"/>
                <wp:effectExtent l="762000" t="0" r="19050" b="28575"/>
                <wp:wrapNone/>
                <wp:docPr id="36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828675"/>
                        </a:xfrm>
                        <a:prstGeom prst="wedgeRoundRectCallout">
                          <a:avLst>
                            <a:gd name="adj1" fmla="val -80971"/>
                            <a:gd name="adj2" fmla="val 9854"/>
                            <a:gd name="adj3" fmla="val 16667"/>
                          </a:avLst>
                        </a:prstGeom>
                        <a:solidFill>
                          <a:srgbClr val="FFFF00"/>
                        </a:solidFill>
                        <a:ln w="9525">
                          <a:solidFill>
                            <a:srgbClr val="000000"/>
                          </a:solidFill>
                          <a:miter lim="800000"/>
                          <a:headEnd/>
                          <a:tailEnd/>
                        </a:ln>
                      </wps:spPr>
                      <wps:txbx>
                        <w:txbxContent>
                          <w:p w14:paraId="1BD61B55" w14:textId="77777777" w:rsidR="00021A01" w:rsidRDefault="00021A01" w:rsidP="00021A01">
                            <w:r>
                              <w:t>If a roadway alignment is NOT available for your project, include a scale bar near the north arrow.</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B87D7" id="_x0000_s1064" type="#_x0000_t62" style="position:absolute;margin-left:236.25pt;margin-top:14.75pt;width:184.5pt;height:65.2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" adj="-6690,12928" fillcolor="yellow">
                <v:textbox inset="0,0,0">
                  <w:txbxContent>
                    <w:p w14:paraId="1BD61B55" w14:textId="77777777" w:rsidR="00021A01" w:rsidRDefault="00021A01" w:rsidP="00021A01">
                      <w:r>
                        <w:t>If a roadway alignment is NOT available for your project, include a scale bar near the north arrow.</w:t>
                      </w:r>
                    </w:p>
                  </w:txbxContent>
                </v:textbox>
              </v:shape>
            </w:pict>
          </mc:Fallback>
        </mc:AlternateContent>
      </w:r>
      <w:r w:rsidR="00F17C33">
        <w:t xml:space="preserve">   </w:t>
      </w:r>
      <w:r w:rsidR="00021A01">
        <w:rPr>
          <w:noProof/>
        </w:rPr>
        <w:drawing>
          <wp:inline distT="0" distB="0" distL="0" distR="0" wp14:anchorId="3B2C5A79" wp14:editId="7F9D9F61">
            <wp:extent cx="3095625" cy="2567960"/>
            <wp:effectExtent l="0" t="0" r="0" b="3810"/>
            <wp:docPr id="365" name="Picture 36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Diagram, engineering drawing&#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3117689" cy="2586263"/>
                    </a:xfrm>
                    <a:prstGeom prst="rect">
                      <a:avLst/>
                    </a:prstGeom>
                    <a:ln w="25400">
                      <a:noFill/>
                    </a:ln>
                  </pic:spPr>
                </pic:pic>
              </a:graphicData>
            </a:graphic>
          </wp:inline>
        </w:drawing>
      </w:r>
    </w:p>
    <w:p w14:paraId="4B34767D" w14:textId="77777777" w:rsidR="00B41AA9" w:rsidRDefault="00B41AA9" w:rsidP="00B41AA9">
      <w:pPr>
        <w:pStyle w:val="Heading3"/>
      </w:pPr>
      <w:bookmarkStart w:id="455" w:name="_Toc183610267"/>
      <w:r>
        <w:t>Right-of-Way</w:t>
      </w:r>
      <w:bookmarkEnd w:id="455"/>
    </w:p>
    <w:p w14:paraId="36B26623" w14:textId="118FDB24" w:rsidR="00B41AA9" w:rsidRDefault="00B41AA9" w:rsidP="00B41AA9">
      <w:r>
        <w:t>It is important to show and label the right-of-way lines</w:t>
      </w:r>
      <w:r w:rsidR="00E54CD1">
        <w:t xml:space="preserve">, </w:t>
      </w:r>
      <w:r>
        <w:t>permanent and easements</w:t>
      </w:r>
      <w:r w:rsidR="00E54CD1">
        <w:t>,</w:t>
      </w:r>
      <w:r>
        <w:t xml:space="preserve"> on the plan sheets when the work involves installing new equipment that requires moving soil to ensure that all equipment is placed with</w:t>
      </w:r>
      <w:r w:rsidR="00E54CD1">
        <w:t>in</w:t>
      </w:r>
      <w:r>
        <w:t xml:space="preserve"> right-of-way</w:t>
      </w:r>
      <w:r w:rsidR="00E54CD1">
        <w:t xml:space="preserve"> (e.g., mast arm poles, pedestals, service cabinet, controller cabinets, junction boxes, conduits, etc.)</w:t>
      </w:r>
      <w:r>
        <w:t xml:space="preserve">. See </w:t>
      </w:r>
      <w:r w:rsidR="00BE51A7">
        <w:fldChar w:fldCharType="begin"/>
      </w:r>
      <w:r w:rsidR="00BE51A7">
        <w:instrText xml:space="preserve"> REF _Ref141109364 \h </w:instrText>
      </w:r>
      <w:r w:rsidR="00BE51A7">
        <w:fldChar w:fldCharType="separate"/>
      </w:r>
      <w:r w:rsidR="00325503">
        <w:t xml:space="preserve">Figure </w:t>
      </w:r>
      <w:r w:rsidR="00325503">
        <w:rPr>
          <w:noProof/>
        </w:rPr>
        <w:t>21</w:t>
      </w:r>
      <w:r w:rsidR="00325503">
        <w:noBreakHyphen/>
      </w:r>
      <w:r w:rsidR="00325503">
        <w:rPr>
          <w:noProof/>
        </w:rPr>
        <w:t>17</w:t>
      </w:r>
      <w:r w:rsidR="00BE51A7">
        <w:fldChar w:fldCharType="end"/>
      </w:r>
      <w:r w:rsidR="00BE51A7">
        <w:t xml:space="preserve">. </w:t>
      </w:r>
      <w:r>
        <w:t xml:space="preserve">In some cases, the right-of-way is beyond the plan sheet scale (e.g., interchange terminals) and should be noted as such on the plan sheets. See </w:t>
      </w:r>
      <w:r>
        <w:fldChar w:fldCharType="begin"/>
      </w:r>
      <w:r>
        <w:instrText xml:space="preserve"> REF _Ref135041506 \h </w:instrText>
      </w:r>
      <w:r>
        <w:fldChar w:fldCharType="separate"/>
      </w:r>
      <w:r w:rsidR="00325503">
        <w:t xml:space="preserve">Figure </w:t>
      </w:r>
      <w:r w:rsidR="00325503">
        <w:rPr>
          <w:noProof/>
        </w:rPr>
        <w:t>21</w:t>
      </w:r>
      <w:r w:rsidR="00325503">
        <w:noBreakHyphen/>
      </w:r>
      <w:r w:rsidR="00325503">
        <w:rPr>
          <w:noProof/>
        </w:rPr>
        <w:t>18</w:t>
      </w:r>
      <w:r>
        <w:fldChar w:fldCharType="end"/>
      </w:r>
      <w:r>
        <w:t>.</w:t>
      </w:r>
      <w:r w:rsidR="00C60943">
        <w:t xml:space="preserve"> </w:t>
      </w:r>
    </w:p>
    <w:p w14:paraId="7505268D" w14:textId="676B327D" w:rsidR="00B41AA9" w:rsidRDefault="00B41AA9" w:rsidP="00B41AA9">
      <w:pPr>
        <w:pStyle w:val="Caption"/>
        <w:keepNext/>
      </w:pPr>
      <w:bookmarkStart w:id="456" w:name="_Ref141109364"/>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17</w:t>
      </w:r>
      <w:r>
        <w:rPr>
          <w:noProof/>
        </w:rPr>
        <w:fldChar w:fldCharType="end"/>
      </w:r>
      <w:bookmarkEnd w:id="456"/>
      <w:r>
        <w:t xml:space="preserve"> | Right-of-</w:t>
      </w:r>
      <w:r w:rsidR="00E54CD1">
        <w:t>W</w:t>
      </w:r>
      <w:r>
        <w:t xml:space="preserve">ay </w:t>
      </w:r>
      <w:r w:rsidR="00E54CD1">
        <w:t>Shown and Labeled</w:t>
      </w:r>
    </w:p>
    <w:p w14:paraId="61A4E742" w14:textId="6D8B3BC5" w:rsidR="00B41AA9" w:rsidRPr="00294796" w:rsidRDefault="00FC4D99" w:rsidP="00B41AA9">
      <w:r>
        <w:rPr>
          <w:noProof/>
        </w:rPr>
        <mc:AlternateContent>
          <mc:Choice Requires="wps">
            <w:drawing>
              <wp:anchor distT="0" distB="0" distL="114300" distR="114300" simplePos="0" relativeHeight="252167680" behindDoc="0" locked="0" layoutInCell="1" allowOverlap="1" wp14:anchorId="1180DE38" wp14:editId="33DB527F">
                <wp:simplePos x="0" y="0"/>
                <wp:positionH relativeFrom="column">
                  <wp:posOffset>1552575</wp:posOffset>
                </wp:positionH>
                <wp:positionV relativeFrom="paragraph">
                  <wp:posOffset>4037330</wp:posOffset>
                </wp:positionV>
                <wp:extent cx="1543050" cy="762000"/>
                <wp:effectExtent l="190500" t="1924050" r="19050" b="19050"/>
                <wp:wrapNone/>
                <wp:docPr id="43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762000"/>
                        </a:xfrm>
                        <a:prstGeom prst="wedgeRoundRectCallout">
                          <a:avLst>
                            <a:gd name="adj1" fmla="val -60478"/>
                            <a:gd name="adj2" fmla="val -296569"/>
                            <a:gd name="adj3" fmla="val 16667"/>
                          </a:avLst>
                        </a:prstGeom>
                        <a:solidFill>
                          <a:srgbClr val="FFFF00"/>
                        </a:solidFill>
                        <a:ln w="9525">
                          <a:solidFill>
                            <a:srgbClr val="000000"/>
                          </a:solidFill>
                          <a:miter lim="800000"/>
                          <a:headEnd/>
                          <a:tailEnd/>
                        </a:ln>
                      </wps:spPr>
                      <wps:txbx>
                        <w:txbxContent>
                          <w:p w14:paraId="7CD62368" w14:textId="37301EAA" w:rsidR="00FC4D99" w:rsidRDefault="00FC4D99" w:rsidP="00FC4D99">
                            <w:r>
                              <w:t>All proposed new installations are located within right-of-way</w:t>
                            </w:r>
                            <w:r w:rsidR="001935D2">
                              <w:t>.</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0DE38" id="_x0000_s1065" type="#_x0000_t62" style="position:absolute;margin-left:122.25pt;margin-top:317.9pt;width:121.5pt;height:60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" adj="-2263,-53259" fillcolor="yellow">
                <v:textbox inset="0,0,0">
                  <w:txbxContent>
                    <w:p w14:paraId="7CD62368" w14:textId="37301EAA" w:rsidR="00FC4D99" w:rsidRDefault="00FC4D99" w:rsidP="00FC4D99">
                      <w:r>
                        <w:t>All proposed new installations are located within right-of-way</w:t>
                      </w:r>
                      <w:r w:rsidR="001935D2">
                        <w:t>.</w:t>
                      </w:r>
                    </w:p>
                  </w:txbxContent>
                </v:textbox>
              </v:shape>
            </w:pict>
          </mc:Fallback>
        </mc:AlternateContent>
      </w:r>
      <w:r>
        <w:rPr>
          <w:noProof/>
        </w:rPr>
        <mc:AlternateContent>
          <mc:Choice Requires="wps">
            <w:drawing>
              <wp:anchor distT="0" distB="0" distL="114300" distR="114300" simplePos="0" relativeHeight="252165632" behindDoc="0" locked="0" layoutInCell="1" allowOverlap="1" wp14:anchorId="4D7601F1" wp14:editId="69BDA97D">
                <wp:simplePos x="0" y="0"/>
                <wp:positionH relativeFrom="column">
                  <wp:posOffset>2628900</wp:posOffset>
                </wp:positionH>
                <wp:positionV relativeFrom="paragraph">
                  <wp:posOffset>179705</wp:posOffset>
                </wp:positionV>
                <wp:extent cx="1590675" cy="542925"/>
                <wp:effectExtent l="266700" t="0" r="28575" b="638175"/>
                <wp:wrapNone/>
                <wp:docPr id="43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542925"/>
                        </a:xfrm>
                        <a:prstGeom prst="wedgeRoundRectCallout">
                          <a:avLst>
                            <a:gd name="adj1" fmla="val -63871"/>
                            <a:gd name="adj2" fmla="val 152005"/>
                            <a:gd name="adj3" fmla="val 16667"/>
                          </a:avLst>
                        </a:prstGeom>
                        <a:solidFill>
                          <a:srgbClr val="FFFF00"/>
                        </a:solidFill>
                        <a:ln w="9525">
                          <a:solidFill>
                            <a:srgbClr val="000000"/>
                          </a:solidFill>
                          <a:miter lim="800000"/>
                          <a:headEnd/>
                          <a:tailEnd/>
                        </a:ln>
                      </wps:spPr>
                      <wps:txbx>
                        <w:txbxContent>
                          <w:p w14:paraId="3C1A7DD1" w14:textId="62BA51FF" w:rsidR="00FC4D99" w:rsidRDefault="00FC4D99" w:rsidP="00FC4D99">
                            <w:r>
                              <w:t>Temporary easements shown and labeled</w:t>
                            </w:r>
                            <w:r w:rsidR="001935D2">
                              <w:t>.</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601F1" id="_x0000_s1066" type="#_x0000_t62" style="position:absolute;margin-left:207pt;margin-top:14.15pt;width:125.25pt;height:42.7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" adj="-2996,43633" fillcolor="yellow">
                <v:textbox inset="0,0,0">
                  <w:txbxContent>
                    <w:p w14:paraId="3C1A7DD1" w14:textId="62BA51FF" w:rsidR="00FC4D99" w:rsidRDefault="00FC4D99" w:rsidP="00FC4D99">
                      <w:r>
                        <w:t>Temporary easements shown and labeled</w:t>
                      </w:r>
                      <w:r w:rsidR="001935D2">
                        <w:t>.</w:t>
                      </w:r>
                    </w:p>
                  </w:txbxContent>
                </v:textbox>
              </v:shape>
            </w:pict>
          </mc:Fallback>
        </mc:AlternateContent>
      </w:r>
      <w:r>
        <w:rPr>
          <w:noProof/>
        </w:rPr>
        <mc:AlternateContent>
          <mc:Choice Requires="wps">
            <w:drawing>
              <wp:anchor distT="0" distB="0" distL="114300" distR="114300" simplePos="0" relativeHeight="252163584" behindDoc="0" locked="0" layoutInCell="1" allowOverlap="1" wp14:anchorId="29EB0220" wp14:editId="6CFB00E8">
                <wp:simplePos x="0" y="0"/>
                <wp:positionH relativeFrom="column">
                  <wp:posOffset>3990975</wp:posOffset>
                </wp:positionH>
                <wp:positionV relativeFrom="paragraph">
                  <wp:posOffset>3665855</wp:posOffset>
                </wp:positionV>
                <wp:extent cx="1695450" cy="552450"/>
                <wp:effectExtent l="171450" t="1447800" r="19050" b="19050"/>
                <wp:wrapNone/>
                <wp:docPr id="43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552450"/>
                        </a:xfrm>
                        <a:prstGeom prst="wedgeRoundRectCallout">
                          <a:avLst>
                            <a:gd name="adj1" fmla="val -57809"/>
                            <a:gd name="adj2" fmla="val -303228"/>
                            <a:gd name="adj3" fmla="val 16667"/>
                          </a:avLst>
                        </a:prstGeom>
                        <a:solidFill>
                          <a:srgbClr val="FFFF00"/>
                        </a:solidFill>
                        <a:ln w="9525">
                          <a:solidFill>
                            <a:srgbClr val="000000"/>
                          </a:solidFill>
                          <a:miter lim="800000"/>
                          <a:headEnd/>
                          <a:tailEnd/>
                        </a:ln>
                      </wps:spPr>
                      <wps:txbx>
                        <w:txbxContent>
                          <w:p w14:paraId="619F513B" w14:textId="4C15285D" w:rsidR="00FC4D99" w:rsidRDefault="00FC4D99" w:rsidP="00FC4D99">
                            <w:r>
                              <w:t>Permanent right-of-way shown and labeled</w:t>
                            </w:r>
                            <w:r w:rsidR="001935D2">
                              <w:t>.</w:t>
                            </w:r>
                          </w:p>
                        </w:txbxContent>
                      </wps:txbx>
                      <wps:bodyPr rot="0" vert="horz" wrap="square" lIns="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B0220" id="_x0000_s1067" type="#_x0000_t62" style="position:absolute;margin-left:314.25pt;margin-top:288.65pt;width:133.5pt;height:43.5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" adj="-1687,-54697" fillcolor="yellow">
                <v:textbox inset="0,0,0">
                  <w:txbxContent>
                    <w:p w14:paraId="619F513B" w14:textId="4C15285D" w:rsidR="00FC4D99" w:rsidRDefault="00FC4D99" w:rsidP="00FC4D99">
                      <w:r>
                        <w:t>Permanent right-of-way shown and labeled</w:t>
                      </w:r>
                      <w:r w:rsidR="001935D2">
                        <w:t>.</w:t>
                      </w:r>
                    </w:p>
                  </w:txbxContent>
                </v:textbox>
              </v:shape>
            </w:pict>
          </mc:Fallback>
        </mc:AlternateContent>
      </w:r>
      <w:r>
        <w:rPr>
          <w:noProof/>
        </w:rPr>
        <mc:AlternateContent>
          <mc:Choice Requires="wps">
            <w:drawing>
              <wp:anchor distT="0" distB="0" distL="114300" distR="114300" simplePos="0" relativeHeight="252161536" behindDoc="0" locked="0" layoutInCell="1" allowOverlap="1" wp14:anchorId="7B1E26C4" wp14:editId="4AD3D3B1">
                <wp:simplePos x="0" y="0"/>
                <wp:positionH relativeFrom="column">
                  <wp:posOffset>2216308</wp:posOffset>
                </wp:positionH>
                <wp:positionV relativeFrom="paragraph">
                  <wp:posOffset>729458</wp:posOffset>
                </wp:positionV>
                <wp:extent cx="178753" cy="1179830"/>
                <wp:effectExtent l="0" t="5397" r="6667" b="6668"/>
                <wp:wrapNone/>
                <wp:docPr id="435" name="Rectangle 435"/>
                <wp:cNvGraphicFramePr/>
                <a:graphic xmlns:a="http://schemas.openxmlformats.org/drawingml/2006/main">
                  <a:graphicData uri="http://schemas.microsoft.com/office/word/2010/wordprocessingShape">
                    <wps:wsp>
                      <wps:cNvSpPr/>
                      <wps:spPr>
                        <a:xfrm rot="5400000">
                          <a:off x="0" y="0"/>
                          <a:ext cx="178753" cy="1179830"/>
                        </a:xfrm>
                        <a:prstGeom prst="rect">
                          <a:avLst/>
                        </a:prstGeom>
                        <a:solidFill>
                          <a:srgbClr val="7030A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74013" id="Rectangle 435" o:spid="_x0000_s1026" style="position:absolute;margin-left:174.5pt;margin-top:57.45pt;width:14.1pt;height:92.9pt;rotation:90;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" fillcolor="#7030a0" stroked="f" strokeweight="2pt">
                <v:fill opacity="13107f"/>
              </v:rect>
            </w:pict>
          </mc:Fallback>
        </mc:AlternateContent>
      </w:r>
      <w:r>
        <w:rPr>
          <w:noProof/>
        </w:rPr>
        <mc:AlternateContent>
          <mc:Choice Requires="wps">
            <w:drawing>
              <wp:anchor distT="0" distB="0" distL="114300" distR="114300" simplePos="0" relativeHeight="252159488" behindDoc="0" locked="0" layoutInCell="1" allowOverlap="1" wp14:anchorId="0E2B5BC5" wp14:editId="3D070E30">
                <wp:simplePos x="0" y="0"/>
                <wp:positionH relativeFrom="column">
                  <wp:posOffset>2073910</wp:posOffset>
                </wp:positionH>
                <wp:positionV relativeFrom="paragraph">
                  <wp:posOffset>1521778</wp:posOffset>
                </wp:positionV>
                <wp:extent cx="114300" cy="704850"/>
                <wp:effectExtent l="0" t="0" r="0" b="0"/>
                <wp:wrapNone/>
                <wp:docPr id="434" name="Rectangle 434"/>
                <wp:cNvGraphicFramePr/>
                <a:graphic xmlns:a="http://schemas.openxmlformats.org/drawingml/2006/main">
                  <a:graphicData uri="http://schemas.microsoft.com/office/word/2010/wordprocessingShape">
                    <wps:wsp>
                      <wps:cNvSpPr/>
                      <wps:spPr>
                        <a:xfrm>
                          <a:off x="0" y="0"/>
                          <a:ext cx="114300" cy="704850"/>
                        </a:xfrm>
                        <a:prstGeom prst="rect">
                          <a:avLst/>
                        </a:prstGeom>
                        <a:solidFill>
                          <a:srgbClr val="7030A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A7467" id="Rectangle 434" o:spid="_x0000_s1026" style="position:absolute;margin-left:163.3pt;margin-top:119.85pt;width:9pt;height:55.5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" fillcolor="#7030a0" stroked="f" strokeweight="2pt">
                <v:fill opacity="13107f"/>
              </v:rect>
            </w:pict>
          </mc:Fallback>
        </mc:AlternateContent>
      </w:r>
      <w:r w:rsidR="00E54CD1">
        <w:rPr>
          <w:noProof/>
        </w:rPr>
        <mc:AlternateContent>
          <mc:Choice Requires="wps">
            <w:drawing>
              <wp:anchor distT="0" distB="0" distL="114300" distR="114300" simplePos="0" relativeHeight="252157440" behindDoc="0" locked="0" layoutInCell="1" allowOverlap="1" wp14:anchorId="0C0E6CCD" wp14:editId="36C98B9A">
                <wp:simplePos x="0" y="0"/>
                <wp:positionH relativeFrom="column">
                  <wp:posOffset>1721802</wp:posOffset>
                </wp:positionH>
                <wp:positionV relativeFrom="paragraph">
                  <wp:posOffset>1074739</wp:posOffset>
                </wp:positionV>
                <wp:extent cx="113663" cy="781050"/>
                <wp:effectExtent l="8890" t="0" r="0" b="0"/>
                <wp:wrapNone/>
                <wp:docPr id="433" name="Rectangle 433"/>
                <wp:cNvGraphicFramePr/>
                <a:graphic xmlns:a="http://schemas.openxmlformats.org/drawingml/2006/main">
                  <a:graphicData uri="http://schemas.microsoft.com/office/word/2010/wordprocessingShape">
                    <wps:wsp>
                      <wps:cNvSpPr/>
                      <wps:spPr>
                        <a:xfrm rot="5400000">
                          <a:off x="0" y="0"/>
                          <a:ext cx="113663" cy="781050"/>
                        </a:xfrm>
                        <a:prstGeom prst="rect">
                          <a:avLst/>
                        </a:prstGeom>
                        <a:solidFill>
                          <a:srgbClr val="7030A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16CE5" id="Rectangle 433" o:spid="_x0000_s1026" style="position:absolute;margin-left:135.55pt;margin-top:84.65pt;width:8.95pt;height:61.5pt;rotation:90;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" fillcolor="#7030a0" stroked="f" strokeweight="2pt">
                <v:fill opacity="13107f"/>
              </v:rect>
            </w:pict>
          </mc:Fallback>
        </mc:AlternateContent>
      </w:r>
      <w:r w:rsidR="00E54CD1">
        <w:rPr>
          <w:noProof/>
        </w:rPr>
        <mc:AlternateContent>
          <mc:Choice Requires="wps">
            <w:drawing>
              <wp:anchor distT="0" distB="0" distL="114300" distR="114300" simplePos="0" relativeHeight="252155392" behindDoc="0" locked="0" layoutInCell="1" allowOverlap="1" wp14:anchorId="5E2D72B2" wp14:editId="107444FC">
                <wp:simplePos x="0" y="0"/>
                <wp:positionH relativeFrom="column">
                  <wp:posOffset>3748087</wp:posOffset>
                </wp:positionH>
                <wp:positionV relativeFrom="paragraph">
                  <wp:posOffset>1898967</wp:posOffset>
                </wp:positionV>
                <wp:extent cx="259080" cy="573723"/>
                <wp:effectExtent l="0" t="4763" r="2858" b="2857"/>
                <wp:wrapNone/>
                <wp:docPr id="432" name="Rectangle 432"/>
                <wp:cNvGraphicFramePr/>
                <a:graphic xmlns:a="http://schemas.openxmlformats.org/drawingml/2006/main">
                  <a:graphicData uri="http://schemas.microsoft.com/office/word/2010/wordprocessingShape">
                    <wps:wsp>
                      <wps:cNvSpPr/>
                      <wps:spPr>
                        <a:xfrm rot="5400000">
                          <a:off x="0" y="0"/>
                          <a:ext cx="259080" cy="573723"/>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DA229" id="Rectangle 432" o:spid="_x0000_s1026" style="position:absolute;margin-left:295.1pt;margin-top:149.5pt;width:20.4pt;height:45.2pt;rotation:90;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" fillcolor="yellow" stroked="f" strokeweight="2pt">
                <v:fill opacity="13107f"/>
              </v:rect>
            </w:pict>
          </mc:Fallback>
        </mc:AlternateContent>
      </w:r>
      <w:r w:rsidR="00E54CD1">
        <w:rPr>
          <w:noProof/>
        </w:rPr>
        <mc:AlternateContent>
          <mc:Choice Requires="wps">
            <w:drawing>
              <wp:anchor distT="0" distB="0" distL="114300" distR="114300" simplePos="0" relativeHeight="252153344" behindDoc="0" locked="0" layoutInCell="1" allowOverlap="1" wp14:anchorId="6D1AF083" wp14:editId="52FF86C4">
                <wp:simplePos x="0" y="0"/>
                <wp:positionH relativeFrom="column">
                  <wp:posOffset>3243262</wp:posOffset>
                </wp:positionH>
                <wp:positionV relativeFrom="paragraph">
                  <wp:posOffset>1184592</wp:posOffset>
                </wp:positionV>
                <wp:extent cx="154305" cy="2316480"/>
                <wp:effectExtent l="4763" t="0" r="2857" b="2858"/>
                <wp:wrapNone/>
                <wp:docPr id="431" name="Rectangle 431"/>
                <wp:cNvGraphicFramePr/>
                <a:graphic xmlns:a="http://schemas.openxmlformats.org/drawingml/2006/main">
                  <a:graphicData uri="http://schemas.microsoft.com/office/word/2010/wordprocessingShape">
                    <wps:wsp>
                      <wps:cNvSpPr/>
                      <wps:spPr>
                        <a:xfrm rot="5400000">
                          <a:off x="0" y="0"/>
                          <a:ext cx="154305" cy="2316480"/>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AB515" id="Rectangle 431" o:spid="_x0000_s1026" style="position:absolute;margin-left:255.35pt;margin-top:93.25pt;width:12.15pt;height:182.4pt;rotation:90;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" fillcolor="yellow" stroked="f" strokeweight="2pt">
                <v:fill opacity="13107f"/>
              </v:rect>
            </w:pict>
          </mc:Fallback>
        </mc:AlternateContent>
      </w:r>
      <w:r w:rsidR="00E54CD1">
        <w:rPr>
          <w:noProof/>
        </w:rPr>
        <mc:AlternateContent>
          <mc:Choice Requires="wps">
            <w:drawing>
              <wp:anchor distT="0" distB="0" distL="114300" distR="114300" simplePos="0" relativeHeight="252151296" behindDoc="0" locked="0" layoutInCell="1" allowOverlap="1" wp14:anchorId="444ED2C1" wp14:editId="26BBE3B0">
                <wp:simplePos x="0" y="0"/>
                <wp:positionH relativeFrom="column">
                  <wp:posOffset>1408787</wp:posOffset>
                </wp:positionH>
                <wp:positionV relativeFrom="paragraph">
                  <wp:posOffset>487097</wp:posOffset>
                </wp:positionV>
                <wp:extent cx="148251" cy="2175260"/>
                <wp:effectExtent l="628650" t="0" r="652145" b="0"/>
                <wp:wrapNone/>
                <wp:docPr id="430" name="Rectangle 430"/>
                <wp:cNvGraphicFramePr/>
                <a:graphic xmlns:a="http://schemas.openxmlformats.org/drawingml/2006/main">
                  <a:graphicData uri="http://schemas.microsoft.com/office/word/2010/wordprocessingShape">
                    <wps:wsp>
                      <wps:cNvSpPr/>
                      <wps:spPr>
                        <a:xfrm rot="8360002">
                          <a:off x="0" y="0"/>
                          <a:ext cx="148251" cy="2175260"/>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34CBC" id="Rectangle 430" o:spid="_x0000_s1026" style="position:absolute;margin-left:110.95pt;margin-top:38.35pt;width:11.65pt;height:171.3pt;rotation:9131352fd;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" fillcolor="yellow" stroked="f" strokeweight="2pt">
                <v:fill opacity="13107f"/>
              </v:rect>
            </w:pict>
          </mc:Fallback>
        </mc:AlternateContent>
      </w:r>
      <w:r w:rsidR="00E54CD1">
        <w:rPr>
          <w:noProof/>
        </w:rPr>
        <w:drawing>
          <wp:inline distT="0" distB="0" distL="0" distR="0" wp14:anchorId="136655BC" wp14:editId="39294735">
            <wp:extent cx="5744092" cy="3857625"/>
            <wp:effectExtent l="0" t="0" r="9525" b="0"/>
            <wp:docPr id="429" name="Picture 4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Diagram&#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760590" cy="3868705"/>
                    </a:xfrm>
                    <a:prstGeom prst="rect">
                      <a:avLst/>
                    </a:prstGeom>
                  </pic:spPr>
                </pic:pic>
              </a:graphicData>
            </a:graphic>
          </wp:inline>
        </w:drawing>
      </w:r>
    </w:p>
    <w:p w14:paraId="0E48A885" w14:textId="3A76E6CA" w:rsidR="00B41AA9" w:rsidRDefault="00B41AA9" w:rsidP="00B41AA9">
      <w:pPr>
        <w:pStyle w:val="Caption"/>
        <w:keepNext/>
      </w:pPr>
      <w:bookmarkStart w:id="457" w:name="_Ref135041506"/>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18</w:t>
      </w:r>
      <w:r>
        <w:rPr>
          <w:noProof/>
        </w:rPr>
        <w:fldChar w:fldCharType="end"/>
      </w:r>
      <w:bookmarkEnd w:id="457"/>
      <w:r>
        <w:t xml:space="preserve"> | Right-of-</w:t>
      </w:r>
      <w:r w:rsidR="00636C5A">
        <w:t>W</w:t>
      </w:r>
      <w:r>
        <w:t xml:space="preserve">ay </w:t>
      </w:r>
      <w:r w:rsidR="00636C5A">
        <w:t>O</w:t>
      </w:r>
      <w:r>
        <w:t xml:space="preserve">utside of </w:t>
      </w:r>
      <w:r w:rsidR="00636C5A">
        <w:t>P</w:t>
      </w:r>
      <w:r>
        <w:t xml:space="preserve">lan </w:t>
      </w:r>
      <w:r w:rsidR="00636C5A">
        <w:t>S</w:t>
      </w:r>
      <w:r>
        <w:t xml:space="preserve">heet </w:t>
      </w:r>
      <w:r w:rsidR="00636C5A">
        <w:t>V</w:t>
      </w:r>
      <w:r>
        <w:t xml:space="preserve">iew </w:t>
      </w:r>
      <w:r w:rsidR="00636C5A">
        <w:t>N</w:t>
      </w:r>
      <w:r>
        <w:t>ote</w:t>
      </w:r>
      <w:r w:rsidR="00636C5A">
        <w:t xml:space="preserve"> Examples</w:t>
      </w:r>
    </w:p>
    <w:p w14:paraId="1475AC1E" w14:textId="77777777" w:rsidR="00B41AA9" w:rsidRDefault="00B41AA9" w:rsidP="00B41AA9">
      <w:r>
        <w:rPr>
          <w:noProof/>
        </w:rPr>
        <mc:AlternateContent>
          <mc:Choice Requires="wps">
            <w:drawing>
              <wp:anchor distT="0" distB="0" distL="114300" distR="114300" simplePos="0" relativeHeight="252051968" behindDoc="0" locked="0" layoutInCell="1" allowOverlap="1" wp14:anchorId="05AEDADB" wp14:editId="7E2D6878">
                <wp:simplePos x="0" y="0"/>
                <wp:positionH relativeFrom="column">
                  <wp:posOffset>2686050</wp:posOffset>
                </wp:positionH>
                <wp:positionV relativeFrom="paragraph">
                  <wp:posOffset>986155</wp:posOffset>
                </wp:positionV>
                <wp:extent cx="2938780" cy="1356360"/>
                <wp:effectExtent l="133350" t="0" r="13970" b="1310640"/>
                <wp:wrapNone/>
                <wp:docPr id="9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8780" cy="1356360"/>
                        </a:xfrm>
                        <a:prstGeom prst="wedgeRoundRectCallout">
                          <a:avLst>
                            <a:gd name="adj1" fmla="val -53466"/>
                            <a:gd name="adj2" fmla="val 143384"/>
                            <a:gd name="adj3" fmla="val 16667"/>
                          </a:avLst>
                        </a:prstGeom>
                        <a:solidFill>
                          <a:srgbClr val="FFFF00">
                            <a:alpha val="92000"/>
                          </a:srgbClr>
                        </a:solidFill>
                        <a:ln w="9525">
                          <a:solidFill>
                            <a:srgbClr val="000000"/>
                          </a:solidFill>
                          <a:miter lim="800000"/>
                          <a:headEnd/>
                          <a:tailEnd/>
                        </a:ln>
                      </wps:spPr>
                      <wps:txbx>
                        <w:txbxContent>
                          <w:p w14:paraId="7CB7A750" w14:textId="77777777" w:rsidR="00B41AA9" w:rsidRDefault="00B41AA9" w:rsidP="00B41AA9">
                            <w:pPr>
                              <w:spacing w:before="0"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EDADB" id="_x0000_s1068" type="#_x0000_t62" style="position:absolute;margin-left:211.5pt;margin-top:77.65pt;width:231.4pt;height:106.8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" adj="-749,41771" fillcolor="yellow">
                <v:fill opacity="60395f"/>
                <v:textbox>
                  <w:txbxContent>
                    <w:p w14:paraId="7CB7A750" w14:textId="77777777" w:rsidR="00B41AA9" w:rsidRDefault="00B41AA9" w:rsidP="00B41AA9">
                      <w:pPr>
                        <w:spacing w:before="0" w:after="0"/>
                      </w:pPr>
                    </w:p>
                  </w:txbxContent>
                </v:textbox>
              </v:shape>
            </w:pict>
          </mc:Fallback>
        </mc:AlternateContent>
      </w:r>
      <w:r>
        <w:rPr>
          <w:noProof/>
        </w:rPr>
        <mc:AlternateContent>
          <mc:Choice Requires="wps">
            <w:drawing>
              <wp:anchor distT="0" distB="0" distL="114300" distR="114300" simplePos="0" relativeHeight="252052992" behindDoc="0" locked="0" layoutInCell="1" allowOverlap="1" wp14:anchorId="700F2040" wp14:editId="0F551B22">
                <wp:simplePos x="0" y="0"/>
                <wp:positionH relativeFrom="column">
                  <wp:posOffset>2684375</wp:posOffset>
                </wp:positionH>
                <wp:positionV relativeFrom="paragraph">
                  <wp:posOffset>985115</wp:posOffset>
                </wp:positionV>
                <wp:extent cx="2938780" cy="1356360"/>
                <wp:effectExtent l="819150" t="361950" r="13970" b="15240"/>
                <wp:wrapNone/>
                <wp:docPr id="9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8780" cy="1356360"/>
                        </a:xfrm>
                        <a:prstGeom prst="wedgeRoundRectCallout">
                          <a:avLst>
                            <a:gd name="adj1" fmla="val -76411"/>
                            <a:gd name="adj2" fmla="val -73688"/>
                            <a:gd name="adj3" fmla="val 16667"/>
                          </a:avLst>
                        </a:prstGeom>
                        <a:solidFill>
                          <a:srgbClr val="FFFF00">
                            <a:alpha val="92000"/>
                          </a:srgbClr>
                        </a:solidFill>
                        <a:ln w="9525">
                          <a:solidFill>
                            <a:srgbClr val="000000"/>
                          </a:solidFill>
                          <a:miter lim="800000"/>
                          <a:headEnd/>
                          <a:tailEnd/>
                        </a:ln>
                      </wps:spPr>
                      <wps:txbx>
                        <w:txbxContent>
                          <w:p w14:paraId="2C9A9F46" w14:textId="77777777" w:rsidR="00B41AA9" w:rsidRDefault="00B41AA9" w:rsidP="00B41AA9">
                            <w:pPr>
                              <w:spacing w:before="0" w:after="0"/>
                            </w:pPr>
                            <w:r>
                              <w:t>Use this note to indicate where the right-of-way is located if it can’t be shown on the plan sheet.</w:t>
                            </w:r>
                          </w:p>
                          <w:p w14:paraId="42DD19F8" w14:textId="77777777" w:rsidR="00B41AA9" w:rsidRDefault="00B41AA9" w:rsidP="00B41AA9">
                            <w:pPr>
                              <w:spacing w:before="0" w:after="0"/>
                            </w:pPr>
                          </w:p>
                          <w:p w14:paraId="373A1B42" w14:textId="7CB295CC" w:rsidR="00B41AA9" w:rsidRDefault="00B41AA9" w:rsidP="00B41AA9">
                            <w:pPr>
                              <w:spacing w:before="0" w:after="0"/>
                            </w:pPr>
                            <w:r>
                              <w:t xml:space="preserve">It can be quadrant specific if </w:t>
                            </w:r>
                            <w:r w:rsidR="00FD1BAD">
                              <w:t>necessary or</w:t>
                            </w:r>
                            <w:r>
                              <w:t xml:space="preserve"> apply to the entire plan sheet.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F2040" id="_x0000_s1069" type="#_x0000_t62" style="position:absolute;margin-left:211.35pt;margin-top:77.55pt;width:231.4pt;height:106.8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" adj="-5705,-5117" fillcolor="yellow">
                <v:fill opacity="60395f"/>
                <v:textbox>
                  <w:txbxContent>
                    <w:p w14:paraId="2C9A9F46" w14:textId="77777777" w:rsidR="00B41AA9" w:rsidRDefault="00B41AA9" w:rsidP="00B41AA9">
                      <w:pPr>
                        <w:spacing w:before="0" w:after="0"/>
                      </w:pPr>
                      <w:r>
                        <w:t>Use this note to indicate where the right-of-way is located if it can’t be shown on the plan sheet.</w:t>
                      </w:r>
                    </w:p>
                    <w:p w14:paraId="42DD19F8" w14:textId="77777777" w:rsidR="00B41AA9" w:rsidRDefault="00B41AA9" w:rsidP="00B41AA9">
                      <w:pPr>
                        <w:spacing w:before="0" w:after="0"/>
                      </w:pPr>
                    </w:p>
                    <w:p w14:paraId="373A1B42" w14:textId="7CB295CC" w:rsidR="00B41AA9" w:rsidRDefault="00B41AA9" w:rsidP="00B41AA9">
                      <w:pPr>
                        <w:spacing w:before="0" w:after="0"/>
                      </w:pPr>
                      <w:r>
                        <w:t xml:space="preserve">It can be quadrant specific if </w:t>
                      </w:r>
                      <w:r w:rsidR="00FD1BAD">
                        <w:t>necessary or</w:t>
                      </w:r>
                      <w:r>
                        <w:t xml:space="preserve"> apply to the entire plan sheet.</w:t>
                      </w:r>
                    </w:p>
                  </w:txbxContent>
                </v:textbox>
              </v:shape>
            </w:pict>
          </mc:Fallback>
        </mc:AlternateContent>
      </w:r>
      <w:r>
        <w:rPr>
          <w:noProof/>
        </w:rPr>
        <w:drawing>
          <wp:inline distT="0" distB="0" distL="0" distR="0" wp14:anchorId="4EFE9FC6" wp14:editId="239A2C3B">
            <wp:extent cx="5767754" cy="2109913"/>
            <wp:effectExtent l="38100" t="38100" r="42545" b="43180"/>
            <wp:docPr id="93" name="Picture 93" descr="A close-up of a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close-up of a paper&#10;&#10;Description automatically generated with low confidence"/>
                    <pic:cNvPicPr/>
                  </pic:nvPicPr>
                  <pic:blipFill>
                    <a:blip r:embed="rId48" cstate="screen">
                      <a:extLst>
                        <a:ext uri="{28A0092B-C50C-407E-A947-70E740481C1C}">
                          <a14:useLocalDpi xmlns:a14="http://schemas.microsoft.com/office/drawing/2010/main" val="0"/>
                        </a:ext>
                      </a:extLst>
                    </a:blip>
                    <a:stretch>
                      <a:fillRect/>
                    </a:stretch>
                  </pic:blipFill>
                  <pic:spPr>
                    <a:xfrm>
                      <a:off x="0" y="0"/>
                      <a:ext cx="5792291" cy="2118889"/>
                    </a:xfrm>
                    <a:prstGeom prst="rect">
                      <a:avLst/>
                    </a:prstGeom>
                    <a:ln w="25400">
                      <a:solidFill>
                        <a:schemeClr val="tx1"/>
                      </a:solidFill>
                    </a:ln>
                  </pic:spPr>
                </pic:pic>
              </a:graphicData>
            </a:graphic>
          </wp:inline>
        </w:drawing>
      </w:r>
    </w:p>
    <w:p w14:paraId="0158BE6A" w14:textId="77777777" w:rsidR="00B41AA9" w:rsidRDefault="00B41AA9" w:rsidP="00B41AA9"/>
    <w:p w14:paraId="448D8EDF" w14:textId="77777777" w:rsidR="00B41AA9" w:rsidRDefault="00B41AA9" w:rsidP="00B41AA9">
      <w:r>
        <w:rPr>
          <w:noProof/>
        </w:rPr>
        <w:drawing>
          <wp:inline distT="0" distB="0" distL="0" distR="0" wp14:anchorId="6A5DEE1C" wp14:editId="22F39A09">
            <wp:extent cx="5943600" cy="1289685"/>
            <wp:effectExtent l="38100" t="38100" r="38100" b="43815"/>
            <wp:docPr id="96" name="Picture 96" descr="A picture containing sketch, diagram, whit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sketch, diagram, white, lin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1289685"/>
                    </a:xfrm>
                    <a:prstGeom prst="rect">
                      <a:avLst/>
                    </a:prstGeom>
                    <a:ln w="25400">
                      <a:solidFill>
                        <a:schemeClr val="tx1"/>
                      </a:solidFill>
                    </a:ln>
                  </pic:spPr>
                </pic:pic>
              </a:graphicData>
            </a:graphic>
          </wp:inline>
        </w:drawing>
      </w:r>
    </w:p>
    <w:p w14:paraId="33A31FFF" w14:textId="77777777" w:rsidR="002B334A" w:rsidRDefault="002B334A" w:rsidP="00B41AA9"/>
    <w:p w14:paraId="10735661" w14:textId="70FD9E0C" w:rsidR="00BE51A7" w:rsidRDefault="00BE51A7" w:rsidP="00BE51A7">
      <w:pPr>
        <w:pStyle w:val="Heading3"/>
      </w:pPr>
      <w:bookmarkStart w:id="458" w:name="_Toc183610268"/>
      <w:r>
        <w:t>New Roadway &amp; Pavement Markings</w:t>
      </w:r>
      <w:bookmarkEnd w:id="458"/>
      <w:r>
        <w:t xml:space="preserve"> </w:t>
      </w:r>
    </w:p>
    <w:p w14:paraId="24291889" w14:textId="1DF20F6F" w:rsidR="000E6E39" w:rsidRDefault="00BE51A7" w:rsidP="00BE51A7">
      <w:r>
        <w:t>The n</w:t>
      </w:r>
      <w:r w:rsidR="000E6E39">
        <w:t>ew roadway (edge or pavement, curb, sidewalk, ramps, driveways, etc</w:t>
      </w:r>
      <w:r>
        <w:t>.) with n</w:t>
      </w:r>
      <w:r w:rsidR="000E6E39">
        <w:t>ew lane line striping, crosswalks, stop bars, and bike lane stencils</w:t>
      </w:r>
      <w:r>
        <w:t xml:space="preserve"> shall be shown</w:t>
      </w:r>
      <w:r w:rsidR="00DF5202">
        <w:t xml:space="preserve"> with the correct symbology for traffic signal plans as per the MicroStation workflow</w:t>
      </w:r>
      <w:r>
        <w:t>. T</w:t>
      </w:r>
      <w:r w:rsidR="000E6E39">
        <w:t>urn-off the levels for all other pavement marking</w:t>
      </w:r>
      <w:r w:rsidR="00336A66">
        <w:t>s</w:t>
      </w:r>
      <w:r>
        <w:t>.</w:t>
      </w:r>
    </w:p>
    <w:p w14:paraId="579EFAA9" w14:textId="5A8CF8CE" w:rsidR="002B334A" w:rsidRDefault="00336A66" w:rsidP="00BE51A7">
      <w:r>
        <w:t>E</w:t>
      </w:r>
      <w:r w:rsidR="000E6E39">
        <w:t>xisting</w:t>
      </w:r>
      <w:r w:rsidR="00BE51A7">
        <w:t xml:space="preserve"> roadway/pavement marking</w:t>
      </w:r>
      <w:r w:rsidR="000E6E39">
        <w:t xml:space="preserve"> feature symbology is typically not shown on the plan sheets for new signals or complete signal rebuilds. However, existing feature symbology with proper detailing may be necessary for certain projects to clearly show the intended work (e.g., partial signal modifications).</w:t>
      </w:r>
    </w:p>
    <w:p w14:paraId="6D31DCD0" w14:textId="77777777" w:rsidR="002B334A" w:rsidRDefault="002B334A">
      <w:pPr>
        <w:spacing w:before="0" w:after="0"/>
      </w:pPr>
      <w:r>
        <w:br w:type="page"/>
      </w:r>
    </w:p>
    <w:p w14:paraId="3767CAFB" w14:textId="77777777" w:rsidR="00DF5202" w:rsidRDefault="00DF5202" w:rsidP="00DF5202">
      <w:pPr>
        <w:pStyle w:val="Heading3"/>
      </w:pPr>
      <w:bookmarkStart w:id="459" w:name="_Toc183610269"/>
      <w:r>
        <w:t>Break Lines and Match Lines</w:t>
      </w:r>
      <w:bookmarkEnd w:id="459"/>
    </w:p>
    <w:p w14:paraId="23E2DE6B" w14:textId="7EF605A4" w:rsidR="00DF5202" w:rsidRDefault="00DF5202" w:rsidP="00DF5202">
      <w:pPr>
        <w:rPr>
          <w:rFonts w:eastAsiaTheme="majorEastAsia"/>
        </w:rPr>
      </w:pPr>
      <w:r>
        <w:rPr>
          <w:rFonts w:eastAsiaTheme="majorEastAsia"/>
        </w:rPr>
        <w:t xml:space="preserve">Break lines are typically required for detection plans (where loops are shown) and can be useful for other plan sheets (e.g., interconnect plan, railroad preemption plan, ramp meter plan, ATR plan, and removal plan) to keep all necessary information on one plan sheet at the proper scale or to reduce the number of plan sheets in the plan set. See </w:t>
      </w:r>
      <w:r>
        <w:rPr>
          <w:rFonts w:eastAsiaTheme="majorEastAsia"/>
        </w:rPr>
        <w:fldChar w:fldCharType="begin"/>
      </w:r>
      <w:r>
        <w:rPr>
          <w:rFonts w:eastAsiaTheme="majorEastAsia"/>
        </w:rPr>
        <w:instrText xml:space="preserve"> REF _Ref135734518 \h </w:instrText>
      </w:r>
      <w:r>
        <w:rPr>
          <w:rFonts w:eastAsiaTheme="majorEastAsia"/>
        </w:rPr>
      </w:r>
      <w:r>
        <w:rPr>
          <w:rFonts w:eastAsiaTheme="majorEastAsia"/>
        </w:rPr>
        <w:fldChar w:fldCharType="separate"/>
      </w:r>
      <w:r w:rsidR="00325503">
        <w:t xml:space="preserve">Figure </w:t>
      </w:r>
      <w:r w:rsidR="00325503">
        <w:rPr>
          <w:noProof/>
        </w:rPr>
        <w:t>21</w:t>
      </w:r>
      <w:r w:rsidR="00325503">
        <w:noBreakHyphen/>
      </w:r>
      <w:r w:rsidR="00325503">
        <w:rPr>
          <w:noProof/>
        </w:rPr>
        <w:t>19</w:t>
      </w:r>
      <w:r>
        <w:rPr>
          <w:rFonts w:eastAsiaTheme="majorEastAsia"/>
        </w:rPr>
        <w:fldChar w:fldCharType="end"/>
      </w:r>
      <w:r>
        <w:rPr>
          <w:rFonts w:eastAsiaTheme="majorEastAsia"/>
        </w:rPr>
        <w:t xml:space="preserve"> and </w:t>
      </w:r>
      <w:r>
        <w:rPr>
          <w:rFonts w:eastAsiaTheme="majorEastAsia"/>
        </w:rPr>
        <w:fldChar w:fldCharType="begin"/>
      </w:r>
      <w:r>
        <w:rPr>
          <w:rFonts w:eastAsiaTheme="majorEastAsia"/>
        </w:rPr>
        <w:instrText xml:space="preserve"> REF _Ref135915937 \h </w:instrText>
      </w:r>
      <w:r>
        <w:rPr>
          <w:rFonts w:eastAsiaTheme="majorEastAsia"/>
        </w:rPr>
      </w:r>
      <w:r>
        <w:rPr>
          <w:rFonts w:eastAsiaTheme="majorEastAsia"/>
        </w:rPr>
        <w:fldChar w:fldCharType="separate"/>
      </w:r>
      <w:r w:rsidR="00325503">
        <w:t xml:space="preserve">Figure </w:t>
      </w:r>
      <w:r w:rsidR="00325503">
        <w:rPr>
          <w:noProof/>
        </w:rPr>
        <w:t>21</w:t>
      </w:r>
      <w:r w:rsidR="00325503">
        <w:noBreakHyphen/>
      </w:r>
      <w:r w:rsidR="00325503">
        <w:rPr>
          <w:noProof/>
        </w:rPr>
        <w:t>20</w:t>
      </w:r>
      <w:r>
        <w:rPr>
          <w:rFonts w:eastAsiaTheme="majorEastAsia"/>
        </w:rPr>
        <w:fldChar w:fldCharType="end"/>
      </w:r>
      <w:r w:rsidR="002B334A">
        <w:rPr>
          <w:rFonts w:eastAsiaTheme="majorEastAsia"/>
        </w:rPr>
        <w:t xml:space="preserve"> for examples</w:t>
      </w:r>
      <w:r>
        <w:rPr>
          <w:rFonts w:eastAsiaTheme="majorEastAsia"/>
        </w:rPr>
        <w:t>.</w:t>
      </w:r>
    </w:p>
    <w:p w14:paraId="517B838A" w14:textId="0FE6E095" w:rsidR="00DF5202" w:rsidRDefault="00DF5202" w:rsidP="00DF5202">
      <w:pPr>
        <w:pStyle w:val="Caption"/>
        <w:keepNext/>
      </w:pPr>
      <w:bookmarkStart w:id="460" w:name="_Ref135734518"/>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19</w:t>
      </w:r>
      <w:r>
        <w:rPr>
          <w:noProof/>
        </w:rPr>
        <w:fldChar w:fldCharType="end"/>
      </w:r>
      <w:bookmarkEnd w:id="460"/>
      <w:r>
        <w:t xml:space="preserve"> | Break Line Example 1: Keep Info on One Page (Detector Plan Sheet)</w:t>
      </w:r>
    </w:p>
    <w:p w14:paraId="57C941FD" w14:textId="50F373E9" w:rsidR="00E23AD3" w:rsidRPr="00E23AD3" w:rsidRDefault="00E23AD3" w:rsidP="00E23AD3">
      <w:r>
        <w:rPr>
          <w:noProof/>
        </w:rPr>
        <mc:AlternateContent>
          <mc:Choice Requires="wps">
            <w:drawing>
              <wp:anchor distT="0" distB="0" distL="114300" distR="114300" simplePos="0" relativeHeight="252106240" behindDoc="0" locked="0" layoutInCell="1" allowOverlap="1" wp14:anchorId="71F094DA" wp14:editId="41F8AA42">
                <wp:simplePos x="0" y="0"/>
                <wp:positionH relativeFrom="column">
                  <wp:posOffset>114300</wp:posOffset>
                </wp:positionH>
                <wp:positionV relativeFrom="paragraph">
                  <wp:posOffset>201032</wp:posOffset>
                </wp:positionV>
                <wp:extent cx="2552700" cy="752475"/>
                <wp:effectExtent l="0" t="0" r="19050" b="600075"/>
                <wp:wrapNone/>
                <wp:docPr id="11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752475"/>
                        </a:xfrm>
                        <a:prstGeom prst="wedgeRoundRectCallout">
                          <a:avLst>
                            <a:gd name="adj1" fmla="val -14497"/>
                            <a:gd name="adj2" fmla="val 122810"/>
                            <a:gd name="adj3" fmla="val 16667"/>
                          </a:avLst>
                        </a:prstGeom>
                        <a:solidFill>
                          <a:srgbClr val="FFFF00">
                            <a:alpha val="92000"/>
                          </a:srgbClr>
                        </a:solidFill>
                        <a:ln w="9525">
                          <a:solidFill>
                            <a:srgbClr val="000000"/>
                          </a:solidFill>
                          <a:miter lim="800000"/>
                          <a:headEnd/>
                          <a:tailEnd/>
                        </a:ln>
                      </wps:spPr>
                      <wps:txbx>
                        <w:txbxContent>
                          <w:p w14:paraId="6541BD87" w14:textId="537CB7AC" w:rsidR="00DF5202" w:rsidRDefault="00DF5202" w:rsidP="00DF5202">
                            <w:pPr>
                              <w:spacing w:before="0" w:after="0"/>
                            </w:pPr>
                            <w:r>
                              <w:t xml:space="preserve">Break lines </w:t>
                            </w:r>
                            <w:r w:rsidR="002B334A">
                              <w:t xml:space="preserve">are </w:t>
                            </w:r>
                            <w:r>
                              <w:t>used to keep all loop detection information on one plan sheet at the proper 1”=40’ scale</w:t>
                            </w:r>
                            <w:r w:rsidR="00C77F7B">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094DA" id="_x0000_s1070" type="#_x0000_t62" style="position:absolute;margin-left:9pt;margin-top:15.85pt;width:201pt;height:59.2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" adj="7669,37327" fillcolor="yellow">
                <v:fill opacity="60395f"/>
                <v:textbox>
                  <w:txbxContent>
                    <w:p w14:paraId="6541BD87" w14:textId="537CB7AC" w:rsidR="00DF5202" w:rsidRDefault="00DF5202" w:rsidP="00DF5202">
                      <w:pPr>
                        <w:spacing w:before="0" w:after="0"/>
                      </w:pPr>
                      <w:r>
                        <w:t xml:space="preserve">Break lines </w:t>
                      </w:r>
                      <w:r w:rsidR="002B334A">
                        <w:t xml:space="preserve">are </w:t>
                      </w:r>
                      <w:r>
                        <w:t>used to keep all loop detection information on one plan sheet at the proper 1”=40’ scale</w:t>
                      </w:r>
                      <w:r w:rsidR="00C77F7B">
                        <w:t>.</w:t>
                      </w:r>
                    </w:p>
                  </w:txbxContent>
                </v:textbox>
              </v:shape>
            </w:pict>
          </mc:Fallback>
        </mc:AlternateContent>
      </w:r>
    </w:p>
    <w:p w14:paraId="0A7228B7" w14:textId="1AFA844A" w:rsidR="00DF5202" w:rsidRDefault="00E23AD3" w:rsidP="00DF5202">
      <w:r>
        <w:rPr>
          <w:noProof/>
        </w:rPr>
        <mc:AlternateContent>
          <mc:Choice Requires="wps">
            <w:drawing>
              <wp:anchor distT="0" distB="0" distL="114300" distR="114300" simplePos="0" relativeHeight="252262912" behindDoc="0" locked="0" layoutInCell="1" allowOverlap="1" wp14:anchorId="17B1DD02" wp14:editId="168FB8F8">
                <wp:simplePos x="0" y="0"/>
                <wp:positionH relativeFrom="column">
                  <wp:posOffset>1263340</wp:posOffset>
                </wp:positionH>
                <wp:positionV relativeFrom="paragraph">
                  <wp:posOffset>3521818</wp:posOffset>
                </wp:positionV>
                <wp:extent cx="4429125" cy="955675"/>
                <wp:effectExtent l="247650" t="857250" r="28575" b="15875"/>
                <wp:wrapNone/>
                <wp:docPr id="6699320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9125" cy="955675"/>
                        </a:xfrm>
                        <a:prstGeom prst="wedgeRoundRectCallout">
                          <a:avLst>
                            <a:gd name="adj1" fmla="val -54499"/>
                            <a:gd name="adj2" fmla="val -136367"/>
                            <a:gd name="adj3" fmla="val 16667"/>
                          </a:avLst>
                        </a:prstGeom>
                        <a:solidFill>
                          <a:srgbClr val="FFFF00">
                            <a:alpha val="92000"/>
                          </a:srgbClr>
                        </a:solidFill>
                        <a:ln w="9525">
                          <a:solidFill>
                            <a:srgbClr val="000000"/>
                          </a:solidFill>
                          <a:miter lim="800000"/>
                          <a:headEnd/>
                          <a:tailEnd/>
                        </a:ln>
                      </wps:spPr>
                      <wps:txbx>
                        <w:txbxContent>
                          <w:p w14:paraId="2A04651F" w14:textId="2C9F8438" w:rsidR="00E23AD3" w:rsidRDefault="00E23AD3" w:rsidP="00E23AD3">
                            <w:pPr>
                              <w:spacing w:before="0" w:after="0"/>
                            </w:pPr>
                            <w:r>
                              <w:t>Note that break lines for</w:t>
                            </w:r>
                            <w:r w:rsidR="00E653A6">
                              <w:t xml:space="preserve"> used</w:t>
                            </w:r>
                            <w:r>
                              <w:t xml:space="preserve"> </w:t>
                            </w:r>
                            <w:r w:rsidR="00AF0863">
                              <w:t>exclusively</w:t>
                            </w:r>
                            <w:r w:rsidR="00E653A6">
                              <w:t xml:space="preserve"> for </w:t>
                            </w:r>
                            <w:r>
                              <w:t>loop detect</w:t>
                            </w:r>
                            <w:r w:rsidR="00E653A6">
                              <w:t>ion</w:t>
                            </w:r>
                            <w:r>
                              <w:t xml:space="preserve"> don’t require showing a distance between the break lines. This distance is determined from the loop detection wiring diagram which states the placement distance for all loop detectors.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1DD02" id="_x0000_s1071" type="#_x0000_t62" style="position:absolute;margin-left:99.5pt;margin-top:277.3pt;width:348.75pt;height:75.25pt;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" adj="-972,-18655" fillcolor="yellow">
                <v:fill opacity="60395f"/>
                <v:textbox>
                  <w:txbxContent>
                    <w:p w14:paraId="2A04651F" w14:textId="2C9F8438" w:rsidR="00E23AD3" w:rsidRDefault="00E23AD3" w:rsidP="00E23AD3">
                      <w:pPr>
                        <w:spacing w:before="0" w:after="0"/>
                      </w:pPr>
                      <w:r>
                        <w:t>Note that break lines for</w:t>
                      </w:r>
                      <w:r w:rsidR="00E653A6">
                        <w:t xml:space="preserve"> used</w:t>
                      </w:r>
                      <w:r>
                        <w:t xml:space="preserve"> </w:t>
                      </w:r>
                      <w:r w:rsidR="00AF0863">
                        <w:t>exclusively</w:t>
                      </w:r>
                      <w:r w:rsidR="00E653A6">
                        <w:t xml:space="preserve"> for </w:t>
                      </w:r>
                      <w:r>
                        <w:t>loop detect</w:t>
                      </w:r>
                      <w:r w:rsidR="00E653A6">
                        <w:t>ion</w:t>
                      </w:r>
                      <w:r>
                        <w:t xml:space="preserve"> don’t require showing a distance between the break lines. This distance is determined from the loop detection wiring diagram which states the placement distance for all loop detectors.</w:t>
                      </w:r>
                    </w:p>
                  </w:txbxContent>
                </v:textbox>
              </v:shape>
            </w:pict>
          </mc:Fallback>
        </mc:AlternateContent>
      </w:r>
      <w:r w:rsidR="00DF5202">
        <w:rPr>
          <w:noProof/>
        </w:rPr>
        <mc:AlternateContent>
          <mc:Choice Requires="wps">
            <w:drawing>
              <wp:anchor distT="0" distB="0" distL="114300" distR="114300" simplePos="0" relativeHeight="252110336" behindDoc="0" locked="0" layoutInCell="1" allowOverlap="1" wp14:anchorId="3E520F6D" wp14:editId="6D26A641">
                <wp:simplePos x="0" y="0"/>
                <wp:positionH relativeFrom="column">
                  <wp:posOffset>914400</wp:posOffset>
                </wp:positionH>
                <wp:positionV relativeFrom="paragraph">
                  <wp:posOffset>1266190</wp:posOffset>
                </wp:positionV>
                <wp:extent cx="209550" cy="1495425"/>
                <wp:effectExtent l="0" t="0" r="0" b="9525"/>
                <wp:wrapNone/>
                <wp:docPr id="114" name="Rectangle 114"/>
                <wp:cNvGraphicFramePr/>
                <a:graphic xmlns:a="http://schemas.openxmlformats.org/drawingml/2006/main">
                  <a:graphicData uri="http://schemas.microsoft.com/office/word/2010/wordprocessingShape">
                    <wps:wsp>
                      <wps:cNvSpPr/>
                      <wps:spPr>
                        <a:xfrm>
                          <a:off x="0" y="0"/>
                          <a:ext cx="209550" cy="1495425"/>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60FF6" id="Rectangle 114" o:spid="_x0000_s1026" style="position:absolute;margin-left:1in;margin-top:99.7pt;width:16.5pt;height:117.75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" fillcolor="yellow" stroked="f" strokeweight="2pt">
                <v:fill opacity="13107f"/>
              </v:rect>
            </w:pict>
          </mc:Fallback>
        </mc:AlternateContent>
      </w:r>
      <w:r w:rsidR="00DF5202">
        <w:rPr>
          <w:noProof/>
        </w:rPr>
        <mc:AlternateContent>
          <mc:Choice Requires="wps">
            <w:drawing>
              <wp:anchor distT="0" distB="0" distL="114300" distR="114300" simplePos="0" relativeHeight="252109312" behindDoc="0" locked="0" layoutInCell="1" allowOverlap="1" wp14:anchorId="7EC50DC3" wp14:editId="68ADDF4F">
                <wp:simplePos x="0" y="0"/>
                <wp:positionH relativeFrom="column">
                  <wp:posOffset>552450</wp:posOffset>
                </wp:positionH>
                <wp:positionV relativeFrom="paragraph">
                  <wp:posOffset>1237615</wp:posOffset>
                </wp:positionV>
                <wp:extent cx="209550" cy="1495425"/>
                <wp:effectExtent l="0" t="0" r="0" b="9525"/>
                <wp:wrapNone/>
                <wp:docPr id="113" name="Rectangle 113"/>
                <wp:cNvGraphicFramePr/>
                <a:graphic xmlns:a="http://schemas.openxmlformats.org/drawingml/2006/main">
                  <a:graphicData uri="http://schemas.microsoft.com/office/word/2010/wordprocessingShape">
                    <wps:wsp>
                      <wps:cNvSpPr/>
                      <wps:spPr>
                        <a:xfrm>
                          <a:off x="0" y="0"/>
                          <a:ext cx="209550" cy="1495425"/>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F2D31" id="Rectangle 113" o:spid="_x0000_s1026" style="position:absolute;margin-left:43.5pt;margin-top:97.45pt;width:16.5pt;height:117.75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" fillcolor="yellow" stroked="f" strokeweight="2pt">
                <v:fill opacity="13107f"/>
              </v:rect>
            </w:pict>
          </mc:Fallback>
        </mc:AlternateContent>
      </w:r>
      <w:r w:rsidR="00DF5202">
        <w:rPr>
          <w:noProof/>
        </w:rPr>
        <mc:AlternateContent>
          <mc:Choice Requires="wps">
            <w:drawing>
              <wp:anchor distT="0" distB="0" distL="114300" distR="114300" simplePos="0" relativeHeight="252108288" behindDoc="0" locked="0" layoutInCell="1" allowOverlap="1" wp14:anchorId="715CC212" wp14:editId="0E8E2DB8">
                <wp:simplePos x="0" y="0"/>
                <wp:positionH relativeFrom="column">
                  <wp:posOffset>5181600</wp:posOffset>
                </wp:positionH>
                <wp:positionV relativeFrom="paragraph">
                  <wp:posOffset>1294765</wp:posOffset>
                </wp:positionV>
                <wp:extent cx="209550" cy="1495425"/>
                <wp:effectExtent l="0" t="0" r="0" b="9525"/>
                <wp:wrapNone/>
                <wp:docPr id="112" name="Rectangle 112"/>
                <wp:cNvGraphicFramePr/>
                <a:graphic xmlns:a="http://schemas.openxmlformats.org/drawingml/2006/main">
                  <a:graphicData uri="http://schemas.microsoft.com/office/word/2010/wordprocessingShape">
                    <wps:wsp>
                      <wps:cNvSpPr/>
                      <wps:spPr>
                        <a:xfrm>
                          <a:off x="0" y="0"/>
                          <a:ext cx="209550" cy="1495425"/>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02760" id="Rectangle 112" o:spid="_x0000_s1026" style="position:absolute;margin-left:408pt;margin-top:101.95pt;width:16.5pt;height:117.75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" fillcolor="yellow" stroked="f" strokeweight="2pt">
                <v:fill opacity="13107f"/>
              </v:rect>
            </w:pict>
          </mc:Fallback>
        </mc:AlternateContent>
      </w:r>
      <w:r w:rsidR="00DF5202">
        <w:rPr>
          <w:noProof/>
        </w:rPr>
        <mc:AlternateContent>
          <mc:Choice Requires="wps">
            <w:drawing>
              <wp:anchor distT="0" distB="0" distL="114300" distR="114300" simplePos="0" relativeHeight="252107264" behindDoc="0" locked="0" layoutInCell="1" allowOverlap="1" wp14:anchorId="7F7CA503" wp14:editId="6BD354A1">
                <wp:simplePos x="0" y="0"/>
                <wp:positionH relativeFrom="column">
                  <wp:posOffset>4667250</wp:posOffset>
                </wp:positionH>
                <wp:positionV relativeFrom="paragraph">
                  <wp:posOffset>1360170</wp:posOffset>
                </wp:positionV>
                <wp:extent cx="209550" cy="1495425"/>
                <wp:effectExtent l="0" t="0" r="0" b="9525"/>
                <wp:wrapNone/>
                <wp:docPr id="111" name="Rectangle 111"/>
                <wp:cNvGraphicFramePr/>
                <a:graphic xmlns:a="http://schemas.openxmlformats.org/drawingml/2006/main">
                  <a:graphicData uri="http://schemas.microsoft.com/office/word/2010/wordprocessingShape">
                    <wps:wsp>
                      <wps:cNvSpPr/>
                      <wps:spPr>
                        <a:xfrm>
                          <a:off x="0" y="0"/>
                          <a:ext cx="209550" cy="1495425"/>
                        </a:xfrm>
                        <a:prstGeom prst="rect">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6A978" id="Rectangle 111" o:spid="_x0000_s1026" style="position:absolute;margin-left:367.5pt;margin-top:107.1pt;width:16.5pt;height:117.7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" fillcolor="yellow" stroked="f" strokeweight="2pt">
                <v:fill opacity="13107f"/>
              </v:rect>
            </w:pict>
          </mc:Fallback>
        </mc:AlternateContent>
      </w:r>
      <w:r w:rsidR="00DF5202">
        <w:rPr>
          <w:noProof/>
        </w:rPr>
        <w:drawing>
          <wp:inline distT="0" distB="0" distL="0" distR="0" wp14:anchorId="25629E19" wp14:editId="5D4B0B0B">
            <wp:extent cx="5943600" cy="3216275"/>
            <wp:effectExtent l="0" t="0" r="0" b="3175"/>
            <wp:docPr id="109" name="Picture 109" descr="A picture containing sketch, drawing, diagram, line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sketch, drawing, diagram, line ar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3216275"/>
                    </a:xfrm>
                    <a:prstGeom prst="rect">
                      <a:avLst/>
                    </a:prstGeom>
                  </pic:spPr>
                </pic:pic>
              </a:graphicData>
            </a:graphic>
          </wp:inline>
        </w:drawing>
      </w:r>
    </w:p>
    <w:p w14:paraId="5890B751" w14:textId="2EC9DF1C" w:rsidR="00DF5202" w:rsidRDefault="00DF5202" w:rsidP="00DF5202">
      <w:pPr>
        <w:pStyle w:val="Caption"/>
        <w:keepNext/>
      </w:pPr>
      <w:bookmarkStart w:id="461" w:name="_Ref135915937"/>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20</w:t>
      </w:r>
      <w:r>
        <w:rPr>
          <w:noProof/>
        </w:rPr>
        <w:fldChar w:fldCharType="end"/>
      </w:r>
      <w:bookmarkEnd w:id="461"/>
      <w:r>
        <w:t xml:space="preserve"> | Break Line Example 2: Reduce Number of Plan Sheets (ATR Plan Sheet)</w:t>
      </w:r>
    </w:p>
    <w:p w14:paraId="42D5792A" w14:textId="77777777" w:rsidR="00DF5202" w:rsidRDefault="00DF5202" w:rsidP="00DF5202">
      <w:pPr>
        <w:rPr>
          <w:rFonts w:eastAsiaTheme="majorEastAsia"/>
        </w:rPr>
      </w:pPr>
      <w:r>
        <w:rPr>
          <w:noProof/>
        </w:rPr>
        <mc:AlternateContent>
          <mc:Choice Requires="wps">
            <w:drawing>
              <wp:anchor distT="0" distB="0" distL="114300" distR="114300" simplePos="0" relativeHeight="252140032" behindDoc="0" locked="0" layoutInCell="1" allowOverlap="1" wp14:anchorId="70BC0256" wp14:editId="77B2931A">
                <wp:simplePos x="0" y="0"/>
                <wp:positionH relativeFrom="column">
                  <wp:posOffset>971550</wp:posOffset>
                </wp:positionH>
                <wp:positionV relativeFrom="paragraph">
                  <wp:posOffset>2788920</wp:posOffset>
                </wp:positionV>
                <wp:extent cx="3514725" cy="781050"/>
                <wp:effectExtent l="0" t="819150" r="28575" b="19050"/>
                <wp:wrapNone/>
                <wp:docPr id="12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725" cy="781050"/>
                        </a:xfrm>
                        <a:prstGeom prst="wedgeRoundRectCallout">
                          <a:avLst>
                            <a:gd name="adj1" fmla="val 40788"/>
                            <a:gd name="adj2" fmla="val -151580"/>
                            <a:gd name="adj3" fmla="val 16667"/>
                          </a:avLst>
                        </a:prstGeom>
                        <a:solidFill>
                          <a:srgbClr val="FFFF00">
                            <a:alpha val="92000"/>
                          </a:srgbClr>
                        </a:solidFill>
                        <a:ln w="9525">
                          <a:solidFill>
                            <a:srgbClr val="000000"/>
                          </a:solidFill>
                          <a:miter lim="800000"/>
                          <a:headEnd/>
                          <a:tailEnd/>
                        </a:ln>
                      </wps:spPr>
                      <wps:txbx>
                        <w:txbxContent>
                          <w:p w14:paraId="2610D171" w14:textId="77777777" w:rsidR="00DF5202" w:rsidRDefault="00DF5202" w:rsidP="00DF5202">
                            <w:pPr>
                              <w:spacing w:before="0"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C0256" id="_x0000_s1072" type="#_x0000_t62" style="position:absolute;margin-left:76.5pt;margin-top:219.6pt;width:276.75pt;height:61.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" adj="19610,-21941" fillcolor="yellow">
                <v:fill opacity="60395f"/>
                <v:textbox>
                  <w:txbxContent>
                    <w:p w14:paraId="2610D171" w14:textId="77777777" w:rsidR="00DF5202" w:rsidRDefault="00DF5202" w:rsidP="00DF5202">
                      <w:pPr>
                        <w:spacing w:before="0" w:after="0"/>
                      </w:pPr>
                    </w:p>
                  </w:txbxContent>
                </v:textbox>
              </v:shape>
            </w:pict>
          </mc:Fallback>
        </mc:AlternateContent>
      </w:r>
      <w:r>
        <w:rPr>
          <w:noProof/>
        </w:rPr>
        <mc:AlternateContent>
          <mc:Choice Requires="wps">
            <w:drawing>
              <wp:anchor distT="0" distB="0" distL="114300" distR="114300" simplePos="0" relativeHeight="252141056" behindDoc="0" locked="0" layoutInCell="1" allowOverlap="1" wp14:anchorId="18C24203" wp14:editId="6F6B206A">
                <wp:simplePos x="0" y="0"/>
                <wp:positionH relativeFrom="column">
                  <wp:posOffset>971550</wp:posOffset>
                </wp:positionH>
                <wp:positionV relativeFrom="paragraph">
                  <wp:posOffset>2788920</wp:posOffset>
                </wp:positionV>
                <wp:extent cx="3514725" cy="781050"/>
                <wp:effectExtent l="0" t="0" r="28575" b="419100"/>
                <wp:wrapNone/>
                <wp:docPr id="11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725" cy="781050"/>
                        </a:xfrm>
                        <a:prstGeom prst="wedgeRoundRectCallout">
                          <a:avLst>
                            <a:gd name="adj1" fmla="val -47830"/>
                            <a:gd name="adj2" fmla="val 98420"/>
                            <a:gd name="adj3" fmla="val 16667"/>
                          </a:avLst>
                        </a:prstGeom>
                        <a:solidFill>
                          <a:srgbClr val="FFFF00">
                            <a:alpha val="92000"/>
                          </a:srgbClr>
                        </a:solidFill>
                        <a:ln w="9525">
                          <a:solidFill>
                            <a:srgbClr val="000000"/>
                          </a:solidFill>
                          <a:miter lim="800000"/>
                          <a:headEnd/>
                          <a:tailEnd/>
                        </a:ln>
                      </wps:spPr>
                      <wps:txbx>
                        <w:txbxContent>
                          <w:p w14:paraId="6E3F9704" w14:textId="2BD018FE" w:rsidR="00DF5202" w:rsidRDefault="00DF5202" w:rsidP="00DF5202">
                            <w:pPr>
                              <w:spacing w:before="0" w:after="0"/>
                            </w:pPr>
                            <w:r>
                              <w:t xml:space="preserve">Alignment stationing </w:t>
                            </w:r>
                            <w:r w:rsidR="002B334A">
                              <w:t xml:space="preserve">is </w:t>
                            </w:r>
                            <w:r>
                              <w:t>not used on this project so break lines with milepoint data are used to convey the distance between the two plan sheets</w:t>
                            </w:r>
                            <w:r w:rsidR="006079AA">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24203" id="_x0000_s1073" type="#_x0000_t62" style="position:absolute;margin-left:76.5pt;margin-top:219.6pt;width:276.75pt;height:61.5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" adj="469,32059" fillcolor="yellow">
                <v:fill opacity="60395f"/>
                <v:textbox>
                  <w:txbxContent>
                    <w:p w14:paraId="6E3F9704" w14:textId="2BD018FE" w:rsidR="00DF5202" w:rsidRDefault="00DF5202" w:rsidP="00DF5202">
                      <w:pPr>
                        <w:spacing w:before="0" w:after="0"/>
                      </w:pPr>
                      <w:r>
                        <w:t xml:space="preserve">Alignment stationing </w:t>
                      </w:r>
                      <w:r w:rsidR="002B334A">
                        <w:t xml:space="preserve">is </w:t>
                      </w:r>
                      <w:r>
                        <w:t>not used on this project so break lines with milepoint data are used to convey the distance between the two plan sheets</w:t>
                      </w:r>
                      <w:r w:rsidR="006079AA">
                        <w:t>.</w:t>
                      </w:r>
                    </w:p>
                  </w:txbxContent>
                </v:textbox>
              </v:shape>
            </w:pict>
          </mc:Fallback>
        </mc:AlternateContent>
      </w:r>
      <w:r>
        <w:rPr>
          <w:noProof/>
        </w:rPr>
        <mc:AlternateContent>
          <mc:Choice Requires="wps">
            <w:drawing>
              <wp:anchor distT="0" distB="0" distL="114300" distR="114300" simplePos="0" relativeHeight="252136960" behindDoc="0" locked="0" layoutInCell="1" allowOverlap="1" wp14:anchorId="7BC76C9A" wp14:editId="2C9E57F1">
                <wp:simplePos x="0" y="0"/>
                <wp:positionH relativeFrom="column">
                  <wp:posOffset>4067176</wp:posOffset>
                </wp:positionH>
                <wp:positionV relativeFrom="paragraph">
                  <wp:posOffset>550545</wp:posOffset>
                </wp:positionV>
                <wp:extent cx="419100" cy="1057275"/>
                <wp:effectExtent l="0" t="0" r="19050" b="28575"/>
                <wp:wrapNone/>
                <wp:docPr id="124" name="Straight Connector 124"/>
                <wp:cNvGraphicFramePr/>
                <a:graphic xmlns:a="http://schemas.openxmlformats.org/drawingml/2006/main">
                  <a:graphicData uri="http://schemas.microsoft.com/office/word/2010/wordprocessingShape">
                    <wps:wsp>
                      <wps:cNvCnPr/>
                      <wps:spPr>
                        <a:xfrm flipV="1">
                          <a:off x="0" y="0"/>
                          <a:ext cx="419100" cy="1057275"/>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5AC4CB" id="Straight Connector 124" o:spid="_x0000_s1026" style="position:absolute;flip:y;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25pt,43.35pt" to="353.25pt,1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" strokecolor="red" strokeweight="2pt"/>
            </w:pict>
          </mc:Fallback>
        </mc:AlternateContent>
      </w:r>
      <w:r>
        <w:rPr>
          <w:noProof/>
        </w:rPr>
        <mc:AlternateContent>
          <mc:Choice Requires="wps">
            <w:drawing>
              <wp:anchor distT="0" distB="0" distL="114300" distR="114300" simplePos="0" relativeHeight="252135936" behindDoc="0" locked="0" layoutInCell="1" allowOverlap="1" wp14:anchorId="51A0861A" wp14:editId="16456D36">
                <wp:simplePos x="0" y="0"/>
                <wp:positionH relativeFrom="column">
                  <wp:posOffset>4248150</wp:posOffset>
                </wp:positionH>
                <wp:positionV relativeFrom="paragraph">
                  <wp:posOffset>1988821</wp:posOffset>
                </wp:positionV>
                <wp:extent cx="238125" cy="723900"/>
                <wp:effectExtent l="0" t="0" r="28575" b="19050"/>
                <wp:wrapNone/>
                <wp:docPr id="123" name="Straight Connector 123"/>
                <wp:cNvGraphicFramePr/>
                <a:graphic xmlns:a="http://schemas.openxmlformats.org/drawingml/2006/main">
                  <a:graphicData uri="http://schemas.microsoft.com/office/word/2010/wordprocessingShape">
                    <wps:wsp>
                      <wps:cNvCnPr/>
                      <wps:spPr>
                        <a:xfrm>
                          <a:off x="0" y="0"/>
                          <a:ext cx="238125" cy="72390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E877B2" id="Straight Connector 123" o:spid="_x0000_s1026" style="position:absolute;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5pt,156.6pt" to="353.25pt,2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" strokecolor="red" strokeweight="2pt"/>
            </w:pict>
          </mc:Fallback>
        </mc:AlternateContent>
      </w:r>
      <w:r>
        <w:rPr>
          <w:rFonts w:eastAsiaTheme="majorEastAsia"/>
          <w:noProof/>
        </w:rPr>
        <mc:AlternateContent>
          <mc:Choice Requires="wps">
            <w:drawing>
              <wp:anchor distT="0" distB="0" distL="114300" distR="114300" simplePos="0" relativeHeight="252139008" behindDoc="0" locked="0" layoutInCell="1" allowOverlap="1" wp14:anchorId="007B7B53" wp14:editId="1C36D64D">
                <wp:simplePos x="0" y="0"/>
                <wp:positionH relativeFrom="column">
                  <wp:posOffset>4067175</wp:posOffset>
                </wp:positionH>
                <wp:positionV relativeFrom="paragraph">
                  <wp:posOffset>1609725</wp:posOffset>
                </wp:positionV>
                <wp:extent cx="209550" cy="375920"/>
                <wp:effectExtent l="0" t="0" r="19050" b="24130"/>
                <wp:wrapNone/>
                <wp:docPr id="126" name="Rectangle 126"/>
                <wp:cNvGraphicFramePr/>
                <a:graphic xmlns:a="http://schemas.openxmlformats.org/drawingml/2006/main">
                  <a:graphicData uri="http://schemas.microsoft.com/office/word/2010/wordprocessingShape">
                    <wps:wsp>
                      <wps:cNvSpPr/>
                      <wps:spPr>
                        <a:xfrm>
                          <a:off x="0" y="0"/>
                          <a:ext cx="209550" cy="3759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590C1" id="Rectangle 126" o:spid="_x0000_s1026" style="position:absolute;margin-left:320.25pt;margin-top:126.75pt;width:16.5pt;height:29.6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" filled="f" strokecolor="red" strokeweight="2pt"/>
            </w:pict>
          </mc:Fallback>
        </mc:AlternateContent>
      </w:r>
      <w:r>
        <w:rPr>
          <w:noProof/>
        </w:rPr>
        <w:drawing>
          <wp:anchor distT="0" distB="0" distL="114300" distR="114300" simplePos="0" relativeHeight="252131840" behindDoc="0" locked="0" layoutInCell="1" allowOverlap="1" wp14:anchorId="7EC815D2" wp14:editId="5CFA1A6D">
            <wp:simplePos x="0" y="0"/>
            <wp:positionH relativeFrom="column">
              <wp:posOffset>3979545</wp:posOffset>
            </wp:positionH>
            <wp:positionV relativeFrom="paragraph">
              <wp:posOffset>1108075</wp:posOffset>
            </wp:positionV>
            <wp:extent cx="2130552" cy="1042416"/>
            <wp:effectExtent l="29845" t="46355" r="33020" b="33020"/>
            <wp:wrapNone/>
            <wp:docPr id="119" name="Picture 119" descr="A close-up of a numb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close-up of a number&#10;&#10;Description automatically generated with low confidence"/>
                    <pic:cNvPicPr/>
                  </pic:nvPicPr>
                  <pic:blipFill>
                    <a:blip r:embed="rId51">
                      <a:extLst>
                        <a:ext uri="{28A0092B-C50C-407E-A947-70E740481C1C}">
                          <a14:useLocalDpi xmlns:a14="http://schemas.microsoft.com/office/drawing/2010/main" val="0"/>
                        </a:ext>
                      </a:extLst>
                    </a:blip>
                    <a:stretch>
                      <a:fillRect/>
                    </a:stretch>
                  </pic:blipFill>
                  <pic:spPr>
                    <a:xfrm rot="5400000">
                      <a:off x="0" y="0"/>
                      <a:ext cx="2130552" cy="1042416"/>
                    </a:xfrm>
                    <a:prstGeom prst="rect">
                      <a:avLst/>
                    </a:prstGeom>
                    <a:noFill/>
                    <a:ln w="25400">
                      <a:solidFill>
                        <a:srgbClr val="FF0000"/>
                      </a:solidFill>
                    </a:ln>
                  </pic:spPr>
                </pic:pic>
              </a:graphicData>
            </a:graphic>
            <wp14:sizeRelH relativeFrom="margin">
              <wp14:pctWidth>0</wp14:pctWidth>
            </wp14:sizeRelH>
            <wp14:sizeRelV relativeFrom="margin">
              <wp14:pctHeight>0</wp14:pctHeight>
            </wp14:sizeRelV>
          </wp:anchor>
        </w:drawing>
      </w:r>
      <w:r>
        <w:rPr>
          <w:rFonts w:eastAsiaTheme="majorEastAsia"/>
          <w:noProof/>
        </w:rPr>
        <w:drawing>
          <wp:inline distT="0" distB="0" distL="0" distR="0" wp14:anchorId="01D4B6DF" wp14:editId="21610F71">
            <wp:extent cx="2795721" cy="4352543"/>
            <wp:effectExtent l="2540" t="0" r="7620" b="7620"/>
            <wp:docPr id="117" name="Picture 117"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close-up of a document&#10;&#10;Description automatically generated with medium confidence"/>
                    <pic:cNvPicPr>
                      <a:picLocks noChangeAspect="1" noChangeArrowheads="1"/>
                    </pic:cNvPicPr>
                  </pic:nvPicPr>
                  <pic:blipFill>
                    <a:blip r:embed="rId52" cstate="screen">
                      <a:extLst>
                        <a:ext uri="{28A0092B-C50C-407E-A947-70E740481C1C}">
                          <a14:useLocalDpi xmlns:a14="http://schemas.microsoft.com/office/drawing/2010/main" val="0"/>
                        </a:ext>
                      </a:extLst>
                    </a:blip>
                    <a:srcRect/>
                    <a:stretch>
                      <a:fillRect/>
                    </a:stretch>
                  </pic:blipFill>
                  <pic:spPr bwMode="auto">
                    <a:xfrm rot="5400000">
                      <a:off x="0" y="0"/>
                      <a:ext cx="2815892" cy="4383947"/>
                    </a:xfrm>
                    <a:prstGeom prst="rect">
                      <a:avLst/>
                    </a:prstGeom>
                    <a:noFill/>
                  </pic:spPr>
                </pic:pic>
              </a:graphicData>
            </a:graphic>
          </wp:inline>
        </w:drawing>
      </w:r>
    </w:p>
    <w:p w14:paraId="129618D3" w14:textId="77777777" w:rsidR="00DF5202" w:rsidRDefault="00DF5202" w:rsidP="00DF5202">
      <w:pPr>
        <w:rPr>
          <w:rFonts w:eastAsiaTheme="majorEastAsia"/>
        </w:rPr>
      </w:pPr>
    </w:p>
    <w:p w14:paraId="234324F4" w14:textId="77777777" w:rsidR="00DF5202" w:rsidRDefault="00DF5202" w:rsidP="00DF5202">
      <w:pPr>
        <w:rPr>
          <w:rFonts w:eastAsiaTheme="majorEastAsia"/>
        </w:rPr>
      </w:pPr>
    </w:p>
    <w:p w14:paraId="61ED775C" w14:textId="77777777" w:rsidR="00DF5202" w:rsidRDefault="00DF5202" w:rsidP="00DF5202">
      <w:pPr>
        <w:rPr>
          <w:rFonts w:eastAsiaTheme="majorEastAsia"/>
        </w:rPr>
      </w:pPr>
    </w:p>
    <w:p w14:paraId="6E08F2A4" w14:textId="77777777" w:rsidR="00DF5202" w:rsidRDefault="00DF5202" w:rsidP="00DF5202">
      <w:pPr>
        <w:jc w:val="right"/>
        <w:rPr>
          <w:rFonts w:eastAsiaTheme="majorEastAsia"/>
        </w:rPr>
      </w:pPr>
      <w:r>
        <w:rPr>
          <w:noProof/>
        </w:rPr>
        <mc:AlternateContent>
          <mc:Choice Requires="wps">
            <w:drawing>
              <wp:anchor distT="0" distB="0" distL="114300" distR="114300" simplePos="0" relativeHeight="252134912" behindDoc="0" locked="0" layoutInCell="1" allowOverlap="1" wp14:anchorId="16314A8C" wp14:editId="7C0593C7">
                <wp:simplePos x="0" y="0"/>
                <wp:positionH relativeFrom="column">
                  <wp:posOffset>1390650</wp:posOffset>
                </wp:positionH>
                <wp:positionV relativeFrom="paragraph">
                  <wp:posOffset>2054225</wp:posOffset>
                </wp:positionV>
                <wp:extent cx="314325" cy="728980"/>
                <wp:effectExtent l="0" t="0" r="28575" b="13970"/>
                <wp:wrapNone/>
                <wp:docPr id="122" name="Straight Connector 122"/>
                <wp:cNvGraphicFramePr/>
                <a:graphic xmlns:a="http://schemas.openxmlformats.org/drawingml/2006/main">
                  <a:graphicData uri="http://schemas.microsoft.com/office/word/2010/wordprocessingShape">
                    <wps:wsp>
                      <wps:cNvCnPr/>
                      <wps:spPr>
                        <a:xfrm flipV="1">
                          <a:off x="0" y="0"/>
                          <a:ext cx="314325" cy="72898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46692D" id="Straight Connector 122" o:spid="_x0000_s1026" style="position:absolute;flip:y;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5pt,161.75pt" to="134.25pt,2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" strokecolor="red" strokeweight="2pt"/>
            </w:pict>
          </mc:Fallback>
        </mc:AlternateContent>
      </w:r>
      <w:r>
        <w:rPr>
          <w:noProof/>
        </w:rPr>
        <mc:AlternateContent>
          <mc:Choice Requires="wps">
            <w:drawing>
              <wp:anchor distT="0" distB="0" distL="114300" distR="114300" simplePos="0" relativeHeight="252133888" behindDoc="0" locked="0" layoutInCell="1" allowOverlap="1" wp14:anchorId="7D033EF6" wp14:editId="0093655F">
                <wp:simplePos x="0" y="0"/>
                <wp:positionH relativeFrom="column">
                  <wp:posOffset>1390650</wp:posOffset>
                </wp:positionH>
                <wp:positionV relativeFrom="paragraph">
                  <wp:posOffset>287655</wp:posOffset>
                </wp:positionV>
                <wp:extent cx="523875" cy="1390650"/>
                <wp:effectExtent l="0" t="0" r="28575" b="19050"/>
                <wp:wrapNone/>
                <wp:docPr id="121" name="Straight Connector 121"/>
                <wp:cNvGraphicFramePr/>
                <a:graphic xmlns:a="http://schemas.openxmlformats.org/drawingml/2006/main">
                  <a:graphicData uri="http://schemas.microsoft.com/office/word/2010/wordprocessingShape">
                    <wps:wsp>
                      <wps:cNvCnPr/>
                      <wps:spPr>
                        <a:xfrm>
                          <a:off x="0" y="0"/>
                          <a:ext cx="523875" cy="139065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E78044" id="Straight Connector 121" o:spid="_x0000_s1026" style="position:absolute;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5pt,22.65pt" to="150.75pt,1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" strokecolor="red" strokeweight="2pt"/>
            </w:pict>
          </mc:Fallback>
        </mc:AlternateContent>
      </w:r>
      <w:r>
        <w:rPr>
          <w:rFonts w:eastAsiaTheme="majorEastAsia"/>
          <w:noProof/>
        </w:rPr>
        <mc:AlternateContent>
          <mc:Choice Requires="wps">
            <w:drawing>
              <wp:anchor distT="0" distB="0" distL="114300" distR="114300" simplePos="0" relativeHeight="252137984" behindDoc="0" locked="0" layoutInCell="1" allowOverlap="1" wp14:anchorId="31A4A6AF" wp14:editId="149B51C2">
                <wp:simplePos x="0" y="0"/>
                <wp:positionH relativeFrom="column">
                  <wp:posOffset>1704975</wp:posOffset>
                </wp:positionH>
                <wp:positionV relativeFrom="paragraph">
                  <wp:posOffset>1678306</wp:posOffset>
                </wp:positionV>
                <wp:extent cx="209550" cy="375920"/>
                <wp:effectExtent l="0" t="0" r="19050" b="24130"/>
                <wp:wrapNone/>
                <wp:docPr id="125" name="Rectangle 125"/>
                <wp:cNvGraphicFramePr/>
                <a:graphic xmlns:a="http://schemas.openxmlformats.org/drawingml/2006/main">
                  <a:graphicData uri="http://schemas.microsoft.com/office/word/2010/wordprocessingShape">
                    <wps:wsp>
                      <wps:cNvSpPr/>
                      <wps:spPr>
                        <a:xfrm>
                          <a:off x="0" y="0"/>
                          <a:ext cx="209550" cy="3759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062E2" id="Rectangle 125" o:spid="_x0000_s1026" style="position:absolute;margin-left:134.25pt;margin-top:132.15pt;width:16.5pt;height:29.6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" filled="f" strokecolor="red" strokeweight="2pt"/>
            </w:pict>
          </mc:Fallback>
        </mc:AlternateContent>
      </w:r>
      <w:r>
        <w:rPr>
          <w:noProof/>
        </w:rPr>
        <w:drawing>
          <wp:anchor distT="0" distB="0" distL="114300" distR="114300" simplePos="0" relativeHeight="252132864" behindDoc="0" locked="0" layoutInCell="1" allowOverlap="1" wp14:anchorId="259C37B6" wp14:editId="75121419">
            <wp:simplePos x="0" y="0"/>
            <wp:positionH relativeFrom="column">
              <wp:posOffset>-372745</wp:posOffset>
            </wp:positionH>
            <wp:positionV relativeFrom="paragraph">
              <wp:posOffset>1030583</wp:posOffset>
            </wp:positionV>
            <wp:extent cx="2468880" cy="1024128"/>
            <wp:effectExtent l="36830" t="39370" r="44450" b="44450"/>
            <wp:wrapNone/>
            <wp:docPr id="120" name="Picture 120" descr="A picture containing text, font, whit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text, font, white, design&#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rot="5400000">
                      <a:off x="0" y="0"/>
                      <a:ext cx="2468880" cy="1024128"/>
                    </a:xfrm>
                    <a:prstGeom prst="rect">
                      <a:avLst/>
                    </a:prstGeom>
                    <a:ln w="25400">
                      <a:solidFill>
                        <a:srgbClr val="FF0000"/>
                      </a:solid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199F682" wp14:editId="0ED52109">
            <wp:extent cx="4343400" cy="2777669"/>
            <wp:effectExtent l="0" t="0" r="0" b="3810"/>
            <wp:docPr id="330" name="Picture 33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Diagram, engineering drawing&#10;&#10;Description automatically generated"/>
                    <pic:cNvPicPr/>
                  </pic:nvPicPr>
                  <pic:blipFill>
                    <a:blip r:embed="rId54" cstate="screen">
                      <a:extLst>
                        <a:ext uri="{28A0092B-C50C-407E-A947-70E740481C1C}">
                          <a14:useLocalDpi xmlns:a14="http://schemas.microsoft.com/office/drawing/2010/main" val="0"/>
                        </a:ext>
                      </a:extLst>
                    </a:blip>
                    <a:stretch>
                      <a:fillRect/>
                    </a:stretch>
                  </pic:blipFill>
                  <pic:spPr>
                    <a:xfrm>
                      <a:off x="0" y="0"/>
                      <a:ext cx="4360162" cy="2788389"/>
                    </a:xfrm>
                    <a:prstGeom prst="rect">
                      <a:avLst/>
                    </a:prstGeom>
                  </pic:spPr>
                </pic:pic>
              </a:graphicData>
            </a:graphic>
          </wp:inline>
        </w:drawing>
      </w:r>
    </w:p>
    <w:p w14:paraId="68515ED5" w14:textId="77777777" w:rsidR="00DF5202" w:rsidRDefault="00DF5202" w:rsidP="00DF5202">
      <w:pPr>
        <w:rPr>
          <w:rFonts w:eastAsiaTheme="majorEastAsia"/>
        </w:rPr>
      </w:pPr>
    </w:p>
    <w:p w14:paraId="14B008E4" w14:textId="77777777" w:rsidR="00DF5202" w:rsidRDefault="00DF5202" w:rsidP="00DF5202">
      <w:pPr>
        <w:spacing w:before="0" w:after="0"/>
      </w:pPr>
      <w:r>
        <w:br w:type="page"/>
      </w:r>
    </w:p>
    <w:p w14:paraId="6BBB3276" w14:textId="11C9A35B" w:rsidR="002B334A" w:rsidRDefault="00DF5202" w:rsidP="002B334A">
      <w:r>
        <w:t>Match lines are used for certain project alignment configurations</w:t>
      </w:r>
      <w:r w:rsidR="002B334A">
        <w:t xml:space="preserve"> (as per the guidance in the manuals listed in section </w:t>
      </w:r>
      <w:r w:rsidR="002B334A">
        <w:fldChar w:fldCharType="begin"/>
      </w:r>
      <w:r w:rsidR="002B334A">
        <w:instrText xml:space="preserve"> REF _Ref141281635 \r \h </w:instrText>
      </w:r>
      <w:r w:rsidR="002B334A">
        <w:fldChar w:fldCharType="separate"/>
      </w:r>
      <w:r w:rsidR="00325503">
        <w:t>21.1</w:t>
      </w:r>
      <w:r w:rsidR="002B334A">
        <w:fldChar w:fldCharType="end"/>
      </w:r>
      <w:r w:rsidR="002B334A">
        <w:t xml:space="preserve">) </w:t>
      </w:r>
      <w:r>
        <w:t>and to easily reference appropriate plan sheets. See</w:t>
      </w:r>
      <w:bookmarkStart w:id="462" w:name="_Ref135916052"/>
      <w:r w:rsidR="002B334A">
        <w:t xml:space="preserve"> </w:t>
      </w:r>
      <w:r w:rsidR="002B334A" w:rsidRPr="002B334A">
        <w:fldChar w:fldCharType="begin"/>
      </w:r>
      <w:r w:rsidR="002B334A" w:rsidRPr="002B334A">
        <w:instrText xml:space="preserve"> REF _Ref141281697 \h </w:instrText>
      </w:r>
      <w:r w:rsidR="002B334A">
        <w:instrText xml:space="preserve"> \* MERGEFORMAT </w:instrText>
      </w:r>
      <w:r w:rsidR="002B334A" w:rsidRPr="002B334A">
        <w:fldChar w:fldCharType="separate"/>
      </w:r>
      <w:ins w:id="463" w:author="JOHNSON Katryn L * Katie" w:date="2024-11-27T14:30:00Z" w16du:dateUtc="2024-11-27T22:30:00Z">
        <w:r w:rsidR="00325503" w:rsidRPr="00325503">
          <w:rPr>
            <w:rPrChange w:id="464" w:author="JOHNSON Katryn L * Katie" w:date="2024-11-27T14:30:00Z" w16du:dateUtc="2024-11-27T22:30:00Z">
              <w:rPr>
                <w:rFonts w:ascii="Segoe UI" w:hAnsi="Segoe UI"/>
              </w:rPr>
            </w:rPrChange>
          </w:rPr>
          <w:t xml:space="preserve">Figure </w:t>
        </w:r>
        <w:r w:rsidR="00325503" w:rsidRPr="00325503">
          <w:rPr>
            <w:noProof/>
            <w:rPrChange w:id="465" w:author="JOHNSON Katryn L * Katie" w:date="2024-11-27T14:30:00Z" w16du:dateUtc="2024-11-27T22:30:00Z">
              <w:rPr>
                <w:rFonts w:ascii="Segoe UI" w:hAnsi="Segoe UI"/>
                <w:noProof/>
              </w:rPr>
            </w:rPrChange>
          </w:rPr>
          <w:t>21</w:t>
        </w:r>
        <w:r w:rsidR="00325503" w:rsidRPr="00325503">
          <w:rPr>
            <w:noProof/>
            <w:rPrChange w:id="466" w:author="JOHNSON Katryn L * Katie" w:date="2024-11-27T14:30:00Z" w16du:dateUtc="2024-11-27T22:30:00Z">
              <w:rPr>
                <w:rFonts w:ascii="Segoe UI" w:hAnsi="Segoe UI"/>
              </w:rPr>
            </w:rPrChange>
          </w:rPr>
          <w:noBreakHyphen/>
        </w:r>
        <w:r w:rsidR="00325503" w:rsidRPr="00325503">
          <w:rPr>
            <w:noProof/>
            <w:rPrChange w:id="467" w:author="JOHNSON Katryn L * Katie" w:date="2024-11-27T14:30:00Z" w16du:dateUtc="2024-11-27T22:30:00Z">
              <w:rPr>
                <w:rFonts w:ascii="Segoe UI" w:hAnsi="Segoe UI"/>
                <w:noProof/>
              </w:rPr>
            </w:rPrChange>
          </w:rPr>
          <w:t>21</w:t>
        </w:r>
      </w:ins>
      <w:del w:id="468"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21</w:delText>
        </w:r>
      </w:del>
      <w:r w:rsidR="002B334A" w:rsidRPr="002B334A">
        <w:fldChar w:fldCharType="end"/>
      </w:r>
      <w:r w:rsidR="00C26BFE">
        <w:t xml:space="preserve"> for an example</w:t>
      </w:r>
      <w:r w:rsidR="002B334A" w:rsidRPr="002B334A">
        <w:t>.</w:t>
      </w:r>
    </w:p>
    <w:p w14:paraId="4694A3FD" w14:textId="1969B138" w:rsidR="00DF5202" w:rsidRPr="00E957F7" w:rsidRDefault="00DF5202" w:rsidP="00DF5202">
      <w:pPr>
        <w:rPr>
          <w:rFonts w:ascii="Segoe UI" w:hAnsi="Segoe UI"/>
        </w:rPr>
      </w:pPr>
      <w:bookmarkStart w:id="469" w:name="_Ref141281697"/>
      <w:r w:rsidRPr="00E957F7">
        <w:rPr>
          <w:rFonts w:ascii="Segoe UI" w:hAnsi="Segoe UI"/>
        </w:rPr>
        <w:t xml:space="preserve">Figure </w:t>
      </w:r>
      <w:r w:rsidRPr="00E957F7">
        <w:rPr>
          <w:rFonts w:ascii="Segoe UI" w:hAnsi="Segoe UI"/>
        </w:rPr>
        <w:fldChar w:fldCharType="begin"/>
      </w:r>
      <w:r w:rsidRPr="00E957F7">
        <w:rPr>
          <w:rFonts w:ascii="Segoe UI" w:hAnsi="Segoe UI"/>
        </w:rPr>
        <w:instrText xml:space="preserve"> STYLEREF 1 \s </w:instrText>
      </w:r>
      <w:r w:rsidRPr="00E957F7">
        <w:rPr>
          <w:rFonts w:ascii="Segoe UI" w:hAnsi="Segoe UI"/>
        </w:rPr>
        <w:fldChar w:fldCharType="separate"/>
      </w:r>
      <w:r w:rsidR="00325503">
        <w:rPr>
          <w:rFonts w:ascii="Segoe UI" w:hAnsi="Segoe UI"/>
          <w:noProof/>
        </w:rPr>
        <w:t>21</w:t>
      </w:r>
      <w:r w:rsidRPr="00E957F7">
        <w:rPr>
          <w:rFonts w:ascii="Segoe UI" w:hAnsi="Segoe UI"/>
          <w:noProof/>
        </w:rPr>
        <w:fldChar w:fldCharType="end"/>
      </w:r>
      <w:r w:rsidRPr="00E957F7">
        <w:rPr>
          <w:rFonts w:ascii="Segoe UI" w:hAnsi="Segoe UI"/>
        </w:rPr>
        <w:noBreakHyphen/>
      </w:r>
      <w:r w:rsidRPr="00E957F7">
        <w:rPr>
          <w:rFonts w:ascii="Segoe UI" w:hAnsi="Segoe UI"/>
        </w:rPr>
        <w:fldChar w:fldCharType="begin"/>
      </w:r>
      <w:r w:rsidRPr="00E957F7">
        <w:rPr>
          <w:rFonts w:ascii="Segoe UI" w:hAnsi="Segoe UI"/>
        </w:rPr>
        <w:instrText xml:space="preserve"> SEQ Figure \* ARABIC \s 1 </w:instrText>
      </w:r>
      <w:r w:rsidRPr="00E957F7">
        <w:rPr>
          <w:rFonts w:ascii="Segoe UI" w:hAnsi="Segoe UI"/>
        </w:rPr>
        <w:fldChar w:fldCharType="separate"/>
      </w:r>
      <w:r w:rsidR="00325503">
        <w:rPr>
          <w:rFonts w:ascii="Segoe UI" w:hAnsi="Segoe UI"/>
          <w:noProof/>
        </w:rPr>
        <w:t>21</w:t>
      </w:r>
      <w:r w:rsidRPr="00E957F7">
        <w:rPr>
          <w:rFonts w:ascii="Segoe UI" w:hAnsi="Segoe UI"/>
          <w:noProof/>
        </w:rPr>
        <w:fldChar w:fldCharType="end"/>
      </w:r>
      <w:bookmarkEnd w:id="462"/>
      <w:bookmarkEnd w:id="469"/>
      <w:r w:rsidRPr="00E957F7">
        <w:rPr>
          <w:rFonts w:ascii="Segoe UI" w:hAnsi="Segoe UI"/>
        </w:rPr>
        <w:t xml:space="preserve"> | Match Line Example</w:t>
      </w:r>
    </w:p>
    <w:p w14:paraId="4F64058A" w14:textId="77777777" w:rsidR="00DF5202" w:rsidRDefault="00DF5202" w:rsidP="00DF5202">
      <w:r>
        <w:rPr>
          <w:noProof/>
        </w:rPr>
        <mc:AlternateContent>
          <mc:Choice Requires="wps">
            <w:drawing>
              <wp:anchor distT="0" distB="0" distL="114300" distR="114300" simplePos="0" relativeHeight="252123648" behindDoc="0" locked="0" layoutInCell="1" allowOverlap="1" wp14:anchorId="0AC3CFA4" wp14:editId="1501884B">
                <wp:simplePos x="0" y="0"/>
                <wp:positionH relativeFrom="column">
                  <wp:posOffset>3959157</wp:posOffset>
                </wp:positionH>
                <wp:positionV relativeFrom="paragraph">
                  <wp:posOffset>1342335</wp:posOffset>
                </wp:positionV>
                <wp:extent cx="805856" cy="1177439"/>
                <wp:effectExtent l="0" t="0" r="32385" b="22860"/>
                <wp:wrapNone/>
                <wp:docPr id="337" name="Straight Connector 337"/>
                <wp:cNvGraphicFramePr/>
                <a:graphic xmlns:a="http://schemas.openxmlformats.org/drawingml/2006/main">
                  <a:graphicData uri="http://schemas.microsoft.com/office/word/2010/wordprocessingShape">
                    <wps:wsp>
                      <wps:cNvCnPr/>
                      <wps:spPr>
                        <a:xfrm>
                          <a:off x="0" y="0"/>
                          <a:ext cx="805856" cy="1177439"/>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36E686" id="Straight Connector 337" o:spid="_x0000_s1026" style="position:absolute;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75pt,105.7pt" to="375.2pt,1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" strokecolor="red" strokeweight="2pt"/>
            </w:pict>
          </mc:Fallback>
        </mc:AlternateContent>
      </w:r>
      <w:r>
        <w:rPr>
          <w:noProof/>
        </w:rPr>
        <mc:AlternateContent>
          <mc:Choice Requires="wps">
            <w:drawing>
              <wp:anchor distT="0" distB="0" distL="114300" distR="114300" simplePos="0" relativeHeight="252124672" behindDoc="0" locked="0" layoutInCell="1" allowOverlap="1" wp14:anchorId="76D6642F" wp14:editId="19CE4F18">
                <wp:simplePos x="0" y="0"/>
                <wp:positionH relativeFrom="column">
                  <wp:posOffset>4143983</wp:posOffset>
                </wp:positionH>
                <wp:positionV relativeFrom="paragraph">
                  <wp:posOffset>76930</wp:posOffset>
                </wp:positionV>
                <wp:extent cx="621597" cy="409750"/>
                <wp:effectExtent l="0" t="0" r="26670" b="28575"/>
                <wp:wrapNone/>
                <wp:docPr id="338" name="Straight Connector 338"/>
                <wp:cNvGraphicFramePr/>
                <a:graphic xmlns:a="http://schemas.openxmlformats.org/drawingml/2006/main">
                  <a:graphicData uri="http://schemas.microsoft.com/office/word/2010/wordprocessingShape">
                    <wps:wsp>
                      <wps:cNvCnPr/>
                      <wps:spPr>
                        <a:xfrm flipV="1">
                          <a:off x="0" y="0"/>
                          <a:ext cx="621597" cy="40975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3C81F5" id="Straight Connector 338" o:spid="_x0000_s1026" style="position:absolute;flip:y;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3pt,6.05pt" to="375.2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" strokecolor="red" strokeweight="2pt"/>
            </w:pict>
          </mc:Fallback>
        </mc:AlternateContent>
      </w:r>
      <w:r>
        <w:rPr>
          <w:rFonts w:eastAsiaTheme="majorEastAsia"/>
          <w:noProof/>
        </w:rPr>
        <mc:AlternateContent>
          <mc:Choice Requires="wps">
            <w:drawing>
              <wp:anchor distT="0" distB="0" distL="114300" distR="114300" simplePos="0" relativeHeight="252127744" behindDoc="0" locked="0" layoutInCell="1" allowOverlap="1" wp14:anchorId="1ABD147A" wp14:editId="62C74E1B">
                <wp:simplePos x="0" y="0"/>
                <wp:positionH relativeFrom="column">
                  <wp:posOffset>3963128</wp:posOffset>
                </wp:positionH>
                <wp:positionV relativeFrom="paragraph">
                  <wp:posOffset>485234</wp:posOffset>
                </wp:positionV>
                <wp:extent cx="187682" cy="856735"/>
                <wp:effectExtent l="0" t="0" r="22225" b="19685"/>
                <wp:wrapNone/>
                <wp:docPr id="341" name="Rectangle 341"/>
                <wp:cNvGraphicFramePr/>
                <a:graphic xmlns:a="http://schemas.openxmlformats.org/drawingml/2006/main">
                  <a:graphicData uri="http://schemas.microsoft.com/office/word/2010/wordprocessingShape">
                    <wps:wsp>
                      <wps:cNvSpPr/>
                      <wps:spPr>
                        <a:xfrm>
                          <a:off x="0" y="0"/>
                          <a:ext cx="187682" cy="85673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01097" id="Rectangle 341" o:spid="_x0000_s1026" style="position:absolute;margin-left:312.05pt;margin-top:38.2pt;width:14.8pt;height:67.45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" filled="f" strokecolor="red" strokeweight="2pt"/>
            </w:pict>
          </mc:Fallback>
        </mc:AlternateContent>
      </w:r>
      <w:r>
        <w:rPr>
          <w:noProof/>
        </w:rPr>
        <w:drawing>
          <wp:anchor distT="0" distB="0" distL="114300" distR="114300" simplePos="0" relativeHeight="252122624" behindDoc="0" locked="0" layoutInCell="1" allowOverlap="1" wp14:anchorId="130C4E15" wp14:editId="5A1C4129">
            <wp:simplePos x="0" y="0"/>
            <wp:positionH relativeFrom="column">
              <wp:posOffset>4769399</wp:posOffset>
            </wp:positionH>
            <wp:positionV relativeFrom="paragraph">
              <wp:posOffset>72871</wp:posOffset>
            </wp:positionV>
            <wp:extent cx="520732" cy="2442845"/>
            <wp:effectExtent l="38100" t="38100" r="31750" b="33655"/>
            <wp:wrapNone/>
            <wp:docPr id="336" name="Picture 336" descr="A picture containing text, sketch,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 picture containing text, sketch, design&#10;&#10;Description automatically generated"/>
                    <pic:cNvPicPr/>
                  </pic:nvPicPr>
                  <pic:blipFill>
                    <a:blip r:embed="rId55" cstate="screen">
                      <a:extLst>
                        <a:ext uri="{28A0092B-C50C-407E-A947-70E740481C1C}">
                          <a14:useLocalDpi xmlns:a14="http://schemas.microsoft.com/office/drawing/2010/main" val="0"/>
                        </a:ext>
                      </a:extLst>
                    </a:blip>
                    <a:stretch>
                      <a:fillRect/>
                    </a:stretch>
                  </pic:blipFill>
                  <pic:spPr>
                    <a:xfrm>
                      <a:off x="0" y="0"/>
                      <a:ext cx="520732" cy="2442845"/>
                    </a:xfrm>
                    <a:prstGeom prst="rect">
                      <a:avLst/>
                    </a:prstGeom>
                    <a:ln w="25400">
                      <a:solidFill>
                        <a:srgbClr val="FF0000"/>
                      </a:solid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8FCB151" wp14:editId="12818B99">
            <wp:extent cx="4222360" cy="2710249"/>
            <wp:effectExtent l="0" t="0" r="2540" b="0"/>
            <wp:docPr id="335" name="Picture 335" descr="A picture containing text, diagram, sketch,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A picture containing text, diagram, sketch, drawing&#10;&#10;Description automatically generated"/>
                    <pic:cNvPicPr/>
                  </pic:nvPicPr>
                  <pic:blipFill>
                    <a:blip r:embed="rId56" cstate="screen">
                      <a:extLst>
                        <a:ext uri="{28A0092B-C50C-407E-A947-70E740481C1C}">
                          <a14:useLocalDpi xmlns:a14="http://schemas.microsoft.com/office/drawing/2010/main" val="0"/>
                        </a:ext>
                      </a:extLst>
                    </a:blip>
                    <a:stretch>
                      <a:fillRect/>
                    </a:stretch>
                  </pic:blipFill>
                  <pic:spPr>
                    <a:xfrm>
                      <a:off x="0" y="0"/>
                      <a:ext cx="4222360" cy="2710249"/>
                    </a:xfrm>
                    <a:prstGeom prst="rect">
                      <a:avLst/>
                    </a:prstGeom>
                  </pic:spPr>
                </pic:pic>
              </a:graphicData>
            </a:graphic>
          </wp:inline>
        </w:drawing>
      </w:r>
    </w:p>
    <w:p w14:paraId="4B3556CC" w14:textId="77777777" w:rsidR="00DF5202" w:rsidRDefault="00DF5202" w:rsidP="00DF5202">
      <w:r>
        <w:rPr>
          <w:noProof/>
        </w:rPr>
        <mc:AlternateContent>
          <mc:Choice Requires="wps">
            <w:drawing>
              <wp:anchor distT="0" distB="0" distL="114300" distR="114300" simplePos="0" relativeHeight="252129792" behindDoc="0" locked="0" layoutInCell="1" allowOverlap="1" wp14:anchorId="4F9FBFFE" wp14:editId="3E9560AB">
                <wp:simplePos x="0" y="0"/>
                <wp:positionH relativeFrom="column">
                  <wp:posOffset>1254868</wp:posOffset>
                </wp:positionH>
                <wp:positionV relativeFrom="paragraph">
                  <wp:posOffset>83199</wp:posOffset>
                </wp:positionV>
                <wp:extent cx="3514725" cy="551815"/>
                <wp:effectExtent l="0" t="971550" r="161925" b="19685"/>
                <wp:wrapNone/>
                <wp:docPr id="34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725" cy="551815"/>
                        </a:xfrm>
                        <a:prstGeom prst="wedgeRoundRectCallout">
                          <a:avLst>
                            <a:gd name="adj1" fmla="val 52914"/>
                            <a:gd name="adj2" fmla="val -220655"/>
                            <a:gd name="adj3" fmla="val 16667"/>
                          </a:avLst>
                        </a:prstGeom>
                        <a:solidFill>
                          <a:srgbClr val="FFFF00">
                            <a:alpha val="92000"/>
                          </a:srgbClr>
                        </a:solidFill>
                        <a:ln w="9525">
                          <a:solidFill>
                            <a:srgbClr val="000000"/>
                          </a:solidFill>
                          <a:miter lim="800000"/>
                          <a:headEnd/>
                          <a:tailEnd/>
                        </a:ln>
                      </wps:spPr>
                      <wps:txbx>
                        <w:txbxContent>
                          <w:p w14:paraId="189172C9" w14:textId="77777777" w:rsidR="00DF5202" w:rsidRDefault="00DF5202" w:rsidP="00DF5202">
                            <w:pPr>
                              <w:spacing w:before="0"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FBFFE" id="_x0000_s1074" type="#_x0000_t62" style="position:absolute;margin-left:98.8pt;margin-top:6.55pt;width:276.75pt;height:43.45pt;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" adj="22229,-36861" fillcolor="yellow">
                <v:fill opacity="60395f"/>
                <v:textbox>
                  <w:txbxContent>
                    <w:p w14:paraId="189172C9" w14:textId="77777777" w:rsidR="00DF5202" w:rsidRDefault="00DF5202" w:rsidP="00DF5202">
                      <w:pPr>
                        <w:spacing w:before="0" w:after="0"/>
                      </w:pPr>
                    </w:p>
                  </w:txbxContent>
                </v:textbox>
              </v:shape>
            </w:pict>
          </mc:Fallback>
        </mc:AlternateContent>
      </w:r>
      <w:r>
        <w:rPr>
          <w:noProof/>
        </w:rPr>
        <mc:AlternateContent>
          <mc:Choice Requires="wps">
            <w:drawing>
              <wp:anchor distT="0" distB="0" distL="114300" distR="114300" simplePos="0" relativeHeight="252130816" behindDoc="0" locked="0" layoutInCell="1" allowOverlap="1" wp14:anchorId="03AA6175" wp14:editId="3A69771B">
                <wp:simplePos x="0" y="0"/>
                <wp:positionH relativeFrom="column">
                  <wp:posOffset>1245140</wp:posOffset>
                </wp:positionH>
                <wp:positionV relativeFrom="paragraph">
                  <wp:posOffset>83199</wp:posOffset>
                </wp:positionV>
                <wp:extent cx="3514725" cy="551815"/>
                <wp:effectExtent l="361950" t="0" r="28575" b="495935"/>
                <wp:wrapNone/>
                <wp:docPr id="32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725" cy="551815"/>
                        </a:xfrm>
                        <a:prstGeom prst="wedgeRoundRectCallout">
                          <a:avLst>
                            <a:gd name="adj1" fmla="val -58901"/>
                            <a:gd name="adj2" fmla="val 131914"/>
                            <a:gd name="adj3" fmla="val 16667"/>
                          </a:avLst>
                        </a:prstGeom>
                        <a:solidFill>
                          <a:srgbClr val="FFFF00">
                            <a:alpha val="92000"/>
                          </a:srgbClr>
                        </a:solidFill>
                        <a:ln w="9525">
                          <a:solidFill>
                            <a:srgbClr val="000000"/>
                          </a:solidFill>
                          <a:miter lim="800000"/>
                          <a:headEnd/>
                          <a:tailEnd/>
                        </a:ln>
                      </wps:spPr>
                      <wps:txbx>
                        <w:txbxContent>
                          <w:p w14:paraId="1EED4617" w14:textId="3EDAA325" w:rsidR="00DF5202" w:rsidRDefault="00DF5202" w:rsidP="00DF5202">
                            <w:pPr>
                              <w:spacing w:before="0" w:after="0"/>
                            </w:pPr>
                            <w:r>
                              <w:t xml:space="preserve">Alignment stationing used on project for match line with reference to the </w:t>
                            </w:r>
                            <w:r w:rsidR="00C26BFE">
                              <w:t xml:space="preserve">appropriate </w:t>
                            </w:r>
                            <w:r>
                              <w:t>sheet number.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A6175" id="_x0000_s1075" type="#_x0000_t62" style="position:absolute;margin-left:98.05pt;margin-top:6.55pt;width:276.75pt;height:43.45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" adj="-1923,39293" fillcolor="yellow">
                <v:fill opacity="60395f"/>
                <v:textbox>
                  <w:txbxContent>
                    <w:p w14:paraId="1EED4617" w14:textId="3EDAA325" w:rsidR="00DF5202" w:rsidRDefault="00DF5202" w:rsidP="00DF5202">
                      <w:pPr>
                        <w:spacing w:before="0" w:after="0"/>
                      </w:pPr>
                      <w:r>
                        <w:t xml:space="preserve">Alignment stationing used on project for match line with reference to the </w:t>
                      </w:r>
                      <w:r w:rsidR="00C26BFE">
                        <w:t xml:space="preserve">appropriate </w:t>
                      </w:r>
                      <w:r>
                        <w:t>sheet number.</w:t>
                      </w:r>
                    </w:p>
                  </w:txbxContent>
                </v:textbox>
              </v:shape>
            </w:pict>
          </mc:Fallback>
        </mc:AlternateContent>
      </w:r>
    </w:p>
    <w:p w14:paraId="584FBDE1" w14:textId="77777777" w:rsidR="00DF5202" w:rsidRDefault="00DF5202" w:rsidP="00DF5202"/>
    <w:p w14:paraId="06343E8D" w14:textId="77777777" w:rsidR="00DF5202" w:rsidRPr="000D740A" w:rsidRDefault="00DF5202" w:rsidP="00DF5202">
      <w:r>
        <w:rPr>
          <w:noProof/>
        </w:rPr>
        <mc:AlternateContent>
          <mc:Choice Requires="wps">
            <w:drawing>
              <wp:anchor distT="0" distB="0" distL="114300" distR="114300" simplePos="0" relativeHeight="252126720" behindDoc="0" locked="0" layoutInCell="1" allowOverlap="1" wp14:anchorId="7B0B2A16" wp14:editId="765A81AE">
                <wp:simplePos x="0" y="0"/>
                <wp:positionH relativeFrom="column">
                  <wp:posOffset>1133920</wp:posOffset>
                </wp:positionH>
                <wp:positionV relativeFrom="paragraph">
                  <wp:posOffset>266992</wp:posOffset>
                </wp:positionV>
                <wp:extent cx="628736" cy="650789"/>
                <wp:effectExtent l="0" t="0" r="19050" b="35560"/>
                <wp:wrapNone/>
                <wp:docPr id="340" name="Straight Connector 340"/>
                <wp:cNvGraphicFramePr/>
                <a:graphic xmlns:a="http://schemas.openxmlformats.org/drawingml/2006/main">
                  <a:graphicData uri="http://schemas.microsoft.com/office/word/2010/wordprocessingShape">
                    <wps:wsp>
                      <wps:cNvCnPr/>
                      <wps:spPr>
                        <a:xfrm>
                          <a:off x="0" y="0"/>
                          <a:ext cx="628736" cy="650789"/>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AB8196" id="Straight Connector 340" o:spid="_x0000_s1026" style="position:absolute;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3pt,21pt" to="138.8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" strokecolor="red" strokeweight="2pt"/>
            </w:pict>
          </mc:Fallback>
        </mc:AlternateContent>
      </w:r>
      <w:r>
        <w:rPr>
          <w:noProof/>
        </w:rPr>
        <w:drawing>
          <wp:anchor distT="0" distB="0" distL="114300" distR="114300" simplePos="0" relativeHeight="252121600" behindDoc="0" locked="0" layoutInCell="1" allowOverlap="1" wp14:anchorId="092DDB70" wp14:editId="3F480877">
            <wp:simplePos x="0" y="0"/>
            <wp:positionH relativeFrom="column">
              <wp:posOffset>551970</wp:posOffset>
            </wp:positionH>
            <wp:positionV relativeFrom="paragraph">
              <wp:posOffset>268691</wp:posOffset>
            </wp:positionV>
            <wp:extent cx="585177" cy="2895085"/>
            <wp:effectExtent l="38100" t="38100" r="43815" b="38735"/>
            <wp:wrapNone/>
            <wp:docPr id="334" name="Picture 334" descr="A close up of a labe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A close up of a label&#10;&#10;Description automatically generated with low confidence"/>
                    <pic:cNvPicPr/>
                  </pic:nvPicPr>
                  <pic:blipFill>
                    <a:blip r:embed="rId57">
                      <a:extLst>
                        <a:ext uri="{28A0092B-C50C-407E-A947-70E740481C1C}">
                          <a14:useLocalDpi xmlns:a14="http://schemas.microsoft.com/office/drawing/2010/main" val="0"/>
                        </a:ext>
                      </a:extLst>
                    </a:blip>
                    <a:stretch>
                      <a:fillRect/>
                    </a:stretch>
                  </pic:blipFill>
                  <pic:spPr>
                    <a:xfrm>
                      <a:off x="0" y="0"/>
                      <a:ext cx="585177" cy="2895085"/>
                    </a:xfrm>
                    <a:prstGeom prst="rect">
                      <a:avLst/>
                    </a:prstGeom>
                    <a:ln w="25400">
                      <a:solidFill>
                        <a:srgbClr val="FF0000"/>
                      </a:solidFill>
                    </a:ln>
                  </pic:spPr>
                </pic:pic>
              </a:graphicData>
            </a:graphic>
            <wp14:sizeRelH relativeFrom="page">
              <wp14:pctWidth>0</wp14:pctWidth>
            </wp14:sizeRelH>
            <wp14:sizeRelV relativeFrom="page">
              <wp14:pctHeight>0</wp14:pctHeight>
            </wp14:sizeRelV>
          </wp:anchor>
        </w:drawing>
      </w:r>
    </w:p>
    <w:p w14:paraId="1D506A96" w14:textId="77777777" w:rsidR="00DF5202" w:rsidRPr="001E28DE" w:rsidRDefault="00DF5202" w:rsidP="00DF5202">
      <w:pPr>
        <w:jc w:val="right"/>
      </w:pPr>
      <w:r>
        <w:rPr>
          <w:noProof/>
        </w:rPr>
        <mc:AlternateContent>
          <mc:Choice Requires="wps">
            <w:drawing>
              <wp:anchor distT="0" distB="0" distL="114300" distR="114300" simplePos="0" relativeHeight="252125696" behindDoc="0" locked="0" layoutInCell="1" allowOverlap="1" wp14:anchorId="4979A096" wp14:editId="5A126EC9">
                <wp:simplePos x="0" y="0"/>
                <wp:positionH relativeFrom="column">
                  <wp:posOffset>1153297</wp:posOffset>
                </wp:positionH>
                <wp:positionV relativeFrom="paragraph">
                  <wp:posOffset>1509601</wp:posOffset>
                </wp:positionV>
                <wp:extent cx="420130" cy="1392315"/>
                <wp:effectExtent l="0" t="0" r="37465" b="17780"/>
                <wp:wrapNone/>
                <wp:docPr id="339" name="Straight Connector 339"/>
                <wp:cNvGraphicFramePr/>
                <a:graphic xmlns:a="http://schemas.openxmlformats.org/drawingml/2006/main">
                  <a:graphicData uri="http://schemas.microsoft.com/office/word/2010/wordprocessingShape">
                    <wps:wsp>
                      <wps:cNvCnPr/>
                      <wps:spPr>
                        <a:xfrm flipV="1">
                          <a:off x="0" y="0"/>
                          <a:ext cx="420130" cy="1392315"/>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3A690AE" id="Straight Connector 339" o:spid="_x0000_s1026" style="position:absolute;flip:y;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8pt,118.85pt" to="123.9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" strokecolor="red" strokeweight="2pt"/>
            </w:pict>
          </mc:Fallback>
        </mc:AlternateContent>
      </w:r>
      <w:r>
        <w:rPr>
          <w:rFonts w:eastAsiaTheme="majorEastAsia"/>
          <w:noProof/>
        </w:rPr>
        <mc:AlternateContent>
          <mc:Choice Requires="wps">
            <w:drawing>
              <wp:anchor distT="0" distB="0" distL="114300" distR="114300" simplePos="0" relativeHeight="252128768" behindDoc="0" locked="0" layoutInCell="1" allowOverlap="1" wp14:anchorId="1030FC20" wp14:editId="424508B4">
                <wp:simplePos x="0" y="0"/>
                <wp:positionH relativeFrom="column">
                  <wp:posOffset>1573428</wp:posOffset>
                </wp:positionH>
                <wp:positionV relativeFrom="paragraph">
                  <wp:posOffset>652986</wp:posOffset>
                </wp:positionV>
                <wp:extent cx="189470" cy="856735"/>
                <wp:effectExtent l="0" t="0" r="20320" b="19685"/>
                <wp:wrapNone/>
                <wp:docPr id="342" name="Rectangle 342"/>
                <wp:cNvGraphicFramePr/>
                <a:graphic xmlns:a="http://schemas.openxmlformats.org/drawingml/2006/main">
                  <a:graphicData uri="http://schemas.microsoft.com/office/word/2010/wordprocessingShape">
                    <wps:wsp>
                      <wps:cNvSpPr/>
                      <wps:spPr>
                        <a:xfrm>
                          <a:off x="0" y="0"/>
                          <a:ext cx="189470" cy="85673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A5CC0" id="Rectangle 342" o:spid="_x0000_s1026" style="position:absolute;margin-left:123.9pt;margin-top:51.4pt;width:14.9pt;height:67.45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" filled="f" strokecolor="red" strokeweight="2pt"/>
            </w:pict>
          </mc:Fallback>
        </mc:AlternateContent>
      </w:r>
      <w:r>
        <w:rPr>
          <w:noProof/>
        </w:rPr>
        <w:drawing>
          <wp:inline distT="0" distB="0" distL="0" distR="0" wp14:anchorId="6D6BBA41" wp14:editId="1FBF8C99">
            <wp:extent cx="4410489" cy="2817341"/>
            <wp:effectExtent l="0" t="0" r="0" b="2540"/>
            <wp:docPr id="332" name="Picture 332" descr="A picture containing text, diagram, parallel,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picture containing text, diagram, parallel, technical drawing&#10;&#10;Description automatically generated"/>
                    <pic:cNvPicPr/>
                  </pic:nvPicPr>
                  <pic:blipFill>
                    <a:blip r:embed="rId58" cstate="screen">
                      <a:extLst>
                        <a:ext uri="{28A0092B-C50C-407E-A947-70E740481C1C}">
                          <a14:useLocalDpi xmlns:a14="http://schemas.microsoft.com/office/drawing/2010/main" val="0"/>
                        </a:ext>
                      </a:extLst>
                    </a:blip>
                    <a:stretch>
                      <a:fillRect/>
                    </a:stretch>
                  </pic:blipFill>
                  <pic:spPr>
                    <a:xfrm>
                      <a:off x="0" y="0"/>
                      <a:ext cx="4410489" cy="2817341"/>
                    </a:xfrm>
                    <a:prstGeom prst="rect">
                      <a:avLst/>
                    </a:prstGeom>
                  </pic:spPr>
                </pic:pic>
              </a:graphicData>
            </a:graphic>
          </wp:inline>
        </w:drawing>
      </w:r>
    </w:p>
    <w:p w14:paraId="3115BB49" w14:textId="77777777" w:rsidR="00DF5202" w:rsidRDefault="00DF5202" w:rsidP="00DF5202">
      <w:pPr>
        <w:spacing w:before="0" w:after="0"/>
        <w:rPr>
          <w:rFonts w:ascii="Franklin Gothic Demi Cond" w:eastAsiaTheme="majorEastAsia" w:hAnsi="Franklin Gothic Demi Cond" w:cstheme="majorBidi"/>
          <w:color w:val="1C355E"/>
          <w:sz w:val="44"/>
          <w:szCs w:val="24"/>
        </w:rPr>
      </w:pPr>
      <w:bookmarkStart w:id="470" w:name="_Hlk132011912"/>
      <w:r>
        <w:br w:type="page"/>
      </w:r>
    </w:p>
    <w:p w14:paraId="29BE9B3D" w14:textId="77777777" w:rsidR="00DF5202" w:rsidRDefault="00DF5202" w:rsidP="00DF5202">
      <w:pPr>
        <w:pStyle w:val="Heading3"/>
      </w:pPr>
      <w:bookmarkStart w:id="471" w:name="_Toc183610270"/>
      <w:r>
        <w:t>Blow-up Views</w:t>
      </w:r>
      <w:bookmarkEnd w:id="471"/>
    </w:p>
    <w:bookmarkEnd w:id="470"/>
    <w:p w14:paraId="10564416" w14:textId="4E19A40F" w:rsidR="00DF5202" w:rsidRDefault="00DF5202" w:rsidP="00DF5202">
      <w:r>
        <w:t>Occasionally it will be necessary to use a different scale for certain area</w:t>
      </w:r>
      <w:r w:rsidR="00C26BFE">
        <w:t>s</w:t>
      </w:r>
      <w:r>
        <w:t xml:space="preserve"> of work.</w:t>
      </w:r>
      <w:r w:rsidR="00C26BFE">
        <w:t xml:space="preserve"> T</w:t>
      </w:r>
      <w:r>
        <w:t xml:space="preserve">hese areas </w:t>
      </w:r>
      <w:r w:rsidR="00C26BFE">
        <w:t xml:space="preserve">often </w:t>
      </w:r>
      <w:r>
        <w:t xml:space="preserve">have a lot of details in a small space which makes clearly showing the work a challenge at the standard plan sheet scale. If this is the case, use a blow-up view at an appropriate scale to clearly show the work. The blow-up view should be clearly labeled and shown on the same plan sheet if possible. See </w:t>
      </w:r>
      <w:r>
        <w:fldChar w:fldCharType="begin"/>
      </w:r>
      <w:r>
        <w:instrText xml:space="preserve"> REF _Ref135035874 \h </w:instrText>
      </w:r>
      <w:r>
        <w:fldChar w:fldCharType="separate"/>
      </w:r>
      <w:r w:rsidR="00325503">
        <w:t xml:space="preserve">Figure </w:t>
      </w:r>
      <w:r w:rsidR="00325503">
        <w:rPr>
          <w:noProof/>
        </w:rPr>
        <w:t>21</w:t>
      </w:r>
      <w:r w:rsidR="00325503">
        <w:noBreakHyphen/>
      </w:r>
      <w:r w:rsidR="00325503">
        <w:rPr>
          <w:noProof/>
        </w:rPr>
        <w:t>22</w:t>
      </w:r>
      <w:r>
        <w:fldChar w:fldCharType="end"/>
      </w:r>
      <w:r>
        <w:t xml:space="preserve">. However, the blow-up view may also be placed on a separate plan sheet if there is not enough room to fit it on the same sheet. See </w:t>
      </w:r>
      <w:r>
        <w:fldChar w:fldCharType="begin"/>
      </w:r>
      <w:r>
        <w:instrText xml:space="preserve"> REF _Ref135035958 \h </w:instrText>
      </w:r>
      <w:r>
        <w:fldChar w:fldCharType="separate"/>
      </w:r>
      <w:r w:rsidR="00325503">
        <w:t xml:space="preserve">Figure </w:t>
      </w:r>
      <w:r w:rsidR="00325503">
        <w:rPr>
          <w:noProof/>
        </w:rPr>
        <w:t>21</w:t>
      </w:r>
      <w:r w:rsidR="00325503">
        <w:noBreakHyphen/>
      </w:r>
      <w:r w:rsidR="00325503">
        <w:rPr>
          <w:noProof/>
        </w:rPr>
        <w:t>23</w:t>
      </w:r>
      <w:r>
        <w:fldChar w:fldCharType="end"/>
      </w:r>
      <w:r>
        <w:t xml:space="preserve">. </w:t>
      </w:r>
    </w:p>
    <w:p w14:paraId="587EBA0F" w14:textId="3BD271B3" w:rsidR="00DF5202" w:rsidRDefault="00DF5202" w:rsidP="00DF5202">
      <w:pPr>
        <w:pStyle w:val="Caption"/>
        <w:keepNext/>
      </w:pPr>
      <w:bookmarkStart w:id="472" w:name="_Ref135035874"/>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22</w:t>
      </w:r>
      <w:r>
        <w:rPr>
          <w:noProof/>
        </w:rPr>
        <w:fldChar w:fldCharType="end"/>
      </w:r>
      <w:bookmarkEnd w:id="472"/>
      <w:r>
        <w:t xml:space="preserve"> | Blow-up View Example 1 (Shown on Same Plan Sheet)</w:t>
      </w:r>
    </w:p>
    <w:p w14:paraId="10B4C8E3" w14:textId="2C38BE73" w:rsidR="00DF5202" w:rsidRPr="001F6752" w:rsidRDefault="00C26BFE" w:rsidP="00DF5202">
      <w:r>
        <w:rPr>
          <w:noProof/>
        </w:rPr>
        <mc:AlternateContent>
          <mc:Choice Requires="wps">
            <w:drawing>
              <wp:anchor distT="0" distB="0" distL="114300" distR="114300" simplePos="0" relativeHeight="252119552" behindDoc="0" locked="0" layoutInCell="1" allowOverlap="1" wp14:anchorId="729860F5" wp14:editId="703A953A">
                <wp:simplePos x="0" y="0"/>
                <wp:positionH relativeFrom="column">
                  <wp:posOffset>1587230</wp:posOffset>
                </wp:positionH>
                <wp:positionV relativeFrom="paragraph">
                  <wp:posOffset>3937824</wp:posOffset>
                </wp:positionV>
                <wp:extent cx="4106545" cy="890905"/>
                <wp:effectExtent l="0" t="666750" r="27305" b="23495"/>
                <wp:wrapNone/>
                <wp:docPr id="10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6545" cy="890905"/>
                        </a:xfrm>
                        <a:prstGeom prst="wedgeRoundRectCallout">
                          <a:avLst>
                            <a:gd name="adj1" fmla="val -48922"/>
                            <a:gd name="adj2" fmla="val -120753"/>
                            <a:gd name="adj3" fmla="val 16667"/>
                          </a:avLst>
                        </a:prstGeom>
                        <a:solidFill>
                          <a:srgbClr val="FFFF00">
                            <a:alpha val="92000"/>
                          </a:srgbClr>
                        </a:solidFill>
                        <a:ln w="9525">
                          <a:solidFill>
                            <a:srgbClr val="000000"/>
                          </a:solidFill>
                          <a:miter lim="800000"/>
                          <a:headEnd/>
                          <a:tailEnd/>
                        </a:ln>
                      </wps:spPr>
                      <wps:txbx>
                        <w:txbxContent>
                          <w:p w14:paraId="0FA69542" w14:textId="4B28FAF2" w:rsidR="00DF5202" w:rsidRDefault="00DF5202" w:rsidP="00DF5202">
                            <w:r>
                              <w:t xml:space="preserve">Blow-up view </w:t>
                            </w:r>
                            <w:r w:rsidR="00C26BFE">
                              <w:t xml:space="preserve">located </w:t>
                            </w:r>
                            <w:r>
                              <w:t xml:space="preserve">on </w:t>
                            </w:r>
                            <w:r w:rsidR="00C26BFE">
                              <w:t xml:space="preserve">the </w:t>
                            </w:r>
                            <w:r>
                              <w:t>same sheet.</w:t>
                            </w:r>
                          </w:p>
                          <w:p w14:paraId="04B8C199" w14:textId="152A6CDF" w:rsidR="00DF5202" w:rsidRDefault="00DF5202" w:rsidP="00DF5202">
                            <w:r>
                              <w:t>The bubble notes are used only on the blow-up view</w:t>
                            </w:r>
                            <w:r w:rsidR="00F17C33">
                              <w:t xml:space="preserve"> (do not duplicate bubble notes in both views)</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860F5" id="_x0000_s1076" type="#_x0000_t62" style="position:absolute;margin-left:125pt;margin-top:310.05pt;width:323.35pt;height:70.15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" adj="233,-15283" fillcolor="yellow">
                <v:fill opacity="60395f"/>
                <v:textbox>
                  <w:txbxContent>
                    <w:p w14:paraId="0FA69542" w14:textId="4B28FAF2" w:rsidR="00DF5202" w:rsidRDefault="00DF5202" w:rsidP="00DF5202">
                      <w:r>
                        <w:t xml:space="preserve">Blow-up view </w:t>
                      </w:r>
                      <w:r w:rsidR="00C26BFE">
                        <w:t xml:space="preserve">located </w:t>
                      </w:r>
                      <w:r>
                        <w:t xml:space="preserve">on </w:t>
                      </w:r>
                      <w:r w:rsidR="00C26BFE">
                        <w:t xml:space="preserve">the </w:t>
                      </w:r>
                      <w:r>
                        <w:t>same sheet.</w:t>
                      </w:r>
                    </w:p>
                    <w:p w14:paraId="04B8C199" w14:textId="152A6CDF" w:rsidR="00DF5202" w:rsidRDefault="00DF5202" w:rsidP="00DF5202">
                      <w:r>
                        <w:t>The bubble notes are used only on the blow-up view</w:t>
                      </w:r>
                      <w:r w:rsidR="00F17C33">
                        <w:t xml:space="preserve"> (do not duplicate bubble notes in both views)</w:t>
                      </w:r>
                      <w:r>
                        <w:t>.</w:t>
                      </w:r>
                    </w:p>
                  </w:txbxContent>
                </v:textbox>
              </v:shape>
            </w:pict>
          </mc:Fallback>
        </mc:AlternateContent>
      </w:r>
      <w:r w:rsidR="00DF5202">
        <w:rPr>
          <w:noProof/>
        </w:rPr>
        <mc:AlternateContent>
          <mc:Choice Requires="wps">
            <w:drawing>
              <wp:anchor distT="0" distB="0" distL="114300" distR="114300" simplePos="0" relativeHeight="252120576" behindDoc="0" locked="0" layoutInCell="1" allowOverlap="1" wp14:anchorId="0716BCB3" wp14:editId="68ECE46D">
                <wp:simplePos x="0" y="0"/>
                <wp:positionH relativeFrom="column">
                  <wp:posOffset>2066925</wp:posOffset>
                </wp:positionH>
                <wp:positionV relativeFrom="paragraph">
                  <wp:posOffset>2218055</wp:posOffset>
                </wp:positionV>
                <wp:extent cx="405130" cy="361950"/>
                <wp:effectExtent l="0" t="0" r="0" b="0"/>
                <wp:wrapNone/>
                <wp:docPr id="107" name="Oval 107"/>
                <wp:cNvGraphicFramePr/>
                <a:graphic xmlns:a="http://schemas.openxmlformats.org/drawingml/2006/main">
                  <a:graphicData uri="http://schemas.microsoft.com/office/word/2010/wordprocessingShape">
                    <wps:wsp>
                      <wps:cNvSpPr/>
                      <wps:spPr>
                        <a:xfrm>
                          <a:off x="0" y="0"/>
                          <a:ext cx="405130" cy="361950"/>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930D51" id="Oval 107" o:spid="_x0000_s1026" style="position:absolute;margin-left:162.75pt;margin-top:174.65pt;width:31.9pt;height:28.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" fillcolor="yellow" stroked="f" strokeweight="2pt">
                <v:fill opacity="13107f"/>
              </v:oval>
            </w:pict>
          </mc:Fallback>
        </mc:AlternateContent>
      </w:r>
      <w:r w:rsidR="00DF5202">
        <w:rPr>
          <w:noProof/>
        </w:rPr>
        <w:drawing>
          <wp:inline distT="0" distB="0" distL="0" distR="0" wp14:anchorId="73B25684" wp14:editId="109ADA90">
            <wp:extent cx="6000750" cy="3747263"/>
            <wp:effectExtent l="0" t="0" r="0" b="5715"/>
            <wp:docPr id="106" name="Picture 106" descr="A bluepri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blueprint of a building&#10;&#10;Description automatically generated with low confidence"/>
                    <pic:cNvPicPr/>
                  </pic:nvPicPr>
                  <pic:blipFill>
                    <a:blip r:embed="rId59" cstate="screen">
                      <a:extLst>
                        <a:ext uri="{28A0092B-C50C-407E-A947-70E740481C1C}">
                          <a14:useLocalDpi xmlns:a14="http://schemas.microsoft.com/office/drawing/2010/main" val="0"/>
                        </a:ext>
                      </a:extLst>
                    </a:blip>
                    <a:stretch>
                      <a:fillRect/>
                    </a:stretch>
                  </pic:blipFill>
                  <pic:spPr>
                    <a:xfrm>
                      <a:off x="0" y="0"/>
                      <a:ext cx="6047465" cy="3776435"/>
                    </a:xfrm>
                    <a:prstGeom prst="rect">
                      <a:avLst/>
                    </a:prstGeom>
                  </pic:spPr>
                </pic:pic>
              </a:graphicData>
            </a:graphic>
          </wp:inline>
        </w:drawing>
      </w:r>
    </w:p>
    <w:p w14:paraId="028B747A" w14:textId="48ECC9D9" w:rsidR="00DF5202" w:rsidRDefault="00DF5202" w:rsidP="00DF5202">
      <w:pPr>
        <w:pStyle w:val="Caption"/>
        <w:keepNext/>
      </w:pPr>
      <w:bookmarkStart w:id="473" w:name="_Ref135035958"/>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23</w:t>
      </w:r>
      <w:r>
        <w:rPr>
          <w:noProof/>
        </w:rPr>
        <w:fldChar w:fldCharType="end"/>
      </w:r>
      <w:bookmarkEnd w:id="473"/>
      <w:r>
        <w:t xml:space="preserve"> | Blow-up View Example 2 (Shown on </w:t>
      </w:r>
      <w:r w:rsidR="00C26BFE">
        <w:t xml:space="preserve">a </w:t>
      </w:r>
      <w:r>
        <w:t>Separate Plan Sheet)</w:t>
      </w:r>
    </w:p>
    <w:p w14:paraId="6B8949F3" w14:textId="47999196" w:rsidR="004F0B99" w:rsidRPr="004F0B99" w:rsidRDefault="004F0B99" w:rsidP="004F0B99">
      <w:r>
        <w:rPr>
          <w:noProof/>
        </w:rPr>
        <mc:AlternateContent>
          <mc:Choice Requires="wps">
            <w:drawing>
              <wp:anchor distT="0" distB="0" distL="114300" distR="114300" simplePos="0" relativeHeight="252117504" behindDoc="0" locked="0" layoutInCell="1" allowOverlap="1" wp14:anchorId="7C32353E" wp14:editId="0EDBF45B">
                <wp:simplePos x="0" y="0"/>
                <wp:positionH relativeFrom="column">
                  <wp:posOffset>100330</wp:posOffset>
                </wp:positionH>
                <wp:positionV relativeFrom="paragraph">
                  <wp:posOffset>2008505</wp:posOffset>
                </wp:positionV>
                <wp:extent cx="2586355" cy="1625600"/>
                <wp:effectExtent l="0" t="0" r="366395" b="12700"/>
                <wp:wrapNone/>
                <wp:docPr id="7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6355" cy="1625600"/>
                        </a:xfrm>
                        <a:prstGeom prst="wedgeRoundRectCallout">
                          <a:avLst>
                            <a:gd name="adj1" fmla="val 62354"/>
                            <a:gd name="adj2" fmla="val -45856"/>
                            <a:gd name="adj3" fmla="val 16667"/>
                          </a:avLst>
                        </a:prstGeom>
                        <a:solidFill>
                          <a:srgbClr val="FFFF00">
                            <a:alpha val="92000"/>
                          </a:srgbClr>
                        </a:solidFill>
                        <a:ln w="9525">
                          <a:solidFill>
                            <a:srgbClr val="000000"/>
                          </a:solidFill>
                          <a:miter lim="800000"/>
                          <a:headEnd/>
                          <a:tailEnd/>
                        </a:ln>
                      </wps:spPr>
                      <wps:txbx>
                        <w:txbxContent>
                          <w:p w14:paraId="3EE7BC09" w14:textId="77777777" w:rsidR="00DF5202" w:rsidRDefault="00DF5202" w:rsidP="00DF520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2353E" id="_x0000_s1077" type="#_x0000_t62" style="position:absolute;margin-left:7.9pt;margin-top:158.15pt;width:203.65pt;height:128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" adj="24268,895" fillcolor="yellow">
                <v:fill opacity="60395f"/>
                <v:textbox>
                  <w:txbxContent>
                    <w:p w14:paraId="3EE7BC09" w14:textId="77777777" w:rsidR="00DF5202" w:rsidRDefault="00DF5202" w:rsidP="00DF5202"/>
                  </w:txbxContent>
                </v:textbox>
              </v:shape>
            </w:pict>
          </mc:Fallback>
        </mc:AlternateContent>
      </w:r>
      <w:r>
        <w:rPr>
          <w:noProof/>
        </w:rPr>
        <mc:AlternateContent>
          <mc:Choice Requires="wps">
            <w:drawing>
              <wp:anchor distT="0" distB="0" distL="114300" distR="114300" simplePos="0" relativeHeight="252116480" behindDoc="0" locked="0" layoutInCell="1" allowOverlap="1" wp14:anchorId="7C47481D" wp14:editId="1682A278">
                <wp:simplePos x="0" y="0"/>
                <wp:positionH relativeFrom="column">
                  <wp:posOffset>2497362</wp:posOffset>
                </wp:positionH>
                <wp:positionV relativeFrom="paragraph">
                  <wp:posOffset>1027491</wp:posOffset>
                </wp:positionV>
                <wp:extent cx="506962" cy="595661"/>
                <wp:effectExtent l="0" t="0" r="26670" b="33020"/>
                <wp:wrapNone/>
                <wp:docPr id="77" name="Straight Connector 77"/>
                <wp:cNvGraphicFramePr/>
                <a:graphic xmlns:a="http://schemas.openxmlformats.org/drawingml/2006/main">
                  <a:graphicData uri="http://schemas.microsoft.com/office/word/2010/wordprocessingShape">
                    <wps:wsp>
                      <wps:cNvCnPr/>
                      <wps:spPr>
                        <a:xfrm flipH="1" flipV="1">
                          <a:off x="0" y="0"/>
                          <a:ext cx="506962" cy="595661"/>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910FDA" id="Straight Connector 77" o:spid="_x0000_s1026" style="position:absolute;flip:x y;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65pt,80.9pt" to="236.5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" strokecolor="red" strokeweight="2pt"/>
            </w:pict>
          </mc:Fallback>
        </mc:AlternateContent>
      </w:r>
      <w:r>
        <w:rPr>
          <w:noProof/>
        </w:rPr>
        <mc:AlternateContent>
          <mc:Choice Requires="wps">
            <w:drawing>
              <wp:anchor distT="0" distB="0" distL="114300" distR="114300" simplePos="0" relativeHeight="252115456" behindDoc="0" locked="0" layoutInCell="1" allowOverlap="1" wp14:anchorId="6CB1A658" wp14:editId="6973090C">
                <wp:simplePos x="0" y="0"/>
                <wp:positionH relativeFrom="column">
                  <wp:posOffset>3005485</wp:posOffset>
                </wp:positionH>
                <wp:positionV relativeFrom="paragraph">
                  <wp:posOffset>1027492</wp:posOffset>
                </wp:positionV>
                <wp:extent cx="2201514" cy="595661"/>
                <wp:effectExtent l="0" t="0" r="27940" b="33020"/>
                <wp:wrapNone/>
                <wp:docPr id="76" name="Straight Connector 76"/>
                <wp:cNvGraphicFramePr/>
                <a:graphic xmlns:a="http://schemas.openxmlformats.org/drawingml/2006/main">
                  <a:graphicData uri="http://schemas.microsoft.com/office/word/2010/wordprocessingShape">
                    <wps:wsp>
                      <wps:cNvCnPr/>
                      <wps:spPr>
                        <a:xfrm>
                          <a:off x="0" y="0"/>
                          <a:ext cx="2201514" cy="595661"/>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E01D99" id="Straight Connector 76" o:spid="_x0000_s1026" style="position:absolute;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65pt,80.9pt" to="410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" strokecolor="red" strokeweight="2pt"/>
            </w:pict>
          </mc:Fallback>
        </mc:AlternateContent>
      </w:r>
      <w:r>
        <w:rPr>
          <w:noProof/>
        </w:rPr>
        <mc:AlternateContent>
          <mc:Choice Requires="wps">
            <w:drawing>
              <wp:anchor distT="0" distB="0" distL="114300" distR="114300" simplePos="0" relativeHeight="252118528" behindDoc="0" locked="0" layoutInCell="1" allowOverlap="1" wp14:anchorId="5D23FA6C" wp14:editId="2C1F39A7">
                <wp:simplePos x="0" y="0"/>
                <wp:positionH relativeFrom="column">
                  <wp:posOffset>100361</wp:posOffset>
                </wp:positionH>
                <wp:positionV relativeFrom="paragraph">
                  <wp:posOffset>2006011</wp:posOffset>
                </wp:positionV>
                <wp:extent cx="2586990" cy="1625600"/>
                <wp:effectExtent l="0" t="781050" r="22860" b="12700"/>
                <wp:wrapNone/>
                <wp:docPr id="7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6990" cy="1625600"/>
                        </a:xfrm>
                        <a:prstGeom prst="wedgeRoundRectCallout">
                          <a:avLst>
                            <a:gd name="adj1" fmla="val 30152"/>
                            <a:gd name="adj2" fmla="val -96828"/>
                            <a:gd name="adj3" fmla="val 16667"/>
                          </a:avLst>
                        </a:prstGeom>
                        <a:solidFill>
                          <a:srgbClr val="FFFF00">
                            <a:alpha val="92000"/>
                          </a:srgbClr>
                        </a:solidFill>
                        <a:ln w="9525">
                          <a:solidFill>
                            <a:srgbClr val="000000"/>
                          </a:solidFill>
                          <a:miter lim="800000"/>
                          <a:headEnd/>
                          <a:tailEnd/>
                        </a:ln>
                      </wps:spPr>
                      <wps:txbx>
                        <w:txbxContent>
                          <w:p w14:paraId="5B257A9D" w14:textId="77777777" w:rsidR="00DF5202" w:rsidRDefault="00DF5202" w:rsidP="00DF5202">
                            <w:r>
                              <w:t xml:space="preserve">Blow-up view for this quadrant is placed on a separate plan sheet to clearly detail the work. </w:t>
                            </w:r>
                          </w:p>
                          <w:p w14:paraId="47DDAE9A" w14:textId="3FF7911F" w:rsidR="00DF5202" w:rsidRDefault="00DF5202" w:rsidP="00DF5202">
                            <w:r>
                              <w:t>The bubble notes are used only on the blow-up view</w:t>
                            </w:r>
                            <w:r w:rsidR="00F17C33">
                              <w:t xml:space="preserve"> (do not duplicate bubble notes in both views)</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3FA6C" id="_x0000_s1078" type="#_x0000_t62" style="position:absolute;margin-left:7.9pt;margin-top:157.95pt;width:203.7pt;height:128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" adj="17313,-10115" fillcolor="yellow">
                <v:fill opacity="60395f"/>
                <v:textbox>
                  <w:txbxContent>
                    <w:p w14:paraId="5B257A9D" w14:textId="77777777" w:rsidR="00DF5202" w:rsidRDefault="00DF5202" w:rsidP="00DF5202">
                      <w:r>
                        <w:t xml:space="preserve">Blow-up view for this quadrant is placed on a separate plan sheet to clearly detail the work. </w:t>
                      </w:r>
                    </w:p>
                    <w:p w14:paraId="47DDAE9A" w14:textId="3FF7911F" w:rsidR="00DF5202" w:rsidRDefault="00DF5202" w:rsidP="00DF5202">
                      <w:r>
                        <w:t>The bubble notes are used only on the blow-up view</w:t>
                      </w:r>
                      <w:r w:rsidR="00F17C33">
                        <w:t xml:space="preserve"> (do not duplicate bubble notes in both views)</w:t>
                      </w:r>
                      <w:r>
                        <w:t>.</w:t>
                      </w:r>
                    </w:p>
                  </w:txbxContent>
                </v:textbox>
              </v:shape>
            </w:pict>
          </mc:Fallback>
        </mc:AlternateContent>
      </w:r>
      <w:r>
        <w:rPr>
          <w:noProof/>
        </w:rPr>
        <w:drawing>
          <wp:anchor distT="0" distB="0" distL="114300" distR="114300" simplePos="0" relativeHeight="252263936" behindDoc="0" locked="0" layoutInCell="1" allowOverlap="1" wp14:anchorId="6C5211B1" wp14:editId="2B20479D">
            <wp:simplePos x="0" y="0"/>
            <wp:positionH relativeFrom="column">
              <wp:posOffset>3008940</wp:posOffset>
            </wp:positionH>
            <wp:positionV relativeFrom="paragraph">
              <wp:posOffset>1620489</wp:posOffset>
            </wp:positionV>
            <wp:extent cx="2228850" cy="904875"/>
            <wp:effectExtent l="38100" t="38100" r="38100" b="47625"/>
            <wp:wrapNone/>
            <wp:docPr id="1112589122"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89122" name="Picture 1" descr="Text&#10;&#10;Description automatically generated with medium confidence"/>
                    <pic:cNvPicPr/>
                  </pic:nvPicPr>
                  <pic:blipFill>
                    <a:blip r:embed="rId60">
                      <a:extLst>
                        <a:ext uri="{28A0092B-C50C-407E-A947-70E740481C1C}">
                          <a14:useLocalDpi xmlns:a14="http://schemas.microsoft.com/office/drawing/2010/main" val="0"/>
                        </a:ext>
                      </a:extLst>
                    </a:blip>
                    <a:stretch>
                      <a:fillRect/>
                    </a:stretch>
                  </pic:blipFill>
                  <pic:spPr>
                    <a:xfrm>
                      <a:off x="0" y="0"/>
                      <a:ext cx="2228850" cy="904875"/>
                    </a:xfrm>
                    <a:prstGeom prst="rect">
                      <a:avLst/>
                    </a:prstGeom>
                    <a:ln w="25400">
                      <a:solidFill>
                        <a:srgbClr val="FF0000"/>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12384" behindDoc="0" locked="0" layoutInCell="1" allowOverlap="1" wp14:anchorId="2B62021E" wp14:editId="67C67382">
                <wp:simplePos x="0" y="0"/>
                <wp:positionH relativeFrom="column">
                  <wp:posOffset>2497873</wp:posOffset>
                </wp:positionH>
                <wp:positionV relativeFrom="paragraph">
                  <wp:posOffset>726409</wp:posOffset>
                </wp:positionV>
                <wp:extent cx="516209" cy="301083"/>
                <wp:effectExtent l="0" t="0" r="17780" b="22860"/>
                <wp:wrapNone/>
                <wp:docPr id="73" name="Rectangle 73"/>
                <wp:cNvGraphicFramePr/>
                <a:graphic xmlns:a="http://schemas.openxmlformats.org/drawingml/2006/main">
                  <a:graphicData uri="http://schemas.microsoft.com/office/word/2010/wordprocessingShape">
                    <wps:wsp>
                      <wps:cNvSpPr/>
                      <wps:spPr>
                        <a:xfrm>
                          <a:off x="0" y="0"/>
                          <a:ext cx="516209" cy="301083"/>
                        </a:xfrm>
                        <a:prstGeom prst="rect">
                          <a:avLst/>
                        </a:prstGeom>
                        <a:solidFill>
                          <a:schemeClr val="bg1">
                            <a:alpha val="2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8C4FB" id="Rectangle 73" o:spid="_x0000_s1026" style="position:absolute;margin-left:196.7pt;margin-top:57.2pt;width:40.65pt;height:23.7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" fillcolor="white [3212]" strokecolor="red" strokeweight="2pt">
                <v:fill opacity="13107f"/>
              </v:rect>
            </w:pict>
          </mc:Fallback>
        </mc:AlternateContent>
      </w:r>
      <w:r>
        <w:rPr>
          <w:noProof/>
        </w:rPr>
        <mc:AlternateContent>
          <mc:Choice Requires="wps">
            <w:drawing>
              <wp:anchor distT="0" distB="0" distL="114300" distR="114300" simplePos="0" relativeHeight="252111360" behindDoc="0" locked="0" layoutInCell="1" allowOverlap="1" wp14:anchorId="6802E73C" wp14:editId="58B06F6F">
                <wp:simplePos x="0" y="0"/>
                <wp:positionH relativeFrom="column">
                  <wp:posOffset>1873204</wp:posOffset>
                </wp:positionH>
                <wp:positionV relativeFrom="paragraph">
                  <wp:posOffset>625971</wp:posOffset>
                </wp:positionV>
                <wp:extent cx="746729" cy="758283"/>
                <wp:effectExtent l="0" t="0" r="0" b="3810"/>
                <wp:wrapNone/>
                <wp:docPr id="72" name="Oval 72"/>
                <wp:cNvGraphicFramePr/>
                <a:graphic xmlns:a="http://schemas.openxmlformats.org/drawingml/2006/main">
                  <a:graphicData uri="http://schemas.microsoft.com/office/word/2010/wordprocessingShape">
                    <wps:wsp>
                      <wps:cNvSpPr/>
                      <wps:spPr>
                        <a:xfrm>
                          <a:off x="0" y="0"/>
                          <a:ext cx="746729" cy="758283"/>
                        </a:xfrm>
                        <a:prstGeom prst="ellipse">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45BB30" id="Oval 72" o:spid="_x0000_s1026" style="position:absolute;margin-left:147.5pt;margin-top:49.3pt;width:58.8pt;height:59.7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" fillcolor="yellow" stroked="f" strokeweight="2pt">
                <v:fill opacity="13107f"/>
              </v:oval>
            </w:pict>
          </mc:Fallback>
        </mc:AlternateContent>
      </w:r>
      <w:r>
        <w:rPr>
          <w:noProof/>
        </w:rPr>
        <w:drawing>
          <wp:inline distT="0" distB="0" distL="0" distR="0" wp14:anchorId="71F1E619" wp14:editId="54385828">
            <wp:extent cx="5140712" cy="3300820"/>
            <wp:effectExtent l="0" t="0" r="3175" b="0"/>
            <wp:docPr id="114954247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42471" name="Picture 1" descr="Diagram, engineering drawing&#10;&#10;Description automatically generated"/>
                    <pic:cNvPicPr/>
                  </pic:nvPicPr>
                  <pic:blipFill>
                    <a:blip r:embed="rId61" cstate="screen">
                      <a:extLst>
                        <a:ext uri="{28A0092B-C50C-407E-A947-70E740481C1C}">
                          <a14:useLocalDpi xmlns:a14="http://schemas.microsoft.com/office/drawing/2010/main" val="0"/>
                        </a:ext>
                      </a:extLst>
                    </a:blip>
                    <a:stretch>
                      <a:fillRect/>
                    </a:stretch>
                  </pic:blipFill>
                  <pic:spPr>
                    <a:xfrm>
                      <a:off x="0" y="0"/>
                      <a:ext cx="5150635" cy="3307191"/>
                    </a:xfrm>
                    <a:prstGeom prst="rect">
                      <a:avLst/>
                    </a:prstGeom>
                  </pic:spPr>
                </pic:pic>
              </a:graphicData>
            </a:graphic>
          </wp:inline>
        </w:drawing>
      </w:r>
    </w:p>
    <w:p w14:paraId="5D86BAA9" w14:textId="003CBD99" w:rsidR="004F0B99" w:rsidRDefault="004F0B99" w:rsidP="004F0B99">
      <w:pPr>
        <w:jc w:val="right"/>
      </w:pPr>
    </w:p>
    <w:p w14:paraId="1367369D" w14:textId="77777777" w:rsidR="004F0B99" w:rsidRPr="0062761C" w:rsidRDefault="004F0B99" w:rsidP="00DF5202">
      <w:pPr>
        <w:jc w:val="right"/>
      </w:pPr>
    </w:p>
    <w:p w14:paraId="0C442425" w14:textId="567BF57C" w:rsidR="00DF5202" w:rsidRDefault="004F0B99" w:rsidP="00DF5202">
      <w:r>
        <w:rPr>
          <w:noProof/>
        </w:rPr>
        <mc:AlternateContent>
          <mc:Choice Requires="wps">
            <w:drawing>
              <wp:anchor distT="0" distB="0" distL="114300" distR="114300" simplePos="0" relativeHeight="252114432" behindDoc="0" locked="0" layoutInCell="1" allowOverlap="1" wp14:anchorId="39A69390" wp14:editId="131E7538">
                <wp:simplePos x="0" y="0"/>
                <wp:positionH relativeFrom="column">
                  <wp:posOffset>4097144</wp:posOffset>
                </wp:positionH>
                <wp:positionV relativeFrom="paragraph">
                  <wp:posOffset>1091441</wp:posOffset>
                </wp:positionV>
                <wp:extent cx="1549400" cy="630555"/>
                <wp:effectExtent l="1733550" t="0" r="12700" b="1198245"/>
                <wp:wrapNone/>
                <wp:docPr id="7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630555"/>
                        </a:xfrm>
                        <a:prstGeom prst="wedgeRoundRectCallout">
                          <a:avLst>
                            <a:gd name="adj1" fmla="val -159841"/>
                            <a:gd name="adj2" fmla="val 231635"/>
                            <a:gd name="adj3" fmla="val 16667"/>
                          </a:avLst>
                        </a:prstGeom>
                        <a:solidFill>
                          <a:srgbClr val="FFFF00">
                            <a:alpha val="92000"/>
                          </a:srgbClr>
                        </a:solidFill>
                        <a:ln w="9525">
                          <a:solidFill>
                            <a:srgbClr val="000000"/>
                          </a:solidFill>
                          <a:miter lim="800000"/>
                          <a:headEnd/>
                          <a:tailEnd/>
                        </a:ln>
                      </wps:spPr>
                      <wps:txbx>
                        <w:txbxContent>
                          <w:p w14:paraId="1E80346C" w14:textId="5F1F18B5" w:rsidR="00DF5202" w:rsidRDefault="00DF5202" w:rsidP="00DF5202">
                            <w:r>
                              <w:t>1”=</w:t>
                            </w:r>
                            <w:r w:rsidR="004F0B99">
                              <w:t>5</w:t>
                            </w:r>
                            <w:r>
                              <w:t>’ scale used for the blow-up view</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69390" id="_x0000_s1079" type="#_x0000_t62" style="position:absolute;margin-left:322.6pt;margin-top:85.95pt;width:122pt;height:49.65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" adj="-23726,60833" fillcolor="yellow">
                <v:fill opacity="60395f"/>
                <v:textbox>
                  <w:txbxContent>
                    <w:p w14:paraId="1E80346C" w14:textId="5F1F18B5" w:rsidR="00DF5202" w:rsidRDefault="00DF5202" w:rsidP="00DF5202">
                      <w:r>
                        <w:t>1”=</w:t>
                      </w:r>
                      <w:r w:rsidR="004F0B99">
                        <w:t>5</w:t>
                      </w:r>
                      <w:r>
                        <w:t>’ scale used for the blow-up view</w:t>
                      </w:r>
                      <w:r w:rsidR="001935D2">
                        <w:t>.</w:t>
                      </w:r>
                    </w:p>
                  </w:txbxContent>
                </v:textbox>
              </v:shape>
            </w:pict>
          </mc:Fallback>
        </mc:AlternateContent>
      </w:r>
      <w:r>
        <w:rPr>
          <w:noProof/>
        </w:rPr>
        <w:drawing>
          <wp:inline distT="0" distB="0" distL="0" distR="0" wp14:anchorId="4D4C2EE8" wp14:editId="3200653B">
            <wp:extent cx="5207620" cy="3344894"/>
            <wp:effectExtent l="0" t="0" r="0" b="8255"/>
            <wp:docPr id="77119430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94301" name="Picture 1" descr="Diagram&#10;&#10;Description automatically generated"/>
                    <pic:cNvPicPr/>
                  </pic:nvPicPr>
                  <pic:blipFill>
                    <a:blip r:embed="rId62" cstate="screen">
                      <a:extLst>
                        <a:ext uri="{28A0092B-C50C-407E-A947-70E740481C1C}">
                          <a14:useLocalDpi xmlns:a14="http://schemas.microsoft.com/office/drawing/2010/main" val="0"/>
                        </a:ext>
                      </a:extLst>
                    </a:blip>
                    <a:stretch>
                      <a:fillRect/>
                    </a:stretch>
                  </pic:blipFill>
                  <pic:spPr>
                    <a:xfrm>
                      <a:off x="0" y="0"/>
                      <a:ext cx="5211539" cy="3347412"/>
                    </a:xfrm>
                    <a:prstGeom prst="rect">
                      <a:avLst/>
                    </a:prstGeom>
                  </pic:spPr>
                </pic:pic>
              </a:graphicData>
            </a:graphic>
          </wp:inline>
        </w:drawing>
      </w:r>
    </w:p>
    <w:p w14:paraId="6BC92FDA" w14:textId="7EFF4DD8" w:rsidR="00EC358C" w:rsidRDefault="00EC358C" w:rsidP="00EC358C">
      <w:pPr>
        <w:pStyle w:val="Heading3"/>
      </w:pPr>
      <w:bookmarkStart w:id="474" w:name="_Ref148426618"/>
      <w:bookmarkStart w:id="475" w:name="_Toc183610271"/>
      <w:bookmarkStart w:id="476" w:name="_Hlk141109520"/>
      <w:r>
        <w:t>Cross References</w:t>
      </w:r>
      <w:bookmarkEnd w:id="474"/>
      <w:bookmarkEnd w:id="475"/>
      <w:r>
        <w:t xml:space="preserve"> </w:t>
      </w:r>
    </w:p>
    <w:bookmarkEnd w:id="476"/>
    <w:p w14:paraId="203DAC1E" w14:textId="1DC64097" w:rsidR="00EC358C" w:rsidRDefault="00EC358C" w:rsidP="00EC358C">
      <w:r>
        <w:t>Cross reference to other plan sheets as necessary</w:t>
      </w:r>
      <w:r w:rsidR="007373B2">
        <w:t xml:space="preserve"> using a text note box,</w:t>
      </w:r>
      <w:r>
        <w:t xml:space="preserve"> such as the cross reference to </w:t>
      </w:r>
      <w:r w:rsidR="007373B2">
        <w:t xml:space="preserve">the </w:t>
      </w:r>
      <w:r>
        <w:t xml:space="preserve">legend sheet. See </w:t>
      </w:r>
      <w:r>
        <w:fldChar w:fldCharType="begin"/>
      </w:r>
      <w:r>
        <w:instrText xml:space="preserve"> REF _Ref140673039 \h </w:instrText>
      </w:r>
      <w:r>
        <w:fldChar w:fldCharType="separate"/>
      </w:r>
      <w:r w:rsidR="00325503">
        <w:t xml:space="preserve">Figure </w:t>
      </w:r>
      <w:r w:rsidR="00325503">
        <w:rPr>
          <w:noProof/>
        </w:rPr>
        <w:t>21</w:t>
      </w:r>
      <w:r w:rsidR="00325503">
        <w:noBreakHyphen/>
      </w:r>
      <w:r w:rsidR="00325503">
        <w:rPr>
          <w:noProof/>
        </w:rPr>
        <w:t>24</w:t>
      </w:r>
      <w:r>
        <w:fldChar w:fldCharType="end"/>
      </w:r>
      <w:r>
        <w:t>.</w:t>
      </w:r>
      <w:r w:rsidR="007373B2">
        <w:t xml:space="preserve"> Bubble note cross referencing is discussed in section </w:t>
      </w:r>
      <w:r w:rsidR="007373B2">
        <w:fldChar w:fldCharType="begin"/>
      </w:r>
      <w:r w:rsidR="007373B2">
        <w:instrText xml:space="preserve"> REF _Ref141282237 \r \h </w:instrText>
      </w:r>
      <w:r w:rsidR="007373B2">
        <w:fldChar w:fldCharType="separate"/>
      </w:r>
      <w:r w:rsidR="00325503">
        <w:t>21.9.4</w:t>
      </w:r>
      <w:r w:rsidR="007373B2">
        <w:fldChar w:fldCharType="end"/>
      </w:r>
      <w:r w:rsidR="007373B2">
        <w:t>.</w:t>
      </w:r>
    </w:p>
    <w:p w14:paraId="7900C05B" w14:textId="0C95035A" w:rsidR="00EC358C" w:rsidRDefault="00EC358C" w:rsidP="00EC358C">
      <w:pPr>
        <w:pStyle w:val="Caption"/>
        <w:keepNext/>
      </w:pPr>
      <w:bookmarkStart w:id="477" w:name="_Ref140673039"/>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24</w:t>
      </w:r>
      <w:r>
        <w:rPr>
          <w:noProof/>
        </w:rPr>
        <w:fldChar w:fldCharType="end"/>
      </w:r>
      <w:bookmarkEnd w:id="477"/>
      <w:r>
        <w:t xml:space="preserve"> | Cross </w:t>
      </w:r>
      <w:r w:rsidR="00FD1BAD">
        <w:t>R</w:t>
      </w:r>
      <w:r>
        <w:t xml:space="preserve">eference </w:t>
      </w:r>
      <w:r w:rsidR="00FD1BAD">
        <w:t>Text Note Box Example</w:t>
      </w:r>
    </w:p>
    <w:p w14:paraId="2CE04B83" w14:textId="70A73FBE" w:rsidR="005E251D" w:rsidRDefault="00EC358C" w:rsidP="00EC358C">
      <w:r>
        <w:rPr>
          <w:noProof/>
        </w:rPr>
        <w:drawing>
          <wp:inline distT="0" distB="0" distL="0" distR="0" wp14:anchorId="0C1C93E2" wp14:editId="3A1CEAD4">
            <wp:extent cx="2486025" cy="628650"/>
            <wp:effectExtent l="0" t="0" r="9525" b="0"/>
            <wp:docPr id="380" name="Picture 3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Tex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2486025" cy="628650"/>
                    </a:xfrm>
                    <a:prstGeom prst="rect">
                      <a:avLst/>
                    </a:prstGeom>
                  </pic:spPr>
                </pic:pic>
              </a:graphicData>
            </a:graphic>
          </wp:inline>
        </w:drawing>
      </w:r>
    </w:p>
    <w:p w14:paraId="5B455EFF" w14:textId="77777777" w:rsidR="005E251D" w:rsidRDefault="005E251D">
      <w:pPr>
        <w:spacing w:before="0" w:after="0"/>
      </w:pPr>
      <w:r>
        <w:br w:type="page"/>
      </w:r>
    </w:p>
    <w:p w14:paraId="45F28240" w14:textId="7CF70F05" w:rsidR="00DF5202" w:rsidRDefault="00DF5202" w:rsidP="00DF5202">
      <w:pPr>
        <w:pStyle w:val="Heading2"/>
      </w:pPr>
      <w:bookmarkStart w:id="478" w:name="_Toc183610272"/>
      <w:r>
        <w:t xml:space="preserve">Traffic Signal Style Drafting – Specific Design </w:t>
      </w:r>
      <w:r w:rsidR="00D84761">
        <w:t>Features</w:t>
      </w:r>
      <w:bookmarkEnd w:id="478"/>
    </w:p>
    <w:p w14:paraId="4EBA2BDE" w14:textId="6FFC48BE" w:rsidR="00DF5202" w:rsidRDefault="00DF5202" w:rsidP="00BE51A7">
      <w:r>
        <w:t xml:space="preserve">The following </w:t>
      </w:r>
      <w:r w:rsidR="00D84761">
        <w:t>sub</w:t>
      </w:r>
      <w:r>
        <w:t xml:space="preserve">sections provide guidance on the drafting style for specific traffic signal design </w:t>
      </w:r>
      <w:r w:rsidR="00D84761">
        <w:t>features</w:t>
      </w:r>
      <w:r>
        <w:t xml:space="preserve"> that are shown on the M series for a typical project.</w:t>
      </w:r>
      <w:r w:rsidR="00C60943">
        <w:t xml:space="preserve"> </w:t>
      </w:r>
    </w:p>
    <w:p w14:paraId="45118449" w14:textId="2FE0AFC2" w:rsidR="00846814" w:rsidRDefault="00846814" w:rsidP="00846814">
      <w:pPr>
        <w:pStyle w:val="Heading3"/>
      </w:pPr>
      <w:bookmarkStart w:id="479" w:name="_Ref148426514"/>
      <w:bookmarkStart w:id="480" w:name="_Toc183610273"/>
      <w:r>
        <w:t xml:space="preserve">New vs. Existing </w:t>
      </w:r>
      <w:r w:rsidR="00B94AE1">
        <w:t>Symbology</w:t>
      </w:r>
      <w:bookmarkEnd w:id="479"/>
      <w:bookmarkEnd w:id="480"/>
    </w:p>
    <w:p w14:paraId="38CA62F2" w14:textId="05E48038" w:rsidR="00AF36C5" w:rsidRDefault="00846814" w:rsidP="00F566D5">
      <w:r>
        <w:t>Certain</w:t>
      </w:r>
      <w:r w:rsidR="00F566D5">
        <w:t xml:space="preserve"> features </w:t>
      </w:r>
      <w:r>
        <w:t>(e.g.,</w:t>
      </w:r>
      <w:r w:rsidR="00F566D5">
        <w:t xml:space="preserve"> conduit, signal heads, pedestrian signals</w:t>
      </w:r>
      <w:r>
        <w:t>, etc.)</w:t>
      </w:r>
      <w:r w:rsidR="00F566D5">
        <w:t xml:space="preserve"> have </w:t>
      </w:r>
      <w:r w:rsidR="007764FA">
        <w:t>slightly different</w:t>
      </w:r>
      <w:r w:rsidR="00F566D5">
        <w:t xml:space="preserve"> symbology depending on if the feature is being installed new vs. if the feature is existing (retain and protect).</w:t>
      </w:r>
      <w:r w:rsidR="007764FA">
        <w:t xml:space="preserve"> </w:t>
      </w:r>
      <w:r w:rsidR="00A31B03">
        <w:t>I</w:t>
      </w:r>
      <w:r w:rsidR="007764FA">
        <w:t xml:space="preserve">n </w:t>
      </w:r>
      <w:r w:rsidR="007764FA">
        <w:fldChar w:fldCharType="begin"/>
      </w:r>
      <w:r w:rsidR="007764FA">
        <w:instrText xml:space="preserve"> REF _Ref63244086 \h </w:instrText>
      </w:r>
      <w:r w:rsidR="007764FA">
        <w:fldChar w:fldCharType="separate"/>
      </w:r>
      <w:r w:rsidR="00325503">
        <w:t xml:space="preserve">Figure </w:t>
      </w:r>
      <w:r w:rsidR="00325503">
        <w:rPr>
          <w:noProof/>
        </w:rPr>
        <w:t>21</w:t>
      </w:r>
      <w:r w:rsidR="00325503">
        <w:noBreakHyphen/>
      </w:r>
      <w:r w:rsidR="00325503">
        <w:rPr>
          <w:noProof/>
        </w:rPr>
        <w:t>25</w:t>
      </w:r>
      <w:r w:rsidR="007764FA">
        <w:fldChar w:fldCharType="end"/>
      </w:r>
      <w:r w:rsidR="00A31B03">
        <w:t xml:space="preserve"> two examples of this are shown:</w:t>
      </w:r>
      <w:r w:rsidR="007764FA">
        <w:t xml:space="preserve"> </w:t>
      </w:r>
    </w:p>
    <w:p w14:paraId="45BDAD4A" w14:textId="1E13F751" w:rsidR="00AF36C5" w:rsidRDefault="00AF36C5" w:rsidP="00AF36C5">
      <w:pPr>
        <w:pStyle w:val="ListParagraph"/>
        <w:numPr>
          <w:ilvl w:val="0"/>
          <w:numId w:val="19"/>
        </w:numPr>
      </w:pPr>
      <w:r>
        <w:t>A</w:t>
      </w:r>
      <w:r w:rsidR="007764FA">
        <w:t xml:space="preserve"> new signal head is</w:t>
      </w:r>
      <w:r>
        <w:t xml:space="preserve"> shown as</w:t>
      </w:r>
      <w:r w:rsidR="007764FA">
        <w:t xml:space="preserve"> a</w:t>
      </w:r>
      <w:r>
        <w:t xml:space="preserve"> solid</w:t>
      </w:r>
      <w:r w:rsidR="007764FA">
        <w:t xml:space="preserve"> arrow and an existing signal head is</w:t>
      </w:r>
      <w:r>
        <w:t xml:space="preserve"> shown as a</w:t>
      </w:r>
      <w:r w:rsidR="007764FA">
        <w:t xml:space="preserve"> hollow</w:t>
      </w:r>
      <w:r>
        <w:t xml:space="preserve"> arrow</w:t>
      </w:r>
    </w:p>
    <w:p w14:paraId="4AA8A7B7" w14:textId="7239CDDE" w:rsidR="00846814" w:rsidRDefault="00AF36C5" w:rsidP="00846814">
      <w:pPr>
        <w:pStyle w:val="ListParagraph"/>
        <w:numPr>
          <w:ilvl w:val="0"/>
          <w:numId w:val="19"/>
        </w:numPr>
      </w:pPr>
      <w:r>
        <w:t xml:space="preserve">A </w:t>
      </w:r>
      <w:r w:rsidR="00A31B03">
        <w:t xml:space="preserve">new </w:t>
      </w:r>
      <w:r w:rsidR="00133C93">
        <w:t>conduit is shown with a different line style</w:t>
      </w:r>
      <w:r w:rsidR="00A31B03">
        <w:t xml:space="preserve"> than existing conduit</w:t>
      </w:r>
      <w:bookmarkStart w:id="481" w:name="_Hlk132015109"/>
    </w:p>
    <w:p w14:paraId="24673EA4" w14:textId="72C20F91" w:rsidR="007764FA" w:rsidRDefault="007764FA" w:rsidP="007764FA">
      <w:pPr>
        <w:pStyle w:val="Caption"/>
        <w:keepNext/>
      </w:pPr>
      <w:bookmarkStart w:id="482" w:name="_Ref63244086"/>
      <w:bookmarkEnd w:id="481"/>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25</w:t>
      </w:r>
      <w:r>
        <w:rPr>
          <w:noProof/>
        </w:rPr>
        <w:fldChar w:fldCharType="end"/>
      </w:r>
      <w:bookmarkEnd w:id="482"/>
      <w:r>
        <w:t xml:space="preserve"> | </w:t>
      </w:r>
      <w:r w:rsidR="00A31B03">
        <w:t xml:space="preserve">Two </w:t>
      </w:r>
      <w:r w:rsidR="00FD1BAD">
        <w:t>E</w:t>
      </w:r>
      <w:r>
        <w:t>xample</w:t>
      </w:r>
      <w:r w:rsidR="00A31B03">
        <w:t>s</w:t>
      </w:r>
      <w:r>
        <w:t xml:space="preserve"> of </w:t>
      </w:r>
      <w:r w:rsidR="00FD1BAD">
        <w:t>S</w:t>
      </w:r>
      <w:r>
        <w:t xml:space="preserve">ymbology for </w:t>
      </w:r>
      <w:r w:rsidR="00FD1BAD">
        <w:t>N</w:t>
      </w:r>
      <w:r>
        <w:t xml:space="preserve">ew vs. </w:t>
      </w:r>
      <w:r w:rsidR="00FD1BAD">
        <w:t>E</w:t>
      </w:r>
      <w:r>
        <w:t>xisting</w:t>
      </w:r>
    </w:p>
    <w:tbl>
      <w:tblPr>
        <w:tblStyle w:val="TableGrid"/>
        <w:tblW w:w="0" w:type="auto"/>
        <w:tblLook w:val="04A0" w:firstRow="1" w:lastRow="0" w:firstColumn="1" w:lastColumn="0" w:noHBand="0" w:noVBand="1"/>
      </w:tblPr>
      <w:tblGrid>
        <w:gridCol w:w="1705"/>
        <w:gridCol w:w="3780"/>
        <w:gridCol w:w="3865"/>
      </w:tblGrid>
      <w:tr w:rsidR="00224FB4" w14:paraId="19CB1038" w14:textId="77777777" w:rsidTr="005E251D">
        <w:trPr>
          <w:trHeight w:val="755"/>
        </w:trPr>
        <w:tc>
          <w:tcPr>
            <w:tcW w:w="1705" w:type="dxa"/>
            <w:shd w:val="clear" w:color="auto" w:fill="D9D9D9" w:themeFill="background1" w:themeFillShade="D9"/>
            <w:vAlign w:val="center"/>
          </w:tcPr>
          <w:p w14:paraId="37AEB4E4" w14:textId="737D9AEF" w:rsidR="00A31B03" w:rsidRPr="00A31B03" w:rsidRDefault="00A31B03" w:rsidP="00C60E41">
            <w:pPr>
              <w:jc w:val="center"/>
              <w:rPr>
                <w:b/>
                <w:bCs/>
              </w:rPr>
            </w:pPr>
            <w:r w:rsidRPr="00A31B03">
              <w:rPr>
                <w:b/>
                <w:bCs/>
              </w:rPr>
              <w:t>Feature</w:t>
            </w:r>
          </w:p>
        </w:tc>
        <w:tc>
          <w:tcPr>
            <w:tcW w:w="3780" w:type="dxa"/>
            <w:shd w:val="clear" w:color="auto" w:fill="D9D9D9" w:themeFill="background1" w:themeFillShade="D9"/>
            <w:vAlign w:val="center"/>
          </w:tcPr>
          <w:p w14:paraId="445E70D6" w14:textId="471AB072" w:rsidR="00A31B03" w:rsidRPr="00A31B03" w:rsidRDefault="00A31B03" w:rsidP="005E251D">
            <w:pPr>
              <w:spacing w:before="0" w:after="0"/>
              <w:jc w:val="center"/>
              <w:rPr>
                <w:b/>
                <w:bCs/>
              </w:rPr>
            </w:pPr>
            <w:r w:rsidRPr="00A31B03">
              <w:rPr>
                <w:b/>
                <w:bCs/>
              </w:rPr>
              <w:t>Proposed/New Symbology</w:t>
            </w:r>
            <w:r w:rsidR="00C60E41">
              <w:rPr>
                <w:b/>
                <w:bCs/>
              </w:rPr>
              <w:t xml:space="preserve"> (</w:t>
            </w:r>
            <w:r w:rsidR="00846814">
              <w:rPr>
                <w:b/>
                <w:bCs/>
              </w:rPr>
              <w:t>T</w:t>
            </w:r>
            <w:r w:rsidR="00C60E41">
              <w:rPr>
                <w:b/>
                <w:bCs/>
              </w:rPr>
              <w:t>ypically solid and/or bold)</w:t>
            </w:r>
          </w:p>
        </w:tc>
        <w:tc>
          <w:tcPr>
            <w:tcW w:w="3865" w:type="dxa"/>
            <w:shd w:val="clear" w:color="auto" w:fill="D9D9D9" w:themeFill="background1" w:themeFillShade="D9"/>
            <w:vAlign w:val="center"/>
          </w:tcPr>
          <w:p w14:paraId="158AF72C" w14:textId="77777777" w:rsidR="005E251D" w:rsidRDefault="00A31B03" w:rsidP="005E251D">
            <w:pPr>
              <w:spacing w:before="0" w:after="0"/>
              <w:jc w:val="center"/>
              <w:rPr>
                <w:b/>
                <w:bCs/>
              </w:rPr>
            </w:pPr>
            <w:r w:rsidRPr="00A31B03">
              <w:rPr>
                <w:b/>
                <w:bCs/>
              </w:rPr>
              <w:t>Existing Symbology</w:t>
            </w:r>
          </w:p>
          <w:p w14:paraId="761B8BB2" w14:textId="670DBFFB" w:rsidR="00C60E41" w:rsidRPr="00A31B03" w:rsidRDefault="00C60E41" w:rsidP="005E251D">
            <w:pPr>
              <w:spacing w:before="0" w:after="0"/>
              <w:jc w:val="center"/>
              <w:rPr>
                <w:b/>
                <w:bCs/>
              </w:rPr>
            </w:pPr>
            <w:r>
              <w:rPr>
                <w:b/>
                <w:bCs/>
              </w:rPr>
              <w:t>(</w:t>
            </w:r>
            <w:r w:rsidR="00846814">
              <w:rPr>
                <w:b/>
                <w:bCs/>
              </w:rPr>
              <w:t>T</w:t>
            </w:r>
            <w:r>
              <w:rPr>
                <w:b/>
                <w:bCs/>
              </w:rPr>
              <w:t>ypically hollow</w:t>
            </w:r>
            <w:r w:rsidR="00835553">
              <w:rPr>
                <w:b/>
                <w:bCs/>
              </w:rPr>
              <w:t xml:space="preserve"> and/or lighter</w:t>
            </w:r>
            <w:r>
              <w:rPr>
                <w:b/>
                <w:bCs/>
              </w:rPr>
              <w:t>)</w:t>
            </w:r>
          </w:p>
        </w:tc>
      </w:tr>
      <w:tr w:rsidR="00224FB4" w14:paraId="215BA230" w14:textId="77777777" w:rsidTr="005E251D">
        <w:trPr>
          <w:trHeight w:val="512"/>
        </w:trPr>
        <w:tc>
          <w:tcPr>
            <w:tcW w:w="1705" w:type="dxa"/>
            <w:shd w:val="clear" w:color="auto" w:fill="D9D9D9" w:themeFill="background1" w:themeFillShade="D9"/>
          </w:tcPr>
          <w:p w14:paraId="1E3A0532" w14:textId="7E89D996" w:rsidR="00A31B03" w:rsidRPr="00A31B03" w:rsidRDefault="00A31B03" w:rsidP="00A31B03">
            <w:pPr>
              <w:rPr>
                <w:b/>
                <w:bCs/>
              </w:rPr>
            </w:pPr>
            <w:r w:rsidRPr="00A31B03">
              <w:rPr>
                <w:b/>
                <w:bCs/>
              </w:rPr>
              <w:t>Signal Head</w:t>
            </w:r>
          </w:p>
        </w:tc>
        <w:tc>
          <w:tcPr>
            <w:tcW w:w="3780" w:type="dxa"/>
          </w:tcPr>
          <w:p w14:paraId="32E60244" w14:textId="1F95AD9E" w:rsidR="00A31B03" w:rsidRDefault="00224FB4" w:rsidP="00133C93">
            <w:r>
              <w:rPr>
                <w:noProof/>
              </w:rPr>
              <w:drawing>
                <wp:anchor distT="0" distB="0" distL="114300" distR="114300" simplePos="0" relativeHeight="251695616" behindDoc="0" locked="0" layoutInCell="1" allowOverlap="1" wp14:anchorId="292B9C75" wp14:editId="130B426F">
                  <wp:simplePos x="2066925" y="3533775"/>
                  <wp:positionH relativeFrom="margin">
                    <wp:align>center</wp:align>
                  </wp:positionH>
                  <wp:positionV relativeFrom="margin">
                    <wp:align>center</wp:align>
                  </wp:positionV>
                  <wp:extent cx="809625" cy="271889"/>
                  <wp:effectExtent l="0" t="0" r="0" b="0"/>
                  <wp:wrapSquare wrapText="bothSides"/>
                  <wp:docPr id="22" name="Picture 2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hape, arrow&#10;&#10;Description automatically generated"/>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809625" cy="271889"/>
                          </a:xfrm>
                          <a:prstGeom prst="rect">
                            <a:avLst/>
                          </a:prstGeom>
                        </pic:spPr>
                      </pic:pic>
                    </a:graphicData>
                  </a:graphic>
                </wp:anchor>
              </w:drawing>
            </w:r>
          </w:p>
        </w:tc>
        <w:tc>
          <w:tcPr>
            <w:tcW w:w="3865" w:type="dxa"/>
          </w:tcPr>
          <w:p w14:paraId="3CF1BFE6" w14:textId="485ABA15" w:rsidR="00A31B03" w:rsidRDefault="00224FB4" w:rsidP="00133C93">
            <w:r>
              <w:rPr>
                <w:noProof/>
              </w:rPr>
              <w:drawing>
                <wp:anchor distT="0" distB="0" distL="114300" distR="114300" simplePos="0" relativeHeight="251696640" behindDoc="0" locked="0" layoutInCell="1" allowOverlap="1" wp14:anchorId="5BA181E2" wp14:editId="77084350">
                  <wp:simplePos x="4943475" y="3533775"/>
                  <wp:positionH relativeFrom="margin">
                    <wp:align>center</wp:align>
                  </wp:positionH>
                  <wp:positionV relativeFrom="margin">
                    <wp:align>center</wp:align>
                  </wp:positionV>
                  <wp:extent cx="752475" cy="270350"/>
                  <wp:effectExtent l="0" t="0" r="0" b="0"/>
                  <wp:wrapSquare wrapText="bothSides"/>
                  <wp:docPr id="23" name="Picture 23" descr="A picture containing harvest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harvestman&#10;&#10;Description automatically generated"/>
                          <pic:cNvPicPr/>
                        </pic:nvPicPr>
                        <pic:blipFill>
                          <a:blip r:embed="rId65" cstate="screen">
                            <a:extLst>
                              <a:ext uri="{28A0092B-C50C-407E-A947-70E740481C1C}">
                                <a14:useLocalDpi xmlns:a14="http://schemas.microsoft.com/office/drawing/2010/main" val="0"/>
                              </a:ext>
                            </a:extLst>
                          </a:blip>
                          <a:stretch>
                            <a:fillRect/>
                          </a:stretch>
                        </pic:blipFill>
                        <pic:spPr>
                          <a:xfrm>
                            <a:off x="0" y="0"/>
                            <a:ext cx="752475" cy="270350"/>
                          </a:xfrm>
                          <a:prstGeom prst="rect">
                            <a:avLst/>
                          </a:prstGeom>
                        </pic:spPr>
                      </pic:pic>
                    </a:graphicData>
                  </a:graphic>
                </wp:anchor>
              </w:drawing>
            </w:r>
          </w:p>
        </w:tc>
      </w:tr>
      <w:tr w:rsidR="00224FB4" w14:paraId="2E3AC97E" w14:textId="77777777" w:rsidTr="005E251D">
        <w:trPr>
          <w:trHeight w:val="413"/>
        </w:trPr>
        <w:tc>
          <w:tcPr>
            <w:tcW w:w="1705" w:type="dxa"/>
            <w:shd w:val="clear" w:color="auto" w:fill="D9D9D9" w:themeFill="background1" w:themeFillShade="D9"/>
          </w:tcPr>
          <w:p w14:paraId="5369D7CA" w14:textId="665272E9" w:rsidR="00A31B03" w:rsidRPr="00A31B03" w:rsidRDefault="00A31B03" w:rsidP="00A31B03">
            <w:pPr>
              <w:rPr>
                <w:b/>
                <w:bCs/>
              </w:rPr>
            </w:pPr>
            <w:r w:rsidRPr="00A31B03">
              <w:rPr>
                <w:b/>
                <w:bCs/>
              </w:rPr>
              <w:t>Conduit</w:t>
            </w:r>
          </w:p>
        </w:tc>
        <w:tc>
          <w:tcPr>
            <w:tcW w:w="3780" w:type="dxa"/>
          </w:tcPr>
          <w:p w14:paraId="1E883DBF" w14:textId="4E90E94C" w:rsidR="00A31B03" w:rsidRDefault="00224FB4" w:rsidP="00133C93">
            <w:r>
              <w:rPr>
                <w:noProof/>
              </w:rPr>
              <w:drawing>
                <wp:anchor distT="0" distB="0" distL="114300" distR="114300" simplePos="0" relativeHeight="251697664" behindDoc="0" locked="0" layoutInCell="1" allowOverlap="1" wp14:anchorId="4CC522EE" wp14:editId="1BC1DB56">
                  <wp:simplePos x="0" y="0"/>
                  <wp:positionH relativeFrom="margin">
                    <wp:posOffset>721995</wp:posOffset>
                  </wp:positionH>
                  <wp:positionV relativeFrom="margin">
                    <wp:posOffset>1905</wp:posOffset>
                  </wp:positionV>
                  <wp:extent cx="1133475" cy="300355"/>
                  <wp:effectExtent l="0" t="0" r="9525" b="4445"/>
                  <wp:wrapSquare wrapText="bothSides"/>
                  <wp:docPr id="24" name="Picture 2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hape&#10;&#10;Description automatically generated with medium confidence"/>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1133475" cy="300355"/>
                          </a:xfrm>
                          <a:prstGeom prst="rect">
                            <a:avLst/>
                          </a:prstGeom>
                        </pic:spPr>
                      </pic:pic>
                    </a:graphicData>
                  </a:graphic>
                  <wp14:sizeRelH relativeFrom="margin">
                    <wp14:pctWidth>0</wp14:pctWidth>
                  </wp14:sizeRelH>
                  <wp14:sizeRelV relativeFrom="margin">
                    <wp14:pctHeight>0</wp14:pctHeight>
                  </wp14:sizeRelV>
                </wp:anchor>
              </w:drawing>
            </w:r>
          </w:p>
        </w:tc>
        <w:tc>
          <w:tcPr>
            <w:tcW w:w="3865" w:type="dxa"/>
          </w:tcPr>
          <w:p w14:paraId="6BB5884C" w14:textId="48550E79" w:rsidR="00A31B03" w:rsidRDefault="00224FB4" w:rsidP="00133C93">
            <w:r>
              <w:rPr>
                <w:noProof/>
              </w:rPr>
              <w:drawing>
                <wp:anchor distT="0" distB="0" distL="114300" distR="114300" simplePos="0" relativeHeight="251698688" behindDoc="0" locked="0" layoutInCell="1" allowOverlap="1" wp14:anchorId="5F1F6F07" wp14:editId="53D48A13">
                  <wp:simplePos x="0" y="0"/>
                  <wp:positionH relativeFrom="margin">
                    <wp:posOffset>664845</wp:posOffset>
                  </wp:positionH>
                  <wp:positionV relativeFrom="margin">
                    <wp:posOffset>635</wp:posOffset>
                  </wp:positionV>
                  <wp:extent cx="1076325" cy="302895"/>
                  <wp:effectExtent l="0" t="0" r="9525" b="1905"/>
                  <wp:wrapSquare wrapText="bothSides"/>
                  <wp:docPr id="25" name="Picture 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iagram&#10;&#10;Description automatically generated"/>
                          <pic:cNvPicPr/>
                        </pic:nvPicPr>
                        <pic:blipFill>
                          <a:blip r:embed="rId67" cstate="screen">
                            <a:extLst>
                              <a:ext uri="{28A0092B-C50C-407E-A947-70E740481C1C}">
                                <a14:useLocalDpi xmlns:a14="http://schemas.microsoft.com/office/drawing/2010/main" val="0"/>
                              </a:ext>
                            </a:extLst>
                          </a:blip>
                          <a:stretch>
                            <a:fillRect/>
                          </a:stretch>
                        </pic:blipFill>
                        <pic:spPr>
                          <a:xfrm>
                            <a:off x="0" y="0"/>
                            <a:ext cx="1076325" cy="302895"/>
                          </a:xfrm>
                          <a:prstGeom prst="rect">
                            <a:avLst/>
                          </a:prstGeom>
                        </pic:spPr>
                      </pic:pic>
                    </a:graphicData>
                  </a:graphic>
                  <wp14:sizeRelH relativeFrom="margin">
                    <wp14:pctWidth>0</wp14:pctWidth>
                  </wp14:sizeRelH>
                  <wp14:sizeRelV relativeFrom="margin">
                    <wp14:pctHeight>0</wp14:pctHeight>
                  </wp14:sizeRelV>
                </wp:anchor>
              </w:drawing>
            </w:r>
          </w:p>
        </w:tc>
      </w:tr>
    </w:tbl>
    <w:p w14:paraId="13BE8CB4" w14:textId="402FC39D" w:rsidR="00BA2EBA" w:rsidRDefault="00BA2EBA" w:rsidP="00BA2EBA">
      <w:bookmarkStart w:id="483" w:name="_Hlk132357869"/>
      <w:r>
        <w:t>Not all features use a different symbology for existing (e.g., junction boxes, controller cabinets, etc.). When a feature does have a different symbology for new and existing, they will be together in the same area o</w:t>
      </w:r>
      <w:r w:rsidR="007C5587">
        <w:t>f</w:t>
      </w:r>
      <w:r>
        <w:t xml:space="preserve"> the </w:t>
      </w:r>
      <w:r w:rsidR="005E251D">
        <w:t>workflow</w:t>
      </w:r>
      <w:r>
        <w:t xml:space="preserve"> with the existing feature always labeled “extg.” or “existing”.</w:t>
      </w:r>
      <w:r w:rsidR="005E251D">
        <w:t xml:space="preserve"> </w:t>
      </w:r>
      <w:r>
        <w:t xml:space="preserve">See </w:t>
      </w:r>
      <w:r>
        <w:fldChar w:fldCharType="begin"/>
      </w:r>
      <w:r>
        <w:instrText xml:space="preserve"> REF _Ref140657918 \h </w:instrText>
      </w:r>
      <w:r>
        <w:fldChar w:fldCharType="separate"/>
      </w:r>
      <w:r w:rsidR="00325503">
        <w:t xml:space="preserve">Figure </w:t>
      </w:r>
      <w:r w:rsidR="00325503">
        <w:rPr>
          <w:noProof/>
        </w:rPr>
        <w:t>21</w:t>
      </w:r>
      <w:r w:rsidR="00325503">
        <w:noBreakHyphen/>
      </w:r>
      <w:r w:rsidR="00325503">
        <w:rPr>
          <w:noProof/>
        </w:rPr>
        <w:t>26</w:t>
      </w:r>
      <w:r>
        <w:fldChar w:fldCharType="end"/>
      </w:r>
      <w:r>
        <w:t xml:space="preserve"> for example.</w:t>
      </w:r>
    </w:p>
    <w:p w14:paraId="421029CF" w14:textId="01CC5D2F" w:rsidR="00BA2EBA" w:rsidRDefault="00BA2EBA" w:rsidP="00BA2EBA">
      <w:pPr>
        <w:pStyle w:val="Caption"/>
        <w:keepNext/>
      </w:pPr>
      <w:bookmarkStart w:id="484" w:name="_Ref140657918"/>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26</w:t>
      </w:r>
      <w:r>
        <w:rPr>
          <w:noProof/>
        </w:rPr>
        <w:fldChar w:fldCharType="end"/>
      </w:r>
      <w:bookmarkEnd w:id="484"/>
      <w:r>
        <w:t xml:space="preserve"> | Existing </w:t>
      </w:r>
      <w:r w:rsidR="005E251D">
        <w:t>F</w:t>
      </w:r>
      <w:r>
        <w:t xml:space="preserve">eatures </w:t>
      </w:r>
      <w:r w:rsidR="005E251D">
        <w:t>L</w:t>
      </w:r>
      <w:r>
        <w:t xml:space="preserve">abeled in the </w:t>
      </w:r>
      <w:r w:rsidR="005E251D">
        <w:t>Workflow</w:t>
      </w:r>
    </w:p>
    <w:p w14:paraId="6395778E" w14:textId="1468BBEE" w:rsidR="00846814" w:rsidRDefault="000A1317" w:rsidP="00A15659">
      <w:r>
        <w:rPr>
          <w:noProof/>
        </w:rPr>
        <mc:AlternateContent>
          <mc:Choice Requires="wps">
            <w:drawing>
              <wp:anchor distT="0" distB="0" distL="114300" distR="114300" simplePos="0" relativeHeight="252168704" behindDoc="0" locked="0" layoutInCell="1" allowOverlap="1" wp14:anchorId="51FA06EF" wp14:editId="63F304FC">
                <wp:simplePos x="0" y="0"/>
                <wp:positionH relativeFrom="column">
                  <wp:posOffset>2828925</wp:posOffset>
                </wp:positionH>
                <wp:positionV relativeFrom="paragraph">
                  <wp:posOffset>42545</wp:posOffset>
                </wp:positionV>
                <wp:extent cx="2295525" cy="466725"/>
                <wp:effectExtent l="1409700" t="0" r="28575" b="600075"/>
                <wp:wrapNone/>
                <wp:docPr id="377"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466725"/>
                        </a:xfrm>
                        <a:prstGeom prst="wedgeRoundRectCallout">
                          <a:avLst>
                            <a:gd name="adj1" fmla="val -109338"/>
                            <a:gd name="adj2" fmla="val 165822"/>
                            <a:gd name="adj3" fmla="val 16667"/>
                          </a:avLst>
                        </a:prstGeom>
                        <a:solidFill>
                          <a:srgbClr val="FFFF00">
                            <a:alpha val="92000"/>
                          </a:srgbClr>
                        </a:solidFill>
                        <a:ln w="9525">
                          <a:solidFill>
                            <a:srgbClr val="000000"/>
                          </a:solidFill>
                          <a:miter lim="800000"/>
                          <a:headEnd/>
                          <a:tailEnd/>
                        </a:ln>
                      </wps:spPr>
                      <wps:txbx>
                        <w:txbxContent>
                          <w:p w14:paraId="6B773A67" w14:textId="1E07AED7" w:rsidR="00BA2EBA" w:rsidRDefault="00BA2EBA" w:rsidP="00BA2EBA">
                            <w:r>
                              <w:t>Existing features always labeled</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A06EF" id="_x0000_s1080" type="#_x0000_t62" style="position:absolute;margin-left:222.75pt;margin-top:3.35pt;width:180.75pt;height:36.7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" adj="-12817,46618" fillcolor="yellow">
                <v:fill opacity="60395f"/>
                <v:textbox>
                  <w:txbxContent>
                    <w:p w14:paraId="6B773A67" w14:textId="1E07AED7" w:rsidR="00BA2EBA" w:rsidRDefault="00BA2EBA" w:rsidP="00BA2EBA">
                      <w:r>
                        <w:t>Existing features always labeled</w:t>
                      </w:r>
                      <w:r w:rsidR="001935D2">
                        <w:t>.</w:t>
                      </w:r>
                    </w:p>
                  </w:txbxContent>
                </v:textbox>
              </v:shape>
            </w:pict>
          </mc:Fallback>
        </mc:AlternateContent>
      </w:r>
      <w:r>
        <w:rPr>
          <w:noProof/>
        </w:rPr>
        <mc:AlternateContent>
          <mc:Choice Requires="wps">
            <w:drawing>
              <wp:anchor distT="0" distB="0" distL="114300" distR="114300" simplePos="0" relativeHeight="252008960" behindDoc="0" locked="0" layoutInCell="1" allowOverlap="1" wp14:anchorId="4C09BE07" wp14:editId="61A2175C">
                <wp:simplePos x="0" y="0"/>
                <wp:positionH relativeFrom="column">
                  <wp:posOffset>2828925</wp:posOffset>
                </wp:positionH>
                <wp:positionV relativeFrom="paragraph">
                  <wp:posOffset>42545</wp:posOffset>
                </wp:positionV>
                <wp:extent cx="2295525" cy="461010"/>
                <wp:effectExtent l="0" t="0" r="28575" b="891540"/>
                <wp:wrapNone/>
                <wp:docPr id="378"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461010"/>
                        </a:xfrm>
                        <a:prstGeom prst="wedgeRoundRectCallout">
                          <a:avLst>
                            <a:gd name="adj1" fmla="val -19868"/>
                            <a:gd name="adj2" fmla="val 233392"/>
                            <a:gd name="adj3" fmla="val 16667"/>
                          </a:avLst>
                        </a:prstGeom>
                        <a:solidFill>
                          <a:srgbClr val="FFFF00">
                            <a:alpha val="92000"/>
                          </a:srgbClr>
                        </a:solidFill>
                        <a:ln w="9525">
                          <a:solidFill>
                            <a:srgbClr val="000000"/>
                          </a:solidFill>
                          <a:miter lim="800000"/>
                          <a:headEnd/>
                          <a:tailEnd/>
                        </a:ln>
                      </wps:spPr>
                      <wps:txbx>
                        <w:txbxContent>
                          <w:p w14:paraId="13953B61" w14:textId="055B46D9" w:rsidR="00BA2EBA" w:rsidRDefault="00BA2EBA" w:rsidP="00BA2E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9BE07" id="_x0000_s1081" type="#_x0000_t62" style="position:absolute;margin-left:222.75pt;margin-top:3.35pt;width:180.75pt;height:36.3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" adj="6509,61213" fillcolor="yellow">
                <v:fill opacity="60395f"/>
                <v:textbox>
                  <w:txbxContent>
                    <w:p w14:paraId="13953B61" w14:textId="055B46D9" w:rsidR="00BA2EBA" w:rsidRDefault="00BA2EBA" w:rsidP="00BA2EBA"/>
                  </w:txbxContent>
                </v:textbox>
              </v:shape>
            </w:pict>
          </mc:Fallback>
        </mc:AlternateContent>
      </w:r>
      <w:r w:rsidR="005E251D">
        <w:rPr>
          <w:noProof/>
        </w:rPr>
        <mc:AlternateContent>
          <mc:Choice Requires="wps">
            <w:drawing>
              <wp:anchor distT="45720" distB="45720" distL="114300" distR="114300" simplePos="0" relativeHeight="252004864" behindDoc="0" locked="0" layoutInCell="1" allowOverlap="1" wp14:anchorId="2B955EA1" wp14:editId="77A44A79">
                <wp:simplePos x="0" y="0"/>
                <wp:positionH relativeFrom="column">
                  <wp:posOffset>171450</wp:posOffset>
                </wp:positionH>
                <wp:positionV relativeFrom="paragraph">
                  <wp:posOffset>1801495</wp:posOffset>
                </wp:positionV>
                <wp:extent cx="5734050" cy="40005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400050"/>
                        </a:xfrm>
                        <a:prstGeom prst="rect">
                          <a:avLst/>
                        </a:prstGeom>
                        <a:solidFill>
                          <a:srgbClr val="FFFF99"/>
                        </a:solidFill>
                        <a:ln w="9525" cap="rnd" cmpd="sng">
                          <a:noFill/>
                          <a:round/>
                          <a:headEnd/>
                          <a:tailEnd/>
                        </a:ln>
                        <a:effectLst>
                          <a:innerShdw blurRad="114300">
                            <a:srgbClr val="1C355E"/>
                          </a:innerShdw>
                        </a:effectLst>
                      </wps:spPr>
                      <wps:txbx>
                        <w:txbxContent>
                          <w:p w14:paraId="2E9BBB4E" w14:textId="2544C1BD" w:rsidR="00846814" w:rsidRPr="00041023" w:rsidRDefault="005E251D" w:rsidP="00846814">
                            <w:pPr>
                              <w:rPr>
                                <w:color w:val="000000" w:themeColor="text1"/>
                              </w:rPr>
                            </w:pPr>
                            <w:r>
                              <w:rPr>
                                <w:rFonts w:ascii="Segoe UI" w:eastAsiaTheme="majorEastAsia" w:hAnsi="Segoe UI" w:cstheme="majorBidi"/>
                                <w:iCs/>
                                <w:color w:val="000000" w:themeColor="text1"/>
                                <w:szCs w:val="28"/>
                              </w:rPr>
                              <w:t>When detailing existing features, always v</w:t>
                            </w:r>
                            <w:r w:rsidR="00846814" w:rsidRPr="00133C93">
                              <w:rPr>
                                <w:rFonts w:ascii="Segoe UI" w:eastAsiaTheme="majorEastAsia" w:hAnsi="Segoe UI" w:cstheme="majorBidi"/>
                                <w:iCs/>
                                <w:color w:val="000000" w:themeColor="text1"/>
                                <w:szCs w:val="28"/>
                              </w:rPr>
                              <w:t>erify i</w:t>
                            </w:r>
                            <w:r>
                              <w:rPr>
                                <w:rFonts w:ascii="Segoe UI" w:eastAsiaTheme="majorEastAsia" w:hAnsi="Segoe UI" w:cstheme="majorBidi"/>
                                <w:iCs/>
                                <w:color w:val="000000" w:themeColor="text1"/>
                                <w:szCs w:val="28"/>
                              </w:rPr>
                              <w:t>f an existing</w:t>
                            </w:r>
                            <w:r w:rsidR="00846814" w:rsidRPr="00133C93">
                              <w:rPr>
                                <w:rFonts w:ascii="Segoe UI" w:eastAsiaTheme="majorEastAsia" w:hAnsi="Segoe UI" w:cstheme="majorBidi"/>
                                <w:iCs/>
                                <w:color w:val="000000" w:themeColor="text1"/>
                                <w:szCs w:val="28"/>
                              </w:rPr>
                              <w:t xml:space="preserve"> symbology is applicable.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55EA1" id="_x0000_s1082" type="#_x0000_t202" style="position:absolute;margin-left:13.5pt;margin-top:141.85pt;width:451.5pt;height:31.5pt;z-index:25200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" fillcolor="#ff9" stroked="f">
                <v:stroke joinstyle="round" endcap="round"/>
                <v:textbox>
                  <w:txbxContent>
                    <w:p w14:paraId="2E9BBB4E" w14:textId="2544C1BD" w:rsidR="00846814" w:rsidRPr="00041023" w:rsidRDefault="005E251D" w:rsidP="00846814">
                      <w:pPr>
                        <w:rPr>
                          <w:color w:val="000000" w:themeColor="text1"/>
                        </w:rPr>
                      </w:pPr>
                      <w:r>
                        <w:rPr>
                          <w:rFonts w:ascii="Segoe UI" w:eastAsiaTheme="majorEastAsia" w:hAnsi="Segoe UI" w:cstheme="majorBidi"/>
                          <w:iCs/>
                          <w:color w:val="000000" w:themeColor="text1"/>
                          <w:szCs w:val="28"/>
                        </w:rPr>
                        <w:t>When detailing existing features, always v</w:t>
                      </w:r>
                      <w:r w:rsidR="00846814" w:rsidRPr="00133C93">
                        <w:rPr>
                          <w:rFonts w:ascii="Segoe UI" w:eastAsiaTheme="majorEastAsia" w:hAnsi="Segoe UI" w:cstheme="majorBidi"/>
                          <w:iCs/>
                          <w:color w:val="000000" w:themeColor="text1"/>
                          <w:szCs w:val="28"/>
                        </w:rPr>
                        <w:t>erify i</w:t>
                      </w:r>
                      <w:r>
                        <w:rPr>
                          <w:rFonts w:ascii="Segoe UI" w:eastAsiaTheme="majorEastAsia" w:hAnsi="Segoe UI" w:cstheme="majorBidi"/>
                          <w:iCs/>
                          <w:color w:val="000000" w:themeColor="text1"/>
                          <w:szCs w:val="28"/>
                        </w:rPr>
                        <w:t>f an existing</w:t>
                      </w:r>
                      <w:r w:rsidR="00846814" w:rsidRPr="00133C93">
                        <w:rPr>
                          <w:rFonts w:ascii="Segoe UI" w:eastAsiaTheme="majorEastAsia" w:hAnsi="Segoe UI" w:cstheme="majorBidi"/>
                          <w:iCs/>
                          <w:color w:val="000000" w:themeColor="text1"/>
                          <w:szCs w:val="28"/>
                        </w:rPr>
                        <w:t xml:space="preserve"> symbology is applicable.</w:t>
                      </w:r>
                    </w:p>
                  </w:txbxContent>
                </v:textbox>
                <w10:wrap type="square"/>
              </v:shape>
            </w:pict>
          </mc:Fallback>
        </mc:AlternateContent>
      </w:r>
      <w:r w:rsidR="00BA2EBA">
        <w:rPr>
          <w:noProof/>
        </w:rPr>
        <w:drawing>
          <wp:inline distT="0" distB="0" distL="0" distR="0" wp14:anchorId="77329EA9" wp14:editId="2241DD53">
            <wp:extent cx="2496065" cy="1497639"/>
            <wp:effectExtent l="38100" t="38100" r="38100" b="45720"/>
            <wp:docPr id="375" name="Picture 37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Graphical user interface, application, Word&#10;&#10;Description automatically generated"/>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2505496" cy="1503298"/>
                    </a:xfrm>
                    <a:prstGeom prst="rect">
                      <a:avLst/>
                    </a:prstGeom>
                    <a:ln w="22225">
                      <a:solidFill>
                        <a:schemeClr val="tx1"/>
                      </a:solidFill>
                    </a:ln>
                  </pic:spPr>
                </pic:pic>
              </a:graphicData>
            </a:graphic>
          </wp:inline>
        </w:drawing>
      </w:r>
      <w:r w:rsidR="00F17C33">
        <w:rPr>
          <w:noProof/>
        </w:rPr>
        <w:t xml:space="preserve">   </w:t>
      </w:r>
      <w:r w:rsidR="00BA2EBA">
        <w:rPr>
          <w:noProof/>
        </w:rPr>
        <w:drawing>
          <wp:inline distT="0" distB="0" distL="0" distR="0" wp14:anchorId="04B28D8A" wp14:editId="357CC393">
            <wp:extent cx="2820430" cy="859736"/>
            <wp:effectExtent l="38100" t="38100" r="37465" b="36195"/>
            <wp:docPr id="376" name="Picture 3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Graphical user interface, application&#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2854791" cy="870210"/>
                    </a:xfrm>
                    <a:prstGeom prst="rect">
                      <a:avLst/>
                    </a:prstGeom>
                    <a:ln w="22225">
                      <a:solidFill>
                        <a:schemeClr val="tx1"/>
                      </a:solidFill>
                    </a:ln>
                  </pic:spPr>
                </pic:pic>
              </a:graphicData>
            </a:graphic>
          </wp:inline>
        </w:drawing>
      </w:r>
    </w:p>
    <w:p w14:paraId="3972CE64" w14:textId="4851FE3B" w:rsidR="0099241F" w:rsidRDefault="0099241F" w:rsidP="0099241F">
      <w:pPr>
        <w:pStyle w:val="Heading3"/>
      </w:pPr>
      <w:bookmarkStart w:id="485" w:name="_Ref148426822"/>
      <w:bookmarkStart w:id="486" w:name="_Toc183610274"/>
      <w:r>
        <w:t>Showing Conduit Runs</w:t>
      </w:r>
      <w:bookmarkEnd w:id="485"/>
      <w:bookmarkEnd w:id="486"/>
    </w:p>
    <w:p w14:paraId="0464AB46" w14:textId="0CFF3CDB" w:rsidR="0099241F" w:rsidRPr="001214CD" w:rsidRDefault="0099241F" w:rsidP="0099241F">
      <w:r>
        <w:t xml:space="preserve">It is important to show the conduit runs in a way that is readable and doesn’t obscure or clutter other features. This is typically done by arching </w:t>
      </w:r>
      <w:r w:rsidR="00663AC5">
        <w:t>long</w:t>
      </w:r>
      <w:r>
        <w:t xml:space="preserve"> conduit run</w:t>
      </w:r>
      <w:r w:rsidR="00663AC5">
        <w:t>s</w:t>
      </w:r>
      <w:r>
        <w:t>. The contract</w:t>
      </w:r>
      <w:r w:rsidR="00663AC5">
        <w:t>or</w:t>
      </w:r>
      <w:r>
        <w:t xml:space="preserve"> will install the conduit as straight as possible between the beginning and ending point as per</w:t>
      </w:r>
      <w:r w:rsidR="00D82BAE">
        <w:t xml:space="preserve"> the</w:t>
      </w:r>
      <w:r>
        <w:t xml:space="preserve"> standard drawing TM471 (which states that conduit runs shown on plans are for bidding purposes only and locations may be changed to avoid obstructions), but the arching makes the plan sheet much more readable. See </w:t>
      </w:r>
      <w:r>
        <w:fldChar w:fldCharType="begin"/>
      </w:r>
      <w:r>
        <w:instrText xml:space="preserve"> REF _Ref140764190 \h </w:instrText>
      </w:r>
      <w:r>
        <w:fldChar w:fldCharType="separate"/>
      </w:r>
      <w:r w:rsidR="00325503">
        <w:t xml:space="preserve">Figure </w:t>
      </w:r>
      <w:r w:rsidR="00325503">
        <w:rPr>
          <w:noProof/>
        </w:rPr>
        <w:t>21</w:t>
      </w:r>
      <w:r w:rsidR="00325503">
        <w:noBreakHyphen/>
      </w:r>
      <w:r w:rsidR="00325503">
        <w:rPr>
          <w:noProof/>
        </w:rPr>
        <w:t>27</w:t>
      </w:r>
      <w:r>
        <w:fldChar w:fldCharType="end"/>
      </w:r>
      <w:r>
        <w:t xml:space="preserve"> for example.</w:t>
      </w:r>
    </w:p>
    <w:p w14:paraId="2F8EAE8E" w14:textId="2886DEE1" w:rsidR="0099241F" w:rsidRDefault="0099241F" w:rsidP="0099241F">
      <w:pPr>
        <w:pStyle w:val="Caption"/>
        <w:keepNext/>
      </w:pPr>
      <w:bookmarkStart w:id="487" w:name="_Ref140764190"/>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27</w:t>
      </w:r>
      <w:r>
        <w:rPr>
          <w:noProof/>
        </w:rPr>
        <w:fldChar w:fldCharType="end"/>
      </w:r>
      <w:bookmarkEnd w:id="487"/>
      <w:r>
        <w:t xml:space="preserve"> | Arching </w:t>
      </w:r>
      <w:r w:rsidR="00D82BAE">
        <w:t>C</w:t>
      </w:r>
      <w:r>
        <w:t xml:space="preserve">onduit </w:t>
      </w:r>
      <w:r w:rsidR="00D82BAE">
        <w:t>R</w:t>
      </w:r>
      <w:r>
        <w:t xml:space="preserve">uns </w:t>
      </w:r>
      <w:r w:rsidR="00D82BAE">
        <w:t>E</w:t>
      </w:r>
      <w:r>
        <w:t>xample</w:t>
      </w:r>
    </w:p>
    <w:p w14:paraId="45F6637B" w14:textId="71D25787" w:rsidR="000151D9" w:rsidRDefault="00C9567B" w:rsidP="000151D9">
      <w:r>
        <w:rPr>
          <w:noProof/>
        </w:rPr>
        <mc:AlternateContent>
          <mc:Choice Requires="wps">
            <w:drawing>
              <wp:anchor distT="0" distB="0" distL="114300" distR="114300" simplePos="0" relativeHeight="252179968" behindDoc="0" locked="0" layoutInCell="1" allowOverlap="1" wp14:anchorId="50ACE083" wp14:editId="5DC75EA0">
                <wp:simplePos x="0" y="0"/>
                <wp:positionH relativeFrom="column">
                  <wp:posOffset>4171950</wp:posOffset>
                </wp:positionH>
                <wp:positionV relativeFrom="paragraph">
                  <wp:posOffset>4237355</wp:posOffset>
                </wp:positionV>
                <wp:extent cx="1724025" cy="1695450"/>
                <wp:effectExtent l="1143000" t="133350" r="28575" b="19050"/>
                <wp:wrapNone/>
                <wp:docPr id="407"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1695450"/>
                        </a:xfrm>
                        <a:prstGeom prst="wedgeRoundRectCallout">
                          <a:avLst>
                            <a:gd name="adj1" fmla="val -113482"/>
                            <a:gd name="adj2" fmla="val -55741"/>
                            <a:gd name="adj3" fmla="val 16667"/>
                          </a:avLst>
                        </a:prstGeom>
                        <a:solidFill>
                          <a:srgbClr val="FFFF00">
                            <a:alpha val="92000"/>
                          </a:srgbClr>
                        </a:solidFill>
                        <a:ln w="9525">
                          <a:solidFill>
                            <a:srgbClr val="000000"/>
                          </a:solidFill>
                          <a:miter lim="800000"/>
                          <a:headEnd/>
                          <a:tailEnd/>
                        </a:ln>
                      </wps:spPr>
                      <wps:txbx>
                        <w:txbxContent>
                          <w:p w14:paraId="1EFB5431" w14:textId="0B0F8365" w:rsidR="000151D9" w:rsidRDefault="000151D9" w:rsidP="000151D9">
                            <w:r>
                              <w:t>Straight conduit lines (in orange) will typically run overtop of features</w:t>
                            </w:r>
                            <w:r w:rsidR="00C9567B">
                              <w:t xml:space="preserve"> or</w:t>
                            </w:r>
                            <w:r w:rsidR="00663AC5">
                              <w:t xml:space="preserve"> blend-in with features</w:t>
                            </w:r>
                            <w:r w:rsidR="00C9567B">
                              <w:t xml:space="preserve"> as shown in the yellow highlights.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CE083" id="_x0000_s1083" type="#_x0000_t62" style="position:absolute;margin-left:328.5pt;margin-top:333.65pt;width:135.75pt;height:133.5pt;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" adj="-13712,-1240" fillcolor="yellow">
                <v:fill opacity="60395f"/>
                <v:textbox>
                  <w:txbxContent>
                    <w:p w14:paraId="1EFB5431" w14:textId="0B0F8365" w:rsidR="000151D9" w:rsidRDefault="000151D9" w:rsidP="000151D9">
                      <w:r>
                        <w:t>Straight conduit lines (in orange) will typically run overtop of features</w:t>
                      </w:r>
                      <w:r w:rsidR="00C9567B">
                        <w:t xml:space="preserve"> or</w:t>
                      </w:r>
                      <w:r w:rsidR="00663AC5">
                        <w:t xml:space="preserve"> blend-in with features</w:t>
                      </w:r>
                      <w:r w:rsidR="00C9567B">
                        <w:t xml:space="preserve"> as shown in the yellow highlights.</w:t>
                      </w:r>
                    </w:p>
                  </w:txbxContent>
                </v:textbox>
              </v:shape>
            </w:pict>
          </mc:Fallback>
        </mc:AlternateContent>
      </w:r>
      <w:r w:rsidR="00663AC5">
        <w:rPr>
          <w:noProof/>
        </w:rPr>
        <mc:AlternateContent>
          <mc:Choice Requires="wps">
            <w:drawing>
              <wp:anchor distT="0" distB="0" distL="114300" distR="114300" simplePos="0" relativeHeight="252186112" behindDoc="0" locked="0" layoutInCell="1" allowOverlap="1" wp14:anchorId="00CFC793" wp14:editId="6FE03C96">
                <wp:simplePos x="0" y="0"/>
                <wp:positionH relativeFrom="column">
                  <wp:posOffset>3197885</wp:posOffset>
                </wp:positionH>
                <wp:positionV relativeFrom="paragraph">
                  <wp:posOffset>4436916</wp:posOffset>
                </wp:positionV>
                <wp:extent cx="488870" cy="827263"/>
                <wp:effectExtent l="38100" t="0" r="26035" b="0"/>
                <wp:wrapNone/>
                <wp:docPr id="416" name="Oval 416"/>
                <wp:cNvGraphicFramePr/>
                <a:graphic xmlns:a="http://schemas.openxmlformats.org/drawingml/2006/main">
                  <a:graphicData uri="http://schemas.microsoft.com/office/word/2010/wordprocessingShape">
                    <wps:wsp>
                      <wps:cNvSpPr/>
                      <wps:spPr>
                        <a:xfrm rot="20543009">
                          <a:off x="0" y="0"/>
                          <a:ext cx="488870" cy="827263"/>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1AA07B" id="Oval 416" o:spid="_x0000_s1026" style="position:absolute;margin-left:251.8pt;margin-top:349.35pt;width:38.5pt;height:65.15pt;rotation:-1154516fd;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" fillcolor="yellow" stroked="f" strokeweight="2pt">
                <v:fill opacity="13107f"/>
              </v:oval>
            </w:pict>
          </mc:Fallback>
        </mc:AlternateContent>
      </w:r>
      <w:r w:rsidR="00663AC5">
        <w:rPr>
          <w:noProof/>
        </w:rPr>
        <mc:AlternateContent>
          <mc:Choice Requires="wps">
            <w:drawing>
              <wp:anchor distT="0" distB="0" distL="114300" distR="114300" simplePos="0" relativeHeight="252182016" behindDoc="0" locked="0" layoutInCell="1" allowOverlap="1" wp14:anchorId="32686EB5" wp14:editId="057185A3">
                <wp:simplePos x="0" y="0"/>
                <wp:positionH relativeFrom="column">
                  <wp:posOffset>2714441</wp:posOffset>
                </wp:positionH>
                <wp:positionV relativeFrom="paragraph">
                  <wp:posOffset>3931245</wp:posOffset>
                </wp:positionV>
                <wp:extent cx="423303" cy="469701"/>
                <wp:effectExtent l="19050" t="0" r="15240" b="6985"/>
                <wp:wrapNone/>
                <wp:docPr id="408" name="Oval 408"/>
                <wp:cNvGraphicFramePr/>
                <a:graphic xmlns:a="http://schemas.openxmlformats.org/drawingml/2006/main">
                  <a:graphicData uri="http://schemas.microsoft.com/office/word/2010/wordprocessingShape">
                    <wps:wsp>
                      <wps:cNvSpPr/>
                      <wps:spPr>
                        <a:xfrm rot="20543009">
                          <a:off x="0" y="0"/>
                          <a:ext cx="423303" cy="469701"/>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5884D1" id="Oval 408" o:spid="_x0000_s1026" style="position:absolute;margin-left:213.75pt;margin-top:309.55pt;width:33.35pt;height:37pt;rotation:-1154516fd;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" fillcolor="yellow" stroked="f" strokeweight="2pt">
                <v:fill opacity="13107f"/>
              </v:oval>
            </w:pict>
          </mc:Fallback>
        </mc:AlternateContent>
      </w:r>
      <w:r w:rsidR="000151D9">
        <w:rPr>
          <w:noProof/>
        </w:rPr>
        <mc:AlternateContent>
          <mc:Choice Requires="wps">
            <w:drawing>
              <wp:anchor distT="0" distB="0" distL="114300" distR="114300" simplePos="0" relativeHeight="252177920" behindDoc="0" locked="0" layoutInCell="1" allowOverlap="1" wp14:anchorId="1BB1A00D" wp14:editId="0B3D3B6F">
                <wp:simplePos x="0" y="0"/>
                <wp:positionH relativeFrom="column">
                  <wp:posOffset>123825</wp:posOffset>
                </wp:positionH>
                <wp:positionV relativeFrom="paragraph">
                  <wp:posOffset>1532255</wp:posOffset>
                </wp:positionV>
                <wp:extent cx="1962150" cy="1257300"/>
                <wp:effectExtent l="0" t="228600" r="400050" b="19050"/>
                <wp:wrapNone/>
                <wp:docPr id="406"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1257300"/>
                        </a:xfrm>
                        <a:prstGeom prst="wedgeRoundRectCallout">
                          <a:avLst>
                            <a:gd name="adj1" fmla="val 67361"/>
                            <a:gd name="adj2" fmla="val -65238"/>
                            <a:gd name="adj3" fmla="val 16667"/>
                          </a:avLst>
                        </a:prstGeom>
                        <a:solidFill>
                          <a:srgbClr val="FFFF00">
                            <a:alpha val="92000"/>
                          </a:srgbClr>
                        </a:solidFill>
                        <a:ln w="9525">
                          <a:solidFill>
                            <a:srgbClr val="000000"/>
                          </a:solidFill>
                          <a:miter lim="800000"/>
                          <a:headEnd/>
                          <a:tailEnd/>
                        </a:ln>
                      </wps:spPr>
                      <wps:txbx>
                        <w:txbxContent>
                          <w:p w14:paraId="0E785DB3" w14:textId="0856ED8D" w:rsidR="000151D9" w:rsidRDefault="000151D9" w:rsidP="000151D9">
                            <w:r>
                              <w:t>A</w:t>
                            </w:r>
                            <w:r w:rsidR="00C31CCD">
                              <w:t>r</w:t>
                            </w:r>
                            <w:r>
                              <w:t>ched conduit lines (in black) avoid obstructing other features, make the conduit easy to see, and are easy to detail.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1A00D" id="_x0000_s1084" type="#_x0000_t62" style="position:absolute;margin-left:9.75pt;margin-top:120.65pt;width:154.5pt;height:99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" adj="25350,-3291" fillcolor="yellow">
                <v:fill opacity="60395f"/>
                <v:textbox>
                  <w:txbxContent>
                    <w:p w14:paraId="0E785DB3" w14:textId="0856ED8D" w:rsidR="000151D9" w:rsidRDefault="000151D9" w:rsidP="000151D9">
                      <w:r>
                        <w:t>A</w:t>
                      </w:r>
                      <w:r w:rsidR="00C31CCD">
                        <w:t>r</w:t>
                      </w:r>
                      <w:r>
                        <w:t>ched conduit lines (in black) avoid obstructing other features, make the conduit easy to see, and are easy to detail.</w:t>
                      </w:r>
                    </w:p>
                  </w:txbxContent>
                </v:textbox>
              </v:shape>
            </w:pict>
          </mc:Fallback>
        </mc:AlternateContent>
      </w:r>
      <w:r w:rsidR="000151D9">
        <w:rPr>
          <w:noProof/>
        </w:rPr>
        <mc:AlternateContent>
          <mc:Choice Requires="wps">
            <w:drawing>
              <wp:anchor distT="0" distB="0" distL="114300" distR="114300" simplePos="0" relativeHeight="252173824" behindDoc="0" locked="0" layoutInCell="1" allowOverlap="1" wp14:anchorId="31ACFD97" wp14:editId="1A4C3A66">
                <wp:simplePos x="0" y="0"/>
                <wp:positionH relativeFrom="column">
                  <wp:posOffset>1600199</wp:posOffset>
                </wp:positionH>
                <wp:positionV relativeFrom="paragraph">
                  <wp:posOffset>3437255</wp:posOffset>
                </wp:positionV>
                <wp:extent cx="1933575" cy="342900"/>
                <wp:effectExtent l="0" t="0" r="28575" b="19050"/>
                <wp:wrapNone/>
                <wp:docPr id="399" name="Straight Connector 399"/>
                <wp:cNvGraphicFramePr/>
                <a:graphic xmlns:a="http://schemas.openxmlformats.org/drawingml/2006/main">
                  <a:graphicData uri="http://schemas.microsoft.com/office/word/2010/wordprocessingShape">
                    <wps:wsp>
                      <wps:cNvCnPr/>
                      <wps:spPr>
                        <a:xfrm flipH="1">
                          <a:off x="0" y="0"/>
                          <a:ext cx="1933575" cy="34290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307C4C" id="Straight Connector 399" o:spid="_x0000_s1026" style="position:absolute;flip:x;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270.65pt" to="278.25pt,2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" strokecolor="red" strokeweight="2pt"/>
            </w:pict>
          </mc:Fallback>
        </mc:AlternateContent>
      </w:r>
      <w:r w:rsidR="000151D9">
        <w:rPr>
          <w:noProof/>
        </w:rPr>
        <mc:AlternateContent>
          <mc:Choice Requires="wps">
            <w:drawing>
              <wp:anchor distT="0" distB="0" distL="114300" distR="114300" simplePos="0" relativeHeight="252171776" behindDoc="0" locked="0" layoutInCell="1" allowOverlap="1" wp14:anchorId="0E3DF421" wp14:editId="35AC6C3B">
                <wp:simplePos x="0" y="0"/>
                <wp:positionH relativeFrom="column">
                  <wp:posOffset>4039235</wp:posOffset>
                </wp:positionH>
                <wp:positionV relativeFrom="paragraph">
                  <wp:posOffset>3437255</wp:posOffset>
                </wp:positionV>
                <wp:extent cx="951865" cy="2646680"/>
                <wp:effectExtent l="0" t="0" r="19685" b="20320"/>
                <wp:wrapNone/>
                <wp:docPr id="398" name="Straight Connector 398"/>
                <wp:cNvGraphicFramePr/>
                <a:graphic xmlns:a="http://schemas.openxmlformats.org/drawingml/2006/main">
                  <a:graphicData uri="http://schemas.microsoft.com/office/word/2010/wordprocessingShape">
                    <wps:wsp>
                      <wps:cNvCnPr/>
                      <wps:spPr>
                        <a:xfrm flipH="1">
                          <a:off x="0" y="0"/>
                          <a:ext cx="951865" cy="264668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B43B444" id="Straight Connector 398" o:spid="_x0000_s1026" style="position:absolute;flip:x;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05pt,270.65pt" to="393pt,4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" strokecolor="red" strokeweight="2pt"/>
            </w:pict>
          </mc:Fallback>
        </mc:AlternateContent>
      </w:r>
      <w:r w:rsidR="000151D9">
        <w:rPr>
          <w:noProof/>
        </w:rPr>
        <mc:AlternateContent>
          <mc:Choice Requires="wps">
            <w:drawing>
              <wp:anchor distT="0" distB="0" distL="114300" distR="114300" simplePos="0" relativeHeight="252175872" behindDoc="0" locked="0" layoutInCell="1" allowOverlap="1" wp14:anchorId="7E51A4E4" wp14:editId="4020394F">
                <wp:simplePos x="0" y="0"/>
                <wp:positionH relativeFrom="column">
                  <wp:posOffset>3533775</wp:posOffset>
                </wp:positionH>
                <wp:positionV relativeFrom="paragraph">
                  <wp:posOffset>2284730</wp:posOffset>
                </wp:positionV>
                <wp:extent cx="1457325" cy="1152525"/>
                <wp:effectExtent l="0" t="0" r="28575" b="28575"/>
                <wp:wrapNone/>
                <wp:docPr id="400" name="Rectangle 400"/>
                <wp:cNvGraphicFramePr/>
                <a:graphic xmlns:a="http://schemas.openxmlformats.org/drawingml/2006/main">
                  <a:graphicData uri="http://schemas.microsoft.com/office/word/2010/wordprocessingShape">
                    <wps:wsp>
                      <wps:cNvSpPr/>
                      <wps:spPr>
                        <a:xfrm>
                          <a:off x="0" y="0"/>
                          <a:ext cx="1457325" cy="1152525"/>
                        </a:xfrm>
                        <a:prstGeom prst="rect">
                          <a:avLst/>
                        </a:prstGeom>
                        <a:solidFill>
                          <a:sysClr val="window" lastClr="FFFFFF">
                            <a:alpha val="20000"/>
                          </a:sys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45466" id="Rectangle 400" o:spid="_x0000_s1026" style="position:absolute;margin-left:278.25pt;margin-top:179.9pt;width:114.75pt;height:90.75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" fillcolor="window" strokecolor="red" strokeweight="2pt">
                <v:fill opacity="13107f"/>
              </v:rect>
            </w:pict>
          </mc:Fallback>
        </mc:AlternateContent>
      </w:r>
      <w:r w:rsidR="000151D9">
        <w:rPr>
          <w:noProof/>
        </w:rPr>
        <w:drawing>
          <wp:anchor distT="0" distB="0" distL="114300" distR="114300" simplePos="0" relativeHeight="252169728" behindDoc="0" locked="0" layoutInCell="1" allowOverlap="1" wp14:anchorId="68ECC0BC" wp14:editId="0E16F857">
            <wp:simplePos x="0" y="0"/>
            <wp:positionH relativeFrom="column">
              <wp:posOffset>1647190</wp:posOffset>
            </wp:positionH>
            <wp:positionV relativeFrom="paragraph">
              <wp:posOffset>3776980</wp:posOffset>
            </wp:positionV>
            <wp:extent cx="2391410" cy="2304287"/>
            <wp:effectExtent l="38100" t="38100" r="46990" b="39370"/>
            <wp:wrapNone/>
            <wp:docPr id="397" name="Picture 39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Diagram, engineering drawing&#10;&#10;Description automatically generated"/>
                    <pic:cNvPicPr/>
                  </pic:nvPicPr>
                  <pic:blipFill>
                    <a:blip r:embed="rId70" cstate="screen">
                      <a:extLst>
                        <a:ext uri="{28A0092B-C50C-407E-A947-70E740481C1C}">
                          <a14:useLocalDpi xmlns:a14="http://schemas.microsoft.com/office/drawing/2010/main" val="0"/>
                        </a:ext>
                      </a:extLst>
                    </a:blip>
                    <a:stretch>
                      <a:fillRect/>
                    </a:stretch>
                  </pic:blipFill>
                  <pic:spPr>
                    <a:xfrm>
                      <a:off x="0" y="0"/>
                      <a:ext cx="2391410" cy="2304287"/>
                    </a:xfrm>
                    <a:prstGeom prst="rect">
                      <a:avLst/>
                    </a:prstGeom>
                    <a:ln w="25400">
                      <a:solidFill>
                        <a:srgbClr val="FF0000"/>
                      </a:solidFill>
                    </a:ln>
                  </pic:spPr>
                </pic:pic>
              </a:graphicData>
            </a:graphic>
            <wp14:sizeRelH relativeFrom="page">
              <wp14:pctWidth>0</wp14:pctWidth>
            </wp14:sizeRelH>
            <wp14:sizeRelV relativeFrom="page">
              <wp14:pctHeight>0</wp14:pctHeight>
            </wp14:sizeRelV>
          </wp:anchor>
        </w:drawing>
      </w:r>
      <w:r w:rsidR="000151D9">
        <w:rPr>
          <w:noProof/>
        </w:rPr>
        <w:drawing>
          <wp:inline distT="0" distB="0" distL="0" distR="0" wp14:anchorId="53B04D25" wp14:editId="6482EEFB">
            <wp:extent cx="5943600" cy="5172075"/>
            <wp:effectExtent l="0" t="0" r="0" b="9525"/>
            <wp:docPr id="402" name="Picture 4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Diagram&#10;&#10;Description automatically generated"/>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5943600" cy="5172075"/>
                    </a:xfrm>
                    <a:prstGeom prst="rect">
                      <a:avLst/>
                    </a:prstGeom>
                  </pic:spPr>
                </pic:pic>
              </a:graphicData>
            </a:graphic>
          </wp:inline>
        </w:drawing>
      </w:r>
    </w:p>
    <w:p w14:paraId="25B1D55A" w14:textId="07F4CEE4" w:rsidR="000151D9" w:rsidRPr="000151D9" w:rsidRDefault="00663AC5" w:rsidP="000151D9">
      <w:r>
        <w:rPr>
          <w:noProof/>
        </w:rPr>
        <mc:AlternateContent>
          <mc:Choice Requires="wps">
            <w:drawing>
              <wp:anchor distT="0" distB="0" distL="114300" distR="114300" simplePos="0" relativeHeight="252184064" behindDoc="0" locked="0" layoutInCell="1" allowOverlap="1" wp14:anchorId="71C6A924" wp14:editId="26753378">
                <wp:simplePos x="0" y="0"/>
                <wp:positionH relativeFrom="column">
                  <wp:posOffset>2279648</wp:posOffset>
                </wp:positionH>
                <wp:positionV relativeFrom="paragraph">
                  <wp:posOffset>122705</wp:posOffset>
                </wp:positionV>
                <wp:extent cx="985699" cy="415936"/>
                <wp:effectExtent l="0" t="57150" r="0" b="41275"/>
                <wp:wrapNone/>
                <wp:docPr id="409" name="Oval 409"/>
                <wp:cNvGraphicFramePr/>
                <a:graphic xmlns:a="http://schemas.openxmlformats.org/drawingml/2006/main">
                  <a:graphicData uri="http://schemas.microsoft.com/office/word/2010/wordprocessingShape">
                    <wps:wsp>
                      <wps:cNvSpPr/>
                      <wps:spPr>
                        <a:xfrm rot="20543009">
                          <a:off x="0" y="0"/>
                          <a:ext cx="985699" cy="415936"/>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904D68" id="Oval 409" o:spid="_x0000_s1026" style="position:absolute;margin-left:179.5pt;margin-top:9.65pt;width:77.6pt;height:32.75pt;rotation:-1154516fd;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" fillcolor="yellow" stroked="f" strokeweight="2pt">
                <v:fill opacity="13107f"/>
              </v:oval>
            </w:pict>
          </mc:Fallback>
        </mc:AlternateContent>
      </w:r>
    </w:p>
    <w:p w14:paraId="21C532A9" w14:textId="77777777" w:rsidR="002859B3" w:rsidRDefault="002859B3" w:rsidP="002859B3">
      <w:pPr>
        <w:pStyle w:val="Heading3"/>
      </w:pPr>
      <w:bookmarkStart w:id="488" w:name="_Ref140675020"/>
      <w:bookmarkStart w:id="489" w:name="_Toc183610275"/>
      <w:r>
        <w:t>Pole (and Pedestal) Numbering</w:t>
      </w:r>
      <w:bookmarkEnd w:id="488"/>
      <w:bookmarkEnd w:id="489"/>
    </w:p>
    <w:p w14:paraId="253537C5" w14:textId="5E1D79A8" w:rsidR="002859B3" w:rsidRDefault="002859B3" w:rsidP="002859B3">
      <w:r>
        <w:t xml:space="preserve">All poles and all pedestals (including </w:t>
      </w:r>
      <w:r w:rsidR="00B8383D">
        <w:t xml:space="preserve">all </w:t>
      </w:r>
      <w:r>
        <w:t>temporary) are numbered starting from the lower left</w:t>
      </w:r>
      <w:r w:rsidR="00E037ED">
        <w:t xml:space="preserve"> </w:t>
      </w:r>
      <w:r>
        <w:t xml:space="preserve">corner of the intersection in a clockwise direction. Plans having poles at more than one intersection shall have the poles numbered consecutively starting with the first intersection shown in the plan set and ending with the last intersection shown in the plan set. It is important that each pole and pedestal in the plan set has a unique number as it lessens the chance for error. For example, if there is only one pole number 3 on the project, there is no confusion about what pole you are referencing. If there </w:t>
      </w:r>
      <w:r w:rsidR="00B8383D">
        <w:t xml:space="preserve">are </w:t>
      </w:r>
      <w:r>
        <w:t>three poles labeled number 3 in the same plan set (</w:t>
      </w:r>
      <w:r w:rsidR="00B8383D">
        <w:t xml:space="preserve">e.g., </w:t>
      </w:r>
      <w:r>
        <w:t>pole no. 3 at Main Ave. @ 1</w:t>
      </w:r>
      <w:r w:rsidRPr="005F17E4">
        <w:rPr>
          <w:vertAlign w:val="superscript"/>
        </w:rPr>
        <w:t>st</w:t>
      </w:r>
      <w:r>
        <w:t xml:space="preserve"> St, pole </w:t>
      </w:r>
      <w:r w:rsidR="00B8383D">
        <w:t>no.</w:t>
      </w:r>
      <w:r>
        <w:t xml:space="preserve"> 3 at Main Ave. @ 2</w:t>
      </w:r>
      <w:r w:rsidRPr="005F17E4">
        <w:rPr>
          <w:vertAlign w:val="superscript"/>
        </w:rPr>
        <w:t>nd</w:t>
      </w:r>
      <w:r>
        <w:t xml:space="preserve"> St., and pole n</w:t>
      </w:r>
      <w:r w:rsidR="00B8383D">
        <w:t>o.</w:t>
      </w:r>
      <w:r>
        <w:t xml:space="preserve"> 3 at Main Ave. @ 3</w:t>
      </w:r>
      <w:r w:rsidRPr="005F17E4">
        <w:rPr>
          <w:vertAlign w:val="superscript"/>
        </w:rPr>
        <w:t>rd</w:t>
      </w:r>
      <w:r>
        <w:t xml:space="preserve"> Street) extra info is needed to identify which pole is being referenced and design information for each of those poles can easily get mixed up. For this reason, using letters in conjunction with the number (e.g., 3A, 3B, 3C, etc.) should also be avoided, but may be used if a pole/pedestal needs to be added to the project</w:t>
      </w:r>
      <w:r w:rsidRPr="00607FD3">
        <w:rPr>
          <w:b/>
          <w:bCs/>
        </w:rPr>
        <w:t xml:space="preserve"> during the construction phase.</w:t>
      </w:r>
      <w:r>
        <w:t xml:space="preserve"> If a pole needs to be added late in the design phase, the poles should be re-numbered accordingly. </w:t>
      </w:r>
    </w:p>
    <w:p w14:paraId="05A937CB" w14:textId="06676A09" w:rsidR="002859B3" w:rsidRDefault="00AA2863" w:rsidP="002859B3">
      <w:r>
        <w:t>O</w:t>
      </w:r>
      <w:r w:rsidR="002859B3">
        <w:t>nly the existing poles and pedestals that have work on them (e.g., replacing signal heads or pedestrian pushbuttons) are required to be numbered as it is necessary to include information about the work on these poles in the pole entrance chart.</w:t>
      </w:r>
      <w:r>
        <w:t xml:space="preserve"> However, existing poles and pedestals </w:t>
      </w:r>
      <w:r w:rsidR="000F6963">
        <w:t xml:space="preserve">without work on them </w:t>
      </w:r>
      <w:r>
        <w:t xml:space="preserve">may </w:t>
      </w:r>
      <w:r w:rsidR="000F6963">
        <w:t xml:space="preserve">also </w:t>
      </w:r>
      <w:r>
        <w:t>be numbered if it helps with clarity.</w:t>
      </w:r>
      <w:r w:rsidR="00F17C33">
        <w:t xml:space="preserve"> </w:t>
      </w:r>
    </w:p>
    <w:p w14:paraId="47CE1534" w14:textId="7E338126" w:rsidR="002859B3" w:rsidRDefault="002859B3" w:rsidP="002859B3">
      <w:r>
        <w:t xml:space="preserve">A large arrow with the pole number along the leader line is used for each pole and pedestal. </w:t>
      </w:r>
      <w:r w:rsidR="00B46AE5">
        <w:t xml:space="preserve">For RRFB installations, the TSSU ID number shall be provided on the leader line. </w:t>
      </w:r>
      <w:r>
        <w:t>Additional information about the pole</w:t>
      </w:r>
      <w:r w:rsidR="00B46AE5">
        <w:t xml:space="preserve"> location</w:t>
      </w:r>
      <w:r>
        <w:t xml:space="preserve"> can also be provided on the leader line </w:t>
      </w:r>
      <w:r w:rsidR="00B46AE5">
        <w:t>as</w:t>
      </w:r>
      <w:r>
        <w:t xml:space="preserve"> necessary (e.g., station and offset, reference to ADA curb ramp plan sheets</w:t>
      </w:r>
      <w:r w:rsidR="00B46AE5">
        <w:t xml:space="preserve">, </w:t>
      </w:r>
      <w:r>
        <w:t xml:space="preserve">etc.), however, this information is typically not necessary to include as the signal design CADD files (which are coordinate correct) are used during the construction process to verify equipment location based on survey data. The leader line for the pole numbering should also be used for the bubble note string associated with the pole, rather than using a separate bubble note leader line. </w:t>
      </w:r>
    </w:p>
    <w:p w14:paraId="4810370B" w14:textId="7D1C3ACB" w:rsidR="002859B3" w:rsidRDefault="002859B3" w:rsidP="002859B3">
      <w:r>
        <w:t xml:space="preserve">See </w:t>
      </w:r>
      <w:r>
        <w:fldChar w:fldCharType="begin"/>
      </w:r>
      <w:r>
        <w:instrText xml:space="preserve"> REF _Ref135732564 \h </w:instrText>
      </w:r>
      <w:r>
        <w:fldChar w:fldCharType="separate"/>
      </w:r>
      <w:r w:rsidR="00325503">
        <w:t xml:space="preserve">Figure </w:t>
      </w:r>
      <w:r w:rsidR="00325503">
        <w:rPr>
          <w:noProof/>
        </w:rPr>
        <w:t>21</w:t>
      </w:r>
      <w:r w:rsidR="00325503">
        <w:noBreakHyphen/>
      </w:r>
      <w:r w:rsidR="00325503">
        <w:rPr>
          <w:noProof/>
        </w:rPr>
        <w:t>28</w:t>
      </w:r>
      <w:r>
        <w:fldChar w:fldCharType="end"/>
      </w:r>
      <w:r>
        <w:t xml:space="preserve"> for an example of pole numbering and bubble note strings.</w:t>
      </w:r>
    </w:p>
    <w:bookmarkStart w:id="490" w:name="_Ref135732564"/>
    <w:p w14:paraId="311C81F4" w14:textId="41AD3BBD" w:rsidR="002859B3" w:rsidRDefault="005E06E2" w:rsidP="002859B3">
      <w:pPr>
        <w:pStyle w:val="Caption"/>
        <w:keepNext/>
      </w:pPr>
      <w:r>
        <w:rPr>
          <w:noProof/>
        </w:rPr>
        <mc:AlternateContent>
          <mc:Choice Requires="wps">
            <w:drawing>
              <wp:anchor distT="0" distB="0" distL="114300" distR="114300" simplePos="0" relativeHeight="252059136" behindDoc="0" locked="0" layoutInCell="1" allowOverlap="1" wp14:anchorId="6AB96789" wp14:editId="31D8B445">
                <wp:simplePos x="0" y="0"/>
                <wp:positionH relativeFrom="column">
                  <wp:posOffset>2867025</wp:posOffset>
                </wp:positionH>
                <wp:positionV relativeFrom="paragraph">
                  <wp:posOffset>336550</wp:posOffset>
                </wp:positionV>
                <wp:extent cx="2495550" cy="581025"/>
                <wp:effectExtent l="0" t="0" r="19050" b="219075"/>
                <wp:wrapNone/>
                <wp:docPr id="10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581025"/>
                        </a:xfrm>
                        <a:prstGeom prst="wedgeRoundRectCallout">
                          <a:avLst>
                            <a:gd name="adj1" fmla="val 32247"/>
                            <a:gd name="adj2" fmla="val 80202"/>
                            <a:gd name="adj3" fmla="val 16667"/>
                          </a:avLst>
                        </a:prstGeom>
                        <a:solidFill>
                          <a:srgbClr val="FFFF00">
                            <a:alpha val="92000"/>
                          </a:srgbClr>
                        </a:solidFill>
                        <a:ln w="9525">
                          <a:solidFill>
                            <a:srgbClr val="000000"/>
                          </a:solidFill>
                          <a:miter lim="800000"/>
                          <a:headEnd/>
                          <a:tailEnd/>
                        </a:ln>
                      </wps:spPr>
                      <wps:txbx>
                        <w:txbxContent>
                          <w:p w14:paraId="37E00718" w14:textId="2326AEAC" w:rsidR="002859B3" w:rsidRDefault="002859B3" w:rsidP="002859B3">
                            <w:pPr>
                              <w:spacing w:before="0" w:after="0"/>
                            </w:pPr>
                            <w:r>
                              <w:t>Bubble note string for the pole using the pole number leader line</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96789" id="_x0000_s1085" type="#_x0000_t62" style="position:absolute;margin-left:225.75pt;margin-top:26.5pt;width:196.5pt;height:45.75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" adj="17765,28124" fillcolor="yellow">
                <v:fill opacity="60395f"/>
                <v:textbox>
                  <w:txbxContent>
                    <w:p w14:paraId="37E00718" w14:textId="2326AEAC" w:rsidR="002859B3" w:rsidRDefault="002859B3" w:rsidP="002859B3">
                      <w:pPr>
                        <w:spacing w:before="0" w:after="0"/>
                      </w:pPr>
                      <w:r>
                        <w:t>Bubble note string for the pole using the pole number leader line</w:t>
                      </w:r>
                      <w:r w:rsidR="001935D2">
                        <w:t>.</w:t>
                      </w:r>
                    </w:p>
                  </w:txbxContent>
                </v:textbox>
              </v:shape>
            </w:pict>
          </mc:Fallback>
        </mc:AlternateContent>
      </w:r>
      <w:r w:rsidR="002859B3">
        <w:t xml:space="preserve">Figure </w:t>
      </w:r>
      <w:r>
        <w:fldChar w:fldCharType="begin"/>
      </w:r>
      <w:r>
        <w:instrText xml:space="preserve"> STYLEREF 1 \s </w:instrText>
      </w:r>
      <w:r>
        <w:fldChar w:fldCharType="separate"/>
      </w:r>
      <w:r w:rsidR="00325503">
        <w:rPr>
          <w:noProof/>
        </w:rPr>
        <w:t>21</w:t>
      </w:r>
      <w:r>
        <w:rPr>
          <w:noProof/>
        </w:rPr>
        <w:fldChar w:fldCharType="end"/>
      </w:r>
      <w:r w:rsidR="002859B3">
        <w:noBreakHyphen/>
      </w:r>
      <w:r>
        <w:fldChar w:fldCharType="begin"/>
      </w:r>
      <w:r>
        <w:instrText xml:space="preserve"> SEQ Figure \* ARABIC \s 1 </w:instrText>
      </w:r>
      <w:r>
        <w:fldChar w:fldCharType="separate"/>
      </w:r>
      <w:r w:rsidR="00325503">
        <w:rPr>
          <w:noProof/>
        </w:rPr>
        <w:t>28</w:t>
      </w:r>
      <w:r>
        <w:rPr>
          <w:noProof/>
        </w:rPr>
        <w:fldChar w:fldCharType="end"/>
      </w:r>
      <w:bookmarkEnd w:id="490"/>
      <w:r w:rsidR="002859B3">
        <w:t xml:space="preserve"> | Pole Numbering and </w:t>
      </w:r>
      <w:r w:rsidR="00FD1BAD">
        <w:t>B</w:t>
      </w:r>
      <w:r w:rsidR="002859B3">
        <w:t xml:space="preserve">ubble </w:t>
      </w:r>
      <w:r w:rsidR="00FD1BAD">
        <w:t>N</w:t>
      </w:r>
      <w:r w:rsidR="002859B3">
        <w:t xml:space="preserve">ote </w:t>
      </w:r>
      <w:r w:rsidR="00FD1BAD">
        <w:t>S</w:t>
      </w:r>
      <w:r w:rsidR="002859B3">
        <w:t>trings</w:t>
      </w:r>
    </w:p>
    <w:p w14:paraId="2DB24921" w14:textId="533F819D" w:rsidR="002859B3" w:rsidRPr="003E0BC1" w:rsidRDefault="00B46AE5" w:rsidP="002859B3">
      <w:r>
        <w:rPr>
          <w:noProof/>
        </w:rPr>
        <mc:AlternateContent>
          <mc:Choice Requires="wps">
            <w:drawing>
              <wp:anchor distT="0" distB="0" distL="114300" distR="114300" simplePos="0" relativeHeight="252241408" behindDoc="0" locked="0" layoutInCell="1" allowOverlap="1" wp14:anchorId="20B5FDAA" wp14:editId="31073166">
                <wp:simplePos x="0" y="0"/>
                <wp:positionH relativeFrom="column">
                  <wp:posOffset>3014219</wp:posOffset>
                </wp:positionH>
                <wp:positionV relativeFrom="paragraph">
                  <wp:posOffset>5152376</wp:posOffset>
                </wp:positionV>
                <wp:extent cx="2929095" cy="2009670"/>
                <wp:effectExtent l="0" t="0" r="24130" b="10160"/>
                <wp:wrapNone/>
                <wp:docPr id="45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9095" cy="2009670"/>
                        </a:xfrm>
                        <a:prstGeom prst="wedgeRoundRectCallout">
                          <a:avLst>
                            <a:gd name="adj1" fmla="val -18604"/>
                            <a:gd name="adj2" fmla="val -49353"/>
                            <a:gd name="adj3" fmla="val 16667"/>
                          </a:avLst>
                        </a:prstGeom>
                        <a:solidFill>
                          <a:srgbClr val="FFFF00">
                            <a:alpha val="92000"/>
                          </a:srgbClr>
                        </a:solidFill>
                        <a:ln w="9525">
                          <a:solidFill>
                            <a:srgbClr val="000000"/>
                          </a:solidFill>
                          <a:miter lim="800000"/>
                          <a:headEnd/>
                          <a:tailEnd/>
                        </a:ln>
                      </wps:spPr>
                      <wps:txbx>
                        <w:txbxContent>
                          <w:p w14:paraId="6BCBD4A7" w14:textId="0AC188A5" w:rsidR="00B46AE5" w:rsidRDefault="00B46AE5" w:rsidP="00B46AE5">
                            <w:pPr>
                              <w:spacing w:before="0" w:after="0"/>
                            </w:pPr>
                            <w:r>
                              <w:t>Note: For RRFB installations, the TSSU ID no. shall be provided on the leader line as shown below:</w:t>
                            </w:r>
                            <w:r>
                              <w:rPr>
                                <w:noProof/>
                              </w:rPr>
                              <w:drawing>
                                <wp:inline distT="0" distB="0" distL="0" distR="0" wp14:anchorId="2CCFCDC2" wp14:editId="79599DBC">
                                  <wp:extent cx="2466292" cy="1165609"/>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01137" cy="118207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5FDAA" id="_x0000_s1086" type="#_x0000_t62" style="position:absolute;margin-left:237.35pt;margin-top:405.7pt;width:230.65pt;height:158.25pt;z-index:2522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" adj="6782,140" fillcolor="yellow">
                <v:fill opacity="60395f"/>
                <v:textbox>
                  <w:txbxContent>
                    <w:p w14:paraId="6BCBD4A7" w14:textId="0AC188A5" w:rsidR="00B46AE5" w:rsidRDefault="00B46AE5" w:rsidP="00B46AE5">
                      <w:pPr>
                        <w:spacing w:before="0" w:after="0"/>
                      </w:pPr>
                      <w:r>
                        <w:t>Note: For RRFB installations, the TSSU ID no. shall be provided on the leader line as shown below:</w:t>
                      </w:r>
                      <w:r>
                        <w:rPr>
                          <w:noProof/>
                        </w:rPr>
                        <w:drawing>
                          <wp:inline distT="0" distB="0" distL="0" distR="0" wp14:anchorId="2CCFCDC2" wp14:editId="79599DBC">
                            <wp:extent cx="2466292" cy="1165609"/>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01137" cy="1182077"/>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055040" behindDoc="0" locked="0" layoutInCell="1" allowOverlap="1" wp14:anchorId="3A2CFCEA" wp14:editId="624F1715">
                <wp:simplePos x="0" y="0"/>
                <wp:positionH relativeFrom="column">
                  <wp:posOffset>933450</wp:posOffset>
                </wp:positionH>
                <wp:positionV relativeFrom="paragraph">
                  <wp:posOffset>5808345</wp:posOffset>
                </wp:positionV>
                <wp:extent cx="1781175" cy="695325"/>
                <wp:effectExtent l="0" t="1276350" r="28575" b="28575"/>
                <wp:wrapNone/>
                <wp:docPr id="9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695325"/>
                        </a:xfrm>
                        <a:prstGeom prst="wedgeRoundRectCallout">
                          <a:avLst>
                            <a:gd name="adj1" fmla="val 9904"/>
                            <a:gd name="adj2" fmla="val -225818"/>
                            <a:gd name="adj3" fmla="val 16667"/>
                          </a:avLst>
                        </a:prstGeom>
                        <a:solidFill>
                          <a:srgbClr val="FFFF00">
                            <a:alpha val="92000"/>
                          </a:srgbClr>
                        </a:solidFill>
                        <a:ln w="9525">
                          <a:solidFill>
                            <a:srgbClr val="000000"/>
                          </a:solidFill>
                          <a:miter lim="800000"/>
                          <a:headEnd/>
                          <a:tailEnd/>
                        </a:ln>
                      </wps:spPr>
                      <wps:txbx>
                        <w:txbxContent>
                          <w:p w14:paraId="0BC3BD61" w14:textId="33D3D08D" w:rsidR="002859B3" w:rsidRDefault="002859B3" w:rsidP="002859B3">
                            <w:pPr>
                              <w:spacing w:before="0" w:after="0"/>
                            </w:pPr>
                            <w:r>
                              <w:t xml:space="preserve">Start numbering in </w:t>
                            </w:r>
                            <w:r w:rsidR="00BA6888">
                              <w:t xml:space="preserve">the </w:t>
                            </w:r>
                            <w:r>
                              <w:t>lower left corner of the intersection</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CFCEA" id="_x0000_s1087" type="#_x0000_t62" style="position:absolute;margin-left:73.5pt;margin-top:457.35pt;width:140.25pt;height:54.7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" adj="12939,-37977" fillcolor="yellow">
                <v:fill opacity="60395f"/>
                <v:textbox>
                  <w:txbxContent>
                    <w:p w14:paraId="0BC3BD61" w14:textId="33D3D08D" w:rsidR="002859B3" w:rsidRDefault="002859B3" w:rsidP="002859B3">
                      <w:pPr>
                        <w:spacing w:before="0" w:after="0"/>
                      </w:pPr>
                      <w:r>
                        <w:t xml:space="preserve">Start numbering in </w:t>
                      </w:r>
                      <w:r w:rsidR="00BA6888">
                        <w:t xml:space="preserve">the </w:t>
                      </w:r>
                      <w:r>
                        <w:t>lower left corner of the intersection</w:t>
                      </w:r>
                      <w:r w:rsidR="001935D2">
                        <w:t>.</w:t>
                      </w:r>
                    </w:p>
                  </w:txbxContent>
                </v:textbox>
              </v:shape>
            </w:pict>
          </mc:Fallback>
        </mc:AlternateContent>
      </w:r>
      <w:r w:rsidR="002859B3">
        <w:rPr>
          <w:noProof/>
        </w:rPr>
        <mc:AlternateContent>
          <mc:Choice Requires="wps">
            <w:drawing>
              <wp:anchor distT="0" distB="0" distL="114300" distR="114300" simplePos="0" relativeHeight="252056064" behindDoc="0" locked="0" layoutInCell="1" allowOverlap="1" wp14:anchorId="75D90E32" wp14:editId="4805F93A">
                <wp:simplePos x="0" y="0"/>
                <wp:positionH relativeFrom="column">
                  <wp:posOffset>1966269</wp:posOffset>
                </wp:positionH>
                <wp:positionV relativeFrom="paragraph">
                  <wp:posOffset>2503170</wp:posOffset>
                </wp:positionV>
                <wp:extent cx="1398905" cy="774065"/>
                <wp:effectExtent l="1085850" t="0" r="10795" b="26035"/>
                <wp:wrapNone/>
                <wp:docPr id="10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8905" cy="774065"/>
                        </a:xfrm>
                        <a:prstGeom prst="wedgeRoundRectCallout">
                          <a:avLst>
                            <a:gd name="adj1" fmla="val -125170"/>
                            <a:gd name="adj2" fmla="val 2730"/>
                            <a:gd name="adj3" fmla="val 16667"/>
                          </a:avLst>
                        </a:prstGeom>
                        <a:solidFill>
                          <a:srgbClr val="FFFF00">
                            <a:alpha val="92000"/>
                          </a:srgbClr>
                        </a:solidFill>
                        <a:ln w="9525">
                          <a:solidFill>
                            <a:srgbClr val="000000"/>
                          </a:solidFill>
                          <a:miter lim="800000"/>
                          <a:headEnd/>
                          <a:tailEnd/>
                        </a:ln>
                      </wps:spPr>
                      <wps:txbx>
                        <w:txbxContent>
                          <w:p w14:paraId="287CE61B" w14:textId="5508799C" w:rsidR="002859B3" w:rsidRDefault="002859B3" w:rsidP="002859B3">
                            <w:pPr>
                              <w:spacing w:before="0" w:after="0"/>
                            </w:pPr>
                            <w:r>
                              <w:t>Numbers go clockwise around the intersection</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90E32" id="_x0000_s1088" type="#_x0000_t62" style="position:absolute;margin-left:154.8pt;margin-top:197.1pt;width:110.15pt;height:60.9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" adj="-16237,11390" fillcolor="yellow">
                <v:fill opacity="60395f"/>
                <v:textbox>
                  <w:txbxContent>
                    <w:p w14:paraId="287CE61B" w14:textId="5508799C" w:rsidR="002859B3" w:rsidRDefault="002859B3" w:rsidP="002859B3">
                      <w:pPr>
                        <w:spacing w:before="0" w:after="0"/>
                      </w:pPr>
                      <w:r>
                        <w:t>Numbers go clockwise around the intersection</w:t>
                      </w:r>
                      <w:r w:rsidR="001935D2">
                        <w:t>.</w:t>
                      </w:r>
                    </w:p>
                  </w:txbxContent>
                </v:textbox>
              </v:shape>
            </w:pict>
          </mc:Fallback>
        </mc:AlternateContent>
      </w:r>
      <w:r w:rsidR="002859B3" w:rsidRPr="001955FD">
        <w:rPr>
          <w:rFonts w:ascii="Segoe UI" w:hAnsi="Segoe UI"/>
          <w:noProof/>
        </w:rPr>
        <mc:AlternateContent>
          <mc:Choice Requires="wps">
            <w:drawing>
              <wp:anchor distT="0" distB="0" distL="114300" distR="114300" simplePos="0" relativeHeight="252060160" behindDoc="0" locked="0" layoutInCell="1" allowOverlap="1" wp14:anchorId="7C4DFB6D" wp14:editId="56B3913D">
                <wp:simplePos x="0" y="0"/>
                <wp:positionH relativeFrom="column">
                  <wp:posOffset>4796592</wp:posOffset>
                </wp:positionH>
                <wp:positionV relativeFrom="paragraph">
                  <wp:posOffset>499065</wp:posOffset>
                </wp:positionV>
                <wp:extent cx="276555" cy="842455"/>
                <wp:effectExtent l="2858" t="0" r="12382" b="12383"/>
                <wp:wrapNone/>
                <wp:docPr id="108" name="Left Brace 108"/>
                <wp:cNvGraphicFramePr/>
                <a:graphic xmlns:a="http://schemas.openxmlformats.org/drawingml/2006/main">
                  <a:graphicData uri="http://schemas.microsoft.com/office/word/2010/wordprocessingShape">
                    <wps:wsp>
                      <wps:cNvSpPr/>
                      <wps:spPr>
                        <a:xfrm rot="5400000">
                          <a:off x="0" y="0"/>
                          <a:ext cx="276555" cy="842455"/>
                        </a:xfrm>
                        <a:prstGeom prst="leftBrace">
                          <a:avLst>
                            <a:gd name="adj1" fmla="val 8333"/>
                            <a:gd name="adj2" fmla="val 50000"/>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F30ECA"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08" o:spid="_x0000_s1026" type="#_x0000_t87" style="position:absolute;margin-left:377.7pt;margin-top:39.3pt;width:21.8pt;height:66.35pt;rotation:90;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" adj="591" strokecolor="red" strokeweight="2pt"/>
            </w:pict>
          </mc:Fallback>
        </mc:AlternateContent>
      </w:r>
      <w:r w:rsidR="002859B3">
        <w:rPr>
          <w:noProof/>
        </w:rPr>
        <mc:AlternateContent>
          <mc:Choice Requires="wps">
            <w:drawing>
              <wp:anchor distT="0" distB="0" distL="114300" distR="114300" simplePos="0" relativeHeight="252057088" behindDoc="0" locked="0" layoutInCell="1" allowOverlap="1" wp14:anchorId="41D7A8C0" wp14:editId="0971B48E">
                <wp:simplePos x="0" y="0"/>
                <wp:positionH relativeFrom="column">
                  <wp:posOffset>381000</wp:posOffset>
                </wp:positionH>
                <wp:positionV relativeFrom="paragraph">
                  <wp:posOffset>306070</wp:posOffset>
                </wp:positionV>
                <wp:extent cx="1343025" cy="552450"/>
                <wp:effectExtent l="0" t="0" r="28575" b="171450"/>
                <wp:wrapNone/>
                <wp:docPr id="10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552450"/>
                        </a:xfrm>
                        <a:prstGeom prst="wedgeRoundRectCallout">
                          <a:avLst>
                            <a:gd name="adj1" fmla="val 43301"/>
                            <a:gd name="adj2" fmla="val 72767"/>
                            <a:gd name="adj3" fmla="val 16667"/>
                          </a:avLst>
                        </a:prstGeom>
                        <a:solidFill>
                          <a:srgbClr val="FFFF00">
                            <a:alpha val="92000"/>
                          </a:srgbClr>
                        </a:solidFill>
                        <a:ln w="9525">
                          <a:solidFill>
                            <a:srgbClr val="000000"/>
                          </a:solidFill>
                          <a:miter lim="800000"/>
                          <a:headEnd/>
                          <a:tailEnd/>
                        </a:ln>
                      </wps:spPr>
                      <wps:txbx>
                        <w:txbxContent>
                          <w:p w14:paraId="6F44D7ED" w14:textId="412E2AA4" w:rsidR="002859B3" w:rsidRDefault="002859B3" w:rsidP="002859B3">
                            <w:pPr>
                              <w:spacing w:before="0" w:after="0"/>
                            </w:pPr>
                            <w:r>
                              <w:t>Pedestals also get a pole number</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7A8C0" id="_x0000_s1089" type="#_x0000_t62" style="position:absolute;margin-left:30pt;margin-top:24.1pt;width:105.75pt;height:43.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" adj="20153,26518" fillcolor="yellow">
                <v:fill opacity="60395f"/>
                <v:textbox>
                  <w:txbxContent>
                    <w:p w14:paraId="6F44D7ED" w14:textId="412E2AA4" w:rsidR="002859B3" w:rsidRDefault="002859B3" w:rsidP="002859B3">
                      <w:pPr>
                        <w:spacing w:before="0" w:after="0"/>
                      </w:pPr>
                      <w:r>
                        <w:t>Pedestals also get a pole number</w:t>
                      </w:r>
                      <w:r w:rsidR="001935D2">
                        <w:t>.</w:t>
                      </w:r>
                    </w:p>
                  </w:txbxContent>
                </v:textbox>
              </v:shape>
            </w:pict>
          </mc:Fallback>
        </mc:AlternateContent>
      </w:r>
      <w:r w:rsidR="002859B3">
        <w:rPr>
          <w:noProof/>
        </w:rPr>
        <w:drawing>
          <wp:inline distT="0" distB="0" distL="0" distR="0" wp14:anchorId="6A286727" wp14:editId="357F022B">
            <wp:extent cx="5943600" cy="5768975"/>
            <wp:effectExtent l="0" t="0" r="0" b="3175"/>
            <wp:docPr id="105" name="Picture 105" descr="A picture containing text, diagram, sketch,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 diagram, sketch, drawing&#10;&#10;Description automatically generated"/>
                    <pic:cNvPicPr/>
                  </pic:nvPicPr>
                  <pic:blipFill>
                    <a:blip r:embed="rId74" cstate="screen">
                      <a:extLst>
                        <a:ext uri="{28A0092B-C50C-407E-A947-70E740481C1C}">
                          <a14:useLocalDpi xmlns:a14="http://schemas.microsoft.com/office/drawing/2010/main" val="0"/>
                        </a:ext>
                      </a:extLst>
                    </a:blip>
                    <a:stretch>
                      <a:fillRect/>
                    </a:stretch>
                  </pic:blipFill>
                  <pic:spPr>
                    <a:xfrm>
                      <a:off x="0" y="0"/>
                      <a:ext cx="5943600" cy="5768975"/>
                    </a:xfrm>
                    <a:prstGeom prst="rect">
                      <a:avLst/>
                    </a:prstGeom>
                  </pic:spPr>
                </pic:pic>
              </a:graphicData>
            </a:graphic>
          </wp:inline>
        </w:drawing>
      </w:r>
    </w:p>
    <w:p w14:paraId="62D6FCEF" w14:textId="6CB2598A" w:rsidR="00EB1319" w:rsidRDefault="00B46AE5" w:rsidP="00EB1319">
      <w:pPr>
        <w:spacing w:before="0" w:after="0"/>
      </w:pPr>
      <w:r>
        <w:rPr>
          <w:noProof/>
        </w:rPr>
        <mc:AlternateContent>
          <mc:Choice Requires="wps">
            <w:drawing>
              <wp:anchor distT="0" distB="0" distL="114300" distR="114300" simplePos="0" relativeHeight="252058112" behindDoc="0" locked="0" layoutInCell="1" allowOverlap="1" wp14:anchorId="33537F4C" wp14:editId="01458C60">
                <wp:simplePos x="0" y="0"/>
                <wp:positionH relativeFrom="column">
                  <wp:posOffset>438150</wp:posOffset>
                </wp:positionH>
                <wp:positionV relativeFrom="paragraph">
                  <wp:posOffset>728345</wp:posOffset>
                </wp:positionV>
                <wp:extent cx="2276475" cy="923925"/>
                <wp:effectExtent l="0" t="0" r="28575" b="28575"/>
                <wp:wrapNone/>
                <wp:docPr id="10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6475" cy="923925"/>
                        </a:xfrm>
                        <a:prstGeom prst="wedgeRoundRectCallout">
                          <a:avLst>
                            <a:gd name="adj1" fmla="val -23835"/>
                            <a:gd name="adj2" fmla="val -34676"/>
                            <a:gd name="adj3" fmla="val 16667"/>
                          </a:avLst>
                        </a:prstGeom>
                        <a:solidFill>
                          <a:srgbClr val="FFFF00">
                            <a:alpha val="92000"/>
                          </a:srgbClr>
                        </a:solidFill>
                        <a:ln w="9525">
                          <a:solidFill>
                            <a:srgbClr val="000000"/>
                          </a:solidFill>
                          <a:miter lim="800000"/>
                          <a:headEnd/>
                          <a:tailEnd/>
                        </a:ln>
                      </wps:spPr>
                      <wps:txbx>
                        <w:txbxContent>
                          <w:p w14:paraId="5A947119" w14:textId="0735B074" w:rsidR="002859B3" w:rsidRPr="00357D80" w:rsidRDefault="002859B3" w:rsidP="002859B3">
                            <w:pPr>
                              <w:spacing w:before="0" w:after="0"/>
                              <w:rPr>
                                <w:color w:val="FF0000"/>
                              </w:rPr>
                            </w:pPr>
                            <w:r>
                              <w:rPr>
                                <w:color w:val="FF0000"/>
                              </w:rPr>
                              <w:t xml:space="preserve">NOTE: </w:t>
                            </w:r>
                            <w:r w:rsidRPr="00357D80">
                              <w:rPr>
                                <w:color w:val="FF0000"/>
                              </w:rPr>
                              <w:t>The next intersection in th</w:t>
                            </w:r>
                            <w:r w:rsidR="00B46AE5">
                              <w:rPr>
                                <w:color w:val="FF0000"/>
                              </w:rPr>
                              <w:t>is</w:t>
                            </w:r>
                            <w:r w:rsidRPr="00357D80">
                              <w:rPr>
                                <w:color w:val="FF0000"/>
                              </w:rPr>
                              <w:t xml:space="preserve"> plan set will start with “POLE No. 13” in lower left corner</w:t>
                            </w:r>
                            <w:r>
                              <w:rPr>
                                <w:color w:val="FF0000"/>
                              </w:rPr>
                              <w:t xml:space="preserve"> of the intersection</w:t>
                            </w:r>
                            <w:r w:rsidR="001935D2">
                              <w:rPr>
                                <w:color w:val="FF000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37F4C" id="_x0000_s1090" type="#_x0000_t62" style="position:absolute;margin-left:34.5pt;margin-top:57.35pt;width:179.25pt;height:72.7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" adj="5652,3310" fillcolor="yellow">
                <v:fill opacity="60395f"/>
                <v:textbox>
                  <w:txbxContent>
                    <w:p w14:paraId="5A947119" w14:textId="0735B074" w:rsidR="002859B3" w:rsidRPr="00357D80" w:rsidRDefault="002859B3" w:rsidP="002859B3">
                      <w:pPr>
                        <w:spacing w:before="0" w:after="0"/>
                        <w:rPr>
                          <w:color w:val="FF0000"/>
                        </w:rPr>
                      </w:pPr>
                      <w:r>
                        <w:rPr>
                          <w:color w:val="FF0000"/>
                        </w:rPr>
                        <w:t xml:space="preserve">NOTE: </w:t>
                      </w:r>
                      <w:r w:rsidRPr="00357D80">
                        <w:rPr>
                          <w:color w:val="FF0000"/>
                        </w:rPr>
                        <w:t>The next intersection in th</w:t>
                      </w:r>
                      <w:r w:rsidR="00B46AE5">
                        <w:rPr>
                          <w:color w:val="FF0000"/>
                        </w:rPr>
                        <w:t>is</w:t>
                      </w:r>
                      <w:r w:rsidRPr="00357D80">
                        <w:rPr>
                          <w:color w:val="FF0000"/>
                        </w:rPr>
                        <w:t xml:space="preserve"> plan set will start with “POLE No. 13” in lower left corner</w:t>
                      </w:r>
                      <w:r>
                        <w:rPr>
                          <w:color w:val="FF0000"/>
                        </w:rPr>
                        <w:t xml:space="preserve"> of the intersection</w:t>
                      </w:r>
                      <w:r w:rsidR="001935D2">
                        <w:rPr>
                          <w:color w:val="FF0000"/>
                        </w:rPr>
                        <w:t>.</w:t>
                      </w:r>
                    </w:p>
                  </w:txbxContent>
                </v:textbox>
              </v:shape>
            </w:pict>
          </mc:Fallback>
        </mc:AlternateContent>
      </w:r>
      <w:r w:rsidR="002859B3">
        <w:br w:type="page"/>
      </w:r>
    </w:p>
    <w:p w14:paraId="5D85D2DC" w14:textId="21A9286C" w:rsidR="00EB1319" w:rsidRDefault="00EB1319" w:rsidP="00EB1319">
      <w:pPr>
        <w:pStyle w:val="Heading3"/>
      </w:pPr>
      <w:bookmarkStart w:id="491" w:name="_Toc183610276"/>
      <w:r>
        <w:t>Controller Cabinet Orientation</w:t>
      </w:r>
      <w:bookmarkEnd w:id="491"/>
    </w:p>
    <w:p w14:paraId="6684F10C" w14:textId="68F9B201" w:rsidR="00EB1319" w:rsidRPr="00EB1319" w:rsidRDefault="007C1B78" w:rsidP="00EB1319">
      <w:r>
        <w:t xml:space="preserve">The controller cabinet symbology and associated bubble have a specific orientation that needs to be shown correctly on the plan sheets as per the guidance in chapter 5. </w:t>
      </w:r>
      <w:r w:rsidR="00F40AB5">
        <w:t xml:space="preserve">See </w:t>
      </w:r>
      <w:r w:rsidR="00F40AB5">
        <w:fldChar w:fldCharType="begin"/>
      </w:r>
      <w:r w:rsidR="00F40AB5">
        <w:instrText xml:space="preserve"> REF _Ref153873415 \h </w:instrText>
      </w:r>
      <w:r w:rsidR="00F40AB5">
        <w:fldChar w:fldCharType="separate"/>
      </w:r>
      <w:r w:rsidR="00325503">
        <w:t xml:space="preserve">Figure </w:t>
      </w:r>
      <w:r w:rsidR="00325503">
        <w:rPr>
          <w:noProof/>
        </w:rPr>
        <w:t>21</w:t>
      </w:r>
      <w:r w:rsidR="00325503">
        <w:noBreakHyphen/>
      </w:r>
      <w:r w:rsidR="00325503">
        <w:rPr>
          <w:noProof/>
        </w:rPr>
        <w:t>29</w:t>
      </w:r>
      <w:r w:rsidR="00F40AB5">
        <w:fldChar w:fldCharType="end"/>
      </w:r>
      <w:r w:rsidR="00F40AB5">
        <w:t>.</w:t>
      </w:r>
    </w:p>
    <w:p w14:paraId="0EA1DFE8" w14:textId="34B12BB8" w:rsidR="007C1B78" w:rsidRDefault="007C1B78" w:rsidP="007C1B78">
      <w:pPr>
        <w:pStyle w:val="Caption"/>
        <w:keepNext/>
      </w:pPr>
      <w:bookmarkStart w:id="492" w:name="_Ref153873415"/>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29</w:t>
      </w:r>
      <w:r>
        <w:rPr>
          <w:noProof/>
        </w:rPr>
        <w:fldChar w:fldCharType="end"/>
      </w:r>
      <w:bookmarkEnd w:id="492"/>
      <w:r>
        <w:t xml:space="preserve"> | Controller Cabinet Symbology</w:t>
      </w:r>
    </w:p>
    <w:p w14:paraId="5A846CCE" w14:textId="069EFBFD" w:rsidR="007C1B78" w:rsidRPr="007C1B78" w:rsidRDefault="000B2B59" w:rsidP="007C1B78">
      <w:r>
        <w:rPr>
          <w:noProof/>
        </w:rPr>
        <mc:AlternateContent>
          <mc:Choice Requires="wps">
            <w:drawing>
              <wp:anchor distT="0" distB="0" distL="114300" distR="114300" simplePos="0" relativeHeight="252259840" behindDoc="0" locked="0" layoutInCell="1" allowOverlap="1" wp14:anchorId="786A4129" wp14:editId="3C66AC51">
                <wp:simplePos x="0" y="0"/>
                <wp:positionH relativeFrom="column">
                  <wp:posOffset>3132306</wp:posOffset>
                </wp:positionH>
                <wp:positionV relativeFrom="paragraph">
                  <wp:posOffset>5282119</wp:posOffset>
                </wp:positionV>
                <wp:extent cx="2693670" cy="1552575"/>
                <wp:effectExtent l="0" t="723900" r="11430" b="28575"/>
                <wp:wrapNone/>
                <wp:docPr id="207291138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3670" cy="1552575"/>
                        </a:xfrm>
                        <a:prstGeom prst="wedgeRoundRectCallout">
                          <a:avLst>
                            <a:gd name="adj1" fmla="val -21760"/>
                            <a:gd name="adj2" fmla="val -95358"/>
                            <a:gd name="adj3" fmla="val 16667"/>
                          </a:avLst>
                        </a:prstGeom>
                        <a:solidFill>
                          <a:srgbClr val="FFFF00">
                            <a:alpha val="92000"/>
                          </a:srgbClr>
                        </a:solidFill>
                        <a:ln w="9525">
                          <a:solidFill>
                            <a:srgbClr val="000000"/>
                          </a:solidFill>
                          <a:miter lim="800000"/>
                          <a:headEnd/>
                          <a:tailEnd/>
                        </a:ln>
                      </wps:spPr>
                      <wps:txbx>
                        <w:txbxContent>
                          <w:p w14:paraId="15753E88" w14:textId="596D3A97" w:rsidR="000B2B59" w:rsidRDefault="000B2B59" w:rsidP="000B2B59">
                            <w:pPr>
                              <w:spacing w:before="0" w:after="0"/>
                            </w:pPr>
                            <w:r>
                              <w:t>Incorrect orientation (cabinet rotated 180 degrees from illustration above): No view of the intersection when standing at the front door (person has to turn their head away from the cabinet to see the intersection) and door blocks view to traffic.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A4129" id="_x0000_s1091" type="#_x0000_t62" style="position:absolute;margin-left:246.65pt;margin-top:415.9pt;width:212.1pt;height:122.25pt;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" adj="6100,-9797" fillcolor="yellow">
                <v:fill opacity="60395f"/>
                <v:textbox>
                  <w:txbxContent>
                    <w:p w14:paraId="15753E88" w14:textId="596D3A97" w:rsidR="000B2B59" w:rsidRDefault="000B2B59" w:rsidP="000B2B59">
                      <w:pPr>
                        <w:spacing w:before="0" w:after="0"/>
                      </w:pPr>
                      <w:r>
                        <w:t>Incorrect orientation (cabinet rotated 180 degrees from illustration above): No view of the intersection when standing at the front door (person has to turn their head away from the cabinet to see the intersection) and door blocks view to traffic.</w:t>
                      </w:r>
                    </w:p>
                  </w:txbxContent>
                </v:textbox>
              </v:shape>
            </w:pict>
          </mc:Fallback>
        </mc:AlternateContent>
      </w:r>
      <w:r>
        <w:rPr>
          <w:noProof/>
        </w:rPr>
        <mc:AlternateContent>
          <mc:Choice Requires="wps">
            <w:drawing>
              <wp:anchor distT="0" distB="0" distL="114300" distR="114300" simplePos="0" relativeHeight="252257792" behindDoc="0" locked="0" layoutInCell="1" allowOverlap="1" wp14:anchorId="09C861F1" wp14:editId="275064CF">
                <wp:simplePos x="0" y="0"/>
                <wp:positionH relativeFrom="column">
                  <wp:posOffset>3739880</wp:posOffset>
                </wp:positionH>
                <wp:positionV relativeFrom="paragraph">
                  <wp:posOffset>1967014</wp:posOffset>
                </wp:positionV>
                <wp:extent cx="1979984" cy="1206230"/>
                <wp:effectExtent l="742950" t="0" r="20320" b="13335"/>
                <wp:wrapNone/>
                <wp:docPr id="208827240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9984" cy="1206230"/>
                        </a:xfrm>
                        <a:prstGeom prst="wedgeRoundRectCallout">
                          <a:avLst>
                            <a:gd name="adj1" fmla="val -85722"/>
                            <a:gd name="adj2" fmla="val -34712"/>
                            <a:gd name="adj3" fmla="val 16667"/>
                          </a:avLst>
                        </a:prstGeom>
                        <a:solidFill>
                          <a:srgbClr val="FFFF00">
                            <a:alpha val="92000"/>
                          </a:srgbClr>
                        </a:solidFill>
                        <a:ln w="9525">
                          <a:solidFill>
                            <a:srgbClr val="000000"/>
                          </a:solidFill>
                          <a:miter lim="800000"/>
                          <a:headEnd/>
                          <a:tailEnd/>
                        </a:ln>
                      </wps:spPr>
                      <wps:txbx>
                        <w:txbxContent>
                          <w:p w14:paraId="20115376" w14:textId="5BE95844" w:rsidR="000B2B59" w:rsidRDefault="000B2B59" w:rsidP="000B2B59">
                            <w:pPr>
                              <w:spacing w:before="0" w:after="0"/>
                            </w:pPr>
                            <w:r>
                              <w:t>Correct orientation: Good view of the intersection when standing at the front door and door doesn’t block view to traffic.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861F1" id="_x0000_s1092" type="#_x0000_t62" style="position:absolute;margin-left:294.5pt;margin-top:154.9pt;width:155.9pt;height:95pt;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" adj="-7716,3302" fillcolor="yellow">
                <v:fill opacity="60395f"/>
                <v:textbox>
                  <w:txbxContent>
                    <w:p w14:paraId="20115376" w14:textId="5BE95844" w:rsidR="000B2B59" w:rsidRDefault="000B2B59" w:rsidP="000B2B59">
                      <w:pPr>
                        <w:spacing w:before="0" w:after="0"/>
                      </w:pPr>
                      <w:r>
                        <w:t>Correct orientation: Good view of the intersection when standing at the front door and door doesn’t block view to traffic.</w:t>
                      </w:r>
                    </w:p>
                  </w:txbxContent>
                </v:textbox>
              </v:shape>
            </w:pict>
          </mc:Fallback>
        </mc:AlternateContent>
      </w:r>
      <w:r>
        <w:rPr>
          <w:noProof/>
        </w:rPr>
        <mc:AlternateContent>
          <mc:Choice Requires="wps">
            <w:drawing>
              <wp:anchor distT="0" distB="0" distL="114300" distR="114300" simplePos="0" relativeHeight="252260864" behindDoc="0" locked="0" layoutInCell="1" allowOverlap="1" wp14:anchorId="19DC07B4" wp14:editId="3F19222D">
                <wp:simplePos x="0" y="0"/>
                <wp:positionH relativeFrom="column">
                  <wp:posOffset>3394399</wp:posOffset>
                </wp:positionH>
                <wp:positionV relativeFrom="paragraph">
                  <wp:posOffset>3883025</wp:posOffset>
                </wp:positionV>
                <wp:extent cx="1031132" cy="923925"/>
                <wp:effectExtent l="0" t="0" r="0" b="9525"/>
                <wp:wrapNone/>
                <wp:docPr id="886985663" name="&quot;Not Allowed&quot; Symbol 7"/>
                <wp:cNvGraphicFramePr/>
                <a:graphic xmlns:a="http://schemas.openxmlformats.org/drawingml/2006/main">
                  <a:graphicData uri="http://schemas.microsoft.com/office/word/2010/wordprocessingShape">
                    <wps:wsp>
                      <wps:cNvSpPr/>
                      <wps:spPr>
                        <a:xfrm>
                          <a:off x="0" y="0"/>
                          <a:ext cx="1031132" cy="923925"/>
                        </a:xfrm>
                        <a:prstGeom prst="noSmoking">
                          <a:avLst>
                            <a:gd name="adj" fmla="val 6042"/>
                          </a:avLst>
                        </a:prstGeom>
                        <a:solidFill>
                          <a:srgbClr val="FF0000">
                            <a:alpha val="3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EE1492"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7" o:spid="_x0000_s1026" type="#_x0000_t57" style="position:absolute;margin-left:267.3pt;margin-top:305.75pt;width:81.2pt;height:72.75pt;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" adj="1169" fillcolor="red" stroked="f" strokeweight="2pt">
                <v:fill opacity="19789f"/>
              </v:shape>
            </w:pict>
          </mc:Fallback>
        </mc:AlternateContent>
      </w:r>
      <w:r>
        <w:rPr>
          <w:noProof/>
        </w:rPr>
        <mc:AlternateContent>
          <mc:Choice Requires="wps">
            <w:drawing>
              <wp:anchor distT="0" distB="0" distL="114300" distR="114300" simplePos="0" relativeHeight="252255744" behindDoc="0" locked="0" layoutInCell="1" allowOverlap="1" wp14:anchorId="37D37761" wp14:editId="1DA7CEEE">
                <wp:simplePos x="0" y="0"/>
                <wp:positionH relativeFrom="column">
                  <wp:posOffset>2996119</wp:posOffset>
                </wp:positionH>
                <wp:positionV relativeFrom="paragraph">
                  <wp:posOffset>138619</wp:posOffset>
                </wp:positionV>
                <wp:extent cx="1862455" cy="777875"/>
                <wp:effectExtent l="590550" t="0" r="23495" b="22225"/>
                <wp:wrapNone/>
                <wp:docPr id="98813654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2455" cy="777875"/>
                        </a:xfrm>
                        <a:prstGeom prst="wedgeRoundRectCallout">
                          <a:avLst>
                            <a:gd name="adj1" fmla="val -78932"/>
                            <a:gd name="adj2" fmla="val -34366"/>
                            <a:gd name="adj3" fmla="val 16667"/>
                          </a:avLst>
                        </a:prstGeom>
                        <a:solidFill>
                          <a:srgbClr val="FFFF00">
                            <a:alpha val="92000"/>
                          </a:srgbClr>
                        </a:solidFill>
                        <a:ln w="9525">
                          <a:solidFill>
                            <a:srgbClr val="000000"/>
                          </a:solidFill>
                          <a:miter lim="800000"/>
                          <a:headEnd/>
                          <a:tailEnd/>
                        </a:ln>
                      </wps:spPr>
                      <wps:txbx>
                        <w:txbxContent>
                          <w:p w14:paraId="1DA61200" w14:textId="639160DA" w:rsidR="007C1B78" w:rsidRDefault="007C1B78" w:rsidP="007C1B78">
                            <w:pPr>
                              <w:spacing w:before="0" w:after="0"/>
                            </w:pPr>
                            <w:r>
                              <w:t xml:space="preserve">Bubble note </w:t>
                            </w:r>
                            <w:r w:rsidR="000B2B59">
                              <w:t>states to orient the louvered door as shown.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37761" id="_x0000_s1093" type="#_x0000_t62" style="position:absolute;margin-left:235.9pt;margin-top:10.9pt;width:146.65pt;height:61.25pt;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" adj="-6249,3377" fillcolor="yellow">
                <v:fill opacity="60395f"/>
                <v:textbox>
                  <w:txbxContent>
                    <w:p w14:paraId="1DA61200" w14:textId="639160DA" w:rsidR="007C1B78" w:rsidRDefault="007C1B78" w:rsidP="007C1B78">
                      <w:pPr>
                        <w:spacing w:before="0" w:after="0"/>
                      </w:pPr>
                      <w:r>
                        <w:t xml:space="preserve">Bubble note </w:t>
                      </w:r>
                      <w:r w:rsidR="000B2B59">
                        <w:t>states to orient the louvered door as shown.</w:t>
                      </w:r>
                    </w:p>
                  </w:txbxContent>
                </v:textbox>
              </v:shape>
            </w:pict>
          </mc:Fallback>
        </mc:AlternateContent>
      </w:r>
      <w:r w:rsidR="007C1B78">
        <w:rPr>
          <w:noProof/>
        </w:rPr>
        <mc:AlternateContent>
          <mc:Choice Requires="wps">
            <w:drawing>
              <wp:anchor distT="0" distB="0" distL="114300" distR="114300" simplePos="0" relativeHeight="252253696" behindDoc="0" locked="0" layoutInCell="1" allowOverlap="1" wp14:anchorId="169CD27E" wp14:editId="1A3566E8">
                <wp:simplePos x="0" y="0"/>
                <wp:positionH relativeFrom="column">
                  <wp:posOffset>233464</wp:posOffset>
                </wp:positionH>
                <wp:positionV relativeFrom="paragraph">
                  <wp:posOffset>1014919</wp:posOffset>
                </wp:positionV>
                <wp:extent cx="1862455" cy="777875"/>
                <wp:effectExtent l="0" t="438150" r="23495" b="22225"/>
                <wp:wrapNone/>
                <wp:docPr id="9720622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2455" cy="777875"/>
                        </a:xfrm>
                        <a:prstGeom prst="wedgeRoundRectCallout">
                          <a:avLst>
                            <a:gd name="adj1" fmla="val 31274"/>
                            <a:gd name="adj2" fmla="val -103146"/>
                            <a:gd name="adj3" fmla="val 16667"/>
                          </a:avLst>
                        </a:prstGeom>
                        <a:solidFill>
                          <a:srgbClr val="FFFF00">
                            <a:alpha val="92000"/>
                          </a:srgbClr>
                        </a:solidFill>
                        <a:ln w="9525">
                          <a:solidFill>
                            <a:srgbClr val="000000"/>
                          </a:solidFill>
                          <a:miter lim="800000"/>
                          <a:headEnd/>
                          <a:tailEnd/>
                        </a:ln>
                      </wps:spPr>
                      <wps:txbx>
                        <w:txbxContent>
                          <w:p w14:paraId="09EC84AC" w14:textId="7B94EA9B" w:rsidR="007C1B78" w:rsidRDefault="007C1B78" w:rsidP="007C1B78">
                            <w:pPr>
                              <w:spacing w:before="0" w:after="0"/>
                            </w:pPr>
                            <w:r>
                              <w:t>Front louvered door (shown as open with the door swept path)</w:t>
                            </w:r>
                            <w:r w:rsidR="000B2B59">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CD27E" id="_x0000_s1094" type="#_x0000_t62" style="position:absolute;margin-left:18.4pt;margin-top:79.9pt;width:146.65pt;height:61.25pt;z-index:2522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" adj="17555,-11480" fillcolor="yellow">
                <v:fill opacity="60395f"/>
                <v:textbox>
                  <w:txbxContent>
                    <w:p w14:paraId="09EC84AC" w14:textId="7B94EA9B" w:rsidR="007C1B78" w:rsidRDefault="007C1B78" w:rsidP="007C1B78">
                      <w:pPr>
                        <w:spacing w:before="0" w:after="0"/>
                      </w:pPr>
                      <w:r>
                        <w:t>Front louvered door (shown as open with the door swept path)</w:t>
                      </w:r>
                      <w:r w:rsidR="000B2B59">
                        <w:t>.</w:t>
                      </w:r>
                    </w:p>
                  </w:txbxContent>
                </v:textbox>
              </v:shape>
            </w:pict>
          </mc:Fallback>
        </mc:AlternateContent>
      </w:r>
      <w:r w:rsidR="007C1B78">
        <w:rPr>
          <w:noProof/>
        </w:rPr>
        <w:drawing>
          <wp:inline distT="0" distB="0" distL="0" distR="0" wp14:anchorId="25A9F966" wp14:editId="4D9A5A17">
            <wp:extent cx="5303625" cy="6439711"/>
            <wp:effectExtent l="0" t="0" r="0" b="0"/>
            <wp:docPr id="1327980389"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80389" name="Picture 6" descr="Diagram, engineering drawing&#10;&#10;Description automatically generated"/>
                    <pic:cNvPicPr/>
                  </pic:nvPicPr>
                  <pic:blipFill>
                    <a:blip r:embed="rId75" cstate="screen">
                      <a:extLst>
                        <a:ext uri="{28A0092B-C50C-407E-A947-70E740481C1C}">
                          <a14:useLocalDpi xmlns:a14="http://schemas.microsoft.com/office/drawing/2010/main" val="0"/>
                        </a:ext>
                      </a:extLst>
                    </a:blip>
                    <a:stretch>
                      <a:fillRect/>
                    </a:stretch>
                  </pic:blipFill>
                  <pic:spPr>
                    <a:xfrm>
                      <a:off x="0" y="0"/>
                      <a:ext cx="5307521" cy="6444442"/>
                    </a:xfrm>
                    <a:prstGeom prst="rect">
                      <a:avLst/>
                    </a:prstGeom>
                  </pic:spPr>
                </pic:pic>
              </a:graphicData>
            </a:graphic>
          </wp:inline>
        </w:drawing>
      </w:r>
    </w:p>
    <w:p w14:paraId="2A1EDDE3" w14:textId="2AB452BE" w:rsidR="00BE51A7" w:rsidRDefault="00BE51A7" w:rsidP="00BE51A7">
      <w:pPr>
        <w:pStyle w:val="Heading2"/>
      </w:pPr>
      <w:bookmarkStart w:id="493" w:name="_Ref148426531"/>
      <w:bookmarkStart w:id="494" w:name="_Toc183610277"/>
      <w:r>
        <w:t>Bubble Notes</w:t>
      </w:r>
      <w:bookmarkEnd w:id="493"/>
      <w:bookmarkEnd w:id="494"/>
    </w:p>
    <w:bookmarkEnd w:id="483"/>
    <w:p w14:paraId="5E3BD759" w14:textId="12CFC514" w:rsidR="00843D7C" w:rsidRDefault="005105B7" w:rsidP="00CE2C59">
      <w:r>
        <w:t>Bubble notes are used in conjunction with the standard drafting symbology to provide specific information about the work to be done.</w:t>
      </w:r>
      <w:r w:rsidR="007F09A2">
        <w:t xml:space="preserve"> </w:t>
      </w:r>
      <w:r>
        <w:t>The bubble notes have been designed to be “intelligent” using abbreviations and variables, such that an experienced user will be able to read the signal plan sheets without much assistance from the bubble note legend text.</w:t>
      </w:r>
      <w:r w:rsidR="007F09A2">
        <w:t xml:space="preserve"> </w:t>
      </w:r>
      <w:r>
        <w:t xml:space="preserve">See </w:t>
      </w:r>
      <w:r w:rsidR="00843D7C">
        <w:fldChar w:fldCharType="begin"/>
      </w:r>
      <w:r w:rsidR="00843D7C">
        <w:instrText xml:space="preserve"> REF _Ref132351863 \h </w:instrText>
      </w:r>
      <w:r w:rsidR="00843D7C">
        <w:fldChar w:fldCharType="separate"/>
      </w:r>
      <w:r w:rsidR="00325503">
        <w:t xml:space="preserve">Figure </w:t>
      </w:r>
      <w:r w:rsidR="00325503">
        <w:rPr>
          <w:noProof/>
        </w:rPr>
        <w:t>21</w:t>
      </w:r>
      <w:r w:rsidR="00325503">
        <w:noBreakHyphen/>
      </w:r>
      <w:r w:rsidR="00325503">
        <w:rPr>
          <w:noProof/>
        </w:rPr>
        <w:t>30</w:t>
      </w:r>
      <w:r w:rsidR="00843D7C">
        <w:fldChar w:fldCharType="end"/>
      </w:r>
      <w:r w:rsidR="00843D7C">
        <w:t xml:space="preserve"> for basic bubble note structure of proposed/new items. </w:t>
      </w:r>
    </w:p>
    <w:p w14:paraId="40965B82" w14:textId="3C57499C" w:rsidR="00FD55A5" w:rsidRDefault="00FD55A5" w:rsidP="00FD55A5">
      <w:pPr>
        <w:pStyle w:val="Caption"/>
        <w:keepNext/>
      </w:pPr>
      <w:bookmarkStart w:id="495" w:name="_Ref132351863"/>
      <w:bookmarkStart w:id="496" w:name="_Hlk147837310"/>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30</w:t>
      </w:r>
      <w:r>
        <w:rPr>
          <w:noProof/>
        </w:rPr>
        <w:fldChar w:fldCharType="end"/>
      </w:r>
      <w:bookmarkEnd w:id="495"/>
      <w:r>
        <w:t xml:space="preserve"> | Basic Bubble Note Structure </w:t>
      </w:r>
      <w:r w:rsidR="00FD1BAD">
        <w:t>f</w:t>
      </w:r>
      <w:r>
        <w:t>or Proposed/New Features</w:t>
      </w:r>
    </w:p>
    <w:bookmarkEnd w:id="496"/>
    <w:p w14:paraId="6341615E" w14:textId="4F25AF55" w:rsidR="00FD55A5" w:rsidRDefault="00C27900" w:rsidP="00FD55A5">
      <w:r>
        <w:rPr>
          <w:noProof/>
        </w:rPr>
        <mc:AlternateContent>
          <mc:Choice Requires="wps">
            <w:drawing>
              <wp:anchor distT="0" distB="0" distL="114300" distR="114300" simplePos="0" relativeHeight="251724288" behindDoc="0" locked="0" layoutInCell="1" allowOverlap="1" wp14:anchorId="2BE930A2" wp14:editId="2E9F014D">
                <wp:simplePos x="0" y="0"/>
                <wp:positionH relativeFrom="column">
                  <wp:posOffset>3800475</wp:posOffset>
                </wp:positionH>
                <wp:positionV relativeFrom="paragraph">
                  <wp:posOffset>3148965</wp:posOffset>
                </wp:positionV>
                <wp:extent cx="2057400" cy="695325"/>
                <wp:effectExtent l="1638300" t="361950" r="19050" b="28575"/>
                <wp:wrapNone/>
                <wp:docPr id="45"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695325"/>
                        </a:xfrm>
                        <a:prstGeom prst="wedgeRoundRectCallout">
                          <a:avLst>
                            <a:gd name="adj1" fmla="val -127643"/>
                            <a:gd name="adj2" fmla="val -98310"/>
                            <a:gd name="adj3" fmla="val 16667"/>
                          </a:avLst>
                        </a:prstGeom>
                        <a:solidFill>
                          <a:srgbClr val="FFFF00">
                            <a:alpha val="92000"/>
                          </a:srgbClr>
                        </a:solidFill>
                        <a:ln w="9525">
                          <a:solidFill>
                            <a:srgbClr val="000000"/>
                          </a:solidFill>
                          <a:miter lim="800000"/>
                          <a:headEnd/>
                          <a:tailEnd/>
                        </a:ln>
                      </wps:spPr>
                      <wps:txbx>
                        <w:txbxContent>
                          <w:p w14:paraId="48ADA3BC" w14:textId="596BDC88" w:rsidR="00FD55A5" w:rsidRPr="000E42AF" w:rsidRDefault="00FD55A5" w:rsidP="00FD55A5">
                            <w:r>
                              <w:t xml:space="preserve">Variables are always defined in </w:t>
                            </w:r>
                            <w:r w:rsidRPr="000E42AF">
                              <w:rPr>
                                <w:b/>
                                <w:bCs/>
                                <w:color w:val="FF00FF"/>
                              </w:rPr>
                              <w:t>(text)</w:t>
                            </w:r>
                            <w:r>
                              <w:rPr>
                                <w:b/>
                                <w:bCs/>
                                <w:color w:val="FF00FF"/>
                              </w:rPr>
                              <w:t xml:space="preserve"> </w:t>
                            </w:r>
                            <w:r>
                              <w:t>in the legend text</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930A2" id="_x0000_s1095" type="#_x0000_t62" style="position:absolute;margin-left:299.25pt;margin-top:247.95pt;width:162pt;height:54.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" adj="-16771,-10435" fillcolor="yellow">
                <v:fill opacity="60395f"/>
                <v:textbox>
                  <w:txbxContent>
                    <w:p w14:paraId="48ADA3BC" w14:textId="596BDC88" w:rsidR="00FD55A5" w:rsidRPr="000E42AF" w:rsidRDefault="00FD55A5" w:rsidP="00FD55A5">
                      <w:r>
                        <w:t xml:space="preserve">Variables are always defined in </w:t>
                      </w:r>
                      <w:r w:rsidRPr="000E42AF">
                        <w:rPr>
                          <w:b/>
                          <w:bCs/>
                          <w:color w:val="FF00FF"/>
                        </w:rPr>
                        <w:t>(text)</w:t>
                      </w:r>
                      <w:r>
                        <w:rPr>
                          <w:b/>
                          <w:bCs/>
                          <w:color w:val="FF00FF"/>
                        </w:rPr>
                        <w:t xml:space="preserve"> </w:t>
                      </w:r>
                      <w:r>
                        <w:t>in the legend text</w:t>
                      </w:r>
                      <w:r w:rsidR="001935D2">
                        <w:t>.</w:t>
                      </w:r>
                    </w:p>
                  </w:txbxContent>
                </v:textbox>
              </v:shape>
            </w:pict>
          </mc:Fallback>
        </mc:AlternateContent>
      </w:r>
      <w:r w:rsidR="00E472AE">
        <w:rPr>
          <w:noProof/>
        </w:rPr>
        <mc:AlternateContent>
          <mc:Choice Requires="wps">
            <w:drawing>
              <wp:anchor distT="0" distB="0" distL="114300" distR="114300" simplePos="0" relativeHeight="251723264" behindDoc="0" locked="0" layoutInCell="1" allowOverlap="1" wp14:anchorId="6C8EAC1C" wp14:editId="455E7C62">
                <wp:simplePos x="0" y="0"/>
                <wp:positionH relativeFrom="column">
                  <wp:posOffset>857250</wp:posOffset>
                </wp:positionH>
                <wp:positionV relativeFrom="paragraph">
                  <wp:posOffset>1501140</wp:posOffset>
                </wp:positionV>
                <wp:extent cx="3752850" cy="909955"/>
                <wp:effectExtent l="114300" t="0" r="19050" b="347345"/>
                <wp:wrapNone/>
                <wp:docPr id="44"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0" cy="909955"/>
                        </a:xfrm>
                        <a:prstGeom prst="wedgeRoundRectCallout">
                          <a:avLst>
                            <a:gd name="adj1" fmla="val -51773"/>
                            <a:gd name="adj2" fmla="val 83347"/>
                            <a:gd name="adj3" fmla="val 16667"/>
                          </a:avLst>
                        </a:prstGeom>
                        <a:solidFill>
                          <a:srgbClr val="FFFF00">
                            <a:alpha val="92000"/>
                          </a:srgbClr>
                        </a:solidFill>
                        <a:ln w="9525">
                          <a:solidFill>
                            <a:srgbClr val="000000"/>
                          </a:solidFill>
                          <a:miter lim="800000"/>
                          <a:headEnd/>
                          <a:tailEnd/>
                        </a:ln>
                      </wps:spPr>
                      <wps:txbx>
                        <w:txbxContent>
                          <w:p w14:paraId="486F3712" w14:textId="73ABB8A0" w:rsidR="00FD55A5" w:rsidRDefault="00FD55A5" w:rsidP="00FD55A5">
                            <w:r>
                              <w:t>“SM” abbreviation for “</w:t>
                            </w:r>
                            <w:r w:rsidR="00C27900">
                              <w:t>s</w:t>
                            </w:r>
                            <w:r>
                              <w:t>igna</w:t>
                            </w:r>
                            <w:r w:rsidR="00E472AE">
                              <w:t>l</w:t>
                            </w:r>
                            <w:r>
                              <w:t xml:space="preserve"> mast arm pole” and </w:t>
                            </w:r>
                            <w:r w:rsidRPr="000E42AF">
                              <w:rPr>
                                <w:color w:val="FF00FF"/>
                              </w:rPr>
                              <w:t>“T”</w:t>
                            </w:r>
                            <w:r>
                              <w:t xml:space="preserve"> is the variable </w:t>
                            </w:r>
                            <w:r w:rsidR="00E472AE">
                              <w:t xml:space="preserve">that will be filled in </w:t>
                            </w:r>
                            <w:r>
                              <w:t>(e.g.</w:t>
                            </w:r>
                            <w:r w:rsidR="00EA2D95">
                              <w:t>,</w:t>
                            </w:r>
                            <w:r>
                              <w:t xml:space="preserve"> 3, 3L, 4, 4L, etc.)</w:t>
                            </w:r>
                            <w:r w:rsidR="00E472AE">
                              <w:t xml:space="preserve"> when the bubble note is used on the signal plan</w:t>
                            </w:r>
                            <w:r w:rsidR="00C27900">
                              <w:t xml:space="preserve"> sheet</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EAC1C" id="_x0000_s1096" type="#_x0000_t62" style="position:absolute;margin-left:67.5pt;margin-top:118.2pt;width:295.5pt;height:71.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" adj="-383,28803" fillcolor="yellow">
                <v:fill opacity="60395f"/>
                <v:textbox>
                  <w:txbxContent>
                    <w:p w14:paraId="486F3712" w14:textId="73ABB8A0" w:rsidR="00FD55A5" w:rsidRDefault="00FD55A5" w:rsidP="00FD55A5">
                      <w:r>
                        <w:t>“SM” abbreviation for “</w:t>
                      </w:r>
                      <w:r w:rsidR="00C27900">
                        <w:t>s</w:t>
                      </w:r>
                      <w:r>
                        <w:t>igna</w:t>
                      </w:r>
                      <w:r w:rsidR="00E472AE">
                        <w:t>l</w:t>
                      </w:r>
                      <w:r>
                        <w:t xml:space="preserve"> mast arm pole” and </w:t>
                      </w:r>
                      <w:r w:rsidRPr="000E42AF">
                        <w:rPr>
                          <w:color w:val="FF00FF"/>
                        </w:rPr>
                        <w:t>“T”</w:t>
                      </w:r>
                      <w:r>
                        <w:t xml:space="preserve"> is the variable </w:t>
                      </w:r>
                      <w:r w:rsidR="00E472AE">
                        <w:t xml:space="preserve">that will be filled in </w:t>
                      </w:r>
                      <w:r>
                        <w:t>(e.g.</w:t>
                      </w:r>
                      <w:r w:rsidR="00EA2D95">
                        <w:t>,</w:t>
                      </w:r>
                      <w:r>
                        <w:t xml:space="preserve"> 3, 3L, 4, 4L, etc.)</w:t>
                      </w:r>
                      <w:r w:rsidR="00E472AE">
                        <w:t xml:space="preserve"> when the bubble note is used on the signal plan</w:t>
                      </w:r>
                      <w:r w:rsidR="00C27900">
                        <w:t xml:space="preserve"> sheet</w:t>
                      </w:r>
                      <w:r w:rsidR="001935D2">
                        <w:t>.</w:t>
                      </w:r>
                    </w:p>
                  </w:txbxContent>
                </v:textbox>
              </v:shape>
            </w:pict>
          </mc:Fallback>
        </mc:AlternateContent>
      </w:r>
      <w:r w:rsidR="00FD55A5">
        <w:rPr>
          <w:noProof/>
        </w:rPr>
        <mc:AlternateContent>
          <mc:Choice Requires="wps">
            <w:drawing>
              <wp:anchor distT="0" distB="0" distL="114300" distR="114300" simplePos="0" relativeHeight="251722240" behindDoc="0" locked="0" layoutInCell="1" allowOverlap="1" wp14:anchorId="5F7A50A4" wp14:editId="72749A43">
                <wp:simplePos x="0" y="0"/>
                <wp:positionH relativeFrom="column">
                  <wp:posOffset>638175</wp:posOffset>
                </wp:positionH>
                <wp:positionV relativeFrom="paragraph">
                  <wp:posOffset>160020</wp:posOffset>
                </wp:positionV>
                <wp:extent cx="3714750" cy="600075"/>
                <wp:effectExtent l="0" t="0" r="19050" b="485775"/>
                <wp:wrapNone/>
                <wp:docPr id="43"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600075"/>
                        </a:xfrm>
                        <a:prstGeom prst="wedgeRoundRectCallout">
                          <a:avLst>
                            <a:gd name="adj1" fmla="val -44098"/>
                            <a:gd name="adj2" fmla="val 122464"/>
                            <a:gd name="adj3" fmla="val 16667"/>
                          </a:avLst>
                        </a:prstGeom>
                        <a:solidFill>
                          <a:srgbClr val="FFFF00">
                            <a:alpha val="92000"/>
                          </a:srgbClr>
                        </a:solidFill>
                        <a:ln w="9525">
                          <a:solidFill>
                            <a:srgbClr val="000000"/>
                          </a:solidFill>
                          <a:miter lim="800000"/>
                          <a:headEnd/>
                          <a:tailEnd/>
                        </a:ln>
                      </wps:spPr>
                      <wps:txbx>
                        <w:txbxContent>
                          <w:p w14:paraId="6DA07ADD" w14:textId="382EE175" w:rsidR="00FD55A5" w:rsidRDefault="00FD55A5" w:rsidP="00FD55A5">
                            <w:r>
                              <w:t>“C” abbreviation for “controller” and “ATC” abbreviation for “</w:t>
                            </w:r>
                            <w:r w:rsidR="00C27900">
                              <w:t>a</w:t>
                            </w:r>
                            <w:r>
                              <w:t>dvanced traffic controller” model</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A50A4" id="_x0000_s1097" type="#_x0000_t62" style="position:absolute;margin-left:50.25pt;margin-top:12.6pt;width:292.5pt;height:47.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" adj="1275,37252" fillcolor="yellow">
                <v:fill opacity="60395f"/>
                <v:textbox>
                  <w:txbxContent>
                    <w:p w14:paraId="6DA07ADD" w14:textId="382EE175" w:rsidR="00FD55A5" w:rsidRDefault="00FD55A5" w:rsidP="00FD55A5">
                      <w:r>
                        <w:t>“C” abbreviation for “controller” and “ATC” abbreviation for “</w:t>
                      </w:r>
                      <w:r w:rsidR="00C27900">
                        <w:t>a</w:t>
                      </w:r>
                      <w:r>
                        <w:t>dvanced traffic controller” model</w:t>
                      </w:r>
                      <w:r w:rsidR="001935D2">
                        <w:t>.</w:t>
                      </w:r>
                    </w:p>
                  </w:txbxContent>
                </v:textbox>
              </v:shape>
            </w:pict>
          </mc:Fallback>
        </mc:AlternateContent>
      </w:r>
      <w:r w:rsidR="00FD55A5">
        <w:rPr>
          <w:noProof/>
        </w:rPr>
        <w:drawing>
          <wp:inline distT="0" distB="0" distL="0" distR="0" wp14:anchorId="7E4EF1C0" wp14:editId="41ED747B">
            <wp:extent cx="5943600" cy="3301365"/>
            <wp:effectExtent l="0" t="0" r="0" b="0"/>
            <wp:docPr id="42" name="Picture 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ext, application, email&#10;&#10;Description automatically generated"/>
                    <pic:cNvPicPr/>
                  </pic:nvPicPr>
                  <pic:blipFill>
                    <a:blip r:embed="rId76" cstate="screen">
                      <a:extLst>
                        <a:ext uri="{28A0092B-C50C-407E-A947-70E740481C1C}">
                          <a14:useLocalDpi xmlns:a14="http://schemas.microsoft.com/office/drawing/2010/main" val="0"/>
                        </a:ext>
                      </a:extLst>
                    </a:blip>
                    <a:stretch>
                      <a:fillRect/>
                    </a:stretch>
                  </pic:blipFill>
                  <pic:spPr>
                    <a:xfrm>
                      <a:off x="0" y="0"/>
                      <a:ext cx="5943600" cy="3301365"/>
                    </a:xfrm>
                    <a:prstGeom prst="rect">
                      <a:avLst/>
                    </a:prstGeom>
                  </pic:spPr>
                </pic:pic>
              </a:graphicData>
            </a:graphic>
          </wp:inline>
        </w:drawing>
      </w:r>
    </w:p>
    <w:p w14:paraId="0D99EC01" w14:textId="75E26683" w:rsidR="00E472AE" w:rsidRDefault="00E472AE" w:rsidP="00FD55A5"/>
    <w:p w14:paraId="09839F03" w14:textId="1977ED77" w:rsidR="00E472AE" w:rsidRDefault="00E472AE" w:rsidP="00FD55A5"/>
    <w:p w14:paraId="589574ED" w14:textId="77777777" w:rsidR="00E472AE" w:rsidRDefault="00E472AE" w:rsidP="00CE2C59"/>
    <w:p w14:paraId="6AA0CD2F" w14:textId="77777777" w:rsidR="00A15659" w:rsidRDefault="00A15659">
      <w:pPr>
        <w:spacing w:before="0" w:after="0"/>
      </w:pPr>
      <w:r>
        <w:br w:type="page"/>
      </w:r>
    </w:p>
    <w:p w14:paraId="61026948" w14:textId="22D42D9D" w:rsidR="001955FD" w:rsidRDefault="00112B86" w:rsidP="001955FD">
      <w:r w:rsidRPr="001955FD">
        <w:rPr>
          <w:rFonts w:ascii="Segoe UI" w:hAnsi="Segoe UI"/>
          <w:noProof/>
        </w:rPr>
        <mc:AlternateContent>
          <mc:Choice Requires="wps">
            <w:drawing>
              <wp:anchor distT="0" distB="0" distL="114300" distR="114300" simplePos="0" relativeHeight="251727360" behindDoc="0" locked="0" layoutInCell="1" allowOverlap="1" wp14:anchorId="21B63926" wp14:editId="05E6272D">
                <wp:simplePos x="0" y="0"/>
                <wp:positionH relativeFrom="column">
                  <wp:posOffset>2631759</wp:posOffset>
                </wp:positionH>
                <wp:positionV relativeFrom="paragraph">
                  <wp:posOffset>358043</wp:posOffset>
                </wp:positionV>
                <wp:extent cx="531136" cy="3349350"/>
                <wp:effectExtent l="635" t="0" r="22225" b="22225"/>
                <wp:wrapNone/>
                <wp:docPr id="50" name="Left Brace 50"/>
                <wp:cNvGraphicFramePr/>
                <a:graphic xmlns:a="http://schemas.openxmlformats.org/drawingml/2006/main">
                  <a:graphicData uri="http://schemas.microsoft.com/office/word/2010/wordprocessingShape">
                    <wps:wsp>
                      <wps:cNvSpPr/>
                      <wps:spPr>
                        <a:xfrm rot="16200000">
                          <a:off x="0" y="0"/>
                          <a:ext cx="531136" cy="3349350"/>
                        </a:xfrm>
                        <a:prstGeom prst="leftBrac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CF530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0" o:spid="_x0000_s1026" type="#_x0000_t87" style="position:absolute;margin-left:207.25pt;margin-top:28.2pt;width:41.8pt;height:263.75pt;rotation:-90;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" adj="285" strokecolor="red" strokeweight="2pt"/>
            </w:pict>
          </mc:Fallback>
        </mc:AlternateContent>
      </w:r>
      <w:r w:rsidR="001955FD" w:rsidRPr="00A15659">
        <w:t xml:space="preserve">Bubble notes also have a specific structure when used for items that are not proposed/new, such as existing (retain and protect), remove, remove &amp; relocate, reinstall, and abandon. See </w:t>
      </w:r>
      <w:r w:rsidR="001955FD" w:rsidRPr="00A15659">
        <w:fldChar w:fldCharType="begin"/>
      </w:r>
      <w:r w:rsidR="001955FD" w:rsidRPr="00A15659">
        <w:instrText xml:space="preserve"> REF _Ref132034844 \h </w:instrText>
      </w:r>
      <w:r w:rsidR="00A15659" w:rsidRPr="00A15659">
        <w:instrText xml:space="preserve"> \* MERGEFORMAT </w:instrText>
      </w:r>
      <w:r w:rsidR="001955FD" w:rsidRPr="00A15659">
        <w:fldChar w:fldCharType="separate"/>
      </w:r>
      <w:ins w:id="497" w:author="JOHNSON Katryn L * Katie" w:date="2024-11-27T14:30:00Z" w16du:dateUtc="2024-11-27T22:30:00Z">
        <w:r w:rsidR="00325503" w:rsidRPr="00325503">
          <w:rPr>
            <w:rPrChange w:id="498" w:author="JOHNSON Katryn L * Katie" w:date="2024-11-27T14:30:00Z" w16du:dateUtc="2024-11-27T22:30:00Z">
              <w:rPr>
                <w:rFonts w:ascii="Segoe UI" w:hAnsi="Segoe UI"/>
              </w:rPr>
            </w:rPrChange>
          </w:rPr>
          <w:t xml:space="preserve">Figure </w:t>
        </w:r>
        <w:r w:rsidR="00325503" w:rsidRPr="00325503">
          <w:rPr>
            <w:noProof/>
            <w:rPrChange w:id="499" w:author="JOHNSON Katryn L * Katie" w:date="2024-11-27T14:30:00Z" w16du:dateUtc="2024-11-27T22:30:00Z">
              <w:rPr>
                <w:rFonts w:ascii="Segoe UI" w:hAnsi="Segoe UI"/>
                <w:noProof/>
              </w:rPr>
            </w:rPrChange>
          </w:rPr>
          <w:t>21</w:t>
        </w:r>
        <w:r w:rsidR="00325503" w:rsidRPr="00325503">
          <w:rPr>
            <w:noProof/>
            <w:rPrChange w:id="500" w:author="JOHNSON Katryn L * Katie" w:date="2024-11-27T14:30:00Z" w16du:dateUtc="2024-11-27T22:30:00Z">
              <w:rPr>
                <w:rFonts w:ascii="Segoe UI" w:hAnsi="Segoe UI"/>
              </w:rPr>
            </w:rPrChange>
          </w:rPr>
          <w:noBreakHyphen/>
        </w:r>
        <w:r w:rsidR="00325503" w:rsidRPr="00325503">
          <w:rPr>
            <w:noProof/>
            <w:rPrChange w:id="501" w:author="JOHNSON Katryn L * Katie" w:date="2024-11-27T14:30:00Z" w16du:dateUtc="2024-11-27T22:30:00Z">
              <w:rPr>
                <w:rFonts w:ascii="Segoe UI" w:hAnsi="Segoe UI"/>
                <w:noProof/>
              </w:rPr>
            </w:rPrChange>
          </w:rPr>
          <w:t>31</w:t>
        </w:r>
      </w:ins>
      <w:del w:id="502"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31</w:delText>
        </w:r>
      </w:del>
      <w:r w:rsidR="001955FD" w:rsidRPr="00A15659">
        <w:fldChar w:fldCharType="end"/>
      </w:r>
      <w:r w:rsidR="001955FD" w:rsidRPr="00A15659">
        <w:t>. N</w:t>
      </w:r>
      <w:r w:rsidR="001955FD">
        <w:t>ote that these bubble note categories may only have a few standard options</w:t>
      </w:r>
      <w:r w:rsidR="0053428C">
        <w:t xml:space="preserve"> in the workflow</w:t>
      </w:r>
      <w:r w:rsidR="001955FD">
        <w:t xml:space="preserve">. For example, the only standard abandon bubble notes are for loop detectors and conduits. This is intentional; </w:t>
      </w:r>
      <w:r w:rsidR="00444EC4">
        <w:t>typically,</w:t>
      </w:r>
      <w:r w:rsidR="001955FD">
        <w:t xml:space="preserve"> these are the only traffic signal features that have been deemed appropriate to abandon as per </w:t>
      </w:r>
      <w:r w:rsidR="0053428C">
        <w:t xml:space="preserve">the </w:t>
      </w:r>
      <w:r w:rsidR="001955FD">
        <w:t>design guidance contained within this manual.</w:t>
      </w:r>
      <w:r w:rsidR="00F17C33">
        <w:t xml:space="preserve"> </w:t>
      </w:r>
    </w:p>
    <w:p w14:paraId="7DCA9219" w14:textId="189167DF" w:rsidR="001955FD" w:rsidRPr="001955FD" w:rsidRDefault="001955FD" w:rsidP="001955FD">
      <w:pPr>
        <w:rPr>
          <w:rFonts w:ascii="Segoe UI" w:hAnsi="Segoe UI"/>
        </w:rPr>
      </w:pPr>
      <w:bookmarkStart w:id="503" w:name="_Ref132034844"/>
      <w:r w:rsidRPr="001955FD">
        <w:rPr>
          <w:rFonts w:ascii="Segoe UI" w:hAnsi="Segoe UI"/>
        </w:rPr>
        <w:t xml:space="preserve">Figure </w:t>
      </w:r>
      <w:r w:rsidRPr="001955FD">
        <w:rPr>
          <w:rFonts w:ascii="Segoe UI" w:hAnsi="Segoe UI"/>
          <w:noProof/>
        </w:rPr>
        <w:fldChar w:fldCharType="begin"/>
      </w:r>
      <w:r w:rsidRPr="001955FD">
        <w:rPr>
          <w:rFonts w:ascii="Segoe UI" w:hAnsi="Segoe UI"/>
          <w:noProof/>
        </w:rPr>
        <w:instrText xml:space="preserve"> STYLEREF 1 \s </w:instrText>
      </w:r>
      <w:r w:rsidRPr="001955FD">
        <w:rPr>
          <w:rFonts w:ascii="Segoe UI" w:hAnsi="Segoe UI"/>
          <w:noProof/>
        </w:rPr>
        <w:fldChar w:fldCharType="separate"/>
      </w:r>
      <w:r w:rsidR="00325503">
        <w:rPr>
          <w:rFonts w:ascii="Segoe UI" w:hAnsi="Segoe UI"/>
          <w:noProof/>
        </w:rPr>
        <w:t>21</w:t>
      </w:r>
      <w:r w:rsidRPr="001955FD">
        <w:rPr>
          <w:rFonts w:ascii="Segoe UI" w:hAnsi="Segoe UI"/>
          <w:noProof/>
        </w:rPr>
        <w:fldChar w:fldCharType="end"/>
      </w:r>
      <w:r w:rsidRPr="001955FD">
        <w:rPr>
          <w:rFonts w:ascii="Segoe UI" w:hAnsi="Segoe UI"/>
        </w:rPr>
        <w:noBreakHyphen/>
      </w:r>
      <w:r w:rsidRPr="001955FD">
        <w:rPr>
          <w:rFonts w:ascii="Segoe UI" w:hAnsi="Segoe UI"/>
          <w:noProof/>
        </w:rPr>
        <w:fldChar w:fldCharType="begin"/>
      </w:r>
      <w:r w:rsidRPr="001955FD">
        <w:rPr>
          <w:rFonts w:ascii="Segoe UI" w:hAnsi="Segoe UI"/>
          <w:noProof/>
        </w:rPr>
        <w:instrText xml:space="preserve"> SEQ Figure \* ARABIC \s 1 </w:instrText>
      </w:r>
      <w:r w:rsidRPr="001955FD">
        <w:rPr>
          <w:rFonts w:ascii="Segoe UI" w:hAnsi="Segoe UI"/>
          <w:noProof/>
        </w:rPr>
        <w:fldChar w:fldCharType="separate"/>
      </w:r>
      <w:r w:rsidR="00325503">
        <w:rPr>
          <w:rFonts w:ascii="Segoe UI" w:hAnsi="Segoe UI"/>
          <w:noProof/>
        </w:rPr>
        <w:t>31</w:t>
      </w:r>
      <w:r w:rsidRPr="001955FD">
        <w:rPr>
          <w:rFonts w:ascii="Segoe UI" w:hAnsi="Segoe UI"/>
          <w:noProof/>
        </w:rPr>
        <w:fldChar w:fldCharType="end"/>
      </w:r>
      <w:bookmarkEnd w:id="503"/>
      <w:r w:rsidRPr="001955FD">
        <w:rPr>
          <w:rFonts w:ascii="Segoe UI" w:hAnsi="Segoe UI"/>
        </w:rPr>
        <w:t xml:space="preserve"> | Basic Bubble Note Structure </w:t>
      </w:r>
      <w:r w:rsidR="0053428C">
        <w:rPr>
          <w:rFonts w:ascii="Segoe UI" w:hAnsi="Segoe UI"/>
        </w:rPr>
        <w:t>f</w:t>
      </w:r>
      <w:r w:rsidRPr="001955FD">
        <w:rPr>
          <w:rFonts w:ascii="Segoe UI" w:hAnsi="Segoe UI"/>
        </w:rPr>
        <w:t>or Features that are not Proposed/New</w:t>
      </w:r>
    </w:p>
    <w:p w14:paraId="5F53C05E" w14:textId="3B3D1E57" w:rsidR="001955FD" w:rsidRDefault="003D1DA9" w:rsidP="001955FD">
      <w:pPr>
        <w:jc w:val="center"/>
      </w:pPr>
      <w:r>
        <w:rPr>
          <w:noProof/>
        </w:rPr>
        <w:drawing>
          <wp:inline distT="0" distB="0" distL="0" distR="0" wp14:anchorId="32C1C3C0" wp14:editId="5F25A310">
            <wp:extent cx="3200400" cy="573405"/>
            <wp:effectExtent l="0" t="0" r="0" b="0"/>
            <wp:docPr id="6" name="Picture 6" descr="A picture containing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ircle&#10;&#10;Description automatically generated"/>
                    <pic:cNvPicPr/>
                  </pic:nvPicPr>
                  <pic:blipFill>
                    <a:blip r:embed="rId77" cstate="screen">
                      <a:extLst>
                        <a:ext uri="{28A0092B-C50C-407E-A947-70E740481C1C}">
                          <a14:useLocalDpi xmlns:a14="http://schemas.microsoft.com/office/drawing/2010/main" val="0"/>
                        </a:ext>
                      </a:extLst>
                    </a:blip>
                    <a:stretch>
                      <a:fillRect/>
                    </a:stretch>
                  </pic:blipFill>
                  <pic:spPr>
                    <a:xfrm>
                      <a:off x="0" y="0"/>
                      <a:ext cx="3256612" cy="583476"/>
                    </a:xfrm>
                    <a:prstGeom prst="rect">
                      <a:avLst/>
                    </a:prstGeom>
                  </pic:spPr>
                </pic:pic>
              </a:graphicData>
            </a:graphic>
          </wp:inline>
        </w:drawing>
      </w:r>
    </w:p>
    <w:p w14:paraId="2B07B695" w14:textId="77777777" w:rsidR="001955FD" w:rsidRDefault="001955FD" w:rsidP="001955FD"/>
    <w:p w14:paraId="61F44333" w14:textId="77777777" w:rsidR="001955FD" w:rsidRDefault="001955FD" w:rsidP="001955FD">
      <w:r>
        <w:rPr>
          <w:noProof/>
        </w:rPr>
        <mc:AlternateContent>
          <mc:Choice Requires="wps">
            <w:drawing>
              <wp:anchor distT="0" distB="0" distL="114300" distR="114300" simplePos="0" relativeHeight="251726336" behindDoc="0" locked="0" layoutInCell="1" allowOverlap="1" wp14:anchorId="6DCF1421" wp14:editId="66AF31EA">
                <wp:simplePos x="0" y="0"/>
                <wp:positionH relativeFrom="column">
                  <wp:posOffset>327715</wp:posOffset>
                </wp:positionH>
                <wp:positionV relativeFrom="paragraph">
                  <wp:posOffset>152704</wp:posOffset>
                </wp:positionV>
                <wp:extent cx="4619625" cy="2087218"/>
                <wp:effectExtent l="0" t="228600" r="28575" b="27940"/>
                <wp:wrapNone/>
                <wp:docPr id="49"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2087218"/>
                        </a:xfrm>
                        <a:prstGeom prst="wedgeRoundRectCallout">
                          <a:avLst>
                            <a:gd name="adj1" fmla="val 6257"/>
                            <a:gd name="adj2" fmla="val -59991"/>
                            <a:gd name="adj3" fmla="val 16667"/>
                          </a:avLst>
                        </a:prstGeom>
                        <a:solidFill>
                          <a:srgbClr val="FFFF00">
                            <a:alpha val="92000"/>
                          </a:srgbClr>
                        </a:solidFill>
                        <a:ln w="9525">
                          <a:solidFill>
                            <a:srgbClr val="000000"/>
                          </a:solidFill>
                          <a:miter lim="800000"/>
                          <a:headEnd/>
                          <a:tailEnd/>
                        </a:ln>
                      </wps:spPr>
                      <wps:txbx>
                        <w:txbxContent>
                          <w:p w14:paraId="7D47F5F7" w14:textId="77777777" w:rsidR="001955FD" w:rsidRDefault="001955FD" w:rsidP="001955FD">
                            <w:r>
                              <w:t>If the item is not proposed/new, the top of the bubble note will always use one of the following abbreviations:</w:t>
                            </w:r>
                          </w:p>
                          <w:p w14:paraId="4CB3FE7D" w14:textId="77777777" w:rsidR="001955FD" w:rsidRDefault="001955FD" w:rsidP="001955FD">
                            <w:r>
                              <w:t xml:space="preserve">EX = retain and protect existing features </w:t>
                            </w:r>
                          </w:p>
                          <w:p w14:paraId="3036E1B2" w14:textId="77777777" w:rsidR="001955FD" w:rsidRDefault="001955FD" w:rsidP="001955FD">
                            <w:r>
                              <w:t>RX = remove existing features</w:t>
                            </w:r>
                          </w:p>
                          <w:p w14:paraId="447D2CCD" w14:textId="77777777" w:rsidR="001955FD" w:rsidRDefault="001955FD" w:rsidP="001955FD">
                            <w:r>
                              <w:t>RR = remove and relocate existing features</w:t>
                            </w:r>
                          </w:p>
                          <w:p w14:paraId="112C84B9" w14:textId="77777777" w:rsidR="001955FD" w:rsidRDefault="001955FD" w:rsidP="001955FD">
                            <w:r>
                              <w:t>RI = reinstall existing features</w:t>
                            </w:r>
                          </w:p>
                          <w:p w14:paraId="73EC7549" w14:textId="77777777" w:rsidR="001955FD" w:rsidRDefault="001955FD" w:rsidP="001955FD">
                            <w:r>
                              <w:t>AX = abandon existing features</w:t>
                            </w:r>
                          </w:p>
                          <w:p w14:paraId="515C67AE" w14:textId="77777777" w:rsidR="001955FD" w:rsidRDefault="001955FD" w:rsidP="001955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F1421" id="_x0000_s1098" type="#_x0000_t62" style="position:absolute;margin-left:25.8pt;margin-top:12pt;width:363.75pt;height:164.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" adj="12152,-2158" fillcolor="yellow">
                <v:fill opacity="60395f"/>
                <v:textbox>
                  <w:txbxContent>
                    <w:p w14:paraId="7D47F5F7" w14:textId="77777777" w:rsidR="001955FD" w:rsidRDefault="001955FD" w:rsidP="001955FD">
                      <w:r>
                        <w:t>If the item is not proposed/new, the top of the bubble note will always use one of the following abbreviations:</w:t>
                      </w:r>
                    </w:p>
                    <w:p w14:paraId="4CB3FE7D" w14:textId="77777777" w:rsidR="001955FD" w:rsidRDefault="001955FD" w:rsidP="001955FD">
                      <w:r>
                        <w:t xml:space="preserve">EX = retain and protect existing features </w:t>
                      </w:r>
                    </w:p>
                    <w:p w14:paraId="3036E1B2" w14:textId="77777777" w:rsidR="001955FD" w:rsidRDefault="001955FD" w:rsidP="001955FD">
                      <w:r>
                        <w:t>RX = remove existing features</w:t>
                      </w:r>
                    </w:p>
                    <w:p w14:paraId="447D2CCD" w14:textId="77777777" w:rsidR="001955FD" w:rsidRDefault="001955FD" w:rsidP="001955FD">
                      <w:r>
                        <w:t>RR = remove and relocate existing features</w:t>
                      </w:r>
                    </w:p>
                    <w:p w14:paraId="112C84B9" w14:textId="77777777" w:rsidR="001955FD" w:rsidRDefault="001955FD" w:rsidP="001955FD">
                      <w:r>
                        <w:t>RI = reinstall existing features</w:t>
                      </w:r>
                    </w:p>
                    <w:p w14:paraId="73EC7549" w14:textId="77777777" w:rsidR="001955FD" w:rsidRDefault="001955FD" w:rsidP="001955FD">
                      <w:r>
                        <w:t>AX = abandon existing features</w:t>
                      </w:r>
                    </w:p>
                    <w:p w14:paraId="515C67AE" w14:textId="77777777" w:rsidR="001955FD" w:rsidRDefault="001955FD" w:rsidP="001955FD"/>
                  </w:txbxContent>
                </v:textbox>
              </v:shape>
            </w:pict>
          </mc:Fallback>
        </mc:AlternateContent>
      </w:r>
    </w:p>
    <w:p w14:paraId="72C2E9E5" w14:textId="77777777" w:rsidR="001955FD" w:rsidRDefault="001955FD" w:rsidP="001955FD"/>
    <w:p w14:paraId="3A93E563" w14:textId="77777777" w:rsidR="001955FD" w:rsidRDefault="001955FD" w:rsidP="001955FD"/>
    <w:p w14:paraId="56D3CFB8" w14:textId="77777777" w:rsidR="001955FD" w:rsidRDefault="001955FD" w:rsidP="001955FD"/>
    <w:p w14:paraId="16D4ADFF" w14:textId="77777777" w:rsidR="001955FD" w:rsidRDefault="001955FD" w:rsidP="001955FD"/>
    <w:p w14:paraId="7823D58B" w14:textId="1360FA52" w:rsidR="001955FD" w:rsidRDefault="001955FD" w:rsidP="001955FD"/>
    <w:p w14:paraId="11C42165" w14:textId="24C44A4C" w:rsidR="001955FD" w:rsidRDefault="001955FD" w:rsidP="001955FD"/>
    <w:p w14:paraId="2C41E8BF" w14:textId="2604A930" w:rsidR="001955FD" w:rsidRDefault="001955FD" w:rsidP="001955FD"/>
    <w:p w14:paraId="778AC50B" w14:textId="12220A60" w:rsidR="001955FD" w:rsidRDefault="001955FD" w:rsidP="001955FD"/>
    <w:p w14:paraId="3717A2E8" w14:textId="053E67FD" w:rsidR="00F45D08" w:rsidRDefault="00F45D08" w:rsidP="00F45D08">
      <w:r>
        <w:t xml:space="preserve">Certain bubble notes </w:t>
      </w:r>
      <w:r w:rsidR="00EA0C9A">
        <w:t>have a</w:t>
      </w:r>
      <w:r>
        <w:t xml:space="preserve"> location in the legend text that will need to be filled out. These are easily found by using the find/replace text function in MicroStation and searching for three underscores</w:t>
      </w:r>
      <w:r w:rsidR="00EA0C9A">
        <w:t xml:space="preserve"> (no spaces)</w:t>
      </w:r>
      <w:r>
        <w:t>: “_</w:t>
      </w:r>
      <w:r w:rsidR="000322CE">
        <w:t xml:space="preserve"> </w:t>
      </w:r>
      <w:r>
        <w:t>_</w:t>
      </w:r>
      <w:r w:rsidR="000322CE">
        <w:t xml:space="preserve"> </w:t>
      </w:r>
      <w:r>
        <w:t>_”.</w:t>
      </w:r>
      <w:r w:rsidR="00357BBB">
        <w:t xml:space="preserve"> See </w:t>
      </w:r>
      <w:r w:rsidR="00357BBB">
        <w:fldChar w:fldCharType="begin"/>
      </w:r>
      <w:r w:rsidR="00357BBB">
        <w:instrText xml:space="preserve"> REF _Ref153804484 \h </w:instrText>
      </w:r>
      <w:r w:rsidR="00357BBB">
        <w:fldChar w:fldCharType="separate"/>
      </w:r>
      <w:r w:rsidR="00325503">
        <w:t xml:space="preserve">Figure </w:t>
      </w:r>
      <w:r w:rsidR="00325503">
        <w:rPr>
          <w:noProof/>
        </w:rPr>
        <w:t>21</w:t>
      </w:r>
      <w:r w:rsidR="00325503">
        <w:noBreakHyphen/>
      </w:r>
      <w:r w:rsidR="00325503">
        <w:rPr>
          <w:noProof/>
        </w:rPr>
        <w:t>32</w:t>
      </w:r>
      <w:r w:rsidR="00357BBB">
        <w:fldChar w:fldCharType="end"/>
      </w:r>
      <w:r w:rsidR="00357BBB">
        <w:t>.</w:t>
      </w:r>
      <w:r w:rsidR="000322CE" w:rsidRPr="000322CE">
        <w:rPr>
          <w:noProof/>
        </w:rPr>
        <w:t xml:space="preserve"> </w:t>
      </w:r>
    </w:p>
    <w:bookmarkStart w:id="504" w:name="_Ref153804484"/>
    <w:p w14:paraId="24128C53" w14:textId="175493DC" w:rsidR="00357BBB" w:rsidRDefault="000322CE" w:rsidP="00357BBB">
      <w:pPr>
        <w:pStyle w:val="Caption"/>
        <w:keepNext/>
      </w:pPr>
      <w:r>
        <w:rPr>
          <w:noProof/>
        </w:rPr>
        <mc:AlternateContent>
          <mc:Choice Requires="wps">
            <w:drawing>
              <wp:anchor distT="0" distB="0" distL="114300" distR="114300" simplePos="0" relativeHeight="252267008" behindDoc="0" locked="0" layoutInCell="1" allowOverlap="1" wp14:anchorId="7E8EB28D" wp14:editId="1DD71AF7">
                <wp:simplePos x="0" y="0"/>
                <wp:positionH relativeFrom="column">
                  <wp:posOffset>1967948</wp:posOffset>
                </wp:positionH>
                <wp:positionV relativeFrom="paragraph">
                  <wp:posOffset>419155</wp:posOffset>
                </wp:positionV>
                <wp:extent cx="437322" cy="257313"/>
                <wp:effectExtent l="0" t="0" r="20320" b="28575"/>
                <wp:wrapNone/>
                <wp:docPr id="829540543" name="Oval 5"/>
                <wp:cNvGraphicFramePr/>
                <a:graphic xmlns:a="http://schemas.openxmlformats.org/drawingml/2006/main">
                  <a:graphicData uri="http://schemas.microsoft.com/office/word/2010/wordprocessingShape">
                    <wps:wsp>
                      <wps:cNvSpPr/>
                      <wps:spPr>
                        <a:xfrm>
                          <a:off x="0" y="0"/>
                          <a:ext cx="437322" cy="257313"/>
                        </a:xfrm>
                        <a:prstGeom prst="ellipse">
                          <a:avLst/>
                        </a:prstGeom>
                        <a:noFill/>
                        <a:ln>
                          <a:solidFill>
                            <a:srgbClr val="FF0000">
                              <a:alpha val="25000"/>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246F07" id="Oval 5" o:spid="_x0000_s1026" style="position:absolute;margin-left:154.95pt;margin-top:33pt;width:34.45pt;height:20.25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" filled="f" strokecolor="red" strokeweight="2pt">
                <v:stroke opacity="16448f"/>
              </v:oval>
            </w:pict>
          </mc:Fallback>
        </mc:AlternateContent>
      </w:r>
      <w:r w:rsidR="00357BBB">
        <w:t xml:space="preserve">Figure </w:t>
      </w:r>
      <w:r w:rsidR="00357BBB">
        <w:rPr>
          <w:noProof/>
        </w:rPr>
        <w:fldChar w:fldCharType="begin"/>
      </w:r>
      <w:r w:rsidR="00357BBB">
        <w:rPr>
          <w:noProof/>
        </w:rPr>
        <w:instrText xml:space="preserve"> STYLEREF 1 \s </w:instrText>
      </w:r>
      <w:r w:rsidR="00357BBB">
        <w:rPr>
          <w:noProof/>
        </w:rPr>
        <w:fldChar w:fldCharType="separate"/>
      </w:r>
      <w:r w:rsidR="00325503">
        <w:rPr>
          <w:noProof/>
        </w:rPr>
        <w:t>21</w:t>
      </w:r>
      <w:r w:rsidR="00357BBB">
        <w:rPr>
          <w:noProof/>
        </w:rPr>
        <w:fldChar w:fldCharType="end"/>
      </w:r>
      <w:r w:rsidR="00357BBB">
        <w:noBreakHyphen/>
      </w:r>
      <w:r w:rsidR="00357BBB">
        <w:rPr>
          <w:noProof/>
        </w:rPr>
        <w:fldChar w:fldCharType="begin"/>
      </w:r>
      <w:r w:rsidR="00357BBB">
        <w:rPr>
          <w:noProof/>
        </w:rPr>
        <w:instrText xml:space="preserve"> SEQ Figure \* ARABIC \s 1 </w:instrText>
      </w:r>
      <w:r w:rsidR="00357BBB">
        <w:rPr>
          <w:noProof/>
        </w:rPr>
        <w:fldChar w:fldCharType="separate"/>
      </w:r>
      <w:r w:rsidR="00325503">
        <w:rPr>
          <w:noProof/>
        </w:rPr>
        <w:t>32</w:t>
      </w:r>
      <w:r w:rsidR="00357BBB">
        <w:rPr>
          <w:noProof/>
        </w:rPr>
        <w:fldChar w:fldCharType="end"/>
      </w:r>
      <w:bookmarkEnd w:id="504"/>
      <w:r w:rsidR="00357BBB">
        <w:t xml:space="preserve"> | Bubble Note Text </w:t>
      </w:r>
      <w:r w:rsidR="003B5CAF">
        <w:t xml:space="preserve">Examples </w:t>
      </w:r>
      <w:r w:rsidR="00357BBB">
        <w:t xml:space="preserve">That Requires Filling in </w:t>
      </w:r>
      <w:r w:rsidR="003B5CAF">
        <w:t xml:space="preserve">Project </w:t>
      </w:r>
      <w:r w:rsidR="00357BBB">
        <w:t>Specific Information</w:t>
      </w:r>
    </w:p>
    <w:p w14:paraId="1C876B21" w14:textId="7E2D0772" w:rsidR="00F45D08" w:rsidRDefault="00112B86" w:rsidP="00F45D08">
      <w:r>
        <w:rPr>
          <w:noProof/>
        </w:rPr>
        <mc:AlternateContent>
          <mc:Choice Requires="wps">
            <w:drawing>
              <wp:anchor distT="0" distB="0" distL="114300" distR="114300" simplePos="0" relativeHeight="252265984" behindDoc="0" locked="0" layoutInCell="1" allowOverlap="1" wp14:anchorId="68D30622" wp14:editId="64CE7B95">
                <wp:simplePos x="0" y="0"/>
                <wp:positionH relativeFrom="column">
                  <wp:posOffset>3443080</wp:posOffset>
                </wp:positionH>
                <wp:positionV relativeFrom="paragraph">
                  <wp:posOffset>65267</wp:posOffset>
                </wp:positionV>
                <wp:extent cx="2439035" cy="913130"/>
                <wp:effectExtent l="323850" t="0" r="18415" b="20320"/>
                <wp:wrapNone/>
                <wp:docPr id="2064771209"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9035" cy="913130"/>
                        </a:xfrm>
                        <a:prstGeom prst="wedgeRoundRectCallout">
                          <a:avLst>
                            <a:gd name="adj1" fmla="val -61863"/>
                            <a:gd name="adj2" fmla="val 18317"/>
                            <a:gd name="adj3" fmla="val 16667"/>
                          </a:avLst>
                        </a:prstGeom>
                        <a:solidFill>
                          <a:srgbClr val="FFFF00">
                            <a:alpha val="92000"/>
                          </a:srgbClr>
                        </a:solidFill>
                        <a:ln w="9525">
                          <a:solidFill>
                            <a:srgbClr val="000000"/>
                          </a:solidFill>
                          <a:miter lim="800000"/>
                          <a:headEnd/>
                          <a:tailEnd/>
                        </a:ln>
                      </wps:spPr>
                      <wps:txbx>
                        <w:txbxContent>
                          <w:p w14:paraId="46055DD9" w14:textId="2F94D573" w:rsidR="00357BBB" w:rsidRDefault="00357BBB" w:rsidP="000322CE">
                            <w:pPr>
                              <w:spacing w:before="0"/>
                            </w:pPr>
                            <w:r>
                              <w:t xml:space="preserve">Use find/replace text function in MicroStation (search “_ _ _”) to find legend text that requires </w:t>
                            </w:r>
                            <w:r w:rsidR="000322CE">
                              <w:t>filling in project specific information.</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30622" id="_x0000_s1099" type="#_x0000_t62" style="position:absolute;margin-left:271.1pt;margin-top:5.15pt;width:192.05pt;height:71.9pt;z-index:2522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" adj="-2562,14756" fillcolor="yellow">
                <v:fill opacity="60395f"/>
                <v:textbox inset=",0,0,0">
                  <w:txbxContent>
                    <w:p w14:paraId="46055DD9" w14:textId="2F94D573" w:rsidR="00357BBB" w:rsidRDefault="00357BBB" w:rsidP="000322CE">
                      <w:pPr>
                        <w:spacing w:before="0"/>
                      </w:pPr>
                      <w:r>
                        <w:t xml:space="preserve">Use find/replace text function in MicroStation (search “_ _ _”) to find legend text that requires </w:t>
                      </w:r>
                      <w:r w:rsidR="000322CE">
                        <w:t>filling in project specific information.</w:t>
                      </w:r>
                    </w:p>
                  </w:txbxContent>
                </v:textbox>
              </v:shape>
            </w:pict>
          </mc:Fallback>
        </mc:AlternateContent>
      </w:r>
      <w:r w:rsidR="000322CE">
        <w:rPr>
          <w:noProof/>
        </w:rPr>
        <mc:AlternateContent>
          <mc:Choice Requires="wps">
            <w:drawing>
              <wp:anchor distT="0" distB="0" distL="114300" distR="114300" simplePos="0" relativeHeight="252269056" behindDoc="0" locked="0" layoutInCell="1" allowOverlap="1" wp14:anchorId="0846E263" wp14:editId="54646767">
                <wp:simplePos x="0" y="0"/>
                <wp:positionH relativeFrom="column">
                  <wp:posOffset>665921</wp:posOffset>
                </wp:positionH>
                <wp:positionV relativeFrom="paragraph">
                  <wp:posOffset>184040</wp:posOffset>
                </wp:positionV>
                <wp:extent cx="406455" cy="210654"/>
                <wp:effectExtent l="0" t="0" r="12700" b="18415"/>
                <wp:wrapNone/>
                <wp:docPr id="1008993298" name="Oval 5"/>
                <wp:cNvGraphicFramePr/>
                <a:graphic xmlns:a="http://schemas.openxmlformats.org/drawingml/2006/main">
                  <a:graphicData uri="http://schemas.microsoft.com/office/word/2010/wordprocessingShape">
                    <wps:wsp>
                      <wps:cNvSpPr/>
                      <wps:spPr>
                        <a:xfrm>
                          <a:off x="0" y="0"/>
                          <a:ext cx="406455" cy="210654"/>
                        </a:xfrm>
                        <a:prstGeom prst="ellipse">
                          <a:avLst/>
                        </a:prstGeom>
                        <a:noFill/>
                        <a:ln w="25400" cap="flat" cmpd="sng" algn="ctr">
                          <a:solidFill>
                            <a:srgbClr val="FF0000">
                              <a:alpha val="2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3090D2" id="Oval 5" o:spid="_x0000_s1026" style="position:absolute;margin-left:52.45pt;margin-top:14.5pt;width:32pt;height:16.6pt;z-index:2522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" filled="f" strokecolor="red" strokeweight="2pt">
                <v:stroke opacity="16448f"/>
              </v:oval>
            </w:pict>
          </mc:Fallback>
        </mc:AlternateContent>
      </w:r>
      <w:r w:rsidR="00357BBB">
        <w:rPr>
          <w:noProof/>
        </w:rPr>
        <w:drawing>
          <wp:inline distT="0" distB="0" distL="0" distR="0" wp14:anchorId="503D652F" wp14:editId="64A3133B">
            <wp:extent cx="3061252" cy="390506"/>
            <wp:effectExtent l="0" t="0" r="0" b="0"/>
            <wp:docPr id="747500663" name="Picture 3" descr="Text, 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00663" name="Picture 3" descr="Text, letter&#10;&#10;Description automatically generated with medium confidence"/>
                    <pic:cNvPicPr/>
                  </pic:nvPicPr>
                  <pic:blipFill>
                    <a:blip r:embed="rId78" cstate="screen">
                      <a:extLst>
                        <a:ext uri="{28A0092B-C50C-407E-A947-70E740481C1C}">
                          <a14:useLocalDpi xmlns:a14="http://schemas.microsoft.com/office/drawing/2010/main" val="0"/>
                        </a:ext>
                      </a:extLst>
                    </a:blip>
                    <a:stretch>
                      <a:fillRect/>
                    </a:stretch>
                  </pic:blipFill>
                  <pic:spPr>
                    <a:xfrm>
                      <a:off x="0" y="0"/>
                      <a:ext cx="3367660" cy="429593"/>
                    </a:xfrm>
                    <a:prstGeom prst="rect">
                      <a:avLst/>
                    </a:prstGeom>
                  </pic:spPr>
                </pic:pic>
              </a:graphicData>
            </a:graphic>
          </wp:inline>
        </w:drawing>
      </w:r>
    </w:p>
    <w:p w14:paraId="38903F24" w14:textId="511157E4" w:rsidR="00357BBB" w:rsidRDefault="000322CE" w:rsidP="00F45D08">
      <w:r>
        <w:rPr>
          <w:noProof/>
        </w:rPr>
        <mc:AlternateContent>
          <mc:Choice Requires="wps">
            <w:drawing>
              <wp:anchor distT="0" distB="0" distL="114300" distR="114300" simplePos="0" relativeHeight="252271104" behindDoc="0" locked="0" layoutInCell="1" allowOverlap="1" wp14:anchorId="48802737" wp14:editId="159356DB">
                <wp:simplePos x="0" y="0"/>
                <wp:positionH relativeFrom="column">
                  <wp:posOffset>2743200</wp:posOffset>
                </wp:positionH>
                <wp:positionV relativeFrom="paragraph">
                  <wp:posOffset>88458</wp:posOffset>
                </wp:positionV>
                <wp:extent cx="437322" cy="257313"/>
                <wp:effectExtent l="0" t="0" r="20320" b="28575"/>
                <wp:wrapNone/>
                <wp:docPr id="1505890588" name="Oval 5"/>
                <wp:cNvGraphicFramePr/>
                <a:graphic xmlns:a="http://schemas.openxmlformats.org/drawingml/2006/main">
                  <a:graphicData uri="http://schemas.microsoft.com/office/word/2010/wordprocessingShape">
                    <wps:wsp>
                      <wps:cNvSpPr/>
                      <wps:spPr>
                        <a:xfrm>
                          <a:off x="0" y="0"/>
                          <a:ext cx="437322" cy="257313"/>
                        </a:xfrm>
                        <a:prstGeom prst="ellipse">
                          <a:avLst/>
                        </a:prstGeom>
                        <a:noFill/>
                        <a:ln w="25400" cap="flat" cmpd="sng" algn="ctr">
                          <a:solidFill>
                            <a:srgbClr val="FF0000">
                              <a:alpha val="2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2B192" id="Oval 5" o:spid="_x0000_s1026" style="position:absolute;margin-left:3in;margin-top:6.95pt;width:34.45pt;height:20.25pt;z-index:2522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" filled="f" strokecolor="red" strokeweight="2pt">
                <v:stroke opacity="16448f"/>
              </v:oval>
            </w:pict>
          </mc:Fallback>
        </mc:AlternateContent>
      </w:r>
      <w:r w:rsidR="00357BBB">
        <w:rPr>
          <w:noProof/>
        </w:rPr>
        <w:drawing>
          <wp:inline distT="0" distB="0" distL="0" distR="0" wp14:anchorId="642B19AC" wp14:editId="73537B03">
            <wp:extent cx="3378835" cy="299619"/>
            <wp:effectExtent l="0" t="0" r="0" b="5715"/>
            <wp:docPr id="20462043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04347" name="Picture 2046204347"/>
                    <pic:cNvPicPr/>
                  </pic:nvPicPr>
                  <pic:blipFill>
                    <a:blip r:embed="rId79" cstate="screen">
                      <a:extLst>
                        <a:ext uri="{28A0092B-C50C-407E-A947-70E740481C1C}">
                          <a14:useLocalDpi xmlns:a14="http://schemas.microsoft.com/office/drawing/2010/main" val="0"/>
                        </a:ext>
                      </a:extLst>
                    </a:blip>
                    <a:stretch>
                      <a:fillRect/>
                    </a:stretch>
                  </pic:blipFill>
                  <pic:spPr>
                    <a:xfrm>
                      <a:off x="0" y="0"/>
                      <a:ext cx="3485086" cy="309041"/>
                    </a:xfrm>
                    <a:prstGeom prst="rect">
                      <a:avLst/>
                    </a:prstGeom>
                  </pic:spPr>
                </pic:pic>
              </a:graphicData>
            </a:graphic>
          </wp:inline>
        </w:drawing>
      </w:r>
    </w:p>
    <w:p w14:paraId="4EBFE77A" w14:textId="77777777" w:rsidR="000322CE" w:rsidRDefault="000322CE" w:rsidP="00F45D08"/>
    <w:p w14:paraId="36B466B3" w14:textId="6C4FF239" w:rsidR="00F45D08" w:rsidRDefault="00F45D08" w:rsidP="000322CE">
      <w:r>
        <w:t>Only modify the standard bubble notes and legend text (found in the workflow) when absolutely necessary, as modifications can be easy for others to overlook. In cases where modification of a bubble note is necessary, using a brand-new custom note may be a better solution to highlight the unique work. The state traffic signal engineer will approve any custom bubble notes.</w:t>
      </w:r>
    </w:p>
    <w:p w14:paraId="1D8C770C" w14:textId="23941C8D" w:rsidR="002859B3" w:rsidRDefault="002859B3" w:rsidP="002859B3">
      <w:pPr>
        <w:pStyle w:val="Heading3"/>
      </w:pPr>
      <w:bookmarkStart w:id="505" w:name="_Ref148426554"/>
      <w:bookmarkStart w:id="506" w:name="_Ref148426752"/>
      <w:bookmarkStart w:id="507" w:name="_Toc183610278"/>
      <w:r>
        <w:t>Filling Out Bubble Note Variable Correctly</w:t>
      </w:r>
      <w:bookmarkEnd w:id="505"/>
      <w:bookmarkEnd w:id="506"/>
      <w:bookmarkEnd w:id="507"/>
    </w:p>
    <w:p w14:paraId="30BFBC43" w14:textId="5B3CD8B7" w:rsidR="002859B3" w:rsidRDefault="002859B3" w:rsidP="002859B3">
      <w:r>
        <w:t>For most bubble note variables, it is obvious how they should be filled out. However, the</w:t>
      </w:r>
      <w:r w:rsidR="00EC2882">
        <w:t xml:space="preserve"> phase “PH” variable is not</w:t>
      </w:r>
      <w:r>
        <w:t xml:space="preserve"> as intuitive,</w:t>
      </w:r>
      <w:r w:rsidR="00EC2882">
        <w:t xml:space="preserve"> especially for complicated signal phasing. T</w:t>
      </w:r>
      <w:r>
        <w:t xml:space="preserve">he following list provides guidance for properly filing out </w:t>
      </w:r>
      <w:r w:rsidR="00EC2882">
        <w:t xml:space="preserve">this </w:t>
      </w:r>
      <w:r>
        <w:t>variable</w:t>
      </w:r>
      <w:r w:rsidR="00EC2882">
        <w:t xml:space="preserve"> </w:t>
      </w:r>
      <w:r w:rsidR="004D2551">
        <w:t>for</w:t>
      </w:r>
      <w:r w:rsidR="00EC2882">
        <w:t xml:space="preserve"> specific situations (</w:t>
      </w:r>
      <w:r w:rsidR="004955B8">
        <w:t>s</w:t>
      </w:r>
      <w:r w:rsidR="004D3F67">
        <w:t>ee</w:t>
      </w:r>
      <w:r w:rsidR="00D44EEA" w:rsidRPr="00D44EEA">
        <w:t xml:space="preserve"> </w:t>
      </w:r>
      <w:r w:rsidR="00D44EEA" w:rsidRPr="00D44EEA">
        <w:fldChar w:fldCharType="begin"/>
      </w:r>
      <w:r w:rsidR="00D44EEA" w:rsidRPr="00D44EEA">
        <w:instrText xml:space="preserve"> REF _Ref142916667 \h </w:instrText>
      </w:r>
      <w:r w:rsidR="00D44EEA">
        <w:instrText xml:space="preserve"> \* MERGEFORMAT </w:instrText>
      </w:r>
      <w:r w:rsidR="00D44EEA" w:rsidRPr="00D44EEA">
        <w:fldChar w:fldCharType="separate"/>
      </w:r>
      <w:ins w:id="508" w:author="JOHNSON Katryn L * Katie" w:date="2024-11-27T14:30:00Z" w16du:dateUtc="2024-11-27T22:30:00Z">
        <w:r w:rsidR="00325503" w:rsidRPr="00325503">
          <w:rPr>
            <w:rPrChange w:id="509" w:author="JOHNSON Katryn L * Katie" w:date="2024-11-27T14:30:00Z" w16du:dateUtc="2024-11-27T22:30:00Z">
              <w:rPr>
                <w:rFonts w:ascii="Segoe UI" w:hAnsi="Segoe UI"/>
              </w:rPr>
            </w:rPrChange>
          </w:rPr>
          <w:t xml:space="preserve">Figure </w:t>
        </w:r>
        <w:r w:rsidR="00325503" w:rsidRPr="00325503">
          <w:rPr>
            <w:noProof/>
            <w:rPrChange w:id="510" w:author="JOHNSON Katryn L * Katie" w:date="2024-11-27T14:30:00Z" w16du:dateUtc="2024-11-27T22:30:00Z">
              <w:rPr>
                <w:rFonts w:ascii="Segoe UI" w:hAnsi="Segoe UI"/>
                <w:noProof/>
              </w:rPr>
            </w:rPrChange>
          </w:rPr>
          <w:t>21</w:t>
        </w:r>
        <w:r w:rsidR="00325503" w:rsidRPr="00325503">
          <w:rPr>
            <w:noProof/>
            <w:rPrChange w:id="511" w:author="JOHNSON Katryn L * Katie" w:date="2024-11-27T14:30:00Z" w16du:dateUtc="2024-11-27T22:30:00Z">
              <w:rPr>
                <w:rFonts w:ascii="Segoe UI" w:hAnsi="Segoe UI"/>
              </w:rPr>
            </w:rPrChange>
          </w:rPr>
          <w:noBreakHyphen/>
        </w:r>
        <w:r w:rsidR="00325503" w:rsidRPr="00325503">
          <w:rPr>
            <w:noProof/>
            <w:rPrChange w:id="512" w:author="JOHNSON Katryn L * Katie" w:date="2024-11-27T14:30:00Z" w16du:dateUtc="2024-11-27T22:30:00Z">
              <w:rPr>
                <w:rFonts w:ascii="Segoe UI" w:hAnsi="Segoe UI"/>
                <w:noProof/>
              </w:rPr>
            </w:rPrChange>
          </w:rPr>
          <w:t>33</w:t>
        </w:r>
      </w:ins>
      <w:del w:id="513"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33</w:delText>
        </w:r>
      </w:del>
      <w:r w:rsidR="00D44EEA" w:rsidRPr="00D44EEA">
        <w:fldChar w:fldCharType="end"/>
      </w:r>
      <w:r w:rsidR="00EC2882">
        <w:t>)</w:t>
      </w:r>
      <w:r>
        <w:t>:</w:t>
      </w:r>
    </w:p>
    <w:p w14:paraId="49E6A1C0" w14:textId="4ED22FA0" w:rsidR="008E3FA8" w:rsidRDefault="008E3FA8" w:rsidP="008E3FA8">
      <w:pPr>
        <w:pStyle w:val="ListParagraph"/>
        <w:numPr>
          <w:ilvl w:val="0"/>
          <w:numId w:val="37"/>
        </w:numPr>
      </w:pPr>
      <w:r>
        <w:t xml:space="preserve">Two-phase </w:t>
      </w:r>
      <w:r w:rsidR="00077D66">
        <w:t xml:space="preserve">vehicle </w:t>
      </w:r>
      <w:r>
        <w:t>signal heads (Type 4L, type 5, and type 7) require listing both phases in “V/PH” bubble note.</w:t>
      </w:r>
      <w:r w:rsidR="00C60943">
        <w:t xml:space="preserve"> </w:t>
      </w:r>
      <w:r>
        <w:t xml:space="preserve">Note: while flashing yellow arrow signal head types (Type 3LBF, </w:t>
      </w:r>
      <w:r w:rsidR="00077D66">
        <w:t xml:space="preserve">3LCF, </w:t>
      </w:r>
      <w:r>
        <w:t>3RCF, and 6L) may technically be considered a two-phase signal head,</w:t>
      </w:r>
      <w:r w:rsidR="00077D66">
        <w:t xml:space="preserve"> </w:t>
      </w:r>
      <w:r>
        <w:t xml:space="preserve">only the protected left turn phase is listed in the bubble note. </w:t>
      </w:r>
    </w:p>
    <w:p w14:paraId="46A612F5" w14:textId="6208344F" w:rsidR="002859B3" w:rsidRDefault="00077D66" w:rsidP="008E3FA8">
      <w:pPr>
        <w:pStyle w:val="ListParagraph"/>
        <w:numPr>
          <w:ilvl w:val="0"/>
          <w:numId w:val="37"/>
        </w:numPr>
      </w:pPr>
      <w:r>
        <w:t xml:space="preserve">Overlap phases for vehicle signal heads shall use “OLA”, “OLB”, “OLC”, etc. </w:t>
      </w:r>
      <w:r w:rsidR="00521C79">
        <w:t xml:space="preserve">as the </w:t>
      </w:r>
      <w:r w:rsidR="004D1DDA">
        <w:t>variable</w:t>
      </w:r>
      <w:r w:rsidR="00521C79">
        <w:t xml:space="preserve"> </w:t>
      </w:r>
      <w:r>
        <w:t xml:space="preserve">in the “V/PH” bubble note. </w:t>
      </w:r>
    </w:p>
    <w:p w14:paraId="48181F94" w14:textId="0659A1C3" w:rsidR="00077D66" w:rsidRDefault="00077D66" w:rsidP="008E3FA8">
      <w:pPr>
        <w:pStyle w:val="ListParagraph"/>
        <w:numPr>
          <w:ilvl w:val="0"/>
          <w:numId w:val="37"/>
        </w:numPr>
      </w:pPr>
      <w:r>
        <w:t xml:space="preserve">Overlap phases of pedestrian signal heads/pushbuttons shall use “A”, “B”, “C”, etc. </w:t>
      </w:r>
      <w:r w:rsidR="00521C79">
        <w:t xml:space="preserve">as the variable </w:t>
      </w:r>
      <w:r>
        <w:t xml:space="preserve">in the </w:t>
      </w:r>
      <w:r w:rsidR="004D3F67">
        <w:t>pedestrian signal/pushbutton bubble note series.</w:t>
      </w:r>
    </w:p>
    <w:p w14:paraId="6C3218D1" w14:textId="668555A3" w:rsidR="002859B3" w:rsidRDefault="004D3F67" w:rsidP="002859B3">
      <w:bookmarkStart w:id="514" w:name="_Ref142916667"/>
      <w:bookmarkStart w:id="515" w:name="_Hlk142918808"/>
      <w:r w:rsidRPr="001955FD">
        <w:rPr>
          <w:rFonts w:ascii="Segoe UI" w:hAnsi="Segoe UI"/>
        </w:rPr>
        <w:t xml:space="preserve">Figure </w:t>
      </w:r>
      <w:r w:rsidRPr="001955FD">
        <w:rPr>
          <w:rFonts w:ascii="Segoe UI" w:hAnsi="Segoe UI"/>
          <w:noProof/>
        </w:rPr>
        <w:fldChar w:fldCharType="begin"/>
      </w:r>
      <w:r w:rsidRPr="001955FD">
        <w:rPr>
          <w:rFonts w:ascii="Segoe UI" w:hAnsi="Segoe UI"/>
          <w:noProof/>
        </w:rPr>
        <w:instrText xml:space="preserve"> STYLEREF 1 \s </w:instrText>
      </w:r>
      <w:r w:rsidRPr="001955FD">
        <w:rPr>
          <w:rFonts w:ascii="Segoe UI" w:hAnsi="Segoe UI"/>
          <w:noProof/>
        </w:rPr>
        <w:fldChar w:fldCharType="separate"/>
      </w:r>
      <w:r w:rsidR="00325503">
        <w:rPr>
          <w:rFonts w:ascii="Segoe UI" w:hAnsi="Segoe UI"/>
          <w:noProof/>
        </w:rPr>
        <w:t>21</w:t>
      </w:r>
      <w:r w:rsidRPr="001955FD">
        <w:rPr>
          <w:rFonts w:ascii="Segoe UI" w:hAnsi="Segoe UI"/>
          <w:noProof/>
        </w:rPr>
        <w:fldChar w:fldCharType="end"/>
      </w:r>
      <w:r w:rsidRPr="001955FD">
        <w:rPr>
          <w:rFonts w:ascii="Segoe UI" w:hAnsi="Segoe UI"/>
        </w:rPr>
        <w:noBreakHyphen/>
      </w:r>
      <w:r w:rsidRPr="001955FD">
        <w:rPr>
          <w:rFonts w:ascii="Segoe UI" w:hAnsi="Segoe UI"/>
          <w:noProof/>
        </w:rPr>
        <w:fldChar w:fldCharType="begin"/>
      </w:r>
      <w:r w:rsidRPr="001955FD">
        <w:rPr>
          <w:rFonts w:ascii="Segoe UI" w:hAnsi="Segoe UI"/>
          <w:noProof/>
        </w:rPr>
        <w:instrText xml:space="preserve"> SEQ Figure \* ARABIC \s 1 </w:instrText>
      </w:r>
      <w:r w:rsidRPr="001955FD">
        <w:rPr>
          <w:rFonts w:ascii="Segoe UI" w:hAnsi="Segoe UI"/>
          <w:noProof/>
        </w:rPr>
        <w:fldChar w:fldCharType="separate"/>
      </w:r>
      <w:r w:rsidR="00325503">
        <w:rPr>
          <w:rFonts w:ascii="Segoe UI" w:hAnsi="Segoe UI"/>
          <w:noProof/>
        </w:rPr>
        <w:t>33</w:t>
      </w:r>
      <w:r w:rsidRPr="001955FD">
        <w:rPr>
          <w:rFonts w:ascii="Segoe UI" w:hAnsi="Segoe UI"/>
          <w:noProof/>
        </w:rPr>
        <w:fldChar w:fldCharType="end"/>
      </w:r>
      <w:bookmarkEnd w:id="514"/>
      <w:r w:rsidRPr="001955FD">
        <w:rPr>
          <w:rFonts w:ascii="Segoe UI" w:hAnsi="Segoe UI"/>
        </w:rPr>
        <w:t xml:space="preserve"> | </w:t>
      </w:r>
      <w:r w:rsidR="00EC2882">
        <w:rPr>
          <w:rFonts w:ascii="Segoe UI" w:hAnsi="Segoe UI"/>
        </w:rPr>
        <w:t>“PH” Phase</w:t>
      </w:r>
      <w:r w:rsidR="00521C79">
        <w:rPr>
          <w:rFonts w:ascii="Segoe UI" w:hAnsi="Segoe UI"/>
        </w:rPr>
        <w:t xml:space="preserve"> </w:t>
      </w:r>
      <w:r>
        <w:rPr>
          <w:rFonts w:ascii="Segoe UI" w:hAnsi="Segoe UI"/>
        </w:rPr>
        <w:t>Bubble Note Variable</w:t>
      </w:r>
      <w:r w:rsidR="00EC2882">
        <w:rPr>
          <w:rFonts w:ascii="Segoe UI" w:hAnsi="Segoe UI"/>
        </w:rPr>
        <w:t xml:space="preserve"> Examples</w:t>
      </w:r>
    </w:p>
    <w:bookmarkEnd w:id="515"/>
    <w:p w14:paraId="1AE9E56C" w14:textId="254D43FD" w:rsidR="004D3F67" w:rsidRDefault="00EC2882" w:rsidP="002859B3">
      <w:r>
        <w:rPr>
          <w:noProof/>
        </w:rPr>
        <mc:AlternateContent>
          <mc:Choice Requires="wps">
            <w:drawing>
              <wp:anchor distT="0" distB="0" distL="114300" distR="114300" simplePos="0" relativeHeight="252188160" behindDoc="0" locked="0" layoutInCell="1" allowOverlap="1" wp14:anchorId="2036180E" wp14:editId="1548D171">
                <wp:simplePos x="0" y="0"/>
                <wp:positionH relativeFrom="column">
                  <wp:posOffset>31750</wp:posOffset>
                </wp:positionH>
                <wp:positionV relativeFrom="paragraph">
                  <wp:posOffset>1688724</wp:posOffset>
                </wp:positionV>
                <wp:extent cx="5775701" cy="412124"/>
                <wp:effectExtent l="0" t="0" r="15875" b="26035"/>
                <wp:wrapNone/>
                <wp:docPr id="388"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701" cy="412124"/>
                        </a:xfrm>
                        <a:prstGeom prst="wedgeRoundRectCallout">
                          <a:avLst>
                            <a:gd name="adj1" fmla="val -46403"/>
                            <a:gd name="adj2" fmla="val -421"/>
                            <a:gd name="adj3" fmla="val 16667"/>
                          </a:avLst>
                        </a:prstGeom>
                        <a:solidFill>
                          <a:srgbClr val="FFFF00">
                            <a:alpha val="92000"/>
                          </a:srgbClr>
                        </a:solidFill>
                        <a:ln w="9525">
                          <a:solidFill>
                            <a:srgbClr val="000000"/>
                          </a:solidFill>
                          <a:miter lim="800000"/>
                          <a:headEnd/>
                          <a:tailEnd/>
                        </a:ln>
                      </wps:spPr>
                      <wps:txbx>
                        <w:txbxContent>
                          <w:p w14:paraId="745E9B56" w14:textId="2BF7B873" w:rsidR="00EC2882" w:rsidRDefault="00EC2882" w:rsidP="00EC2882">
                            <w:r>
                              <w:t>The phase “PH” variable has some unique specific requirements (shown in pink)</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6180E" id="_x0000_s1100" type="#_x0000_t62" style="position:absolute;margin-left:2.5pt;margin-top:132.95pt;width:454.8pt;height:32.45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" adj="777,10709" fillcolor="yellow">
                <v:fill opacity="60395f"/>
                <v:textbox>
                  <w:txbxContent>
                    <w:p w14:paraId="745E9B56" w14:textId="2BF7B873" w:rsidR="00EC2882" w:rsidRDefault="00EC2882" w:rsidP="00EC2882">
                      <w:r>
                        <w:t>The phase “PH” variable has some unique specific requirements (shown in pink)</w:t>
                      </w:r>
                      <w:r w:rsidR="001935D2">
                        <w:t>.</w:t>
                      </w:r>
                    </w:p>
                  </w:txbxContent>
                </v:textbox>
              </v:shape>
            </w:pict>
          </mc:Fallback>
        </mc:AlternateContent>
      </w:r>
      <w:r w:rsidR="00521C79">
        <w:rPr>
          <w:noProof/>
        </w:rPr>
        <w:drawing>
          <wp:inline distT="0" distB="0" distL="0" distR="0" wp14:anchorId="7695D0B6" wp14:editId="11368330">
            <wp:extent cx="5943600" cy="3401695"/>
            <wp:effectExtent l="0" t="0" r="0" b="8255"/>
            <wp:docPr id="41" name="Picture 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10;&#10;Description automatically generated"/>
                    <pic:cNvPicPr/>
                  </pic:nvPicPr>
                  <pic:blipFill>
                    <a:blip r:embed="rId80" cstate="screen">
                      <a:extLst>
                        <a:ext uri="{28A0092B-C50C-407E-A947-70E740481C1C}">
                          <a14:useLocalDpi xmlns:a14="http://schemas.microsoft.com/office/drawing/2010/main" val="0"/>
                        </a:ext>
                      </a:extLst>
                    </a:blip>
                    <a:stretch>
                      <a:fillRect/>
                    </a:stretch>
                  </pic:blipFill>
                  <pic:spPr>
                    <a:xfrm>
                      <a:off x="0" y="0"/>
                      <a:ext cx="5943600" cy="3401695"/>
                    </a:xfrm>
                    <a:prstGeom prst="rect">
                      <a:avLst/>
                    </a:prstGeom>
                  </pic:spPr>
                </pic:pic>
              </a:graphicData>
            </a:graphic>
          </wp:inline>
        </w:drawing>
      </w:r>
    </w:p>
    <w:p w14:paraId="52C69F20" w14:textId="77777777" w:rsidR="00055311" w:rsidRDefault="00055311">
      <w:pPr>
        <w:spacing w:before="0" w:after="0"/>
        <w:rPr>
          <w:rFonts w:ascii="Franklin Gothic Demi Cond" w:eastAsiaTheme="majorEastAsia" w:hAnsi="Franklin Gothic Demi Cond" w:cstheme="majorBidi"/>
          <w:color w:val="1C355E"/>
          <w:sz w:val="44"/>
          <w:szCs w:val="24"/>
        </w:rPr>
      </w:pPr>
      <w:r>
        <w:br w:type="page"/>
      </w:r>
    </w:p>
    <w:p w14:paraId="58EF05A2" w14:textId="063FA5C1" w:rsidR="002859B3" w:rsidRDefault="002859B3" w:rsidP="002859B3">
      <w:pPr>
        <w:pStyle w:val="Heading3"/>
      </w:pPr>
      <w:bookmarkStart w:id="516" w:name="_Ref148426768"/>
      <w:bookmarkStart w:id="517" w:name="_Toc183610279"/>
      <w:r>
        <w:t>Leader Line Information</w:t>
      </w:r>
      <w:bookmarkEnd w:id="516"/>
      <w:bookmarkEnd w:id="517"/>
    </w:p>
    <w:p w14:paraId="0684D824" w14:textId="21576999" w:rsidR="005E6387" w:rsidRDefault="00102E4B" w:rsidP="005E6387">
      <w:r>
        <w:t xml:space="preserve">Certain bubble notes require providing additional information along the leader line. </w:t>
      </w:r>
      <w:r w:rsidR="007C4359">
        <w:t>See the followin</w:t>
      </w:r>
      <w:r w:rsidR="007C4359" w:rsidRPr="005E6387">
        <w:t>g list and</w:t>
      </w:r>
      <w:r w:rsidR="005E6387" w:rsidRPr="005E6387">
        <w:t xml:space="preserve"> </w:t>
      </w:r>
      <w:r w:rsidR="005E6387" w:rsidRPr="005E6387">
        <w:fldChar w:fldCharType="begin"/>
      </w:r>
      <w:r w:rsidR="005E6387" w:rsidRPr="005E6387">
        <w:instrText xml:space="preserve"> REF _Ref142924126 \h </w:instrText>
      </w:r>
      <w:r w:rsidR="005E6387">
        <w:instrText xml:space="preserve"> \* MERGEFORMAT </w:instrText>
      </w:r>
      <w:r w:rsidR="005E6387" w:rsidRPr="005E6387">
        <w:fldChar w:fldCharType="separate"/>
      </w:r>
      <w:ins w:id="518" w:author="JOHNSON Katryn L * Katie" w:date="2024-11-27T14:30:00Z" w16du:dateUtc="2024-11-27T22:30:00Z">
        <w:r w:rsidR="00325503" w:rsidRPr="00325503">
          <w:rPr>
            <w:rPrChange w:id="519" w:author="JOHNSON Katryn L * Katie" w:date="2024-11-27T14:30:00Z" w16du:dateUtc="2024-11-27T22:30:00Z">
              <w:rPr>
                <w:rFonts w:ascii="Segoe UI" w:hAnsi="Segoe UI"/>
              </w:rPr>
            </w:rPrChange>
          </w:rPr>
          <w:t xml:space="preserve">Figure </w:t>
        </w:r>
        <w:r w:rsidR="00325503" w:rsidRPr="00325503">
          <w:rPr>
            <w:noProof/>
            <w:rPrChange w:id="520" w:author="JOHNSON Katryn L * Katie" w:date="2024-11-27T14:30:00Z" w16du:dateUtc="2024-11-27T22:30:00Z">
              <w:rPr>
                <w:rFonts w:ascii="Segoe UI" w:hAnsi="Segoe UI"/>
                <w:noProof/>
              </w:rPr>
            </w:rPrChange>
          </w:rPr>
          <w:t>21</w:t>
        </w:r>
        <w:r w:rsidR="00325503" w:rsidRPr="00325503">
          <w:rPr>
            <w:noProof/>
            <w:rPrChange w:id="521" w:author="JOHNSON Katryn L * Katie" w:date="2024-11-27T14:30:00Z" w16du:dateUtc="2024-11-27T22:30:00Z">
              <w:rPr>
                <w:rFonts w:ascii="Segoe UI" w:hAnsi="Segoe UI"/>
              </w:rPr>
            </w:rPrChange>
          </w:rPr>
          <w:noBreakHyphen/>
        </w:r>
        <w:r w:rsidR="00325503" w:rsidRPr="00325503">
          <w:rPr>
            <w:noProof/>
            <w:rPrChange w:id="522" w:author="JOHNSON Katryn L * Katie" w:date="2024-11-27T14:30:00Z" w16du:dateUtc="2024-11-27T22:30:00Z">
              <w:rPr>
                <w:rFonts w:ascii="Segoe UI" w:hAnsi="Segoe UI"/>
                <w:noProof/>
              </w:rPr>
            </w:rPrChange>
          </w:rPr>
          <w:t>34</w:t>
        </w:r>
      </w:ins>
      <w:del w:id="523"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34</w:delText>
        </w:r>
      </w:del>
      <w:r w:rsidR="005E6387" w:rsidRPr="005E6387">
        <w:fldChar w:fldCharType="end"/>
      </w:r>
      <w:r w:rsidR="005E6387" w:rsidRPr="005E6387">
        <w:t xml:space="preserve">. </w:t>
      </w:r>
    </w:p>
    <w:p w14:paraId="1F6C5E85" w14:textId="65FE466B" w:rsidR="007C4359" w:rsidRDefault="007C4359" w:rsidP="007C4359">
      <w:pPr>
        <w:pStyle w:val="ListParagraph"/>
        <w:numPr>
          <w:ilvl w:val="0"/>
          <w:numId w:val="38"/>
        </w:numPr>
      </w:pPr>
      <w:r>
        <w:t>The signal head type shall be placed on the leader line for the “V/PH” bubble note.</w:t>
      </w:r>
    </w:p>
    <w:p w14:paraId="2B253D73" w14:textId="51D0710E" w:rsidR="001D4F62" w:rsidRPr="00055311" w:rsidRDefault="007C4359" w:rsidP="001D4F62">
      <w:pPr>
        <w:pStyle w:val="ListParagraph"/>
        <w:numPr>
          <w:ilvl w:val="0"/>
          <w:numId w:val="38"/>
        </w:numPr>
      </w:pPr>
      <w:r>
        <w:t xml:space="preserve">If a non-standard mount is used for equipment on the signal pole, mast arm, or pedestal (e.g., standard plumbizer, elevator plumbizer, pipe bracket, etc.), the mount type shall be placed on the leader line of the appropriate bubble note. </w:t>
      </w:r>
      <w:r w:rsidR="00C4771D">
        <w:t xml:space="preserve">The non-standard mount abbreviation will need to be defined in the legend sheet. </w:t>
      </w:r>
      <w:r>
        <w:t>DO NOT list standard mounts on the leader line (e.g.</w:t>
      </w:r>
      <w:r w:rsidR="004955B8">
        <w:t>,</w:t>
      </w:r>
      <w:r>
        <w:t xml:space="preserve"> spanwire hanger, vehicle signal bracket, </w:t>
      </w:r>
      <w:r w:rsidR="00D40B10">
        <w:t xml:space="preserve">sign bracket, </w:t>
      </w:r>
      <w:r>
        <w:t>clamshell, etc.).</w:t>
      </w:r>
      <w:bookmarkStart w:id="524" w:name="_Ref142918866"/>
    </w:p>
    <w:p w14:paraId="5277F2BA" w14:textId="269D5EB0" w:rsidR="001D4F62" w:rsidRDefault="001D4F62" w:rsidP="001D4F62">
      <w:bookmarkStart w:id="525" w:name="_Ref142924126"/>
      <w:r w:rsidRPr="001D4F62">
        <w:rPr>
          <w:rFonts w:ascii="Segoe UI" w:hAnsi="Segoe UI"/>
        </w:rPr>
        <w:t xml:space="preserve">Figure </w:t>
      </w:r>
      <w:r w:rsidRPr="001D4F62">
        <w:rPr>
          <w:rFonts w:ascii="Segoe UI" w:hAnsi="Segoe UI"/>
          <w:noProof/>
        </w:rPr>
        <w:fldChar w:fldCharType="begin"/>
      </w:r>
      <w:r w:rsidRPr="001D4F62">
        <w:rPr>
          <w:rFonts w:ascii="Segoe UI" w:hAnsi="Segoe UI"/>
          <w:noProof/>
        </w:rPr>
        <w:instrText xml:space="preserve"> STYLEREF 1 \s </w:instrText>
      </w:r>
      <w:r w:rsidRPr="001D4F62">
        <w:rPr>
          <w:rFonts w:ascii="Segoe UI" w:hAnsi="Segoe UI"/>
          <w:noProof/>
        </w:rPr>
        <w:fldChar w:fldCharType="separate"/>
      </w:r>
      <w:r w:rsidR="00325503">
        <w:rPr>
          <w:rFonts w:ascii="Segoe UI" w:hAnsi="Segoe UI"/>
          <w:noProof/>
        </w:rPr>
        <w:t>21</w:t>
      </w:r>
      <w:r w:rsidRPr="001D4F62">
        <w:rPr>
          <w:rFonts w:ascii="Segoe UI" w:hAnsi="Segoe UI"/>
          <w:noProof/>
        </w:rPr>
        <w:fldChar w:fldCharType="end"/>
      </w:r>
      <w:r w:rsidRPr="001D4F62">
        <w:rPr>
          <w:rFonts w:ascii="Segoe UI" w:hAnsi="Segoe UI"/>
        </w:rPr>
        <w:noBreakHyphen/>
      </w:r>
      <w:r w:rsidRPr="001D4F62">
        <w:rPr>
          <w:rFonts w:ascii="Segoe UI" w:hAnsi="Segoe UI"/>
          <w:noProof/>
        </w:rPr>
        <w:fldChar w:fldCharType="begin"/>
      </w:r>
      <w:r w:rsidRPr="001D4F62">
        <w:rPr>
          <w:rFonts w:ascii="Segoe UI" w:hAnsi="Segoe UI"/>
          <w:noProof/>
        </w:rPr>
        <w:instrText xml:space="preserve"> SEQ Figure \* ARABIC \s 1 </w:instrText>
      </w:r>
      <w:r w:rsidRPr="001D4F62">
        <w:rPr>
          <w:rFonts w:ascii="Segoe UI" w:hAnsi="Segoe UI"/>
          <w:noProof/>
        </w:rPr>
        <w:fldChar w:fldCharType="separate"/>
      </w:r>
      <w:r w:rsidR="00325503">
        <w:rPr>
          <w:rFonts w:ascii="Segoe UI" w:hAnsi="Segoe UI"/>
          <w:noProof/>
        </w:rPr>
        <w:t>34</w:t>
      </w:r>
      <w:r w:rsidRPr="001D4F62">
        <w:rPr>
          <w:rFonts w:ascii="Segoe UI" w:hAnsi="Segoe UI"/>
          <w:noProof/>
        </w:rPr>
        <w:fldChar w:fldCharType="end"/>
      </w:r>
      <w:bookmarkEnd w:id="524"/>
      <w:bookmarkEnd w:id="525"/>
      <w:r w:rsidRPr="001D4F62">
        <w:rPr>
          <w:rFonts w:ascii="Segoe UI" w:hAnsi="Segoe UI"/>
        </w:rPr>
        <w:t xml:space="preserve"> | </w:t>
      </w:r>
      <w:r w:rsidR="00861053">
        <w:rPr>
          <w:rFonts w:ascii="Segoe UI" w:hAnsi="Segoe UI"/>
        </w:rPr>
        <w:t>Standard L</w:t>
      </w:r>
      <w:r w:rsidRPr="001D4F62">
        <w:rPr>
          <w:rFonts w:ascii="Segoe UI" w:hAnsi="Segoe UI"/>
        </w:rPr>
        <w:t>eader Line Information</w:t>
      </w:r>
    </w:p>
    <w:p w14:paraId="6904EA89" w14:textId="124AC5BF" w:rsidR="001D4F62" w:rsidRDefault="00861053" w:rsidP="001D4F62">
      <w:r>
        <w:rPr>
          <w:noProof/>
        </w:rPr>
        <mc:AlternateContent>
          <mc:Choice Requires="wps">
            <w:drawing>
              <wp:anchor distT="0" distB="0" distL="114300" distR="114300" simplePos="0" relativeHeight="252194304" behindDoc="0" locked="0" layoutInCell="1" allowOverlap="1" wp14:anchorId="5990E3D3" wp14:editId="2DC42AFB">
                <wp:simplePos x="0" y="0"/>
                <wp:positionH relativeFrom="column">
                  <wp:posOffset>1660838</wp:posOffset>
                </wp:positionH>
                <wp:positionV relativeFrom="paragraph">
                  <wp:posOffset>1563647</wp:posOffset>
                </wp:positionV>
                <wp:extent cx="2007235" cy="1242695"/>
                <wp:effectExtent l="323850" t="0" r="12065" b="14605"/>
                <wp:wrapNone/>
                <wp:docPr id="423"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7235" cy="1242695"/>
                        </a:xfrm>
                        <a:prstGeom prst="wedgeRoundRectCallout">
                          <a:avLst>
                            <a:gd name="adj1" fmla="val -64702"/>
                            <a:gd name="adj2" fmla="val 3045"/>
                            <a:gd name="adj3" fmla="val 16667"/>
                          </a:avLst>
                        </a:prstGeom>
                        <a:solidFill>
                          <a:srgbClr val="FFFF00">
                            <a:alpha val="92000"/>
                          </a:srgbClr>
                        </a:solidFill>
                        <a:ln w="9525">
                          <a:solidFill>
                            <a:srgbClr val="000000"/>
                          </a:solidFill>
                          <a:miter lim="800000"/>
                          <a:headEnd/>
                          <a:tailEnd/>
                        </a:ln>
                      </wps:spPr>
                      <wps:txbx>
                        <w:txbxContent>
                          <w:p w14:paraId="013D1665" w14:textId="729F163A" w:rsidR="00861053" w:rsidRDefault="00861053" w:rsidP="00861053">
                            <w:r>
                              <w:t>Non-standard mounts also require listing the mount type on the leader line and defining the non-standard mount in the legend</w:t>
                            </w:r>
                            <w:r w:rsidR="00C77F7B">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0E3D3" id="_x0000_s1101" type="#_x0000_t62" style="position:absolute;margin-left:130.75pt;margin-top:123.1pt;width:158.05pt;height:97.85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" adj="-3176,11458" fillcolor="yellow">
                <v:fill opacity="60395f"/>
                <v:textbox>
                  <w:txbxContent>
                    <w:p w14:paraId="013D1665" w14:textId="729F163A" w:rsidR="00861053" w:rsidRDefault="00861053" w:rsidP="00861053">
                      <w:r>
                        <w:t>Non-standard mounts also require listing the mount type on the leader line and defining the non-standard mount in the legend</w:t>
                      </w:r>
                      <w:r w:rsidR="00C77F7B">
                        <w:t>.</w:t>
                      </w:r>
                    </w:p>
                  </w:txbxContent>
                </v:textbox>
              </v:shape>
            </w:pict>
          </mc:Fallback>
        </mc:AlternateContent>
      </w:r>
      <w:r>
        <w:rPr>
          <w:noProof/>
        </w:rPr>
        <mc:AlternateContent>
          <mc:Choice Requires="wps">
            <w:drawing>
              <wp:anchor distT="0" distB="0" distL="114300" distR="114300" simplePos="0" relativeHeight="251694591" behindDoc="0" locked="0" layoutInCell="1" allowOverlap="1" wp14:anchorId="7D6AD288" wp14:editId="430D9A75">
                <wp:simplePos x="0" y="0"/>
                <wp:positionH relativeFrom="column">
                  <wp:posOffset>1659496</wp:posOffset>
                </wp:positionH>
                <wp:positionV relativeFrom="paragraph">
                  <wp:posOffset>1564184</wp:posOffset>
                </wp:positionV>
                <wp:extent cx="2007235" cy="1242695"/>
                <wp:effectExtent l="952500" t="457200" r="12065" b="14605"/>
                <wp:wrapNone/>
                <wp:docPr id="419"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7235" cy="1242695"/>
                        </a:xfrm>
                        <a:prstGeom prst="wedgeRoundRectCallout">
                          <a:avLst>
                            <a:gd name="adj1" fmla="val -95500"/>
                            <a:gd name="adj2" fmla="val -84010"/>
                            <a:gd name="adj3" fmla="val 16667"/>
                          </a:avLst>
                        </a:prstGeom>
                        <a:solidFill>
                          <a:srgbClr val="FFFF00">
                            <a:alpha val="92000"/>
                          </a:srgbClr>
                        </a:solidFill>
                        <a:ln w="9525">
                          <a:solidFill>
                            <a:srgbClr val="000000"/>
                          </a:solidFill>
                          <a:miter lim="800000"/>
                          <a:headEnd/>
                          <a:tailEnd/>
                        </a:ln>
                      </wps:spPr>
                      <wps:txbx>
                        <w:txbxContent>
                          <w:p w14:paraId="42B60E32" w14:textId="132A60CC" w:rsidR="00055311" w:rsidRDefault="00055311" w:rsidP="000553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6AD288" id="_x0000_s1102" type="#_x0000_t62" style="position:absolute;margin-left:130.65pt;margin-top:123.15pt;width:158.05pt;height:97.85pt;z-index:251694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" adj="-9828,-7346" fillcolor="yellow">
                <v:fill opacity="60395f"/>
                <v:textbox>
                  <w:txbxContent>
                    <w:p w14:paraId="42B60E32" w14:textId="132A60CC" w:rsidR="00055311" w:rsidRDefault="00055311" w:rsidP="00055311"/>
                  </w:txbxContent>
                </v:textbox>
              </v:shape>
            </w:pict>
          </mc:Fallback>
        </mc:AlternateContent>
      </w:r>
      <w:r>
        <w:rPr>
          <w:noProof/>
        </w:rPr>
        <mc:AlternateContent>
          <mc:Choice Requires="wps">
            <w:drawing>
              <wp:anchor distT="0" distB="0" distL="114300" distR="114300" simplePos="0" relativeHeight="252190208" behindDoc="0" locked="0" layoutInCell="1" allowOverlap="1" wp14:anchorId="72BFAAD1" wp14:editId="07B70555">
                <wp:simplePos x="0" y="0"/>
                <wp:positionH relativeFrom="column">
                  <wp:posOffset>2906601</wp:posOffset>
                </wp:positionH>
                <wp:positionV relativeFrom="paragraph">
                  <wp:posOffset>108335</wp:posOffset>
                </wp:positionV>
                <wp:extent cx="1481455" cy="1003935"/>
                <wp:effectExtent l="1371600" t="0" r="23495" b="24765"/>
                <wp:wrapNone/>
                <wp:docPr id="418"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1455" cy="1003935"/>
                        </a:xfrm>
                        <a:prstGeom prst="wedgeRoundRectCallout">
                          <a:avLst>
                            <a:gd name="adj1" fmla="val -138996"/>
                            <a:gd name="adj2" fmla="val 14864"/>
                            <a:gd name="adj3" fmla="val 16667"/>
                          </a:avLst>
                        </a:prstGeom>
                        <a:solidFill>
                          <a:srgbClr val="FFFF00">
                            <a:alpha val="92000"/>
                          </a:srgbClr>
                        </a:solidFill>
                        <a:ln w="9525">
                          <a:solidFill>
                            <a:srgbClr val="000000"/>
                          </a:solidFill>
                          <a:miter lim="800000"/>
                          <a:headEnd/>
                          <a:tailEnd/>
                        </a:ln>
                      </wps:spPr>
                      <wps:txbx>
                        <w:txbxContent>
                          <w:p w14:paraId="4DCCE85F" w14:textId="5C24999E" w:rsidR="00055311" w:rsidRDefault="00055311" w:rsidP="00055311">
                            <w:r>
                              <w:t>All vehicle signal heads must list the type of head along the leader line</w:t>
                            </w:r>
                            <w:r w:rsidR="00C77F7B">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FAAD1" id="_x0000_s1103" type="#_x0000_t62" style="position:absolute;margin-left:228.85pt;margin-top:8.55pt;width:116.65pt;height:79.05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" adj="-19223,14011" fillcolor="yellow">
                <v:fill opacity="60395f"/>
                <v:textbox>
                  <w:txbxContent>
                    <w:p w14:paraId="4DCCE85F" w14:textId="5C24999E" w:rsidR="00055311" w:rsidRDefault="00055311" w:rsidP="00055311">
                      <w:r>
                        <w:t>All vehicle signal heads must list the type of head along the leader line</w:t>
                      </w:r>
                      <w:r w:rsidR="00C77F7B">
                        <w:t>.</w:t>
                      </w:r>
                    </w:p>
                  </w:txbxContent>
                </v:textbox>
              </v:shape>
            </w:pict>
          </mc:Fallback>
        </mc:AlternateContent>
      </w:r>
      <w:r>
        <w:rPr>
          <w:noProof/>
        </w:rPr>
        <w:drawing>
          <wp:inline distT="0" distB="0" distL="0" distR="0" wp14:anchorId="4B62BE89" wp14:editId="77F871E6">
            <wp:extent cx="3631842" cy="2804201"/>
            <wp:effectExtent l="0" t="0" r="6985" b="0"/>
            <wp:docPr id="420" name="Picture 4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Diagram&#10;&#10;Description automatically generated"/>
                    <pic:cNvPicPr/>
                  </pic:nvPicPr>
                  <pic:blipFill>
                    <a:blip r:embed="rId81" cstate="screen">
                      <a:extLst>
                        <a:ext uri="{28A0092B-C50C-407E-A947-70E740481C1C}">
                          <a14:useLocalDpi xmlns:a14="http://schemas.microsoft.com/office/drawing/2010/main" val="0"/>
                        </a:ext>
                      </a:extLst>
                    </a:blip>
                    <a:stretch>
                      <a:fillRect/>
                    </a:stretch>
                  </pic:blipFill>
                  <pic:spPr>
                    <a:xfrm>
                      <a:off x="0" y="0"/>
                      <a:ext cx="3643961" cy="2813558"/>
                    </a:xfrm>
                    <a:prstGeom prst="rect">
                      <a:avLst/>
                    </a:prstGeom>
                  </pic:spPr>
                </pic:pic>
              </a:graphicData>
            </a:graphic>
          </wp:inline>
        </w:drawing>
      </w:r>
    </w:p>
    <w:p w14:paraId="73F79042" w14:textId="3A699AF9" w:rsidR="007C4359" w:rsidRDefault="00FA6119" w:rsidP="002859B3">
      <w:r>
        <w:t>Leader line information for equipment that will be removed and relocated</w:t>
      </w:r>
      <w:r w:rsidR="001D4F62">
        <w:t xml:space="preserve"> (e.g., temporary traffic signal with several construction stages) can be very helpful and should be used if</w:t>
      </w:r>
      <w:r w:rsidR="00C062E6">
        <w:t xml:space="preserve"> it </w:t>
      </w:r>
      <w:r w:rsidR="001D4F62">
        <w:t>adds clarity.</w:t>
      </w:r>
      <w:r w:rsidR="00C062E6">
        <w:t xml:space="preserve"> See section </w:t>
      </w:r>
      <w:r w:rsidR="00C062E6">
        <w:fldChar w:fldCharType="begin"/>
      </w:r>
      <w:r w:rsidR="00C062E6">
        <w:instrText xml:space="preserve"> REF _Ref142921173 \r \h </w:instrText>
      </w:r>
      <w:r w:rsidR="00C062E6">
        <w:fldChar w:fldCharType="separate"/>
      </w:r>
      <w:r w:rsidR="00325503">
        <w:t>21.9.7</w:t>
      </w:r>
      <w:r w:rsidR="00C062E6">
        <w:fldChar w:fldCharType="end"/>
      </w:r>
      <w:r w:rsidR="00C062E6">
        <w:t xml:space="preserve"> and </w:t>
      </w:r>
      <w:r w:rsidR="00C062E6">
        <w:fldChar w:fldCharType="begin"/>
      </w:r>
      <w:r w:rsidR="00C062E6">
        <w:instrText xml:space="preserve"> REF _Ref135037783 \h </w:instrText>
      </w:r>
      <w:r w:rsidR="00C062E6">
        <w:fldChar w:fldCharType="separate"/>
      </w:r>
      <w:r w:rsidR="00325503">
        <w:t xml:space="preserve">Figure </w:t>
      </w:r>
      <w:r w:rsidR="00325503">
        <w:rPr>
          <w:noProof/>
        </w:rPr>
        <w:t>21</w:t>
      </w:r>
      <w:r w:rsidR="00325503">
        <w:noBreakHyphen/>
      </w:r>
      <w:r w:rsidR="00325503">
        <w:rPr>
          <w:noProof/>
        </w:rPr>
        <w:t>41</w:t>
      </w:r>
      <w:r w:rsidR="00C062E6">
        <w:fldChar w:fldCharType="end"/>
      </w:r>
      <w:r w:rsidR="00C062E6">
        <w:t xml:space="preserve"> for an example.</w:t>
      </w:r>
      <w:r w:rsidR="00C60943">
        <w:t xml:space="preserve"> </w:t>
      </w:r>
    </w:p>
    <w:p w14:paraId="3F119978" w14:textId="77777777" w:rsidR="00527BF5" w:rsidRDefault="00527BF5">
      <w:pPr>
        <w:spacing w:before="0" w:after="0"/>
        <w:rPr>
          <w:rFonts w:ascii="Franklin Gothic Demi Cond" w:eastAsiaTheme="majorEastAsia" w:hAnsi="Franklin Gothic Demi Cond" w:cstheme="majorBidi"/>
          <w:color w:val="1C355E"/>
          <w:sz w:val="44"/>
          <w:szCs w:val="24"/>
        </w:rPr>
      </w:pPr>
      <w:r>
        <w:br w:type="page"/>
      </w:r>
    </w:p>
    <w:p w14:paraId="60F59223" w14:textId="2EC462DE" w:rsidR="002859B3" w:rsidRDefault="002859B3" w:rsidP="002859B3">
      <w:pPr>
        <w:pStyle w:val="Heading3"/>
      </w:pPr>
      <w:bookmarkStart w:id="526" w:name="_Toc183610280"/>
      <w:r>
        <w:t>Creating and Reading Bubble Note Strings</w:t>
      </w:r>
      <w:bookmarkEnd w:id="526"/>
    </w:p>
    <w:p w14:paraId="47F42686" w14:textId="77777777" w:rsidR="002859B3" w:rsidRDefault="002859B3" w:rsidP="002859B3">
      <w:r>
        <w:t>Bubble notes are placed with a leader line that points to the applicable feature. Certain features require multiple bubble notes, with each subsequent bubble note attached to the previous bubble note. This is called a bubble note string. The order of the bubble notes in the bubble string is also important and conveys information. The bubble note with the leader line attached to it is the starting bubble note and will identify the main feature and/or the order of installation. The subsequent bubble notes in the bubble note string will identify the other features either attached to or installed inside of the main feature and the logical order for installation. For example:</w:t>
      </w:r>
    </w:p>
    <w:p w14:paraId="7C76CC66" w14:textId="77777777" w:rsidR="002859B3" w:rsidRDefault="002859B3" w:rsidP="002859B3">
      <w:pPr>
        <w:pStyle w:val="ListParagraph"/>
        <w:numPr>
          <w:ilvl w:val="0"/>
          <w:numId w:val="20"/>
        </w:numPr>
      </w:pPr>
      <w:r>
        <w:t xml:space="preserve">The bubble note for a new conduit (main feature) will be followed by bubble notes for the wire/cables contained within that conduit. Additional conduits in the same trench are added on in the same manner (conduit note first, followed by notes for wires installed inside of that conduit) </w:t>
      </w:r>
    </w:p>
    <w:p w14:paraId="748C7091" w14:textId="77777777" w:rsidR="002859B3" w:rsidRDefault="002859B3" w:rsidP="002859B3">
      <w:pPr>
        <w:pStyle w:val="ListParagraph"/>
        <w:numPr>
          <w:ilvl w:val="0"/>
          <w:numId w:val="20"/>
        </w:numPr>
      </w:pPr>
      <w:r>
        <w:t>The bubble note for a mast arm pole (main feature) will be followed by the bubble notes for the mast arm, the pedestrian signal indications, recessed terminal cabinet, and luminaire arm that are attached to it.</w:t>
      </w:r>
    </w:p>
    <w:p w14:paraId="4AC77345" w14:textId="77777777" w:rsidR="002859B3" w:rsidRDefault="002859B3" w:rsidP="002859B3">
      <w:pPr>
        <w:pStyle w:val="ListParagraph"/>
        <w:numPr>
          <w:ilvl w:val="0"/>
          <w:numId w:val="20"/>
        </w:numPr>
      </w:pPr>
      <w:r>
        <w:t xml:space="preserve">The bubble note for removal of a junction box (main feature) may be followed by the bubble note for installation of a new junction box to indicate the logical installation sequence. </w:t>
      </w:r>
    </w:p>
    <w:p w14:paraId="609DFD00" w14:textId="77777777" w:rsidR="002859B3" w:rsidRDefault="002859B3" w:rsidP="002859B3">
      <w:r>
        <w:t xml:space="preserve">Unlike reading text which starts from left and goes to right, when reading bubble note strings, always start </w:t>
      </w:r>
      <w:r w:rsidRPr="00200A4D">
        <w:rPr>
          <w:b/>
          <w:bCs/>
        </w:rPr>
        <w:t>from</w:t>
      </w:r>
      <w:r>
        <w:t xml:space="preserve"> the leader line and read going towards the end of the bubble note string. </w:t>
      </w:r>
    </w:p>
    <w:p w14:paraId="27FFC829" w14:textId="4E479F40" w:rsidR="002859B3" w:rsidRPr="009D3912" w:rsidRDefault="002859B3" w:rsidP="002859B3">
      <w:pPr>
        <w:spacing w:before="0" w:after="0"/>
      </w:pPr>
      <w:r>
        <w:t xml:space="preserve">See </w:t>
      </w:r>
      <w:r>
        <w:fldChar w:fldCharType="begin"/>
      </w:r>
      <w:r>
        <w:instrText xml:space="preserve"> REF _Ref134691206 \h </w:instrText>
      </w:r>
      <w:r>
        <w:fldChar w:fldCharType="separate"/>
      </w:r>
      <w:r w:rsidR="00325503">
        <w:t xml:space="preserve">Figure </w:t>
      </w:r>
      <w:r w:rsidR="00325503">
        <w:rPr>
          <w:noProof/>
        </w:rPr>
        <w:t>21</w:t>
      </w:r>
      <w:r w:rsidR="00325503">
        <w:noBreakHyphen/>
      </w:r>
      <w:r w:rsidR="00325503">
        <w:rPr>
          <w:noProof/>
        </w:rPr>
        <w:t>35</w:t>
      </w:r>
      <w:r>
        <w:fldChar w:fldCharType="end"/>
      </w:r>
      <w:r>
        <w:t xml:space="preserve"> for examples of creating and reading bubble note strings.</w:t>
      </w:r>
    </w:p>
    <w:p w14:paraId="1AAE9A99" w14:textId="77777777" w:rsidR="002859B3" w:rsidRDefault="002859B3" w:rsidP="002859B3">
      <w:pPr>
        <w:spacing w:before="0" w:after="0"/>
        <w:rPr>
          <w:rFonts w:ascii="Segoe UI" w:hAnsi="Segoe UI"/>
          <w:iCs/>
          <w:szCs w:val="18"/>
        </w:rPr>
      </w:pPr>
      <w:bookmarkStart w:id="527" w:name="_Ref63260375"/>
      <w:r>
        <w:br w:type="page"/>
      </w:r>
    </w:p>
    <w:p w14:paraId="376DA0EC" w14:textId="6919EBE9" w:rsidR="002859B3" w:rsidRDefault="002859B3" w:rsidP="002859B3">
      <w:pPr>
        <w:pStyle w:val="Caption"/>
        <w:keepNext/>
      </w:pPr>
      <w:bookmarkStart w:id="528" w:name="_Ref134691206"/>
      <w:r>
        <w:t xml:space="preserve">Figure </w:t>
      </w:r>
      <w:r>
        <w:rPr>
          <w:noProof/>
        </w:rPr>
        <w:fldChar w:fldCharType="begin"/>
      </w:r>
      <w:r>
        <w:rPr>
          <w:noProof/>
        </w:rPr>
        <w:instrText xml:space="preserve"> STYLEREF 1 \s </w:instrText>
      </w:r>
      <w:r>
        <w:rPr>
          <w:noProof/>
        </w:rPr>
        <w:fldChar w:fldCharType="separate"/>
      </w:r>
      <w:r w:rsidR="00325503">
        <w:rPr>
          <w:noProof/>
        </w:rPr>
        <w:t>21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325503">
        <w:rPr>
          <w:noProof/>
        </w:rPr>
        <w:t>35</w:t>
      </w:r>
      <w:r>
        <w:rPr>
          <w:noProof/>
        </w:rPr>
        <w:fldChar w:fldCharType="end"/>
      </w:r>
      <w:bookmarkEnd w:id="527"/>
      <w:bookmarkEnd w:id="528"/>
      <w:r>
        <w:t xml:space="preserve"> | Creating and Reading Bubble Note Strings</w:t>
      </w:r>
    </w:p>
    <w:p w14:paraId="03C34033" w14:textId="77777777" w:rsidR="002859B3" w:rsidRDefault="002859B3" w:rsidP="002859B3">
      <w:r>
        <w:rPr>
          <w:noProof/>
        </w:rPr>
        <mc:AlternateContent>
          <mc:Choice Requires="wps">
            <w:drawing>
              <wp:anchor distT="0" distB="0" distL="114300" distR="114300" simplePos="0" relativeHeight="252098048" behindDoc="0" locked="0" layoutInCell="1" allowOverlap="1" wp14:anchorId="6CA5F235" wp14:editId="3549DF5A">
                <wp:simplePos x="0" y="0"/>
                <wp:positionH relativeFrom="column">
                  <wp:posOffset>447675</wp:posOffset>
                </wp:positionH>
                <wp:positionV relativeFrom="paragraph">
                  <wp:posOffset>74295</wp:posOffset>
                </wp:positionV>
                <wp:extent cx="3876675" cy="1076325"/>
                <wp:effectExtent l="0" t="0" r="28575" b="276225"/>
                <wp:wrapNone/>
                <wp:docPr id="7"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1076325"/>
                        </a:xfrm>
                        <a:prstGeom prst="wedgeRoundRectCallout">
                          <a:avLst>
                            <a:gd name="adj1" fmla="val -25081"/>
                            <a:gd name="adj2" fmla="val 72435"/>
                            <a:gd name="adj3" fmla="val 16667"/>
                          </a:avLst>
                        </a:prstGeom>
                        <a:solidFill>
                          <a:srgbClr val="FFFF00">
                            <a:alpha val="92000"/>
                          </a:srgbClr>
                        </a:solidFill>
                        <a:ln w="9525">
                          <a:solidFill>
                            <a:srgbClr val="000000"/>
                          </a:solidFill>
                          <a:miter lim="800000"/>
                          <a:headEnd/>
                          <a:tailEnd/>
                        </a:ln>
                      </wps:spPr>
                      <wps:txbx>
                        <w:txbxContent>
                          <w:p w14:paraId="1E92C0D8" w14:textId="77777777" w:rsidR="002859B3" w:rsidRDefault="002859B3" w:rsidP="002859B3">
                            <w:r w:rsidRPr="001F2F0D">
                              <w:rPr>
                                <w:b/>
                                <w:bCs/>
                                <w:u w:val="single"/>
                              </w:rPr>
                              <w:t>Example 1:</w:t>
                            </w:r>
                            <w:r>
                              <w:t xml:space="preserve"> Correct bubble note string layout for conduit (main feature) – reading string </w:t>
                            </w:r>
                            <w:r w:rsidRPr="00404F41">
                              <w:rPr>
                                <w:b/>
                                <w:bCs/>
                                <w:u w:val="single"/>
                              </w:rPr>
                              <w:t>from the leader-line</w:t>
                            </w:r>
                            <w:r>
                              <w:t>: install 2” conduit with 2 No. 10 AWG XHHW wire and 1 control cable with 7 No. 14 AWG conductors inside.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5F235" id="_x0000_s1104" type="#_x0000_t62" style="position:absolute;margin-left:35.25pt;margin-top:5.85pt;width:305.25pt;height:84.7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" adj="5383,26446" fillcolor="yellow">
                <v:fill opacity="60395f"/>
                <v:textbox>
                  <w:txbxContent>
                    <w:p w14:paraId="1E92C0D8" w14:textId="77777777" w:rsidR="002859B3" w:rsidRDefault="002859B3" w:rsidP="002859B3">
                      <w:r w:rsidRPr="001F2F0D">
                        <w:rPr>
                          <w:b/>
                          <w:bCs/>
                          <w:u w:val="single"/>
                        </w:rPr>
                        <w:t>Example 1:</w:t>
                      </w:r>
                      <w:r>
                        <w:t xml:space="preserve"> Correct bubble note string layout for conduit (main feature) – reading string </w:t>
                      </w:r>
                      <w:r w:rsidRPr="00404F41">
                        <w:rPr>
                          <w:b/>
                          <w:bCs/>
                          <w:u w:val="single"/>
                        </w:rPr>
                        <w:t>from the leader-line</w:t>
                      </w:r>
                      <w:r>
                        <w:t>: install 2” conduit with 2 No. 10 AWG XHHW wire and 1 control cable with 7 No. 14 AWG conductors inside.</w:t>
                      </w:r>
                    </w:p>
                  </w:txbxContent>
                </v:textbox>
              </v:shape>
            </w:pict>
          </mc:Fallback>
        </mc:AlternateContent>
      </w:r>
    </w:p>
    <w:p w14:paraId="74829C6C" w14:textId="77777777" w:rsidR="002859B3" w:rsidRDefault="002859B3" w:rsidP="002859B3"/>
    <w:p w14:paraId="51B7C867" w14:textId="77777777" w:rsidR="002859B3" w:rsidRDefault="002859B3" w:rsidP="002859B3"/>
    <w:p w14:paraId="12900A49" w14:textId="77777777" w:rsidR="002859B3" w:rsidRDefault="002859B3" w:rsidP="002859B3"/>
    <w:p w14:paraId="3AE75774" w14:textId="77777777" w:rsidR="002859B3" w:rsidRPr="00404F41" w:rsidRDefault="002859B3" w:rsidP="002859B3"/>
    <w:p w14:paraId="5812DB2D" w14:textId="77777777" w:rsidR="002859B3" w:rsidRPr="007E6254" w:rsidRDefault="002859B3" w:rsidP="002859B3">
      <w:r>
        <w:rPr>
          <w:noProof/>
        </w:rPr>
        <mc:AlternateContent>
          <mc:Choice Requires="wps">
            <w:drawing>
              <wp:anchor distT="0" distB="0" distL="114300" distR="114300" simplePos="0" relativeHeight="252102144" behindDoc="0" locked="0" layoutInCell="1" allowOverlap="1" wp14:anchorId="6E0A6286" wp14:editId="1F729EED">
                <wp:simplePos x="0" y="0"/>
                <wp:positionH relativeFrom="column">
                  <wp:posOffset>447675</wp:posOffset>
                </wp:positionH>
                <wp:positionV relativeFrom="paragraph">
                  <wp:posOffset>5266055</wp:posOffset>
                </wp:positionV>
                <wp:extent cx="3457575" cy="990600"/>
                <wp:effectExtent l="0" t="952500" r="28575" b="19050"/>
                <wp:wrapNone/>
                <wp:docPr id="21"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7575" cy="990600"/>
                        </a:xfrm>
                        <a:prstGeom prst="wedgeRoundRectCallout">
                          <a:avLst>
                            <a:gd name="adj1" fmla="val -46428"/>
                            <a:gd name="adj2" fmla="val -143438"/>
                            <a:gd name="adj3" fmla="val 16667"/>
                          </a:avLst>
                        </a:prstGeom>
                        <a:solidFill>
                          <a:srgbClr val="FFFF00">
                            <a:alpha val="92000"/>
                          </a:srgbClr>
                        </a:solidFill>
                        <a:ln w="9525">
                          <a:solidFill>
                            <a:srgbClr val="000000"/>
                          </a:solidFill>
                          <a:miter lim="800000"/>
                          <a:headEnd/>
                          <a:tailEnd/>
                        </a:ln>
                      </wps:spPr>
                      <wps:txbx>
                        <w:txbxContent>
                          <w:p w14:paraId="7EFCE32D" w14:textId="77777777" w:rsidR="002859B3" w:rsidRDefault="002859B3" w:rsidP="002859B3">
                            <w:r w:rsidRPr="001F2F0D">
                              <w:rPr>
                                <w:b/>
                                <w:bCs/>
                                <w:u w:val="single"/>
                              </w:rPr>
                              <w:t>Example 5</w:t>
                            </w:r>
                            <w:r>
                              <w:t xml:space="preserve">: correct bubble note string for order of installation – reading string </w:t>
                            </w:r>
                            <w:r w:rsidRPr="00404F41">
                              <w:rPr>
                                <w:b/>
                                <w:bCs/>
                                <w:u w:val="single"/>
                              </w:rPr>
                              <w:t>from the leader-line</w:t>
                            </w:r>
                            <w:r>
                              <w:t>: remove existing junction box then install new junction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A6286" id="_x0000_s1105" type="#_x0000_t62" style="position:absolute;margin-left:35.25pt;margin-top:414.65pt;width:272.25pt;height:78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" adj="772,-20183" fillcolor="yellow">
                <v:fill opacity="60395f"/>
                <v:textbox>
                  <w:txbxContent>
                    <w:p w14:paraId="7EFCE32D" w14:textId="77777777" w:rsidR="002859B3" w:rsidRDefault="002859B3" w:rsidP="002859B3">
                      <w:r w:rsidRPr="001F2F0D">
                        <w:rPr>
                          <w:b/>
                          <w:bCs/>
                          <w:u w:val="single"/>
                        </w:rPr>
                        <w:t>Example 5</w:t>
                      </w:r>
                      <w:r>
                        <w:t xml:space="preserve">: correct bubble note string for order of installation – reading string </w:t>
                      </w:r>
                      <w:r w:rsidRPr="00404F41">
                        <w:rPr>
                          <w:b/>
                          <w:bCs/>
                          <w:u w:val="single"/>
                        </w:rPr>
                        <w:t>from the leader-line</w:t>
                      </w:r>
                      <w:r>
                        <w:t>: remove existing junction box then install new junction box.</w:t>
                      </w:r>
                    </w:p>
                  </w:txbxContent>
                </v:textbox>
              </v:shape>
            </w:pict>
          </mc:Fallback>
        </mc:AlternateContent>
      </w:r>
      <w:r>
        <w:rPr>
          <w:noProof/>
        </w:rPr>
        <mc:AlternateContent>
          <mc:Choice Requires="wps">
            <w:drawing>
              <wp:anchor distT="0" distB="0" distL="114300" distR="114300" simplePos="0" relativeHeight="252101120" behindDoc="0" locked="0" layoutInCell="1" allowOverlap="1" wp14:anchorId="0B47A179" wp14:editId="560A5B59">
                <wp:simplePos x="0" y="0"/>
                <wp:positionH relativeFrom="column">
                  <wp:posOffset>3343275</wp:posOffset>
                </wp:positionH>
                <wp:positionV relativeFrom="paragraph">
                  <wp:posOffset>1932305</wp:posOffset>
                </wp:positionV>
                <wp:extent cx="2705100" cy="1428750"/>
                <wp:effectExtent l="1257300" t="0" r="19050" b="19050"/>
                <wp:wrapNone/>
                <wp:docPr id="20"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428750"/>
                        </a:xfrm>
                        <a:prstGeom prst="wedgeRoundRectCallout">
                          <a:avLst>
                            <a:gd name="adj1" fmla="val -95151"/>
                            <a:gd name="adj2" fmla="val -42263"/>
                            <a:gd name="adj3" fmla="val 16667"/>
                          </a:avLst>
                        </a:prstGeom>
                        <a:solidFill>
                          <a:srgbClr val="FFFF00">
                            <a:alpha val="92000"/>
                          </a:srgbClr>
                        </a:solidFill>
                        <a:ln w="9525">
                          <a:solidFill>
                            <a:srgbClr val="000000"/>
                          </a:solidFill>
                          <a:miter lim="800000"/>
                          <a:headEnd/>
                          <a:tailEnd/>
                        </a:ln>
                      </wps:spPr>
                      <wps:txbx>
                        <w:txbxContent>
                          <w:p w14:paraId="46A424D7" w14:textId="77777777" w:rsidR="002859B3" w:rsidRPr="00082BB4" w:rsidRDefault="002859B3" w:rsidP="002859B3">
                            <w:pPr>
                              <w:rPr>
                                <w:color w:val="FF0000"/>
                              </w:rPr>
                            </w:pPr>
                            <w:r w:rsidRPr="00082BB4">
                              <w:rPr>
                                <w:b/>
                                <w:bCs/>
                                <w:color w:val="FF0000"/>
                                <w:u w:val="single"/>
                              </w:rPr>
                              <w:t>Examples 2 &amp; 3:</w:t>
                            </w:r>
                            <w:r w:rsidRPr="00082BB4">
                              <w:rPr>
                                <w:color w:val="FF0000"/>
                              </w:rPr>
                              <w:t xml:space="preserve"> INCORRECT bubble note string layouts of example 1 – The bubble note with the leader line is NOT the main feature and doesn’t read correctly starting from the leader line bubble note.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7A179" id="_x0000_s1106" type="#_x0000_t62" style="position:absolute;margin-left:263.25pt;margin-top:152.15pt;width:213pt;height:112.5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" adj="-9753,1671" fillcolor="yellow">
                <v:fill opacity="60395f"/>
                <v:textbox>
                  <w:txbxContent>
                    <w:p w14:paraId="46A424D7" w14:textId="77777777" w:rsidR="002859B3" w:rsidRPr="00082BB4" w:rsidRDefault="002859B3" w:rsidP="002859B3">
                      <w:pPr>
                        <w:rPr>
                          <w:color w:val="FF0000"/>
                        </w:rPr>
                      </w:pPr>
                      <w:r w:rsidRPr="00082BB4">
                        <w:rPr>
                          <w:b/>
                          <w:bCs/>
                          <w:color w:val="FF0000"/>
                          <w:u w:val="single"/>
                        </w:rPr>
                        <w:t>Examples 2 &amp; 3:</w:t>
                      </w:r>
                      <w:r w:rsidRPr="00082BB4">
                        <w:rPr>
                          <w:color w:val="FF0000"/>
                        </w:rPr>
                        <w:t xml:space="preserve"> INCORRECT bubble note string layouts of example 1 – The bubble note with the leader line is NOT the main feature and doesn’t read correctly starting from the leader line bubble note.</w:t>
                      </w:r>
                    </w:p>
                  </w:txbxContent>
                </v:textbox>
              </v:shape>
            </w:pict>
          </mc:Fallback>
        </mc:AlternateContent>
      </w:r>
      <w:r>
        <w:rPr>
          <w:noProof/>
        </w:rPr>
        <mc:AlternateContent>
          <mc:Choice Requires="wps">
            <w:drawing>
              <wp:anchor distT="0" distB="0" distL="114300" distR="114300" simplePos="0" relativeHeight="252103168" behindDoc="0" locked="0" layoutInCell="1" allowOverlap="1" wp14:anchorId="665F4E9B" wp14:editId="71577203">
                <wp:simplePos x="0" y="0"/>
                <wp:positionH relativeFrom="column">
                  <wp:posOffset>-57150</wp:posOffset>
                </wp:positionH>
                <wp:positionV relativeFrom="paragraph">
                  <wp:posOffset>2922905</wp:posOffset>
                </wp:positionV>
                <wp:extent cx="3238500" cy="1028700"/>
                <wp:effectExtent l="0" t="0" r="19050" b="247650"/>
                <wp:wrapNone/>
                <wp:docPr id="39"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0" cy="1028700"/>
                        </a:xfrm>
                        <a:prstGeom prst="wedgeRoundRectCallout">
                          <a:avLst>
                            <a:gd name="adj1" fmla="val 568"/>
                            <a:gd name="adj2" fmla="val 69899"/>
                            <a:gd name="adj3" fmla="val 16667"/>
                          </a:avLst>
                        </a:prstGeom>
                        <a:solidFill>
                          <a:srgbClr val="FFFF00">
                            <a:alpha val="92000"/>
                          </a:srgbClr>
                        </a:solidFill>
                        <a:ln w="9525">
                          <a:solidFill>
                            <a:srgbClr val="000000"/>
                          </a:solidFill>
                          <a:miter lim="800000"/>
                          <a:headEnd/>
                          <a:tailEnd/>
                        </a:ln>
                      </wps:spPr>
                      <wps:txbx>
                        <w:txbxContent>
                          <w:p w14:paraId="222630BC" w14:textId="09964B6B" w:rsidR="002859B3" w:rsidRDefault="002859B3" w:rsidP="002859B3">
                            <w:r w:rsidRPr="001F2F0D">
                              <w:rPr>
                                <w:b/>
                                <w:bCs/>
                                <w:u w:val="single"/>
                              </w:rPr>
                              <w:t>Example 4</w:t>
                            </w:r>
                            <w:r>
                              <w:t>: Correct bubble note string layout – adding a second 1 ½”conduit with radar cable in the same trench with</w:t>
                            </w:r>
                            <w:r w:rsidR="00C60943">
                              <w:t xml:space="preserve"> </w:t>
                            </w:r>
                            <w:r>
                              <w:t>the 2” conduit and wiring shown in example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F4E9B" id="_x0000_s1107" type="#_x0000_t62" style="position:absolute;margin-left:-4.5pt;margin-top:230.15pt;width:255pt;height:81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" adj="10923,25898" fillcolor="yellow">
                <v:fill opacity="60395f"/>
                <v:textbox>
                  <w:txbxContent>
                    <w:p w14:paraId="222630BC" w14:textId="09964B6B" w:rsidR="002859B3" w:rsidRDefault="002859B3" w:rsidP="002859B3">
                      <w:r w:rsidRPr="001F2F0D">
                        <w:rPr>
                          <w:b/>
                          <w:bCs/>
                          <w:u w:val="single"/>
                        </w:rPr>
                        <w:t>Example 4</w:t>
                      </w:r>
                      <w:r>
                        <w:t>: Correct bubble note string layout – adding a second 1 ½”conduit with radar cable in the same trench with</w:t>
                      </w:r>
                      <w:r w:rsidR="00C60943">
                        <w:t xml:space="preserve"> </w:t>
                      </w:r>
                      <w:r>
                        <w:t>the 2” conduit and wiring shown in example 1.</w:t>
                      </w:r>
                    </w:p>
                  </w:txbxContent>
                </v:textbox>
              </v:shape>
            </w:pict>
          </mc:Fallback>
        </mc:AlternateContent>
      </w:r>
      <w:r>
        <w:rPr>
          <w:noProof/>
        </w:rPr>
        <mc:AlternateContent>
          <mc:Choice Requires="wps">
            <w:drawing>
              <wp:anchor distT="0" distB="0" distL="114300" distR="114300" simplePos="0" relativeHeight="252104192" behindDoc="0" locked="0" layoutInCell="1" allowOverlap="1" wp14:anchorId="42BDD7E6" wp14:editId="0810614F">
                <wp:simplePos x="0" y="0"/>
                <wp:positionH relativeFrom="column">
                  <wp:posOffset>1847850</wp:posOffset>
                </wp:positionH>
                <wp:positionV relativeFrom="paragraph">
                  <wp:posOffset>313055</wp:posOffset>
                </wp:positionV>
                <wp:extent cx="962025" cy="447675"/>
                <wp:effectExtent l="609600" t="0" r="28575" b="28575"/>
                <wp:wrapNone/>
                <wp:docPr id="46"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447675"/>
                        </a:xfrm>
                        <a:prstGeom prst="wedgeRoundRectCallout">
                          <a:avLst>
                            <a:gd name="adj1" fmla="val -107260"/>
                            <a:gd name="adj2" fmla="val -19055"/>
                            <a:gd name="adj3" fmla="val 16667"/>
                          </a:avLst>
                        </a:prstGeom>
                        <a:solidFill>
                          <a:srgbClr val="FFFF00">
                            <a:alpha val="92000"/>
                          </a:srgbClr>
                        </a:solidFill>
                        <a:ln w="9525">
                          <a:solidFill>
                            <a:srgbClr val="000000"/>
                          </a:solidFill>
                          <a:miter lim="800000"/>
                          <a:headEnd/>
                          <a:tailEnd/>
                        </a:ln>
                      </wps:spPr>
                      <wps:txbx>
                        <w:txbxContent>
                          <w:p w14:paraId="2E2873F7" w14:textId="77777777" w:rsidR="002859B3" w:rsidRDefault="002859B3" w:rsidP="002859B3">
                            <w:r>
                              <w:t>Leader 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DD7E6" id="_x0000_s1108" type="#_x0000_t62" style="position:absolute;margin-left:145.5pt;margin-top:24.65pt;width:75.75pt;height:35.25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" adj="-12368,6684" fillcolor="yellow">
                <v:fill opacity="60395f"/>
                <v:textbox>
                  <w:txbxContent>
                    <w:p w14:paraId="2E2873F7" w14:textId="77777777" w:rsidR="002859B3" w:rsidRDefault="002859B3" w:rsidP="002859B3">
                      <w:r>
                        <w:t>Leader line</w:t>
                      </w:r>
                    </w:p>
                  </w:txbxContent>
                </v:textbox>
              </v:shape>
            </w:pict>
          </mc:Fallback>
        </mc:AlternateContent>
      </w:r>
      <w:r>
        <w:rPr>
          <w:noProof/>
        </w:rPr>
        <mc:AlternateContent>
          <mc:Choice Requires="wps">
            <w:drawing>
              <wp:anchor distT="0" distB="0" distL="114300" distR="114300" simplePos="0" relativeHeight="252100096" behindDoc="0" locked="0" layoutInCell="1" allowOverlap="1" wp14:anchorId="7771C380" wp14:editId="6266015B">
                <wp:simplePos x="0" y="0"/>
                <wp:positionH relativeFrom="column">
                  <wp:posOffset>1209675</wp:posOffset>
                </wp:positionH>
                <wp:positionV relativeFrom="paragraph">
                  <wp:posOffset>1706245</wp:posOffset>
                </wp:positionV>
                <wp:extent cx="981075" cy="628650"/>
                <wp:effectExtent l="0" t="0" r="9525" b="0"/>
                <wp:wrapNone/>
                <wp:docPr id="19" name="&quot;Not Allowed&quot; Symbol 19"/>
                <wp:cNvGraphicFramePr/>
                <a:graphic xmlns:a="http://schemas.openxmlformats.org/drawingml/2006/main">
                  <a:graphicData uri="http://schemas.microsoft.com/office/word/2010/wordprocessingShape">
                    <wps:wsp>
                      <wps:cNvSpPr/>
                      <wps:spPr>
                        <a:xfrm>
                          <a:off x="0" y="0"/>
                          <a:ext cx="981075" cy="628650"/>
                        </a:xfrm>
                        <a:prstGeom prst="noSmoking">
                          <a:avLst>
                            <a:gd name="adj" fmla="val 11441"/>
                          </a:avLst>
                        </a:prstGeom>
                        <a:solidFill>
                          <a:srgbClr val="FF00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63709A"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19" o:spid="_x0000_s1026" type="#_x0000_t57" style="position:absolute;margin-left:95.25pt;margin-top:134.35pt;width:77.25pt;height:49.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" adj="1584" fillcolor="red" stroked="f" strokeweight="2pt">
                <v:fill opacity="13107f"/>
              </v:shape>
            </w:pict>
          </mc:Fallback>
        </mc:AlternateContent>
      </w:r>
      <w:r>
        <w:rPr>
          <w:noProof/>
        </w:rPr>
        <mc:AlternateContent>
          <mc:Choice Requires="wps">
            <w:drawing>
              <wp:anchor distT="0" distB="0" distL="114300" distR="114300" simplePos="0" relativeHeight="252099072" behindDoc="0" locked="0" layoutInCell="1" allowOverlap="1" wp14:anchorId="7E4EE3A3" wp14:editId="337FCD6A">
                <wp:simplePos x="0" y="0"/>
                <wp:positionH relativeFrom="column">
                  <wp:posOffset>142875</wp:posOffset>
                </wp:positionH>
                <wp:positionV relativeFrom="paragraph">
                  <wp:posOffset>1706245</wp:posOffset>
                </wp:positionV>
                <wp:extent cx="981075" cy="628650"/>
                <wp:effectExtent l="0" t="0" r="9525" b="0"/>
                <wp:wrapNone/>
                <wp:docPr id="14" name="&quot;Not Allowed&quot; Symbol 14"/>
                <wp:cNvGraphicFramePr/>
                <a:graphic xmlns:a="http://schemas.openxmlformats.org/drawingml/2006/main">
                  <a:graphicData uri="http://schemas.microsoft.com/office/word/2010/wordprocessingShape">
                    <wps:wsp>
                      <wps:cNvSpPr/>
                      <wps:spPr>
                        <a:xfrm>
                          <a:off x="0" y="0"/>
                          <a:ext cx="981075" cy="628650"/>
                        </a:xfrm>
                        <a:prstGeom prst="noSmoking">
                          <a:avLst>
                            <a:gd name="adj" fmla="val 11441"/>
                          </a:avLst>
                        </a:prstGeom>
                        <a:solidFill>
                          <a:srgbClr val="FF00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A6D4D" id="&quot;Not Allowed&quot; Symbol 14" o:spid="_x0000_s1026" type="#_x0000_t57" style="position:absolute;margin-left:11.25pt;margin-top:134.35pt;width:77.25pt;height:49.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" adj="1584" fillcolor="red" stroked="f" strokeweight="2pt">
                <v:fill opacity="13107f"/>
              </v:shape>
            </w:pict>
          </mc:Fallback>
        </mc:AlternateContent>
      </w:r>
      <w:r>
        <w:rPr>
          <w:noProof/>
        </w:rPr>
        <w:drawing>
          <wp:inline distT="0" distB="0" distL="0" distR="0" wp14:anchorId="48F8363F" wp14:editId="3C392976">
            <wp:extent cx="5943600" cy="5186680"/>
            <wp:effectExtent l="0" t="0" r="0" b="0"/>
            <wp:docPr id="12" name="Picture 1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 letter&#10;&#10;Description automatically generated"/>
                    <pic:cNvPicPr/>
                  </pic:nvPicPr>
                  <pic:blipFill>
                    <a:blip r:embed="rId82" cstate="screen">
                      <a:extLst>
                        <a:ext uri="{28A0092B-C50C-407E-A947-70E740481C1C}">
                          <a14:useLocalDpi xmlns:a14="http://schemas.microsoft.com/office/drawing/2010/main" val="0"/>
                        </a:ext>
                      </a:extLst>
                    </a:blip>
                    <a:stretch>
                      <a:fillRect/>
                    </a:stretch>
                  </pic:blipFill>
                  <pic:spPr>
                    <a:xfrm>
                      <a:off x="0" y="0"/>
                      <a:ext cx="5943600" cy="5186680"/>
                    </a:xfrm>
                    <a:prstGeom prst="rect">
                      <a:avLst/>
                    </a:prstGeom>
                  </pic:spPr>
                </pic:pic>
              </a:graphicData>
            </a:graphic>
          </wp:inline>
        </w:drawing>
      </w:r>
    </w:p>
    <w:p w14:paraId="666F259C" w14:textId="77777777" w:rsidR="002859B3" w:rsidRDefault="002859B3" w:rsidP="002859B3"/>
    <w:p w14:paraId="5102D0D3" w14:textId="77777777" w:rsidR="002859B3" w:rsidRDefault="002859B3" w:rsidP="002859B3"/>
    <w:p w14:paraId="741211DB" w14:textId="77777777" w:rsidR="002859B3" w:rsidRDefault="002859B3" w:rsidP="002859B3"/>
    <w:p w14:paraId="7443EB47" w14:textId="77777777" w:rsidR="002859B3" w:rsidRDefault="002859B3" w:rsidP="002859B3"/>
    <w:p w14:paraId="783E7D67" w14:textId="4D2F8D2D" w:rsidR="00703384" w:rsidRPr="000B1FAD" w:rsidRDefault="00703384" w:rsidP="00703384">
      <w:pPr>
        <w:pStyle w:val="Heading3"/>
      </w:pPr>
      <w:bookmarkStart w:id="529" w:name="_Ref141282237"/>
      <w:bookmarkStart w:id="530" w:name="_Toc183610281"/>
      <w:r>
        <w:t xml:space="preserve">Reference </w:t>
      </w:r>
      <w:r w:rsidR="00BE51A7">
        <w:t xml:space="preserve">Bubble </w:t>
      </w:r>
      <w:r>
        <w:t>Notes</w:t>
      </w:r>
      <w:bookmarkEnd w:id="529"/>
      <w:bookmarkEnd w:id="530"/>
    </w:p>
    <w:p w14:paraId="62FC5C03" w14:textId="0787C469" w:rsidR="00E472AE" w:rsidRDefault="000A58DB" w:rsidP="00E472AE">
      <w:r>
        <w:t>Reference</w:t>
      </w:r>
      <w:r w:rsidR="00F93040">
        <w:t xml:space="preserve"> </w:t>
      </w:r>
      <w:r>
        <w:t>bubble notes are used in traffic signal plans as some of the features installed on one plan sheet will also be used or shown on another plan sheet</w:t>
      </w:r>
      <w:r w:rsidR="00976ABC">
        <w:t xml:space="preserve"> (typically applies to conduits, junction boxes, controller cabinets, and certain signs)</w:t>
      </w:r>
      <w:r>
        <w:t xml:space="preserve">. For example, junction boxes installed for the signal installation </w:t>
      </w:r>
      <w:r w:rsidR="00976ABC">
        <w:t xml:space="preserve">(on the signal plan) that </w:t>
      </w:r>
      <w:r>
        <w:t>are also used for the interconnect system</w:t>
      </w:r>
      <w:r w:rsidR="00976ABC">
        <w:t xml:space="preserve"> (on</w:t>
      </w:r>
      <w:r w:rsidR="00A37ED2">
        <w:t xml:space="preserve"> the</w:t>
      </w:r>
      <w:r w:rsidR="00976ABC">
        <w:t xml:space="preserve"> interconnect plan sheet). If the junction box on signal plan sheet uses an “install” note and that same junction box is also labeled with a “install” note on the interconnect plan sheet, it can get confusing how that one junction box is paid for (is it under the traffic signal bid item or the interconnect system bid item?) or if two separate junction boxes in the same area should be installed. Using reference bubble notes makes the design intent and payment very cl</w:t>
      </w:r>
      <w:r w:rsidR="00976ABC" w:rsidRPr="00A53B5A">
        <w:t xml:space="preserve">ear. See </w:t>
      </w:r>
      <w:r w:rsidR="00976ABC" w:rsidRPr="00A53B5A">
        <w:fldChar w:fldCharType="begin"/>
      </w:r>
      <w:r w:rsidR="00976ABC" w:rsidRPr="00A53B5A">
        <w:instrText xml:space="preserve"> REF _Ref140761986 \h </w:instrText>
      </w:r>
      <w:r w:rsidR="00A53B5A">
        <w:instrText xml:space="preserve"> \* MERGEFORMAT </w:instrText>
      </w:r>
      <w:r w:rsidR="00976ABC" w:rsidRPr="00A53B5A">
        <w:fldChar w:fldCharType="separate"/>
      </w:r>
      <w:ins w:id="531" w:author="JOHNSON Katryn L * Katie" w:date="2024-11-27T14:30:00Z" w16du:dateUtc="2024-11-27T22:30:00Z">
        <w:r w:rsidR="00325503" w:rsidRPr="00325503">
          <w:rPr>
            <w:rPrChange w:id="532" w:author="JOHNSON Katryn L * Katie" w:date="2024-11-27T14:30:00Z" w16du:dateUtc="2024-11-27T22:30:00Z">
              <w:rPr>
                <w:rFonts w:ascii="Segoe UI" w:hAnsi="Segoe UI"/>
              </w:rPr>
            </w:rPrChange>
          </w:rPr>
          <w:t xml:space="preserve">Figure </w:t>
        </w:r>
        <w:r w:rsidR="00325503" w:rsidRPr="00325503">
          <w:rPr>
            <w:noProof/>
            <w:rPrChange w:id="533" w:author="JOHNSON Katryn L * Katie" w:date="2024-11-27T14:30:00Z" w16du:dateUtc="2024-11-27T22:30:00Z">
              <w:rPr>
                <w:rFonts w:ascii="Segoe UI" w:hAnsi="Segoe UI"/>
                <w:noProof/>
              </w:rPr>
            </w:rPrChange>
          </w:rPr>
          <w:t>21</w:t>
        </w:r>
        <w:r w:rsidR="00325503" w:rsidRPr="00325503">
          <w:rPr>
            <w:noProof/>
            <w:rPrChange w:id="534" w:author="JOHNSON Katryn L * Katie" w:date="2024-11-27T14:30:00Z" w16du:dateUtc="2024-11-27T22:30:00Z">
              <w:rPr>
                <w:rFonts w:ascii="Segoe UI" w:hAnsi="Segoe UI"/>
              </w:rPr>
            </w:rPrChange>
          </w:rPr>
          <w:noBreakHyphen/>
        </w:r>
        <w:r w:rsidR="00325503" w:rsidRPr="00325503">
          <w:rPr>
            <w:noProof/>
            <w:rPrChange w:id="535" w:author="JOHNSON Katryn L * Katie" w:date="2024-11-27T14:30:00Z" w16du:dateUtc="2024-11-27T22:30:00Z">
              <w:rPr>
                <w:rFonts w:ascii="Segoe UI" w:hAnsi="Segoe UI"/>
                <w:noProof/>
              </w:rPr>
            </w:rPrChange>
          </w:rPr>
          <w:t>36</w:t>
        </w:r>
      </w:ins>
      <w:del w:id="536"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36</w:delText>
        </w:r>
      </w:del>
      <w:r w:rsidR="00976ABC" w:rsidRPr="00A53B5A">
        <w:fldChar w:fldCharType="end"/>
      </w:r>
      <w:r w:rsidR="00976ABC" w:rsidRPr="00A53B5A">
        <w:t xml:space="preserve"> f</w:t>
      </w:r>
      <w:r w:rsidR="00976ABC">
        <w:t xml:space="preserve">or example. </w:t>
      </w:r>
    </w:p>
    <w:p w14:paraId="46B9B07A" w14:textId="5C7E9893" w:rsidR="00C51BE1" w:rsidRDefault="00976ABC">
      <w:pPr>
        <w:spacing w:before="0" w:after="0"/>
        <w:rPr>
          <w:rFonts w:ascii="Segoe UI" w:hAnsi="Segoe UI"/>
        </w:rPr>
      </w:pPr>
      <w:bookmarkStart w:id="537" w:name="_Ref140761986"/>
      <w:bookmarkStart w:id="538" w:name="_Hlk140762246"/>
      <w:r w:rsidRPr="001955FD">
        <w:rPr>
          <w:rFonts w:ascii="Segoe UI" w:hAnsi="Segoe UI"/>
        </w:rPr>
        <w:t xml:space="preserve">Figure </w:t>
      </w:r>
      <w:r w:rsidRPr="001955FD">
        <w:rPr>
          <w:rFonts w:ascii="Segoe UI" w:hAnsi="Segoe UI"/>
          <w:noProof/>
        </w:rPr>
        <w:fldChar w:fldCharType="begin"/>
      </w:r>
      <w:r w:rsidRPr="001955FD">
        <w:rPr>
          <w:rFonts w:ascii="Segoe UI" w:hAnsi="Segoe UI"/>
          <w:noProof/>
        </w:rPr>
        <w:instrText xml:space="preserve"> STYLEREF 1 \s </w:instrText>
      </w:r>
      <w:r w:rsidRPr="001955FD">
        <w:rPr>
          <w:rFonts w:ascii="Segoe UI" w:hAnsi="Segoe UI"/>
          <w:noProof/>
        </w:rPr>
        <w:fldChar w:fldCharType="separate"/>
      </w:r>
      <w:r w:rsidR="00325503">
        <w:rPr>
          <w:rFonts w:ascii="Segoe UI" w:hAnsi="Segoe UI"/>
          <w:noProof/>
        </w:rPr>
        <w:t>21</w:t>
      </w:r>
      <w:r w:rsidRPr="001955FD">
        <w:rPr>
          <w:rFonts w:ascii="Segoe UI" w:hAnsi="Segoe UI"/>
          <w:noProof/>
        </w:rPr>
        <w:fldChar w:fldCharType="end"/>
      </w:r>
      <w:r w:rsidRPr="001955FD">
        <w:rPr>
          <w:rFonts w:ascii="Segoe UI" w:hAnsi="Segoe UI"/>
        </w:rPr>
        <w:noBreakHyphen/>
      </w:r>
      <w:r w:rsidRPr="001955FD">
        <w:rPr>
          <w:rFonts w:ascii="Segoe UI" w:hAnsi="Segoe UI"/>
          <w:noProof/>
        </w:rPr>
        <w:fldChar w:fldCharType="begin"/>
      </w:r>
      <w:r w:rsidRPr="001955FD">
        <w:rPr>
          <w:rFonts w:ascii="Segoe UI" w:hAnsi="Segoe UI"/>
          <w:noProof/>
        </w:rPr>
        <w:instrText xml:space="preserve"> SEQ Figure \* ARABIC \s 1 </w:instrText>
      </w:r>
      <w:r w:rsidRPr="001955FD">
        <w:rPr>
          <w:rFonts w:ascii="Segoe UI" w:hAnsi="Segoe UI"/>
          <w:noProof/>
        </w:rPr>
        <w:fldChar w:fldCharType="separate"/>
      </w:r>
      <w:r w:rsidR="00325503">
        <w:rPr>
          <w:rFonts w:ascii="Segoe UI" w:hAnsi="Segoe UI"/>
          <w:noProof/>
        </w:rPr>
        <w:t>36</w:t>
      </w:r>
      <w:r w:rsidRPr="001955FD">
        <w:rPr>
          <w:rFonts w:ascii="Segoe UI" w:hAnsi="Segoe UI"/>
          <w:noProof/>
        </w:rPr>
        <w:fldChar w:fldCharType="end"/>
      </w:r>
      <w:bookmarkEnd w:id="537"/>
      <w:r w:rsidRPr="001955FD">
        <w:rPr>
          <w:rFonts w:ascii="Segoe UI" w:hAnsi="Segoe UI"/>
        </w:rPr>
        <w:t xml:space="preserve"> | </w:t>
      </w:r>
      <w:r w:rsidR="00C51BE1">
        <w:rPr>
          <w:rFonts w:ascii="Segoe UI" w:hAnsi="Segoe UI"/>
        </w:rPr>
        <w:t xml:space="preserve">Signal Plan </w:t>
      </w:r>
      <w:r>
        <w:rPr>
          <w:rFonts w:ascii="Segoe UI" w:hAnsi="Segoe UI"/>
        </w:rPr>
        <w:t xml:space="preserve">Reference </w:t>
      </w:r>
      <w:r w:rsidRPr="001955FD">
        <w:rPr>
          <w:rFonts w:ascii="Segoe UI" w:hAnsi="Segoe UI"/>
        </w:rPr>
        <w:t xml:space="preserve">Bubble Note </w:t>
      </w:r>
      <w:r>
        <w:rPr>
          <w:rFonts w:ascii="Segoe UI" w:hAnsi="Segoe UI"/>
        </w:rPr>
        <w:t>Example</w:t>
      </w:r>
      <w:bookmarkEnd w:id="538"/>
    </w:p>
    <w:p w14:paraId="7F3FC5A6" w14:textId="67E23C10" w:rsidR="0007079A" w:rsidRDefault="00C51BE1">
      <w:pPr>
        <w:spacing w:before="0" w:after="0"/>
        <w:rPr>
          <w:rFonts w:ascii="Segoe UI" w:hAnsi="Segoe UI"/>
        </w:rPr>
      </w:pPr>
      <w:r>
        <w:rPr>
          <w:noProof/>
        </w:rPr>
        <mc:AlternateContent>
          <mc:Choice Requires="wps">
            <w:drawing>
              <wp:anchor distT="0" distB="0" distL="114300" distR="114300" simplePos="0" relativeHeight="252200448" behindDoc="0" locked="0" layoutInCell="1" allowOverlap="1" wp14:anchorId="7AC24EA9" wp14:editId="16B0F43B">
                <wp:simplePos x="0" y="0"/>
                <wp:positionH relativeFrom="column">
                  <wp:posOffset>48638</wp:posOffset>
                </wp:positionH>
                <wp:positionV relativeFrom="paragraph">
                  <wp:posOffset>123920</wp:posOffset>
                </wp:positionV>
                <wp:extent cx="3119755" cy="476250"/>
                <wp:effectExtent l="0" t="0" r="23495" b="514350"/>
                <wp:wrapNone/>
                <wp:docPr id="443"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9755" cy="476250"/>
                        </a:xfrm>
                        <a:prstGeom prst="wedgeRoundRectCallout">
                          <a:avLst>
                            <a:gd name="adj1" fmla="val 29540"/>
                            <a:gd name="adj2" fmla="val 152288"/>
                            <a:gd name="adj3" fmla="val 16667"/>
                          </a:avLst>
                        </a:prstGeom>
                        <a:solidFill>
                          <a:srgbClr val="FFFF00">
                            <a:alpha val="92000"/>
                          </a:srgbClr>
                        </a:solidFill>
                        <a:ln w="9525">
                          <a:solidFill>
                            <a:srgbClr val="000000"/>
                          </a:solidFill>
                          <a:miter lim="800000"/>
                          <a:headEnd/>
                          <a:tailEnd/>
                        </a:ln>
                      </wps:spPr>
                      <wps:txbx>
                        <w:txbxContent>
                          <w:p w14:paraId="5ECAB839" w14:textId="316BDCA4" w:rsidR="00C51BE1" w:rsidRPr="00C51BE1" w:rsidRDefault="00C51BE1" w:rsidP="005A5EE7">
                            <w:pPr>
                              <w:spacing w:before="0" w:after="0"/>
                            </w:pPr>
                            <w:r>
                              <w:t xml:space="preserve">On the detector plan, this junction box would be labeled “JB/SP” (shown in </w:t>
                            </w:r>
                            <w:r w:rsidR="005A5EE7">
                              <w:t>orange</w:t>
                            </w:r>
                            <w:r>
                              <w:t>)</w:t>
                            </w:r>
                            <w:r w:rsidR="00C77F7B">
                              <w:t>.</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24EA9" id="_x0000_s1109" type="#_x0000_t62" style="position:absolute;margin-left:3.85pt;margin-top:9.75pt;width:245.65pt;height:37.5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" adj="17181,43694" fillcolor="yellow">
                <v:fill opacity="60395f"/>
                <v:textbox inset=",0,0,0">
                  <w:txbxContent>
                    <w:p w14:paraId="5ECAB839" w14:textId="316BDCA4" w:rsidR="00C51BE1" w:rsidRPr="00C51BE1" w:rsidRDefault="00C51BE1" w:rsidP="005A5EE7">
                      <w:pPr>
                        <w:spacing w:before="0" w:after="0"/>
                      </w:pPr>
                      <w:r>
                        <w:t xml:space="preserve">On the detector plan, this junction box would be labeled “JB/SP” (shown in </w:t>
                      </w:r>
                      <w:r w:rsidR="005A5EE7">
                        <w:t>orange</w:t>
                      </w:r>
                      <w:r>
                        <w:t>)</w:t>
                      </w:r>
                      <w:r w:rsidR="00C77F7B">
                        <w:t>.</w:t>
                      </w:r>
                    </w:p>
                  </w:txbxContent>
                </v:textbox>
              </v:shape>
            </w:pict>
          </mc:Fallback>
        </mc:AlternateContent>
      </w:r>
    </w:p>
    <w:p w14:paraId="4E37FBB0" w14:textId="1516AE6F" w:rsidR="00703384" w:rsidRDefault="0005536E">
      <w:pPr>
        <w:spacing w:before="0" w:after="0"/>
        <w:rPr>
          <w:rFonts w:ascii="Segoe UI" w:hAnsi="Segoe UI"/>
        </w:rPr>
      </w:pPr>
      <w:r>
        <w:rPr>
          <w:noProof/>
        </w:rPr>
        <mc:AlternateContent>
          <mc:Choice Requires="wps">
            <w:drawing>
              <wp:anchor distT="0" distB="0" distL="114300" distR="114300" simplePos="0" relativeHeight="252196352" behindDoc="0" locked="0" layoutInCell="1" allowOverlap="1" wp14:anchorId="58D8857C" wp14:editId="3DEDD71F">
                <wp:simplePos x="0" y="0"/>
                <wp:positionH relativeFrom="column">
                  <wp:posOffset>3968885</wp:posOffset>
                </wp:positionH>
                <wp:positionV relativeFrom="paragraph">
                  <wp:posOffset>623259</wp:posOffset>
                </wp:positionV>
                <wp:extent cx="2036445" cy="3146722"/>
                <wp:effectExtent l="0" t="247650" r="20955" b="15875"/>
                <wp:wrapNone/>
                <wp:docPr id="441"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6445" cy="3146722"/>
                        </a:xfrm>
                        <a:prstGeom prst="wedgeRoundRectCallout">
                          <a:avLst>
                            <a:gd name="adj1" fmla="val -37484"/>
                            <a:gd name="adj2" fmla="val -57217"/>
                            <a:gd name="adj3" fmla="val 16667"/>
                          </a:avLst>
                        </a:prstGeom>
                        <a:solidFill>
                          <a:srgbClr val="FFFF00">
                            <a:alpha val="92000"/>
                          </a:srgbClr>
                        </a:solidFill>
                        <a:ln w="9525">
                          <a:solidFill>
                            <a:srgbClr val="000000"/>
                          </a:solidFill>
                          <a:miter lim="800000"/>
                          <a:headEnd/>
                          <a:tailEnd/>
                        </a:ln>
                      </wps:spPr>
                      <wps:txbx>
                        <w:txbxContent>
                          <w:p w14:paraId="1E5EF6C7" w14:textId="49805FAF" w:rsidR="00C51BE1" w:rsidRDefault="00C51BE1" w:rsidP="0005536E">
                            <w:pPr>
                              <w:spacing w:before="0" w:after="0"/>
                            </w:pPr>
                            <w:r>
                              <w:t>Reference bubble notes used on a signal plan sheet (shown in pink).</w:t>
                            </w:r>
                          </w:p>
                          <w:p w14:paraId="5AC9D1A2" w14:textId="77777777" w:rsidR="0005536E" w:rsidRDefault="0005536E" w:rsidP="0005536E">
                            <w:pPr>
                              <w:spacing w:before="0" w:after="0"/>
                            </w:pPr>
                          </w:p>
                          <w:p w14:paraId="2028680A" w14:textId="0BA1B024" w:rsidR="00C51BE1" w:rsidRDefault="00C51BE1" w:rsidP="0005536E">
                            <w:pPr>
                              <w:spacing w:before="0" w:after="0"/>
                            </w:pPr>
                            <w:r>
                              <w:t xml:space="preserve">On the detector plan sheet </w:t>
                            </w:r>
                            <w:r w:rsidR="002779F6">
                              <w:t>the DC</w:t>
                            </w:r>
                            <w:r>
                              <w:t xml:space="preserve"> conduit would </w:t>
                            </w:r>
                            <w:r w:rsidR="002779F6">
                              <w:t xml:space="preserve">be </w:t>
                            </w:r>
                            <w:r>
                              <w:t>label</w:t>
                            </w:r>
                            <w:r w:rsidR="002779F6">
                              <w:t xml:space="preserve">ed </w:t>
                            </w:r>
                            <w:r w:rsidR="0005536E">
                              <w:t xml:space="preserve">as </w:t>
                            </w:r>
                            <w:r w:rsidR="002779F6">
                              <w:t>(1.5”)</w:t>
                            </w:r>
                            <w:r>
                              <w:t xml:space="preserve"> </w:t>
                            </w:r>
                            <w:r w:rsidR="002779F6">
                              <w:t xml:space="preserve">with </w:t>
                            </w:r>
                            <w:r>
                              <w:t>the wire/cable inside it</w:t>
                            </w:r>
                            <w:r w:rsidR="002779F6">
                              <w:t xml:space="preserve"> (radar cables) and </w:t>
                            </w:r>
                            <w:r w:rsidR="005A5EE7">
                              <w:t xml:space="preserve">the </w:t>
                            </w:r>
                            <w:r w:rsidR="002779F6">
                              <w:t xml:space="preserve">2” conduit </w:t>
                            </w:r>
                            <w:r w:rsidR="008827DC">
                              <w:t xml:space="preserve">with wire/cable </w:t>
                            </w:r>
                            <w:r w:rsidR="002779F6">
                              <w:t xml:space="preserve">detailed on the signal plan sheet </w:t>
                            </w:r>
                            <w:r w:rsidR="0005536E">
                              <w:t xml:space="preserve">just </w:t>
                            </w:r>
                            <w:r w:rsidR="002779F6">
                              <w:t xml:space="preserve">becomes </w:t>
                            </w:r>
                            <w:r w:rsidR="008827DC">
                              <w:t>a</w:t>
                            </w:r>
                            <w:r w:rsidR="00EE28FD">
                              <w:t>n</w:t>
                            </w:r>
                            <w:r w:rsidR="008827DC">
                              <w:t xml:space="preserve"> </w:t>
                            </w:r>
                            <w:r w:rsidR="002779F6">
                              <w:t>“EC” reference note as shown:</w:t>
                            </w:r>
                          </w:p>
                          <w:p w14:paraId="1F907AC6" w14:textId="446A0A89" w:rsidR="002779F6" w:rsidRPr="00C51BE1" w:rsidRDefault="005A5EE7" w:rsidP="004D2551">
                            <w:pPr>
                              <w:jc w:val="center"/>
                            </w:pPr>
                            <w:r>
                              <w:rPr>
                                <w:noProof/>
                              </w:rPr>
                              <w:drawing>
                                <wp:inline distT="0" distB="0" distL="0" distR="0" wp14:anchorId="3323143F" wp14:editId="7B41E55B">
                                  <wp:extent cx="1118681" cy="515034"/>
                                  <wp:effectExtent l="0" t="0" r="5715" b="0"/>
                                  <wp:docPr id="210974168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41683" name="Picture 3" descr="A picture containing text, clipar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1139213" cy="524487"/>
                                          </a:xfrm>
                                          <a:prstGeom prst="rect">
                                            <a:avLst/>
                                          </a:prstGeom>
                                        </pic:spPr>
                                      </pic:pic>
                                    </a:graphicData>
                                  </a:graphic>
                                </wp:inline>
                              </w:drawing>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8857C" id="_x0000_s1110" type="#_x0000_t62" style="position:absolute;margin-left:312.5pt;margin-top:49.1pt;width:160.35pt;height:247.75pt;z-index:2521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" adj="2703,-1559" fillcolor="yellow">
                <v:fill opacity="60395f"/>
                <v:textbox inset=",0,,0">
                  <w:txbxContent>
                    <w:p w14:paraId="1E5EF6C7" w14:textId="49805FAF" w:rsidR="00C51BE1" w:rsidRDefault="00C51BE1" w:rsidP="0005536E">
                      <w:pPr>
                        <w:spacing w:before="0" w:after="0"/>
                      </w:pPr>
                      <w:r>
                        <w:t>Reference bubble notes used on a signal plan sheet (shown in pink).</w:t>
                      </w:r>
                    </w:p>
                    <w:p w14:paraId="5AC9D1A2" w14:textId="77777777" w:rsidR="0005536E" w:rsidRDefault="0005536E" w:rsidP="0005536E">
                      <w:pPr>
                        <w:spacing w:before="0" w:after="0"/>
                      </w:pPr>
                    </w:p>
                    <w:p w14:paraId="2028680A" w14:textId="0BA1B024" w:rsidR="00C51BE1" w:rsidRDefault="00C51BE1" w:rsidP="0005536E">
                      <w:pPr>
                        <w:spacing w:before="0" w:after="0"/>
                      </w:pPr>
                      <w:r>
                        <w:t xml:space="preserve">On the detector plan sheet </w:t>
                      </w:r>
                      <w:r w:rsidR="002779F6">
                        <w:t>the DC</w:t>
                      </w:r>
                      <w:r>
                        <w:t xml:space="preserve"> conduit would </w:t>
                      </w:r>
                      <w:r w:rsidR="002779F6">
                        <w:t xml:space="preserve">be </w:t>
                      </w:r>
                      <w:r>
                        <w:t>label</w:t>
                      </w:r>
                      <w:r w:rsidR="002779F6">
                        <w:t xml:space="preserve">ed </w:t>
                      </w:r>
                      <w:r w:rsidR="0005536E">
                        <w:t xml:space="preserve">as </w:t>
                      </w:r>
                      <w:r w:rsidR="002779F6">
                        <w:t>(1.5”)</w:t>
                      </w:r>
                      <w:r>
                        <w:t xml:space="preserve"> </w:t>
                      </w:r>
                      <w:r w:rsidR="002779F6">
                        <w:t xml:space="preserve">with </w:t>
                      </w:r>
                      <w:r>
                        <w:t>the wire/cable inside it</w:t>
                      </w:r>
                      <w:r w:rsidR="002779F6">
                        <w:t xml:space="preserve"> (radar cables) and </w:t>
                      </w:r>
                      <w:r w:rsidR="005A5EE7">
                        <w:t xml:space="preserve">the </w:t>
                      </w:r>
                      <w:r w:rsidR="002779F6">
                        <w:t xml:space="preserve">2” conduit </w:t>
                      </w:r>
                      <w:r w:rsidR="008827DC">
                        <w:t xml:space="preserve">with wire/cable </w:t>
                      </w:r>
                      <w:r w:rsidR="002779F6">
                        <w:t xml:space="preserve">detailed on the signal plan sheet </w:t>
                      </w:r>
                      <w:r w:rsidR="0005536E">
                        <w:t xml:space="preserve">just </w:t>
                      </w:r>
                      <w:r w:rsidR="002779F6">
                        <w:t xml:space="preserve">becomes </w:t>
                      </w:r>
                      <w:r w:rsidR="008827DC">
                        <w:t>a</w:t>
                      </w:r>
                      <w:r w:rsidR="00EE28FD">
                        <w:t>n</w:t>
                      </w:r>
                      <w:r w:rsidR="008827DC">
                        <w:t xml:space="preserve"> </w:t>
                      </w:r>
                      <w:r w:rsidR="002779F6">
                        <w:t>“EC” reference note as shown:</w:t>
                      </w:r>
                    </w:p>
                    <w:p w14:paraId="1F907AC6" w14:textId="446A0A89" w:rsidR="002779F6" w:rsidRPr="00C51BE1" w:rsidRDefault="005A5EE7" w:rsidP="004D2551">
                      <w:pPr>
                        <w:jc w:val="center"/>
                      </w:pPr>
                      <w:r>
                        <w:rPr>
                          <w:noProof/>
                        </w:rPr>
                        <w:drawing>
                          <wp:inline distT="0" distB="0" distL="0" distR="0" wp14:anchorId="3323143F" wp14:editId="7B41E55B">
                            <wp:extent cx="1118681" cy="515034"/>
                            <wp:effectExtent l="0" t="0" r="5715" b="0"/>
                            <wp:docPr id="210974168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41683" name="Picture 3" descr="A picture containing text, clipar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1139213" cy="524487"/>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2202496" behindDoc="0" locked="0" layoutInCell="1" allowOverlap="1" wp14:anchorId="736EF97C" wp14:editId="058A76DD">
                <wp:simplePos x="0" y="0"/>
                <wp:positionH relativeFrom="column">
                  <wp:posOffset>155575</wp:posOffset>
                </wp:positionH>
                <wp:positionV relativeFrom="paragraph">
                  <wp:posOffset>4822947</wp:posOffset>
                </wp:positionV>
                <wp:extent cx="1609725" cy="454660"/>
                <wp:effectExtent l="0" t="266700" r="28575" b="21590"/>
                <wp:wrapNone/>
                <wp:docPr id="444"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454660"/>
                        </a:xfrm>
                        <a:prstGeom prst="wedgeRoundRectCallout">
                          <a:avLst>
                            <a:gd name="adj1" fmla="val -47869"/>
                            <a:gd name="adj2" fmla="val -103899"/>
                            <a:gd name="adj3" fmla="val 16667"/>
                          </a:avLst>
                        </a:prstGeom>
                        <a:solidFill>
                          <a:srgbClr val="FFFF00">
                            <a:alpha val="92000"/>
                          </a:srgbClr>
                        </a:solidFill>
                        <a:ln w="9525">
                          <a:solidFill>
                            <a:srgbClr val="000000"/>
                          </a:solidFill>
                          <a:miter lim="800000"/>
                          <a:headEnd/>
                          <a:tailEnd/>
                        </a:ln>
                      </wps:spPr>
                      <wps:txbx>
                        <w:txbxContent>
                          <w:p w14:paraId="78AEDA83" w14:textId="2DEBA127" w:rsidR="00C51BE1" w:rsidRPr="00C51BE1" w:rsidRDefault="00C51BE1" w:rsidP="005A5EE7">
                            <w:pPr>
                              <w:spacing w:before="0" w:after="0"/>
                            </w:pPr>
                            <w:r>
                              <w:t>Typically used for the street name sign</w:t>
                            </w:r>
                            <w:r w:rsidR="00C77F7B">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EF97C" id="_x0000_s1111" type="#_x0000_t62" style="position:absolute;margin-left:12.25pt;margin-top:379.75pt;width:126.75pt;height:35.8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" adj="460,-11642" fillcolor="yellow">
                <v:fill opacity="60395f"/>
                <v:textbox inset=",0,,0">
                  <w:txbxContent>
                    <w:p w14:paraId="78AEDA83" w14:textId="2DEBA127" w:rsidR="00C51BE1" w:rsidRPr="00C51BE1" w:rsidRDefault="00C51BE1" w:rsidP="005A5EE7">
                      <w:pPr>
                        <w:spacing w:before="0" w:after="0"/>
                      </w:pPr>
                      <w:r>
                        <w:t>Typically used for the street name sign</w:t>
                      </w:r>
                      <w:r w:rsidR="00C77F7B">
                        <w:t>.</w:t>
                      </w:r>
                    </w:p>
                  </w:txbxContent>
                </v:textbox>
              </v:shape>
            </w:pict>
          </mc:Fallback>
        </mc:AlternateContent>
      </w:r>
      <w:r>
        <w:rPr>
          <w:noProof/>
        </w:rPr>
        <mc:AlternateContent>
          <mc:Choice Requires="wps">
            <w:drawing>
              <wp:anchor distT="0" distB="0" distL="114300" distR="114300" simplePos="0" relativeHeight="252198400" behindDoc="0" locked="0" layoutInCell="1" allowOverlap="1" wp14:anchorId="3D006A31" wp14:editId="26C4ACDA">
                <wp:simplePos x="0" y="0"/>
                <wp:positionH relativeFrom="column">
                  <wp:posOffset>4510797</wp:posOffset>
                </wp:positionH>
                <wp:positionV relativeFrom="paragraph">
                  <wp:posOffset>4286128</wp:posOffset>
                </wp:positionV>
                <wp:extent cx="1496695" cy="914400"/>
                <wp:effectExtent l="533400" t="0" r="27305" b="19050"/>
                <wp:wrapNone/>
                <wp:docPr id="442"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6695" cy="914400"/>
                        </a:xfrm>
                        <a:prstGeom prst="wedgeRoundRectCallout">
                          <a:avLst>
                            <a:gd name="adj1" fmla="val -82218"/>
                            <a:gd name="adj2" fmla="val 20060"/>
                            <a:gd name="adj3" fmla="val 16667"/>
                          </a:avLst>
                        </a:prstGeom>
                        <a:solidFill>
                          <a:srgbClr val="FFFF00">
                            <a:alpha val="92000"/>
                          </a:srgbClr>
                        </a:solidFill>
                        <a:ln w="9525">
                          <a:solidFill>
                            <a:srgbClr val="000000"/>
                          </a:solidFill>
                          <a:miter lim="800000"/>
                          <a:headEnd/>
                          <a:tailEnd/>
                        </a:ln>
                      </wps:spPr>
                      <wps:txbx>
                        <w:txbxContent>
                          <w:p w14:paraId="219E7B4F" w14:textId="604086FF" w:rsidR="00C51BE1" w:rsidRPr="00C51BE1" w:rsidRDefault="00C51BE1" w:rsidP="0005536E">
                            <w:pPr>
                              <w:spacing w:before="0" w:after="0"/>
                            </w:pPr>
                            <w:r>
                              <w:t xml:space="preserve">Reference bubble notes used on other plan sheets (shown in </w:t>
                            </w:r>
                            <w:r w:rsidR="005A5EE7">
                              <w:t>orange</w:t>
                            </w:r>
                            <w:r>
                              <w:t>)</w:t>
                            </w:r>
                            <w:r w:rsidR="00C77F7B">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06A31" id="_x0000_s1112" type="#_x0000_t62" style="position:absolute;margin-left:355.2pt;margin-top:337.5pt;width:117.85pt;height:1in;z-index:2521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" adj="-6959,15133" fillcolor="yellow">
                <v:fill opacity="60395f"/>
                <v:textbox inset=",0,,0">
                  <w:txbxContent>
                    <w:p w14:paraId="219E7B4F" w14:textId="604086FF" w:rsidR="00C51BE1" w:rsidRPr="00C51BE1" w:rsidRDefault="00C51BE1" w:rsidP="0005536E">
                      <w:pPr>
                        <w:spacing w:before="0" w:after="0"/>
                      </w:pPr>
                      <w:r>
                        <w:t xml:space="preserve">Reference bubble notes used on other plan sheets (shown in </w:t>
                      </w:r>
                      <w:r w:rsidR="005A5EE7">
                        <w:t>orange</w:t>
                      </w:r>
                      <w:r>
                        <w:t>)</w:t>
                      </w:r>
                      <w:r w:rsidR="00C77F7B">
                        <w:t>.</w:t>
                      </w:r>
                    </w:p>
                  </w:txbxContent>
                </v:textbox>
              </v:shape>
            </w:pict>
          </mc:Fallback>
        </mc:AlternateContent>
      </w:r>
      <w:r>
        <w:rPr>
          <w:rFonts w:ascii="Segoe UI" w:hAnsi="Segoe UI"/>
          <w:noProof/>
        </w:rPr>
        <w:drawing>
          <wp:inline distT="0" distB="0" distL="0" distR="0" wp14:anchorId="55FD2A58" wp14:editId="6B97DE54">
            <wp:extent cx="4381323" cy="5281930"/>
            <wp:effectExtent l="0" t="0" r="635" b="0"/>
            <wp:docPr id="655215301"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15301" name="Picture 5" descr="Diagram&#10;&#10;Description automatically generated"/>
                    <pic:cNvPicPr/>
                  </pic:nvPicPr>
                  <pic:blipFill>
                    <a:blip r:embed="rId85" cstate="screen">
                      <a:extLst>
                        <a:ext uri="{28A0092B-C50C-407E-A947-70E740481C1C}">
                          <a14:useLocalDpi xmlns:a14="http://schemas.microsoft.com/office/drawing/2010/main" val="0"/>
                        </a:ext>
                      </a:extLst>
                    </a:blip>
                    <a:stretch>
                      <a:fillRect/>
                    </a:stretch>
                  </pic:blipFill>
                  <pic:spPr>
                    <a:xfrm>
                      <a:off x="0" y="0"/>
                      <a:ext cx="4396467" cy="5300186"/>
                    </a:xfrm>
                    <a:prstGeom prst="rect">
                      <a:avLst/>
                    </a:prstGeom>
                  </pic:spPr>
                </pic:pic>
              </a:graphicData>
            </a:graphic>
          </wp:inline>
        </w:drawing>
      </w:r>
      <w:r w:rsidR="00703384">
        <w:rPr>
          <w:rFonts w:ascii="Segoe UI" w:hAnsi="Segoe UI"/>
        </w:rPr>
        <w:br w:type="page"/>
      </w:r>
    </w:p>
    <w:p w14:paraId="6052022F" w14:textId="08D253B1" w:rsidR="0007079A" w:rsidRPr="00703384" w:rsidRDefault="00703384" w:rsidP="00703384">
      <w:pPr>
        <w:pStyle w:val="Heading3"/>
      </w:pPr>
      <w:bookmarkStart w:id="539" w:name="_Toc183610282"/>
      <w:r>
        <w:t xml:space="preserve">Miscellaneous Customizable </w:t>
      </w:r>
      <w:r w:rsidR="00BE51A7">
        <w:t xml:space="preserve">Bubble </w:t>
      </w:r>
      <w:r>
        <w:t>Note</w:t>
      </w:r>
      <w:bookmarkEnd w:id="539"/>
    </w:p>
    <w:p w14:paraId="691803B5" w14:textId="707AADF7" w:rsidR="0007079A" w:rsidRPr="0007079A" w:rsidRDefault="0007079A">
      <w:pPr>
        <w:spacing w:before="0" w:after="0"/>
      </w:pPr>
      <w:r>
        <w:t>When project specific information needs to be conveyed on a plan sheet, a miscellaneous custom</w:t>
      </w:r>
      <w:r w:rsidR="00703384">
        <w:t>izable</w:t>
      </w:r>
      <w:r>
        <w:t xml:space="preserve"> bubble note </w:t>
      </w:r>
      <w:r w:rsidR="00695507">
        <w:t>should</w:t>
      </w:r>
      <w:r>
        <w:t xml:space="preserve"> be used.</w:t>
      </w:r>
      <w:r w:rsidR="00C60943">
        <w:t xml:space="preserve"> </w:t>
      </w:r>
      <w:r>
        <w:t xml:space="preserve">See </w:t>
      </w:r>
      <w:r w:rsidRPr="0007079A">
        <w:fldChar w:fldCharType="begin"/>
      </w:r>
      <w:r w:rsidRPr="0007079A">
        <w:instrText xml:space="preserve"> REF _Ref140762462 \h </w:instrText>
      </w:r>
      <w:r>
        <w:instrText xml:space="preserve"> \* MERGEFORMAT </w:instrText>
      </w:r>
      <w:r w:rsidRPr="0007079A">
        <w:fldChar w:fldCharType="separate"/>
      </w:r>
      <w:ins w:id="540" w:author="JOHNSON Katryn L * Katie" w:date="2024-11-27T14:30:00Z" w16du:dateUtc="2024-11-27T22:30:00Z">
        <w:r w:rsidR="00325503" w:rsidRPr="00325503">
          <w:rPr>
            <w:rPrChange w:id="541" w:author="JOHNSON Katryn L * Katie" w:date="2024-11-27T14:30:00Z" w16du:dateUtc="2024-11-27T22:30:00Z">
              <w:rPr>
                <w:rFonts w:ascii="Segoe UI" w:hAnsi="Segoe UI"/>
              </w:rPr>
            </w:rPrChange>
          </w:rPr>
          <w:t xml:space="preserve">Figure </w:t>
        </w:r>
        <w:r w:rsidR="00325503" w:rsidRPr="00325503">
          <w:rPr>
            <w:noProof/>
            <w:rPrChange w:id="542" w:author="JOHNSON Katryn L * Katie" w:date="2024-11-27T14:30:00Z" w16du:dateUtc="2024-11-27T22:30:00Z">
              <w:rPr>
                <w:rFonts w:ascii="Segoe UI" w:hAnsi="Segoe UI"/>
                <w:noProof/>
              </w:rPr>
            </w:rPrChange>
          </w:rPr>
          <w:t>21</w:t>
        </w:r>
        <w:r w:rsidR="00325503" w:rsidRPr="00325503">
          <w:rPr>
            <w:noProof/>
            <w:rPrChange w:id="543" w:author="JOHNSON Katryn L * Katie" w:date="2024-11-27T14:30:00Z" w16du:dateUtc="2024-11-27T22:30:00Z">
              <w:rPr>
                <w:rFonts w:ascii="Segoe UI" w:hAnsi="Segoe UI"/>
              </w:rPr>
            </w:rPrChange>
          </w:rPr>
          <w:noBreakHyphen/>
        </w:r>
        <w:r w:rsidR="00325503" w:rsidRPr="00325503">
          <w:rPr>
            <w:noProof/>
            <w:rPrChange w:id="544" w:author="JOHNSON Katryn L * Katie" w:date="2024-11-27T14:30:00Z" w16du:dateUtc="2024-11-27T22:30:00Z">
              <w:rPr>
                <w:rFonts w:ascii="Segoe UI" w:hAnsi="Segoe UI"/>
                <w:noProof/>
              </w:rPr>
            </w:rPrChange>
          </w:rPr>
          <w:t>37</w:t>
        </w:r>
      </w:ins>
      <w:del w:id="545" w:author="JOHNSON Katryn L * Katie" w:date="2024-11-27T14:30:00Z" w16du:dateUtc="2024-11-27T22:30:00Z">
        <w:r w:rsidR="00F40AB5" w:rsidRPr="00F40AB5" w:rsidDel="00325503">
          <w:delText xml:space="preserve">Figure </w:delText>
        </w:r>
        <w:r w:rsidR="00F40AB5" w:rsidRPr="00F40AB5" w:rsidDel="00325503">
          <w:rPr>
            <w:noProof/>
          </w:rPr>
          <w:delText>21</w:delText>
        </w:r>
        <w:r w:rsidR="00F40AB5" w:rsidRPr="00F40AB5" w:rsidDel="00325503">
          <w:rPr>
            <w:noProof/>
          </w:rPr>
          <w:noBreakHyphen/>
          <w:delText>37</w:delText>
        </w:r>
      </w:del>
      <w:r w:rsidRPr="0007079A">
        <w:fldChar w:fldCharType="end"/>
      </w:r>
      <w:r>
        <w:t xml:space="preserve"> for an exampl</w:t>
      </w:r>
      <w:r w:rsidR="00695507">
        <w:t>e</w:t>
      </w:r>
      <w:r>
        <w:t>.</w:t>
      </w:r>
    </w:p>
    <w:p w14:paraId="65C40574" w14:textId="77777777" w:rsidR="0007079A" w:rsidRDefault="0007079A">
      <w:pPr>
        <w:spacing w:before="0" w:after="0"/>
        <w:rPr>
          <w:rFonts w:ascii="Segoe UI" w:hAnsi="Segoe UI"/>
        </w:rPr>
      </w:pPr>
    </w:p>
    <w:p w14:paraId="00F0F6C2" w14:textId="7E7891A5" w:rsidR="0007079A" w:rsidRDefault="0007079A">
      <w:pPr>
        <w:spacing w:before="0" w:after="0"/>
        <w:rPr>
          <w:rFonts w:ascii="Segoe UI" w:hAnsi="Segoe UI"/>
        </w:rPr>
      </w:pPr>
      <w:bookmarkStart w:id="546" w:name="_Ref140762462"/>
      <w:r w:rsidRPr="001955FD">
        <w:rPr>
          <w:rFonts w:ascii="Segoe UI" w:hAnsi="Segoe UI"/>
        </w:rPr>
        <w:t xml:space="preserve">Figure </w:t>
      </w:r>
      <w:r w:rsidRPr="001955FD">
        <w:rPr>
          <w:rFonts w:ascii="Segoe UI" w:hAnsi="Segoe UI"/>
          <w:noProof/>
        </w:rPr>
        <w:fldChar w:fldCharType="begin"/>
      </w:r>
      <w:r w:rsidRPr="001955FD">
        <w:rPr>
          <w:rFonts w:ascii="Segoe UI" w:hAnsi="Segoe UI"/>
          <w:noProof/>
        </w:rPr>
        <w:instrText xml:space="preserve"> STYLEREF 1 \s </w:instrText>
      </w:r>
      <w:r w:rsidRPr="001955FD">
        <w:rPr>
          <w:rFonts w:ascii="Segoe UI" w:hAnsi="Segoe UI"/>
          <w:noProof/>
        </w:rPr>
        <w:fldChar w:fldCharType="separate"/>
      </w:r>
      <w:r w:rsidR="00325503">
        <w:rPr>
          <w:rFonts w:ascii="Segoe UI" w:hAnsi="Segoe UI"/>
          <w:noProof/>
        </w:rPr>
        <w:t>21</w:t>
      </w:r>
      <w:r w:rsidRPr="001955FD">
        <w:rPr>
          <w:rFonts w:ascii="Segoe UI" w:hAnsi="Segoe UI"/>
          <w:noProof/>
        </w:rPr>
        <w:fldChar w:fldCharType="end"/>
      </w:r>
      <w:r w:rsidRPr="001955FD">
        <w:rPr>
          <w:rFonts w:ascii="Segoe UI" w:hAnsi="Segoe UI"/>
        </w:rPr>
        <w:noBreakHyphen/>
      </w:r>
      <w:r w:rsidRPr="001955FD">
        <w:rPr>
          <w:rFonts w:ascii="Segoe UI" w:hAnsi="Segoe UI"/>
          <w:noProof/>
        </w:rPr>
        <w:fldChar w:fldCharType="begin"/>
      </w:r>
      <w:r w:rsidRPr="001955FD">
        <w:rPr>
          <w:rFonts w:ascii="Segoe UI" w:hAnsi="Segoe UI"/>
          <w:noProof/>
        </w:rPr>
        <w:instrText xml:space="preserve"> SEQ Figure \* ARABIC \s 1 </w:instrText>
      </w:r>
      <w:r w:rsidRPr="001955FD">
        <w:rPr>
          <w:rFonts w:ascii="Segoe UI" w:hAnsi="Segoe UI"/>
          <w:noProof/>
        </w:rPr>
        <w:fldChar w:fldCharType="separate"/>
      </w:r>
      <w:r w:rsidR="00325503">
        <w:rPr>
          <w:rFonts w:ascii="Segoe UI" w:hAnsi="Segoe UI"/>
          <w:noProof/>
        </w:rPr>
        <w:t>37</w:t>
      </w:r>
      <w:r w:rsidRPr="001955FD">
        <w:rPr>
          <w:rFonts w:ascii="Segoe UI" w:hAnsi="Segoe UI"/>
          <w:noProof/>
        </w:rPr>
        <w:fldChar w:fldCharType="end"/>
      </w:r>
      <w:bookmarkEnd w:id="546"/>
      <w:r w:rsidRPr="001955FD">
        <w:rPr>
          <w:rFonts w:ascii="Segoe UI" w:hAnsi="Segoe UI"/>
        </w:rPr>
        <w:t xml:space="preserve"> | </w:t>
      </w:r>
      <w:r>
        <w:rPr>
          <w:rFonts w:ascii="Segoe UI" w:hAnsi="Segoe UI"/>
        </w:rPr>
        <w:t>Miscellaneous Custom</w:t>
      </w:r>
      <w:r w:rsidR="00703384">
        <w:rPr>
          <w:rFonts w:ascii="Segoe UI" w:hAnsi="Segoe UI"/>
        </w:rPr>
        <w:t>izable Bubble</w:t>
      </w:r>
      <w:r w:rsidRPr="001955FD">
        <w:rPr>
          <w:rFonts w:ascii="Segoe UI" w:hAnsi="Segoe UI"/>
        </w:rPr>
        <w:t xml:space="preserve"> Note </w:t>
      </w:r>
      <w:r>
        <w:rPr>
          <w:rFonts w:ascii="Segoe UI" w:hAnsi="Segoe UI"/>
        </w:rPr>
        <w:t>Example</w:t>
      </w:r>
    </w:p>
    <w:p w14:paraId="0DF37AE6" w14:textId="77777777" w:rsidR="0007079A" w:rsidRDefault="0007079A">
      <w:pPr>
        <w:spacing w:before="0" w:after="0"/>
        <w:rPr>
          <w:rFonts w:ascii="Segoe UI" w:hAnsi="Segoe UI"/>
        </w:rPr>
      </w:pPr>
    </w:p>
    <w:p w14:paraId="23A88381" w14:textId="1E4B07F6" w:rsidR="0007079A" w:rsidRDefault="00092DEA">
      <w:pPr>
        <w:spacing w:before="0" w:after="0"/>
        <w:rPr>
          <w:rFonts w:ascii="Segoe UI" w:hAnsi="Segoe UI"/>
        </w:rPr>
      </w:pPr>
      <w:r>
        <w:rPr>
          <w:noProof/>
        </w:rPr>
        <w:drawing>
          <wp:inline distT="0" distB="0" distL="0" distR="0" wp14:anchorId="6B07EB79" wp14:editId="3B4DDF50">
            <wp:extent cx="4181475" cy="409575"/>
            <wp:effectExtent l="0" t="0" r="9525"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181475" cy="409575"/>
                    </a:xfrm>
                    <a:prstGeom prst="rect">
                      <a:avLst/>
                    </a:prstGeom>
                  </pic:spPr>
                </pic:pic>
              </a:graphicData>
            </a:graphic>
          </wp:inline>
        </w:drawing>
      </w:r>
    </w:p>
    <w:p w14:paraId="748D89AE" w14:textId="32403B39" w:rsidR="0007079A" w:rsidRDefault="0007079A">
      <w:pPr>
        <w:spacing w:before="0" w:after="0"/>
        <w:rPr>
          <w:rFonts w:ascii="Segoe UI" w:hAnsi="Segoe UI"/>
        </w:rPr>
      </w:pPr>
    </w:p>
    <w:p w14:paraId="48AD823D" w14:textId="63079FDA" w:rsidR="00A15659" w:rsidRPr="0007079A" w:rsidRDefault="001935D2">
      <w:pPr>
        <w:spacing w:before="0" w:after="0"/>
        <w:rPr>
          <w:rFonts w:ascii="Segoe UI" w:hAnsi="Segoe UI"/>
        </w:rPr>
      </w:pPr>
      <w:r>
        <w:rPr>
          <w:noProof/>
        </w:rPr>
        <mc:AlternateContent>
          <mc:Choice Requires="wps">
            <w:drawing>
              <wp:anchor distT="0" distB="0" distL="114300" distR="114300" simplePos="0" relativeHeight="252026368" behindDoc="0" locked="0" layoutInCell="1" allowOverlap="1" wp14:anchorId="27D1EAD0" wp14:editId="40665F6A">
                <wp:simplePos x="0" y="0"/>
                <wp:positionH relativeFrom="column">
                  <wp:posOffset>1247775</wp:posOffset>
                </wp:positionH>
                <wp:positionV relativeFrom="paragraph">
                  <wp:posOffset>3376295</wp:posOffset>
                </wp:positionV>
                <wp:extent cx="1993900" cy="683260"/>
                <wp:effectExtent l="0" t="0" r="25400" b="307340"/>
                <wp:wrapNone/>
                <wp:docPr id="396"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0" cy="683260"/>
                        </a:xfrm>
                        <a:prstGeom prst="wedgeRoundRectCallout">
                          <a:avLst>
                            <a:gd name="adj1" fmla="val -33642"/>
                            <a:gd name="adj2" fmla="val 88683"/>
                            <a:gd name="adj3" fmla="val 16667"/>
                          </a:avLst>
                        </a:prstGeom>
                        <a:solidFill>
                          <a:srgbClr val="FFFF00">
                            <a:alpha val="92000"/>
                          </a:srgbClr>
                        </a:solidFill>
                        <a:ln w="9525">
                          <a:solidFill>
                            <a:srgbClr val="000000"/>
                          </a:solidFill>
                          <a:miter lim="800000"/>
                          <a:headEnd/>
                          <a:tailEnd/>
                        </a:ln>
                      </wps:spPr>
                      <wps:txbx>
                        <w:txbxContent>
                          <w:p w14:paraId="7580EF1F" w14:textId="5590B835" w:rsidR="00092DEA" w:rsidRDefault="00092DEA" w:rsidP="00092DEA">
                            <w:r>
                              <w:t>Sheet note number</w:t>
                            </w:r>
                            <w:r w:rsidR="001935D2">
                              <w:t>s</w:t>
                            </w:r>
                            <w:r>
                              <w:t xml:space="preserve"> list</w:t>
                            </w:r>
                            <w:r w:rsidR="001935D2">
                              <w:t>ed</w:t>
                            </w:r>
                            <w:r>
                              <w:t xml:space="preserve"> on the same plan sheet</w:t>
                            </w:r>
                            <w:r w:rsidR="001935D2">
                              <w:t>.</w:t>
                            </w:r>
                            <w:r>
                              <w:t xml:space="preserve"> </w:t>
                            </w:r>
                          </w:p>
                          <w:p w14:paraId="6E625E50" w14:textId="77777777" w:rsidR="00092DEA" w:rsidRDefault="00092DEA" w:rsidP="00092D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1EAD0" id="_x0000_s1113" type="#_x0000_t62" style="position:absolute;margin-left:98.25pt;margin-top:265.85pt;width:157pt;height:53.8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" adj="3533,29956" fillcolor="yellow">
                <v:fill opacity="60395f"/>
                <v:textbox>
                  <w:txbxContent>
                    <w:p w14:paraId="7580EF1F" w14:textId="5590B835" w:rsidR="00092DEA" w:rsidRDefault="00092DEA" w:rsidP="00092DEA">
                      <w:r>
                        <w:t>Sheet note number</w:t>
                      </w:r>
                      <w:r w:rsidR="001935D2">
                        <w:t>s</w:t>
                      </w:r>
                      <w:r>
                        <w:t xml:space="preserve"> list</w:t>
                      </w:r>
                      <w:r w:rsidR="001935D2">
                        <w:t>ed</w:t>
                      </w:r>
                      <w:r>
                        <w:t xml:space="preserve"> on the same plan sheet</w:t>
                      </w:r>
                      <w:r w:rsidR="001935D2">
                        <w:t>.</w:t>
                      </w:r>
                      <w:r>
                        <w:t xml:space="preserve"> </w:t>
                      </w:r>
                    </w:p>
                    <w:p w14:paraId="6E625E50" w14:textId="77777777" w:rsidR="00092DEA" w:rsidRDefault="00092DEA" w:rsidP="00092DEA"/>
                  </w:txbxContent>
                </v:textbox>
              </v:shape>
            </w:pict>
          </mc:Fallback>
        </mc:AlternateContent>
      </w:r>
      <w:r w:rsidR="00FD1BAD">
        <w:rPr>
          <w:noProof/>
        </w:rPr>
        <mc:AlternateContent>
          <mc:Choice Requires="wps">
            <w:drawing>
              <wp:anchor distT="0" distB="0" distL="114300" distR="114300" simplePos="0" relativeHeight="252024320" behindDoc="0" locked="0" layoutInCell="1" allowOverlap="1" wp14:anchorId="4F20BD3D" wp14:editId="0C16348F">
                <wp:simplePos x="0" y="0"/>
                <wp:positionH relativeFrom="column">
                  <wp:posOffset>3362325</wp:posOffset>
                </wp:positionH>
                <wp:positionV relativeFrom="paragraph">
                  <wp:posOffset>2919095</wp:posOffset>
                </wp:positionV>
                <wp:extent cx="2503805" cy="991870"/>
                <wp:effectExtent l="857250" t="2571750" r="10795" b="17780"/>
                <wp:wrapNone/>
                <wp:docPr id="395"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3805" cy="991870"/>
                        </a:xfrm>
                        <a:prstGeom prst="wedgeRoundRectCallout">
                          <a:avLst>
                            <a:gd name="adj1" fmla="val -82576"/>
                            <a:gd name="adj2" fmla="val -304859"/>
                            <a:gd name="adj3" fmla="val 16667"/>
                          </a:avLst>
                        </a:prstGeom>
                        <a:solidFill>
                          <a:srgbClr val="FFFF00">
                            <a:alpha val="92000"/>
                          </a:srgbClr>
                        </a:solidFill>
                        <a:ln w="9525">
                          <a:solidFill>
                            <a:srgbClr val="000000"/>
                          </a:solidFill>
                          <a:miter lim="800000"/>
                          <a:headEnd/>
                          <a:tailEnd/>
                        </a:ln>
                      </wps:spPr>
                      <wps:txbx>
                        <w:txbxContent>
                          <w:p w14:paraId="71F0D2FC" w14:textId="77777777" w:rsidR="00092DEA" w:rsidRDefault="00092DEA" w:rsidP="00092DEA">
                            <w:r>
                              <w:t xml:space="preserve">This bubble note can be customized as necessary to provide additional information about the installation. </w:t>
                            </w:r>
                          </w:p>
                          <w:p w14:paraId="3EDB06A2" w14:textId="77777777" w:rsidR="00092DEA" w:rsidRDefault="00092DEA" w:rsidP="00092D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0BD3D" id="_x0000_s1114" type="#_x0000_t62" style="position:absolute;margin-left:264.75pt;margin-top:229.85pt;width:197.15pt;height:78.1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" adj="-7036,-55050" fillcolor="yellow">
                <v:fill opacity="60395f"/>
                <v:textbox>
                  <w:txbxContent>
                    <w:p w14:paraId="71F0D2FC" w14:textId="77777777" w:rsidR="00092DEA" w:rsidRDefault="00092DEA" w:rsidP="00092DEA">
                      <w:r>
                        <w:t xml:space="preserve">This bubble note can be customized as necessary to provide additional information about the installation. </w:t>
                      </w:r>
                    </w:p>
                    <w:p w14:paraId="3EDB06A2" w14:textId="77777777" w:rsidR="00092DEA" w:rsidRDefault="00092DEA" w:rsidP="00092DEA"/>
                  </w:txbxContent>
                </v:textbox>
              </v:shape>
            </w:pict>
          </mc:Fallback>
        </mc:AlternateContent>
      </w:r>
      <w:r w:rsidR="000E3388">
        <w:rPr>
          <w:noProof/>
        </w:rPr>
        <mc:AlternateContent>
          <mc:Choice Requires="wps">
            <w:drawing>
              <wp:anchor distT="0" distB="0" distL="114300" distR="114300" simplePos="0" relativeHeight="252018176" behindDoc="0" locked="0" layoutInCell="1" allowOverlap="1" wp14:anchorId="607AB609" wp14:editId="1F51A1DD">
                <wp:simplePos x="0" y="0"/>
                <wp:positionH relativeFrom="column">
                  <wp:posOffset>2320578</wp:posOffset>
                </wp:positionH>
                <wp:positionV relativeFrom="paragraph">
                  <wp:posOffset>166530</wp:posOffset>
                </wp:positionV>
                <wp:extent cx="307361" cy="368834"/>
                <wp:effectExtent l="0" t="0" r="0" b="0"/>
                <wp:wrapNone/>
                <wp:docPr id="391" name="Oval 391"/>
                <wp:cNvGraphicFramePr/>
                <a:graphic xmlns:a="http://schemas.openxmlformats.org/drawingml/2006/main">
                  <a:graphicData uri="http://schemas.microsoft.com/office/word/2010/wordprocessingShape">
                    <wps:wsp>
                      <wps:cNvSpPr/>
                      <wps:spPr>
                        <a:xfrm>
                          <a:off x="0" y="0"/>
                          <a:ext cx="307361" cy="368834"/>
                        </a:xfrm>
                        <a:prstGeom prst="ellipse">
                          <a:avLst/>
                        </a:prstGeom>
                        <a:solidFill>
                          <a:srgbClr val="FFFF00">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8328EE" id="Oval 391" o:spid="_x0000_s1026" style="position:absolute;margin-left:182.7pt;margin-top:13.1pt;width:24.2pt;height:29.0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" fillcolor="yellow" stroked="f" strokeweight="2pt">
                <v:fill opacity="13107f"/>
              </v:oval>
            </w:pict>
          </mc:Fallback>
        </mc:AlternateContent>
      </w:r>
      <w:r w:rsidR="000E3388">
        <w:rPr>
          <w:noProof/>
        </w:rPr>
        <mc:AlternateContent>
          <mc:Choice Requires="wps">
            <w:drawing>
              <wp:anchor distT="0" distB="0" distL="114300" distR="114300" simplePos="0" relativeHeight="252022272" behindDoc="0" locked="0" layoutInCell="1" allowOverlap="1" wp14:anchorId="590FB4EE" wp14:editId="7B4804BD">
                <wp:simplePos x="0" y="0"/>
                <wp:positionH relativeFrom="column">
                  <wp:posOffset>2581835</wp:posOffset>
                </wp:positionH>
                <wp:positionV relativeFrom="paragraph">
                  <wp:posOffset>2925098</wp:posOffset>
                </wp:positionV>
                <wp:extent cx="345782" cy="407040"/>
                <wp:effectExtent l="0" t="0" r="0" b="0"/>
                <wp:wrapNone/>
                <wp:docPr id="394" name="Oval 394"/>
                <wp:cNvGraphicFramePr/>
                <a:graphic xmlns:a="http://schemas.openxmlformats.org/drawingml/2006/main">
                  <a:graphicData uri="http://schemas.microsoft.com/office/word/2010/wordprocessingShape">
                    <wps:wsp>
                      <wps:cNvSpPr/>
                      <wps:spPr>
                        <a:xfrm>
                          <a:off x="0" y="0"/>
                          <a:ext cx="345782" cy="407040"/>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56CB6F" id="Oval 394" o:spid="_x0000_s1026" style="position:absolute;margin-left:203.3pt;margin-top:230.3pt;width:27.25pt;height:32.0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" fillcolor="yellow" stroked="f" strokeweight="2pt">
                <v:fill opacity="13107f"/>
              </v:oval>
            </w:pict>
          </mc:Fallback>
        </mc:AlternateContent>
      </w:r>
      <w:r w:rsidR="00092DEA">
        <w:rPr>
          <w:noProof/>
        </w:rPr>
        <mc:AlternateContent>
          <mc:Choice Requires="wps">
            <w:drawing>
              <wp:anchor distT="0" distB="0" distL="114300" distR="114300" simplePos="0" relativeHeight="252020224" behindDoc="0" locked="0" layoutInCell="1" allowOverlap="1" wp14:anchorId="2A8EC228" wp14:editId="01C1C860">
                <wp:simplePos x="0" y="0"/>
                <wp:positionH relativeFrom="column">
                  <wp:posOffset>3365191</wp:posOffset>
                </wp:positionH>
                <wp:positionV relativeFrom="paragraph">
                  <wp:posOffset>2924278</wp:posOffset>
                </wp:positionV>
                <wp:extent cx="2503805" cy="982345"/>
                <wp:effectExtent l="571500" t="0" r="10795" b="27305"/>
                <wp:wrapNone/>
                <wp:docPr id="392" name="AutoShap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3805" cy="982345"/>
                        </a:xfrm>
                        <a:prstGeom prst="wedgeRoundRectCallout">
                          <a:avLst>
                            <a:gd name="adj1" fmla="val -71061"/>
                            <a:gd name="adj2" fmla="val -27286"/>
                            <a:gd name="adj3" fmla="val 16667"/>
                          </a:avLst>
                        </a:prstGeom>
                        <a:solidFill>
                          <a:srgbClr val="FFFF00">
                            <a:alpha val="92000"/>
                          </a:srgbClr>
                        </a:solidFill>
                        <a:ln w="9525">
                          <a:solidFill>
                            <a:srgbClr val="000000"/>
                          </a:solidFill>
                          <a:miter lim="800000"/>
                          <a:headEnd/>
                          <a:tailEnd/>
                        </a:ln>
                      </wps:spPr>
                      <wps:txbx>
                        <w:txbxContent>
                          <w:p w14:paraId="6F804DA5" w14:textId="20199DC0" w:rsidR="00092DEA" w:rsidRDefault="00092DEA" w:rsidP="00092D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EC228" id="_x0000_s1115" type="#_x0000_t62" style="position:absolute;margin-left:265pt;margin-top:230.25pt;width:197.15pt;height:77.3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" adj="-4549,4906" fillcolor="yellow">
                <v:fill opacity="60395f"/>
                <v:textbox>
                  <w:txbxContent>
                    <w:p w14:paraId="6F804DA5" w14:textId="20199DC0" w:rsidR="00092DEA" w:rsidRDefault="00092DEA" w:rsidP="00092DEA"/>
                  </w:txbxContent>
                </v:textbox>
              </v:shape>
            </w:pict>
          </mc:Fallback>
        </mc:AlternateContent>
      </w:r>
      <w:r w:rsidR="00092DEA">
        <w:rPr>
          <w:noProof/>
        </w:rPr>
        <mc:AlternateContent>
          <mc:Choice Requires="wps">
            <w:drawing>
              <wp:anchor distT="0" distB="0" distL="114300" distR="114300" simplePos="0" relativeHeight="252017152" behindDoc="0" locked="0" layoutInCell="1" allowOverlap="1" wp14:anchorId="393BBDA8" wp14:editId="37F4391A">
                <wp:simplePos x="0" y="0"/>
                <wp:positionH relativeFrom="column">
                  <wp:posOffset>2829708</wp:posOffset>
                </wp:positionH>
                <wp:positionV relativeFrom="paragraph">
                  <wp:posOffset>2680685</wp:posOffset>
                </wp:positionV>
                <wp:extent cx="535271" cy="3707201"/>
                <wp:effectExtent l="0" t="5080" r="0" b="0"/>
                <wp:wrapNone/>
                <wp:docPr id="390" name="Rectangle 390"/>
                <wp:cNvGraphicFramePr/>
                <a:graphic xmlns:a="http://schemas.openxmlformats.org/drawingml/2006/main">
                  <a:graphicData uri="http://schemas.microsoft.com/office/word/2010/wordprocessingShape">
                    <wps:wsp>
                      <wps:cNvSpPr/>
                      <wps:spPr>
                        <a:xfrm rot="16200000">
                          <a:off x="0" y="0"/>
                          <a:ext cx="535271" cy="3707201"/>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05A67" id="Rectangle 390" o:spid="_x0000_s1026" style="position:absolute;margin-left:222.8pt;margin-top:211.1pt;width:42.15pt;height:291.9pt;rotation:-90;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" fillcolor="yellow" stroked="f" strokeweight="2pt">
                <v:fill opacity="13107f"/>
              </v:rect>
            </w:pict>
          </mc:Fallback>
        </mc:AlternateContent>
      </w:r>
      <w:r w:rsidR="0007079A">
        <w:t xml:space="preserve"> </w:t>
      </w:r>
      <w:r w:rsidR="00092DEA">
        <w:rPr>
          <w:noProof/>
        </w:rPr>
        <w:drawing>
          <wp:inline distT="0" distB="0" distL="0" distR="0" wp14:anchorId="5E7CE561" wp14:editId="712BE06E">
            <wp:extent cx="4975654" cy="4830531"/>
            <wp:effectExtent l="38100" t="38100" r="34925" b="46355"/>
            <wp:docPr id="393" name="Picture 3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Diagram&#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4980396" cy="4835135"/>
                    </a:xfrm>
                    <a:prstGeom prst="rect">
                      <a:avLst/>
                    </a:prstGeom>
                    <a:ln w="22225">
                      <a:solidFill>
                        <a:srgbClr val="FF0000"/>
                      </a:solidFill>
                    </a:ln>
                  </pic:spPr>
                </pic:pic>
              </a:graphicData>
            </a:graphic>
          </wp:inline>
        </w:drawing>
      </w:r>
      <w:r w:rsidR="00A15659">
        <w:br w:type="page"/>
      </w:r>
    </w:p>
    <w:p w14:paraId="0BB4F7DE" w14:textId="1C0AD8B3" w:rsidR="00226C80" w:rsidRDefault="00BE51A7" w:rsidP="00E472AE">
      <w:pPr>
        <w:pStyle w:val="Heading3"/>
      </w:pPr>
      <w:bookmarkStart w:id="547" w:name="_Toc183610283"/>
      <w:r>
        <w:t>U</w:t>
      </w:r>
      <w:r w:rsidR="00525B12">
        <w:t>se of “EX”</w:t>
      </w:r>
      <w:r>
        <w:t xml:space="preserve"> Bubble Notes</w:t>
      </w:r>
      <w:bookmarkEnd w:id="547"/>
    </w:p>
    <w:p w14:paraId="5B7EDA3F" w14:textId="016602BC" w:rsidR="00226C80" w:rsidRDefault="00226C80" w:rsidP="00226C80">
      <w:r>
        <w:t>Plan sheets should only detail the work to be done and just show the symbology for the other signal equipment that is not impacted by the work. Plac</w:t>
      </w:r>
      <w:r w:rsidR="00E35298">
        <w:t>e</w:t>
      </w:r>
      <w:r>
        <w:t xml:space="preserve"> a reference to </w:t>
      </w:r>
      <w:r w:rsidR="00E35298">
        <w:t xml:space="preserve">the </w:t>
      </w:r>
      <w:r>
        <w:t xml:space="preserve">prior plan sheets so that </w:t>
      </w:r>
      <w:r w:rsidR="00E35298">
        <w:t>finding</w:t>
      </w:r>
      <w:r>
        <w:t xml:space="preserve"> information on the signal equipment that is just shown symbolically is easier</w:t>
      </w:r>
      <w:r w:rsidR="00E35298">
        <w:t xml:space="preserve"> and </w:t>
      </w:r>
      <w:r w:rsidR="009C0F6F">
        <w:t xml:space="preserve">it </w:t>
      </w:r>
      <w:r w:rsidR="00E35298">
        <w:t>also makes it clear that any items not detailed on the plan sheet are to be retained and protected</w:t>
      </w:r>
      <w:r>
        <w:t xml:space="preserve">. See </w:t>
      </w:r>
      <w:r w:rsidR="00BE4A09">
        <w:fldChar w:fldCharType="begin"/>
      </w:r>
      <w:r w:rsidR="00BE4A09">
        <w:instrText xml:space="preserve"> REF _Ref134697353 \h </w:instrText>
      </w:r>
      <w:r w:rsidR="00BE4A09">
        <w:fldChar w:fldCharType="separate"/>
      </w:r>
      <w:r w:rsidR="00325503">
        <w:t xml:space="preserve">Figure </w:t>
      </w:r>
      <w:r w:rsidR="00325503">
        <w:rPr>
          <w:noProof/>
        </w:rPr>
        <w:t>21</w:t>
      </w:r>
      <w:r w:rsidR="00325503">
        <w:noBreakHyphen/>
      </w:r>
      <w:r w:rsidR="00325503">
        <w:rPr>
          <w:noProof/>
        </w:rPr>
        <w:t>38</w:t>
      </w:r>
      <w:r w:rsidR="00BE4A09">
        <w:fldChar w:fldCharType="end"/>
      </w:r>
      <w:r w:rsidR="00BE4A09">
        <w:t xml:space="preserve"> </w:t>
      </w:r>
      <w:r>
        <w:t xml:space="preserve">for example note referencing prior plan sheets. This simplifies the plan sheet and makes it much easier to see what work needs to be done. See </w:t>
      </w:r>
      <w:r w:rsidR="00AF7868">
        <w:fldChar w:fldCharType="begin"/>
      </w:r>
      <w:r w:rsidR="00AF7868">
        <w:instrText xml:space="preserve"> REF _Ref134697792 \h </w:instrText>
      </w:r>
      <w:r w:rsidR="00AF7868">
        <w:fldChar w:fldCharType="separate"/>
      </w:r>
      <w:r w:rsidR="00325503">
        <w:t xml:space="preserve">Figure </w:t>
      </w:r>
      <w:r w:rsidR="00325503">
        <w:rPr>
          <w:noProof/>
        </w:rPr>
        <w:t>21</w:t>
      </w:r>
      <w:r w:rsidR="00325503">
        <w:noBreakHyphen/>
      </w:r>
      <w:r w:rsidR="00325503">
        <w:rPr>
          <w:noProof/>
        </w:rPr>
        <w:t>39</w:t>
      </w:r>
      <w:r w:rsidR="00AF7868">
        <w:fldChar w:fldCharType="end"/>
      </w:r>
      <w:r w:rsidR="00AF7868">
        <w:t xml:space="preserve"> </w:t>
      </w:r>
      <w:r>
        <w:t>for an example of properly detailed work and symbology for all other existing equipment.</w:t>
      </w:r>
    </w:p>
    <w:p w14:paraId="2B5BB768" w14:textId="532A9A77" w:rsidR="00BE4A09" w:rsidRDefault="00BE4A09" w:rsidP="00BE4A09">
      <w:pPr>
        <w:pStyle w:val="Caption"/>
        <w:keepNext/>
      </w:pPr>
      <w:bookmarkStart w:id="548" w:name="_Ref134697353"/>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38</w:t>
      </w:r>
      <w:r>
        <w:rPr>
          <w:noProof/>
        </w:rPr>
        <w:fldChar w:fldCharType="end"/>
      </w:r>
      <w:bookmarkEnd w:id="548"/>
      <w:r>
        <w:t xml:space="preserve"> | Referencing Prior Plan Sheets</w:t>
      </w:r>
    </w:p>
    <w:p w14:paraId="0DDAC015" w14:textId="0B89E6D3" w:rsidR="00AF7868" w:rsidRDefault="00E35298" w:rsidP="00BE4A09">
      <w:r>
        <w:rPr>
          <w:noProof/>
        </w:rPr>
        <w:drawing>
          <wp:inline distT="0" distB="0" distL="0" distR="0" wp14:anchorId="4468F110" wp14:editId="05B7A46F">
            <wp:extent cx="3175279" cy="729356"/>
            <wp:effectExtent l="0" t="0" r="6350" b="0"/>
            <wp:docPr id="92" name="Picture 92" descr="A picture containing text, font, screensho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text, font, screenshot, white&#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3192641" cy="733344"/>
                    </a:xfrm>
                    <a:prstGeom prst="rect">
                      <a:avLst/>
                    </a:prstGeom>
                  </pic:spPr>
                </pic:pic>
              </a:graphicData>
            </a:graphic>
          </wp:inline>
        </w:drawing>
      </w:r>
    </w:p>
    <w:p w14:paraId="76F1F783" w14:textId="769E6C71" w:rsidR="00AF7868" w:rsidRDefault="00AF7868" w:rsidP="00AF7868">
      <w:pPr>
        <w:pStyle w:val="Caption"/>
        <w:keepNext/>
      </w:pPr>
      <w:bookmarkStart w:id="549" w:name="_Ref134697792"/>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39</w:t>
      </w:r>
      <w:r>
        <w:rPr>
          <w:noProof/>
        </w:rPr>
        <w:fldChar w:fldCharType="end"/>
      </w:r>
      <w:bookmarkEnd w:id="549"/>
      <w:r>
        <w:t xml:space="preserve"> | Only Detailing Work to be Done (Preferred Method)</w:t>
      </w:r>
    </w:p>
    <w:p w14:paraId="3ACF4C57" w14:textId="40A44036" w:rsidR="00226C80" w:rsidRDefault="001F2F0D" w:rsidP="00BE4A09">
      <w:r>
        <w:rPr>
          <w:noProof/>
        </w:rPr>
        <mc:AlternateContent>
          <mc:Choice Requires="wps">
            <w:drawing>
              <wp:anchor distT="0" distB="0" distL="114300" distR="114300" simplePos="0" relativeHeight="251744768" behindDoc="0" locked="0" layoutInCell="1" allowOverlap="1" wp14:anchorId="3E8C8A05" wp14:editId="74285DE2">
                <wp:simplePos x="0" y="0"/>
                <wp:positionH relativeFrom="column">
                  <wp:posOffset>-76200</wp:posOffset>
                </wp:positionH>
                <wp:positionV relativeFrom="paragraph">
                  <wp:posOffset>257174</wp:posOffset>
                </wp:positionV>
                <wp:extent cx="1666875" cy="2181225"/>
                <wp:effectExtent l="0" t="0" r="142875" b="28575"/>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2181225"/>
                        </a:xfrm>
                        <a:prstGeom prst="wedgeRoundRectCallout">
                          <a:avLst>
                            <a:gd name="adj1" fmla="val 55886"/>
                            <a:gd name="adj2" fmla="val 35255"/>
                            <a:gd name="adj3" fmla="val 16667"/>
                          </a:avLst>
                        </a:prstGeom>
                        <a:solidFill>
                          <a:srgbClr val="FFFF00">
                            <a:alpha val="92000"/>
                          </a:srgbClr>
                        </a:solidFill>
                        <a:ln w="9525">
                          <a:solidFill>
                            <a:srgbClr val="000000"/>
                          </a:solidFill>
                          <a:miter lim="800000"/>
                          <a:headEnd/>
                          <a:tailEnd/>
                        </a:ln>
                      </wps:spPr>
                      <wps:txbx>
                        <w:txbxContent>
                          <w:p w14:paraId="0B79D491" w14:textId="2CBDB561" w:rsidR="00226C80" w:rsidRDefault="00226C80" w:rsidP="00226C80">
                            <w:r>
                              <w:t>Loops no. 18 &amp; 19 are being added.</w:t>
                            </w:r>
                            <w:r w:rsidR="00C60943">
                              <w:t xml:space="preserve"> </w:t>
                            </w:r>
                            <w:r>
                              <w:t>The only items that are detailed are the ones directly related to the work being done (conduit runs and JB that contain the new loop feeder cable, controller cabinet).</w:t>
                            </w:r>
                          </w:p>
                          <w:p w14:paraId="5BDC7E10" w14:textId="77777777" w:rsidR="00226C80" w:rsidRDefault="00226C80" w:rsidP="00226C80"/>
                          <w:p w14:paraId="34DD1F47" w14:textId="33B165B7" w:rsidR="00226C80" w:rsidRDefault="00226C80" w:rsidP="00226C80">
                            <w:r>
                              <w:t>The other equipment that is not impacted by the work is only shown symbolically.</w:t>
                            </w:r>
                            <w:r w:rsidR="00F17C33">
                              <w:t xml:space="preserve"> </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C8A05" id="AutoShape 2" o:spid="_x0000_s1116" type="#_x0000_t62" style="position:absolute;margin-left:-6pt;margin-top:20.25pt;width:131.25pt;height:171.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" adj="22871,18415" fillcolor="yellow">
                <v:fill opacity="60395f"/>
                <v:textbox inset=",0,0,0">
                  <w:txbxContent>
                    <w:p w14:paraId="0B79D491" w14:textId="2CBDB561" w:rsidR="00226C80" w:rsidRDefault="00226C80" w:rsidP="00226C80">
                      <w:r>
                        <w:t>Loops no. 18 &amp; 19 are being added.</w:t>
                      </w:r>
                      <w:r w:rsidR="00C60943">
                        <w:t xml:space="preserve"> </w:t>
                      </w:r>
                      <w:r>
                        <w:t>The only items that are detailed are the ones directly related to the work being done (conduit runs and JB that contain the new loop feeder cable, controller cabinet).</w:t>
                      </w:r>
                    </w:p>
                    <w:p w14:paraId="5BDC7E10" w14:textId="77777777" w:rsidR="00226C80" w:rsidRDefault="00226C80" w:rsidP="00226C80"/>
                    <w:p w14:paraId="34DD1F47" w14:textId="33B165B7" w:rsidR="00226C80" w:rsidRDefault="00226C80" w:rsidP="00226C80">
                      <w:r>
                        <w:t>The other equipment that is not impacted by the work is only shown symbolically.</w:t>
                      </w:r>
                      <w:r w:rsidR="00F17C33">
                        <w:t xml:space="preserve"> </w:t>
                      </w:r>
                    </w:p>
                  </w:txbxContent>
                </v:textbox>
              </v:shape>
            </w:pict>
          </mc:Fallback>
        </mc:AlternateContent>
      </w:r>
      <w:r>
        <w:rPr>
          <w:noProof/>
        </w:rPr>
        <mc:AlternateContent>
          <mc:Choice Requires="wps">
            <w:drawing>
              <wp:anchor distT="0" distB="0" distL="114300" distR="114300" simplePos="0" relativeHeight="251745792" behindDoc="0" locked="0" layoutInCell="1" allowOverlap="1" wp14:anchorId="475A7576" wp14:editId="0BBB2757">
                <wp:simplePos x="0" y="0"/>
                <wp:positionH relativeFrom="column">
                  <wp:posOffset>4184015</wp:posOffset>
                </wp:positionH>
                <wp:positionV relativeFrom="paragraph">
                  <wp:posOffset>588645</wp:posOffset>
                </wp:positionV>
                <wp:extent cx="1544097" cy="1034980"/>
                <wp:effectExtent l="323850" t="0" r="18415" b="13335"/>
                <wp:wrapNone/>
                <wp:docPr id="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4097" cy="1034980"/>
                        </a:xfrm>
                        <a:prstGeom prst="wedgeRoundRectCallout">
                          <a:avLst>
                            <a:gd name="adj1" fmla="val -69029"/>
                            <a:gd name="adj2" fmla="val -28458"/>
                            <a:gd name="adj3" fmla="val 16667"/>
                          </a:avLst>
                        </a:prstGeom>
                        <a:solidFill>
                          <a:srgbClr val="FFFF00">
                            <a:alpha val="92000"/>
                          </a:srgbClr>
                        </a:solidFill>
                        <a:ln w="9525">
                          <a:solidFill>
                            <a:srgbClr val="000000"/>
                          </a:solidFill>
                          <a:miter lim="800000"/>
                          <a:headEnd/>
                          <a:tailEnd/>
                        </a:ln>
                      </wps:spPr>
                      <wps:txbx>
                        <w:txbxContent>
                          <w:p w14:paraId="2205BD1D" w14:textId="2D3965F4" w:rsidR="00226C80" w:rsidRDefault="00226C80" w:rsidP="00226C80">
                            <w:r>
                              <w:t>To further simplify, these features did not really need to be detailed.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A7576" id="AutoShape 3" o:spid="_x0000_s1117" type="#_x0000_t62" style="position:absolute;margin-left:329.45pt;margin-top:46.35pt;width:121.6pt;height:81.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" adj="-4110,4653" fillcolor="yellow">
                <v:fill opacity="60395f"/>
                <v:textbox>
                  <w:txbxContent>
                    <w:p w14:paraId="2205BD1D" w14:textId="2D3965F4" w:rsidR="00226C80" w:rsidRDefault="00226C80" w:rsidP="00226C80">
                      <w:r>
                        <w:t>To further simplify, these features did not really need to be detailed.</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195459B8" wp14:editId="62ECB715">
                <wp:simplePos x="0" y="0"/>
                <wp:positionH relativeFrom="column">
                  <wp:posOffset>1712595</wp:posOffset>
                </wp:positionH>
                <wp:positionV relativeFrom="paragraph">
                  <wp:posOffset>329565</wp:posOffset>
                </wp:positionV>
                <wp:extent cx="2140299" cy="874206"/>
                <wp:effectExtent l="0" t="0" r="12700" b="21590"/>
                <wp:wrapNone/>
                <wp:docPr id="9"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0299" cy="874206"/>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54CF7BE5" id="Oval 8" o:spid="_x0000_s1026" style="position:absolute;margin-left:134.85pt;margin-top:25.95pt;width:168.55pt;height:68.8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" filled="f" strokecolor="red" strokeweight="2pt">
                <v:path arrowok="t"/>
              </v:oval>
            </w:pict>
          </mc:Fallback>
        </mc:AlternateContent>
      </w:r>
      <w:r w:rsidR="00E35298">
        <w:rPr>
          <w:noProof/>
        </w:rPr>
        <mc:AlternateContent>
          <mc:Choice Requires="wps">
            <w:drawing>
              <wp:anchor distT="0" distB="0" distL="114300" distR="114300" simplePos="0" relativeHeight="251747840" behindDoc="0" locked="0" layoutInCell="1" allowOverlap="1" wp14:anchorId="123D9C05" wp14:editId="514E275D">
                <wp:simplePos x="0" y="0"/>
                <wp:positionH relativeFrom="column">
                  <wp:posOffset>3873500</wp:posOffset>
                </wp:positionH>
                <wp:positionV relativeFrom="paragraph">
                  <wp:posOffset>3585210</wp:posOffset>
                </wp:positionV>
                <wp:extent cx="1847850" cy="1057275"/>
                <wp:effectExtent l="381000" t="0" r="19050" b="28575"/>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1057275"/>
                        </a:xfrm>
                        <a:prstGeom prst="wedgeRoundRectCallout">
                          <a:avLst>
                            <a:gd name="adj1" fmla="val -69522"/>
                            <a:gd name="adj2" fmla="val -23360"/>
                            <a:gd name="adj3" fmla="val 16667"/>
                          </a:avLst>
                        </a:prstGeom>
                        <a:solidFill>
                          <a:srgbClr val="FFFF00">
                            <a:alpha val="92000"/>
                          </a:srgbClr>
                        </a:solidFill>
                        <a:ln w="9525">
                          <a:solidFill>
                            <a:srgbClr val="000000"/>
                          </a:solidFill>
                          <a:miter lim="800000"/>
                          <a:headEnd/>
                          <a:tailEnd/>
                        </a:ln>
                      </wps:spPr>
                      <wps:txbx>
                        <w:txbxContent>
                          <w:p w14:paraId="74DCC357" w14:textId="49216881" w:rsidR="00226C80" w:rsidRDefault="00226C80" w:rsidP="00226C80">
                            <w:r>
                              <w:t>The other equipment that is not impacted by the work is only shown symbolically.</w:t>
                            </w:r>
                          </w:p>
                          <w:p w14:paraId="543EE23B" w14:textId="77777777" w:rsidR="00226C80" w:rsidRDefault="00226C80" w:rsidP="00226C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D9C05" id="AutoShape 5" o:spid="_x0000_s1118" type="#_x0000_t62" style="position:absolute;margin-left:305pt;margin-top:282.3pt;width:145.5pt;height:83.2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" adj="-4217,5754" fillcolor="yellow">
                <v:fill opacity="60395f"/>
                <v:textbox>
                  <w:txbxContent>
                    <w:p w14:paraId="74DCC357" w14:textId="49216881" w:rsidR="00226C80" w:rsidRDefault="00226C80" w:rsidP="00226C80">
                      <w:r>
                        <w:t>The other equipment that is not impacted by the work is only shown symbolically.</w:t>
                      </w:r>
                    </w:p>
                    <w:p w14:paraId="543EE23B" w14:textId="77777777" w:rsidR="00226C80" w:rsidRDefault="00226C80" w:rsidP="00226C80"/>
                  </w:txbxContent>
                </v:textbox>
              </v:shape>
            </w:pict>
          </mc:Fallback>
        </mc:AlternateContent>
      </w:r>
      <w:r w:rsidR="00E35298">
        <w:rPr>
          <w:noProof/>
        </w:rPr>
        <mc:AlternateContent>
          <mc:Choice Requires="wps">
            <w:drawing>
              <wp:anchor distT="0" distB="0" distL="114300" distR="114300" simplePos="0" relativeHeight="251748864" behindDoc="0" locked="0" layoutInCell="1" allowOverlap="1" wp14:anchorId="2208415E" wp14:editId="10650460">
                <wp:simplePos x="0" y="0"/>
                <wp:positionH relativeFrom="column">
                  <wp:posOffset>1718791</wp:posOffset>
                </wp:positionH>
                <wp:positionV relativeFrom="paragraph">
                  <wp:posOffset>3314728</wp:posOffset>
                </wp:positionV>
                <wp:extent cx="1819275" cy="1000125"/>
                <wp:effectExtent l="0" t="0" r="28575" b="28575"/>
                <wp:wrapNone/>
                <wp:docPr id="4"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275" cy="1000125"/>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7F930ED3" id="Oval 8" o:spid="_x0000_s1026" style="position:absolute;margin-left:135.35pt;margin-top:261pt;width:143.25pt;height:78.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" filled="f" strokecolor="red" strokeweight="2pt">
                <v:path arrowok="t"/>
              </v:oval>
            </w:pict>
          </mc:Fallback>
        </mc:AlternateContent>
      </w:r>
      <w:r w:rsidR="00226C80">
        <w:rPr>
          <w:noProof/>
        </w:rPr>
        <w:drawing>
          <wp:inline distT="0" distB="0" distL="0" distR="0" wp14:anchorId="03DC6127" wp14:editId="0EE9F4F8">
            <wp:extent cx="5226754" cy="4547193"/>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43206" cy="4561506"/>
                    </a:xfrm>
                    <a:prstGeom prst="rect">
                      <a:avLst/>
                    </a:prstGeom>
                    <a:noFill/>
                    <a:ln>
                      <a:noFill/>
                    </a:ln>
                  </pic:spPr>
                </pic:pic>
              </a:graphicData>
            </a:graphic>
          </wp:inline>
        </w:drawing>
      </w:r>
    </w:p>
    <w:p w14:paraId="3DB07C26" w14:textId="0DC14900" w:rsidR="00226C80" w:rsidRPr="005E6387" w:rsidRDefault="00226C80" w:rsidP="00226C80">
      <w:pPr>
        <w:pStyle w:val="Heading2Paragraph"/>
        <w:rPr>
          <w:sz w:val="22"/>
        </w:rPr>
      </w:pPr>
      <w:r w:rsidRPr="005E6387">
        <w:rPr>
          <w:sz w:val="22"/>
        </w:rPr>
        <w:t>Avoid detailing any equipment that is not impacted by the work to be done (e.g.</w:t>
      </w:r>
      <w:r w:rsidR="00A37ED2">
        <w:rPr>
          <w:sz w:val="22"/>
        </w:rPr>
        <w:t>,</w:t>
      </w:r>
      <w:r w:rsidRPr="005E6387">
        <w:rPr>
          <w:sz w:val="22"/>
        </w:rPr>
        <w:t xml:space="preserve"> placing a large amount of “EX, retain and protect” bubble notes).</w:t>
      </w:r>
      <w:r w:rsidR="00C60943">
        <w:rPr>
          <w:sz w:val="22"/>
        </w:rPr>
        <w:t xml:space="preserve"> </w:t>
      </w:r>
      <w:r w:rsidRPr="005E6387">
        <w:rPr>
          <w:sz w:val="22"/>
        </w:rPr>
        <w:t xml:space="preserve">This tends to add little value and instead clutters the drawing making it easier to miss what work needs to be done. See </w:t>
      </w:r>
      <w:r w:rsidRPr="005E6387">
        <w:rPr>
          <w:sz w:val="22"/>
        </w:rPr>
        <w:fldChar w:fldCharType="begin"/>
      </w:r>
      <w:r w:rsidRPr="005E6387">
        <w:rPr>
          <w:sz w:val="22"/>
        </w:rPr>
        <w:instrText xml:space="preserve"> REF _Ref353456631 \h  \* MERGEFORMAT </w:instrText>
      </w:r>
      <w:r w:rsidRPr="005E6387">
        <w:rPr>
          <w:sz w:val="22"/>
        </w:rPr>
      </w:r>
      <w:r w:rsidRPr="005E6387">
        <w:rPr>
          <w:sz w:val="22"/>
        </w:rPr>
        <w:fldChar w:fldCharType="separate"/>
      </w:r>
      <w:ins w:id="550" w:author="JOHNSON Katryn L * Katie" w:date="2024-11-27T14:30:00Z" w16du:dateUtc="2024-11-27T22:30:00Z">
        <w:r w:rsidR="00325503" w:rsidRPr="00325503">
          <w:rPr>
            <w:sz w:val="22"/>
            <w:rPrChange w:id="551" w:author="JOHNSON Katryn L * Katie" w:date="2024-11-27T14:30:00Z" w16du:dateUtc="2024-11-27T22:30:00Z">
              <w:rPr/>
            </w:rPrChange>
          </w:rPr>
          <w:t>Figure</w:t>
        </w:r>
        <w:r w:rsidR="00325503" w:rsidRPr="00325503">
          <w:rPr>
            <w:noProof/>
            <w:sz w:val="22"/>
            <w:rPrChange w:id="552" w:author="JOHNSON Katryn L * Katie" w:date="2024-11-27T14:30:00Z" w16du:dateUtc="2024-11-27T22:30:00Z">
              <w:rPr/>
            </w:rPrChange>
          </w:rPr>
          <w:t xml:space="preserve"> </w:t>
        </w:r>
        <w:r w:rsidR="00325503" w:rsidRPr="00325503">
          <w:rPr>
            <w:noProof/>
            <w:sz w:val="22"/>
            <w:rPrChange w:id="553" w:author="JOHNSON Katryn L * Katie" w:date="2024-11-27T14:30:00Z" w16du:dateUtc="2024-11-27T22:30:00Z">
              <w:rPr>
                <w:noProof/>
              </w:rPr>
            </w:rPrChange>
          </w:rPr>
          <w:t>21</w:t>
        </w:r>
        <w:r w:rsidR="00325503" w:rsidRPr="00325503">
          <w:rPr>
            <w:noProof/>
            <w:sz w:val="22"/>
            <w:rPrChange w:id="554" w:author="JOHNSON Katryn L * Katie" w:date="2024-11-27T14:30:00Z" w16du:dateUtc="2024-11-27T22:30:00Z">
              <w:rPr/>
            </w:rPrChange>
          </w:rPr>
          <w:noBreakHyphen/>
        </w:r>
        <w:r w:rsidR="00325503" w:rsidRPr="00325503">
          <w:rPr>
            <w:noProof/>
            <w:sz w:val="22"/>
            <w:rPrChange w:id="555" w:author="JOHNSON Katryn L * Katie" w:date="2024-11-27T14:30:00Z" w16du:dateUtc="2024-11-27T22:30:00Z">
              <w:rPr>
                <w:noProof/>
              </w:rPr>
            </w:rPrChange>
          </w:rPr>
          <w:t>40</w:t>
        </w:r>
      </w:ins>
      <w:del w:id="556" w:author="JOHNSON Katryn L * Katie" w:date="2024-11-27T14:30:00Z" w16du:dateUtc="2024-11-27T22:30:00Z">
        <w:r w:rsidR="00F40AB5" w:rsidRPr="00F40AB5" w:rsidDel="00325503">
          <w:rPr>
            <w:sz w:val="22"/>
          </w:rPr>
          <w:delText>Figure</w:delText>
        </w:r>
        <w:r w:rsidR="00F40AB5" w:rsidRPr="00F40AB5" w:rsidDel="00325503">
          <w:rPr>
            <w:noProof/>
            <w:sz w:val="22"/>
          </w:rPr>
          <w:delText xml:space="preserve"> 21</w:delText>
        </w:r>
        <w:r w:rsidR="00F40AB5" w:rsidRPr="00F40AB5" w:rsidDel="00325503">
          <w:rPr>
            <w:noProof/>
            <w:sz w:val="22"/>
          </w:rPr>
          <w:noBreakHyphen/>
          <w:delText>40</w:delText>
        </w:r>
      </w:del>
      <w:r w:rsidRPr="005E6387">
        <w:rPr>
          <w:sz w:val="22"/>
        </w:rPr>
        <w:fldChar w:fldCharType="end"/>
      </w:r>
      <w:r w:rsidRPr="005E6387">
        <w:rPr>
          <w:sz w:val="22"/>
        </w:rPr>
        <w:t xml:space="preserve"> for an example of excessive use of “EX, retain and protect” bubble notes.</w:t>
      </w:r>
    </w:p>
    <w:bookmarkStart w:id="557" w:name="_Ref353456631"/>
    <w:p w14:paraId="36978FC7" w14:textId="60B17E67" w:rsidR="00226C80" w:rsidRDefault="00226C80" w:rsidP="00226C80">
      <w:pPr>
        <w:pStyle w:val="Caption"/>
        <w:keepNext/>
      </w:pPr>
      <w:r>
        <w:rPr>
          <w:noProof/>
        </w:rPr>
        <mc:AlternateContent>
          <mc:Choice Requires="wps">
            <w:drawing>
              <wp:anchor distT="0" distB="0" distL="114300" distR="114300" simplePos="0" relativeHeight="251750912" behindDoc="0" locked="0" layoutInCell="1" allowOverlap="1" wp14:anchorId="4D9EE2CD" wp14:editId="085087B6">
                <wp:simplePos x="0" y="0"/>
                <wp:positionH relativeFrom="column">
                  <wp:posOffset>3914775</wp:posOffset>
                </wp:positionH>
                <wp:positionV relativeFrom="paragraph">
                  <wp:posOffset>412750</wp:posOffset>
                </wp:positionV>
                <wp:extent cx="1847850" cy="1495425"/>
                <wp:effectExtent l="0" t="0" r="19050" b="314325"/>
                <wp:wrapNone/>
                <wp:docPr id="1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1495425"/>
                        </a:xfrm>
                        <a:prstGeom prst="wedgeRoundRectCallout">
                          <a:avLst>
                            <a:gd name="adj1" fmla="val 25462"/>
                            <a:gd name="adj2" fmla="val 68400"/>
                            <a:gd name="adj3" fmla="val 16667"/>
                          </a:avLst>
                        </a:prstGeom>
                        <a:solidFill>
                          <a:srgbClr val="FFFF00">
                            <a:alpha val="92000"/>
                          </a:srgbClr>
                        </a:solidFill>
                        <a:ln w="9525">
                          <a:solidFill>
                            <a:srgbClr val="000000"/>
                          </a:solidFill>
                          <a:miter lim="800000"/>
                          <a:headEnd/>
                          <a:tailEnd/>
                        </a:ln>
                      </wps:spPr>
                      <wps:txbx>
                        <w:txbxContent>
                          <w:p w14:paraId="5134BE9A" w14:textId="3A3EF613" w:rsidR="00226C80" w:rsidRDefault="00226C80" w:rsidP="00226C80">
                            <w:r>
                              <w:t>Less is more when it comes to “EX, retain and protect” notes.</w:t>
                            </w:r>
                            <w:r w:rsidR="00C60943">
                              <w:t xml:space="preserve"> </w:t>
                            </w:r>
                            <w:r>
                              <w:t xml:space="preserve">These can all be removed (as shown </w:t>
                            </w:r>
                            <w:r w:rsidR="00AF7868">
                              <w:t xml:space="preserve">in </w:t>
                            </w:r>
                            <w:r w:rsidR="00AF7868">
                              <w:fldChar w:fldCharType="begin"/>
                            </w:r>
                            <w:r w:rsidR="00AF7868">
                              <w:instrText xml:space="preserve"> REF _Ref134697792 \h </w:instrText>
                            </w:r>
                            <w:r w:rsidR="00AF7868">
                              <w:fldChar w:fldCharType="separate"/>
                            </w:r>
                            <w:r w:rsidR="00AF7868">
                              <w:t xml:space="preserve">Figure </w:t>
                            </w:r>
                            <w:r w:rsidR="00AF7868">
                              <w:rPr>
                                <w:noProof/>
                              </w:rPr>
                              <w:t>4</w:t>
                            </w:r>
                            <w:r w:rsidR="00AF7868">
                              <w:noBreakHyphen/>
                            </w:r>
                            <w:r w:rsidR="00AF7868">
                              <w:rPr>
                                <w:noProof/>
                              </w:rPr>
                              <w:t>8</w:t>
                            </w:r>
                            <w:r w:rsidR="00AF7868">
                              <w:fldChar w:fldCharType="end"/>
                            </w:r>
                            <w:r>
                              <w:t>).</w:t>
                            </w:r>
                          </w:p>
                          <w:p w14:paraId="6F80F535" w14:textId="77777777" w:rsidR="00226C80" w:rsidRDefault="00226C80" w:rsidP="00226C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EE2CD" id="_x0000_s1119" type="#_x0000_t62" style="position:absolute;margin-left:308.25pt;margin-top:32.5pt;width:145.5pt;height:117.7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" adj="16300,25574" fillcolor="yellow">
                <v:fill opacity="60395f"/>
                <v:textbox>
                  <w:txbxContent>
                    <w:p w14:paraId="5134BE9A" w14:textId="3A3EF613" w:rsidR="00226C80" w:rsidRDefault="00226C80" w:rsidP="00226C80">
                      <w:r>
                        <w:t>Less is more when it comes to “EX, retain and protect” notes.</w:t>
                      </w:r>
                      <w:r w:rsidR="00C60943">
                        <w:t xml:space="preserve"> </w:t>
                      </w:r>
                      <w:r>
                        <w:t xml:space="preserve">These can all be removed (as shown </w:t>
                      </w:r>
                      <w:r w:rsidR="00AF7868">
                        <w:t xml:space="preserve">in </w:t>
                      </w:r>
                      <w:r w:rsidR="00AF7868">
                        <w:fldChar w:fldCharType="begin"/>
                      </w:r>
                      <w:r w:rsidR="00AF7868">
                        <w:instrText xml:space="preserve"> REF _Ref134697792 \h </w:instrText>
                      </w:r>
                      <w:r w:rsidR="00AF7868">
                        <w:fldChar w:fldCharType="separate"/>
                      </w:r>
                      <w:r w:rsidR="00AF7868">
                        <w:t xml:space="preserve">Figure </w:t>
                      </w:r>
                      <w:r w:rsidR="00AF7868">
                        <w:rPr>
                          <w:noProof/>
                        </w:rPr>
                        <w:t>4</w:t>
                      </w:r>
                      <w:r w:rsidR="00AF7868">
                        <w:noBreakHyphen/>
                      </w:r>
                      <w:r w:rsidR="00AF7868">
                        <w:rPr>
                          <w:noProof/>
                        </w:rPr>
                        <w:t>8</w:t>
                      </w:r>
                      <w:r w:rsidR="00AF7868">
                        <w:fldChar w:fldCharType="end"/>
                      </w:r>
                      <w:r>
                        <w:t>).</w:t>
                      </w:r>
                    </w:p>
                    <w:p w14:paraId="6F80F535" w14:textId="77777777" w:rsidR="00226C80" w:rsidRDefault="00226C80" w:rsidP="00226C80"/>
                  </w:txbxContent>
                </v:textbox>
              </v:shape>
            </w:pict>
          </mc:Fallback>
        </mc:AlternateContent>
      </w: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40</w:t>
      </w:r>
      <w:r>
        <w:rPr>
          <w:noProof/>
        </w:rPr>
        <w:fldChar w:fldCharType="end"/>
      </w:r>
      <w:bookmarkEnd w:id="557"/>
      <w:r>
        <w:t xml:space="preserve"> | Detailing Equipment Not Impacted by the Work (Avoid this Method) </w:t>
      </w:r>
    </w:p>
    <w:p w14:paraId="6F739431" w14:textId="77777777" w:rsidR="00226C80" w:rsidRDefault="00226C80" w:rsidP="00226C80">
      <w:pPr>
        <w:pStyle w:val="Heading2Paragraph"/>
      </w:pPr>
      <w:r>
        <w:rPr>
          <w:noProof/>
        </w:rPr>
        <mc:AlternateContent>
          <mc:Choice Requires="wps">
            <w:drawing>
              <wp:anchor distT="0" distB="0" distL="114300" distR="114300" simplePos="0" relativeHeight="251749888" behindDoc="0" locked="0" layoutInCell="1" allowOverlap="1" wp14:anchorId="4E54C92F" wp14:editId="25B6DE60">
                <wp:simplePos x="0" y="0"/>
                <wp:positionH relativeFrom="column">
                  <wp:posOffset>0</wp:posOffset>
                </wp:positionH>
                <wp:positionV relativeFrom="paragraph">
                  <wp:posOffset>160020</wp:posOffset>
                </wp:positionV>
                <wp:extent cx="1428750" cy="2076450"/>
                <wp:effectExtent l="0" t="0" r="457200" b="19050"/>
                <wp:wrapNone/>
                <wp:docPr id="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2076450"/>
                        </a:xfrm>
                        <a:prstGeom prst="wedgeRoundRectCallout">
                          <a:avLst>
                            <a:gd name="adj1" fmla="val 79212"/>
                            <a:gd name="adj2" fmla="val 45303"/>
                            <a:gd name="adj3" fmla="val 16667"/>
                          </a:avLst>
                        </a:prstGeom>
                        <a:solidFill>
                          <a:srgbClr val="FFFF00">
                            <a:alpha val="92000"/>
                          </a:srgbClr>
                        </a:solidFill>
                        <a:ln w="9525">
                          <a:solidFill>
                            <a:srgbClr val="000000"/>
                          </a:solidFill>
                          <a:miter lim="800000"/>
                          <a:headEnd/>
                          <a:tailEnd/>
                        </a:ln>
                      </wps:spPr>
                      <wps:txbx>
                        <w:txbxContent>
                          <w:p w14:paraId="414BD53C" w14:textId="77777777" w:rsidR="00226C80" w:rsidRDefault="00226C80" w:rsidP="00226C80">
                            <w:r>
                              <w:t>Note that by using an excessive amount of “EX, retain and protect” bubbles, the actual work to be done is harder to see.</w:t>
                            </w:r>
                          </w:p>
                          <w:p w14:paraId="154036B1" w14:textId="77777777" w:rsidR="00226C80" w:rsidRDefault="00226C80" w:rsidP="00226C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4C92F" id="_x0000_s1120" type="#_x0000_t62" style="position:absolute;margin-left:0;margin-top:12.6pt;width:112.5pt;height:163.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" adj="27910,20585" fillcolor="yellow">
                <v:fill opacity="60395f"/>
                <v:textbox>
                  <w:txbxContent>
                    <w:p w14:paraId="414BD53C" w14:textId="77777777" w:rsidR="00226C80" w:rsidRDefault="00226C80" w:rsidP="00226C80">
                      <w:r>
                        <w:t>Note that by using an excessive amount of “EX, retain and protect” bubbles, the actual work to be done is harder to see.</w:t>
                      </w:r>
                    </w:p>
                    <w:p w14:paraId="154036B1" w14:textId="77777777" w:rsidR="00226C80" w:rsidRDefault="00226C80" w:rsidP="00226C80"/>
                  </w:txbxContent>
                </v:textbox>
              </v:shape>
            </w:pict>
          </mc:Fallback>
        </mc:AlternateContent>
      </w:r>
      <w:r>
        <w:rPr>
          <w:noProof/>
        </w:rPr>
        <mc:AlternateContent>
          <mc:Choice Requires="wps">
            <w:drawing>
              <wp:anchor distT="0" distB="0" distL="114300" distR="114300" simplePos="0" relativeHeight="251751936" behindDoc="0" locked="0" layoutInCell="1" allowOverlap="1" wp14:anchorId="737DDB98" wp14:editId="3E5E4470">
                <wp:simplePos x="0" y="0"/>
                <wp:positionH relativeFrom="column">
                  <wp:posOffset>-1</wp:posOffset>
                </wp:positionH>
                <wp:positionV relativeFrom="paragraph">
                  <wp:posOffset>1760220</wp:posOffset>
                </wp:positionV>
                <wp:extent cx="5934075" cy="2847975"/>
                <wp:effectExtent l="0" t="0" r="28575" b="28575"/>
                <wp:wrapNone/>
                <wp:docPr id="11" name="Freeform 11"/>
                <wp:cNvGraphicFramePr/>
                <a:graphic xmlns:a="http://schemas.openxmlformats.org/drawingml/2006/main">
                  <a:graphicData uri="http://schemas.microsoft.com/office/word/2010/wordprocessingShape">
                    <wps:wsp>
                      <wps:cNvSpPr/>
                      <wps:spPr>
                        <a:xfrm>
                          <a:off x="0" y="0"/>
                          <a:ext cx="5934075" cy="2847975"/>
                        </a:xfrm>
                        <a:custGeom>
                          <a:avLst/>
                          <a:gdLst>
                            <a:gd name="connsiteX0" fmla="*/ 876300 w 6267450"/>
                            <a:gd name="connsiteY0" fmla="*/ 771525 h 2847975"/>
                            <a:gd name="connsiteX1" fmla="*/ 876300 w 6267450"/>
                            <a:gd name="connsiteY1" fmla="*/ 771525 h 2847975"/>
                            <a:gd name="connsiteX2" fmla="*/ 714375 w 6267450"/>
                            <a:gd name="connsiteY2" fmla="*/ 781050 h 2847975"/>
                            <a:gd name="connsiteX3" fmla="*/ 390525 w 6267450"/>
                            <a:gd name="connsiteY3" fmla="*/ 790575 h 2847975"/>
                            <a:gd name="connsiteX4" fmla="*/ 361950 w 6267450"/>
                            <a:gd name="connsiteY4" fmla="*/ 809625 h 2847975"/>
                            <a:gd name="connsiteX5" fmla="*/ 304800 w 6267450"/>
                            <a:gd name="connsiteY5" fmla="*/ 828675 h 2847975"/>
                            <a:gd name="connsiteX6" fmla="*/ 247650 w 6267450"/>
                            <a:gd name="connsiteY6" fmla="*/ 866775 h 2847975"/>
                            <a:gd name="connsiteX7" fmla="*/ 219075 w 6267450"/>
                            <a:gd name="connsiteY7" fmla="*/ 885825 h 2847975"/>
                            <a:gd name="connsiteX8" fmla="*/ 171450 w 6267450"/>
                            <a:gd name="connsiteY8" fmla="*/ 942975 h 2847975"/>
                            <a:gd name="connsiteX9" fmla="*/ 123825 w 6267450"/>
                            <a:gd name="connsiteY9" fmla="*/ 990600 h 2847975"/>
                            <a:gd name="connsiteX10" fmla="*/ 114300 w 6267450"/>
                            <a:gd name="connsiteY10" fmla="*/ 1019175 h 2847975"/>
                            <a:gd name="connsiteX11" fmla="*/ 95250 w 6267450"/>
                            <a:gd name="connsiteY11" fmla="*/ 1104900 h 2847975"/>
                            <a:gd name="connsiteX12" fmla="*/ 85725 w 6267450"/>
                            <a:gd name="connsiteY12" fmla="*/ 1276350 h 2847975"/>
                            <a:gd name="connsiteX13" fmla="*/ 76200 w 6267450"/>
                            <a:gd name="connsiteY13" fmla="*/ 1304925 h 2847975"/>
                            <a:gd name="connsiteX14" fmla="*/ 66675 w 6267450"/>
                            <a:gd name="connsiteY14" fmla="*/ 1419225 h 2847975"/>
                            <a:gd name="connsiteX15" fmla="*/ 57150 w 6267450"/>
                            <a:gd name="connsiteY15" fmla="*/ 1447800 h 2847975"/>
                            <a:gd name="connsiteX16" fmla="*/ 47625 w 6267450"/>
                            <a:gd name="connsiteY16" fmla="*/ 1485900 h 2847975"/>
                            <a:gd name="connsiteX17" fmla="*/ 38100 w 6267450"/>
                            <a:gd name="connsiteY17" fmla="*/ 1552575 h 2847975"/>
                            <a:gd name="connsiteX18" fmla="*/ 28575 w 6267450"/>
                            <a:gd name="connsiteY18" fmla="*/ 1581150 h 2847975"/>
                            <a:gd name="connsiteX19" fmla="*/ 19050 w 6267450"/>
                            <a:gd name="connsiteY19" fmla="*/ 1619250 h 2847975"/>
                            <a:gd name="connsiteX20" fmla="*/ 9525 w 6267450"/>
                            <a:gd name="connsiteY20" fmla="*/ 1724025 h 2847975"/>
                            <a:gd name="connsiteX21" fmla="*/ 0 w 6267450"/>
                            <a:gd name="connsiteY21" fmla="*/ 2028825 h 2847975"/>
                            <a:gd name="connsiteX22" fmla="*/ 9525 w 6267450"/>
                            <a:gd name="connsiteY22" fmla="*/ 2219325 h 2847975"/>
                            <a:gd name="connsiteX23" fmla="*/ 19050 w 6267450"/>
                            <a:gd name="connsiteY23" fmla="*/ 2305050 h 2847975"/>
                            <a:gd name="connsiteX24" fmla="*/ 47625 w 6267450"/>
                            <a:gd name="connsiteY24" fmla="*/ 2390775 h 2847975"/>
                            <a:gd name="connsiteX25" fmla="*/ 66675 w 6267450"/>
                            <a:gd name="connsiteY25" fmla="*/ 2447925 h 2847975"/>
                            <a:gd name="connsiteX26" fmla="*/ 104775 w 6267450"/>
                            <a:gd name="connsiteY26" fmla="*/ 2505075 h 2847975"/>
                            <a:gd name="connsiteX27" fmla="*/ 133350 w 6267450"/>
                            <a:gd name="connsiteY27" fmla="*/ 2524125 h 2847975"/>
                            <a:gd name="connsiteX28" fmla="*/ 171450 w 6267450"/>
                            <a:gd name="connsiteY28" fmla="*/ 2581275 h 2847975"/>
                            <a:gd name="connsiteX29" fmla="*/ 228600 w 6267450"/>
                            <a:gd name="connsiteY29" fmla="*/ 2619375 h 2847975"/>
                            <a:gd name="connsiteX30" fmla="*/ 247650 w 6267450"/>
                            <a:gd name="connsiteY30" fmla="*/ 2647950 h 2847975"/>
                            <a:gd name="connsiteX31" fmla="*/ 257175 w 6267450"/>
                            <a:gd name="connsiteY31" fmla="*/ 2676525 h 2847975"/>
                            <a:gd name="connsiteX32" fmla="*/ 295275 w 6267450"/>
                            <a:gd name="connsiteY32" fmla="*/ 2695575 h 2847975"/>
                            <a:gd name="connsiteX33" fmla="*/ 419100 w 6267450"/>
                            <a:gd name="connsiteY33" fmla="*/ 2724150 h 2847975"/>
                            <a:gd name="connsiteX34" fmla="*/ 485775 w 6267450"/>
                            <a:gd name="connsiteY34" fmla="*/ 2752725 h 2847975"/>
                            <a:gd name="connsiteX35" fmla="*/ 523875 w 6267450"/>
                            <a:gd name="connsiteY35" fmla="*/ 2771775 h 2847975"/>
                            <a:gd name="connsiteX36" fmla="*/ 771525 w 6267450"/>
                            <a:gd name="connsiteY36" fmla="*/ 2790825 h 2847975"/>
                            <a:gd name="connsiteX37" fmla="*/ 923925 w 6267450"/>
                            <a:gd name="connsiteY37" fmla="*/ 2809875 h 2847975"/>
                            <a:gd name="connsiteX38" fmla="*/ 990600 w 6267450"/>
                            <a:gd name="connsiteY38" fmla="*/ 2819400 h 2847975"/>
                            <a:gd name="connsiteX39" fmla="*/ 1171575 w 6267450"/>
                            <a:gd name="connsiteY39" fmla="*/ 2847975 h 2847975"/>
                            <a:gd name="connsiteX40" fmla="*/ 1323975 w 6267450"/>
                            <a:gd name="connsiteY40" fmla="*/ 2838450 h 2847975"/>
                            <a:gd name="connsiteX41" fmla="*/ 1371600 w 6267450"/>
                            <a:gd name="connsiteY41" fmla="*/ 2828925 h 2847975"/>
                            <a:gd name="connsiteX42" fmla="*/ 1400175 w 6267450"/>
                            <a:gd name="connsiteY42" fmla="*/ 2819400 h 2847975"/>
                            <a:gd name="connsiteX43" fmla="*/ 1581150 w 6267450"/>
                            <a:gd name="connsiteY43" fmla="*/ 2800350 h 2847975"/>
                            <a:gd name="connsiteX44" fmla="*/ 1685925 w 6267450"/>
                            <a:gd name="connsiteY44" fmla="*/ 2781300 h 2847975"/>
                            <a:gd name="connsiteX45" fmla="*/ 2428875 w 6267450"/>
                            <a:gd name="connsiteY45" fmla="*/ 2790825 h 2847975"/>
                            <a:gd name="connsiteX46" fmla="*/ 2476500 w 6267450"/>
                            <a:gd name="connsiteY46" fmla="*/ 2800350 h 2847975"/>
                            <a:gd name="connsiteX47" fmla="*/ 2590800 w 6267450"/>
                            <a:gd name="connsiteY47" fmla="*/ 2819400 h 2847975"/>
                            <a:gd name="connsiteX48" fmla="*/ 2886075 w 6267450"/>
                            <a:gd name="connsiteY48" fmla="*/ 2838450 h 2847975"/>
                            <a:gd name="connsiteX49" fmla="*/ 3676650 w 6267450"/>
                            <a:gd name="connsiteY49" fmla="*/ 2828925 h 2847975"/>
                            <a:gd name="connsiteX50" fmla="*/ 3705225 w 6267450"/>
                            <a:gd name="connsiteY50" fmla="*/ 2819400 h 2847975"/>
                            <a:gd name="connsiteX51" fmla="*/ 3743325 w 6267450"/>
                            <a:gd name="connsiteY51" fmla="*/ 2809875 h 2847975"/>
                            <a:gd name="connsiteX52" fmla="*/ 3800475 w 6267450"/>
                            <a:gd name="connsiteY52" fmla="*/ 2790825 h 2847975"/>
                            <a:gd name="connsiteX53" fmla="*/ 3857625 w 6267450"/>
                            <a:gd name="connsiteY53" fmla="*/ 2705100 h 2847975"/>
                            <a:gd name="connsiteX54" fmla="*/ 3867150 w 6267450"/>
                            <a:gd name="connsiteY54" fmla="*/ 2676525 h 2847975"/>
                            <a:gd name="connsiteX55" fmla="*/ 3914775 w 6267450"/>
                            <a:gd name="connsiteY55" fmla="*/ 2609850 h 2847975"/>
                            <a:gd name="connsiteX56" fmla="*/ 3952875 w 6267450"/>
                            <a:gd name="connsiteY56" fmla="*/ 2543175 h 2847975"/>
                            <a:gd name="connsiteX57" fmla="*/ 3990975 w 6267450"/>
                            <a:gd name="connsiteY57" fmla="*/ 2486025 h 2847975"/>
                            <a:gd name="connsiteX58" fmla="*/ 4000500 w 6267450"/>
                            <a:gd name="connsiteY58" fmla="*/ 2457450 h 2847975"/>
                            <a:gd name="connsiteX59" fmla="*/ 4019550 w 6267450"/>
                            <a:gd name="connsiteY59" fmla="*/ 2381250 h 2847975"/>
                            <a:gd name="connsiteX60" fmla="*/ 4029075 w 6267450"/>
                            <a:gd name="connsiteY60" fmla="*/ 2162175 h 2847975"/>
                            <a:gd name="connsiteX61" fmla="*/ 4067175 w 6267450"/>
                            <a:gd name="connsiteY61" fmla="*/ 2105025 h 2847975"/>
                            <a:gd name="connsiteX62" fmla="*/ 4095750 w 6267450"/>
                            <a:gd name="connsiteY62" fmla="*/ 2085975 h 2847975"/>
                            <a:gd name="connsiteX63" fmla="*/ 4124325 w 6267450"/>
                            <a:gd name="connsiteY63" fmla="*/ 2057400 h 2847975"/>
                            <a:gd name="connsiteX64" fmla="*/ 4143375 w 6267450"/>
                            <a:gd name="connsiteY64" fmla="*/ 2028825 h 2847975"/>
                            <a:gd name="connsiteX65" fmla="*/ 4181475 w 6267450"/>
                            <a:gd name="connsiteY65" fmla="*/ 2019300 h 2847975"/>
                            <a:gd name="connsiteX66" fmla="*/ 4295775 w 6267450"/>
                            <a:gd name="connsiteY66" fmla="*/ 2000250 h 2847975"/>
                            <a:gd name="connsiteX67" fmla="*/ 4457700 w 6267450"/>
                            <a:gd name="connsiteY67" fmla="*/ 2009775 h 2847975"/>
                            <a:gd name="connsiteX68" fmla="*/ 4486275 w 6267450"/>
                            <a:gd name="connsiteY68" fmla="*/ 2028825 h 2847975"/>
                            <a:gd name="connsiteX69" fmla="*/ 4514850 w 6267450"/>
                            <a:gd name="connsiteY69" fmla="*/ 2038350 h 2847975"/>
                            <a:gd name="connsiteX70" fmla="*/ 4600575 w 6267450"/>
                            <a:gd name="connsiteY70" fmla="*/ 2085975 h 2847975"/>
                            <a:gd name="connsiteX71" fmla="*/ 4686300 w 6267450"/>
                            <a:gd name="connsiteY71" fmla="*/ 2143125 h 2847975"/>
                            <a:gd name="connsiteX72" fmla="*/ 4714875 w 6267450"/>
                            <a:gd name="connsiteY72" fmla="*/ 2171700 h 2847975"/>
                            <a:gd name="connsiteX73" fmla="*/ 4752975 w 6267450"/>
                            <a:gd name="connsiteY73" fmla="*/ 2181225 h 2847975"/>
                            <a:gd name="connsiteX74" fmla="*/ 4781550 w 6267450"/>
                            <a:gd name="connsiteY74" fmla="*/ 2200275 h 2847975"/>
                            <a:gd name="connsiteX75" fmla="*/ 4867275 w 6267450"/>
                            <a:gd name="connsiteY75" fmla="*/ 2219325 h 2847975"/>
                            <a:gd name="connsiteX76" fmla="*/ 5010150 w 6267450"/>
                            <a:gd name="connsiteY76" fmla="*/ 2238375 h 2847975"/>
                            <a:gd name="connsiteX77" fmla="*/ 5257800 w 6267450"/>
                            <a:gd name="connsiteY77" fmla="*/ 2228850 h 2847975"/>
                            <a:gd name="connsiteX78" fmla="*/ 5362575 w 6267450"/>
                            <a:gd name="connsiteY78" fmla="*/ 2200275 h 2847975"/>
                            <a:gd name="connsiteX79" fmla="*/ 5391150 w 6267450"/>
                            <a:gd name="connsiteY79" fmla="*/ 2190750 h 2847975"/>
                            <a:gd name="connsiteX80" fmla="*/ 5448300 w 6267450"/>
                            <a:gd name="connsiteY80" fmla="*/ 2143125 h 2847975"/>
                            <a:gd name="connsiteX81" fmla="*/ 5505450 w 6267450"/>
                            <a:gd name="connsiteY81" fmla="*/ 2105025 h 2847975"/>
                            <a:gd name="connsiteX82" fmla="*/ 5572125 w 6267450"/>
                            <a:gd name="connsiteY82" fmla="*/ 2038350 h 2847975"/>
                            <a:gd name="connsiteX83" fmla="*/ 5600700 w 6267450"/>
                            <a:gd name="connsiteY83" fmla="*/ 1971675 h 2847975"/>
                            <a:gd name="connsiteX84" fmla="*/ 5629275 w 6267450"/>
                            <a:gd name="connsiteY84" fmla="*/ 1952625 h 2847975"/>
                            <a:gd name="connsiteX85" fmla="*/ 5648325 w 6267450"/>
                            <a:gd name="connsiteY85" fmla="*/ 1876425 h 2847975"/>
                            <a:gd name="connsiteX86" fmla="*/ 5686425 w 6267450"/>
                            <a:gd name="connsiteY86" fmla="*/ 1819275 h 2847975"/>
                            <a:gd name="connsiteX87" fmla="*/ 5724525 w 6267450"/>
                            <a:gd name="connsiteY87" fmla="*/ 1762125 h 2847975"/>
                            <a:gd name="connsiteX88" fmla="*/ 5753100 w 6267450"/>
                            <a:gd name="connsiteY88" fmla="*/ 1685925 h 2847975"/>
                            <a:gd name="connsiteX89" fmla="*/ 5772150 w 6267450"/>
                            <a:gd name="connsiteY89" fmla="*/ 1628775 h 2847975"/>
                            <a:gd name="connsiteX90" fmla="*/ 5791200 w 6267450"/>
                            <a:gd name="connsiteY90" fmla="*/ 1571625 h 2847975"/>
                            <a:gd name="connsiteX91" fmla="*/ 5810250 w 6267450"/>
                            <a:gd name="connsiteY91" fmla="*/ 1543050 h 2847975"/>
                            <a:gd name="connsiteX92" fmla="*/ 5819775 w 6267450"/>
                            <a:gd name="connsiteY92" fmla="*/ 1514475 h 2847975"/>
                            <a:gd name="connsiteX93" fmla="*/ 5857875 w 6267450"/>
                            <a:gd name="connsiteY93" fmla="*/ 1457325 h 2847975"/>
                            <a:gd name="connsiteX94" fmla="*/ 5886450 w 6267450"/>
                            <a:gd name="connsiteY94" fmla="*/ 1400175 h 2847975"/>
                            <a:gd name="connsiteX95" fmla="*/ 5915025 w 6267450"/>
                            <a:gd name="connsiteY95" fmla="*/ 1285875 h 2847975"/>
                            <a:gd name="connsiteX96" fmla="*/ 5924550 w 6267450"/>
                            <a:gd name="connsiteY96" fmla="*/ 1257300 h 2847975"/>
                            <a:gd name="connsiteX97" fmla="*/ 5934075 w 6267450"/>
                            <a:gd name="connsiteY97" fmla="*/ 1181100 h 2847975"/>
                            <a:gd name="connsiteX98" fmla="*/ 5953125 w 6267450"/>
                            <a:gd name="connsiteY98" fmla="*/ 1123950 h 2847975"/>
                            <a:gd name="connsiteX99" fmla="*/ 5972175 w 6267450"/>
                            <a:gd name="connsiteY99" fmla="*/ 1066800 h 2847975"/>
                            <a:gd name="connsiteX100" fmla="*/ 5991225 w 6267450"/>
                            <a:gd name="connsiteY100" fmla="*/ 1038225 h 2847975"/>
                            <a:gd name="connsiteX101" fmla="*/ 6029325 w 6267450"/>
                            <a:gd name="connsiteY101" fmla="*/ 981075 h 2847975"/>
                            <a:gd name="connsiteX102" fmla="*/ 6057900 w 6267450"/>
                            <a:gd name="connsiteY102" fmla="*/ 895350 h 2847975"/>
                            <a:gd name="connsiteX103" fmla="*/ 6067425 w 6267450"/>
                            <a:gd name="connsiteY103" fmla="*/ 866775 h 2847975"/>
                            <a:gd name="connsiteX104" fmla="*/ 6076950 w 6267450"/>
                            <a:gd name="connsiteY104" fmla="*/ 828675 h 2847975"/>
                            <a:gd name="connsiteX105" fmla="*/ 6115050 w 6267450"/>
                            <a:gd name="connsiteY105" fmla="*/ 771525 h 2847975"/>
                            <a:gd name="connsiteX106" fmla="*/ 6134100 w 6267450"/>
                            <a:gd name="connsiteY106" fmla="*/ 742950 h 2847975"/>
                            <a:gd name="connsiteX107" fmla="*/ 6162675 w 6267450"/>
                            <a:gd name="connsiteY107" fmla="*/ 685800 h 2847975"/>
                            <a:gd name="connsiteX108" fmla="*/ 6191250 w 6267450"/>
                            <a:gd name="connsiteY108" fmla="*/ 590550 h 2847975"/>
                            <a:gd name="connsiteX109" fmla="*/ 6210300 w 6267450"/>
                            <a:gd name="connsiteY109" fmla="*/ 561975 h 2847975"/>
                            <a:gd name="connsiteX110" fmla="*/ 6219825 w 6267450"/>
                            <a:gd name="connsiteY110" fmla="*/ 476250 h 2847975"/>
                            <a:gd name="connsiteX111" fmla="*/ 6238875 w 6267450"/>
                            <a:gd name="connsiteY111" fmla="*/ 447675 h 2847975"/>
                            <a:gd name="connsiteX112" fmla="*/ 6248400 w 6267450"/>
                            <a:gd name="connsiteY112" fmla="*/ 419100 h 2847975"/>
                            <a:gd name="connsiteX113" fmla="*/ 6267450 w 6267450"/>
                            <a:gd name="connsiteY113" fmla="*/ 304800 h 2847975"/>
                            <a:gd name="connsiteX114" fmla="*/ 6257925 w 6267450"/>
                            <a:gd name="connsiteY114" fmla="*/ 171450 h 2847975"/>
                            <a:gd name="connsiteX115" fmla="*/ 6210300 w 6267450"/>
                            <a:gd name="connsiteY115" fmla="*/ 123825 h 2847975"/>
                            <a:gd name="connsiteX116" fmla="*/ 6181725 w 6267450"/>
                            <a:gd name="connsiteY116" fmla="*/ 95250 h 2847975"/>
                            <a:gd name="connsiteX117" fmla="*/ 6096000 w 6267450"/>
                            <a:gd name="connsiteY117" fmla="*/ 57150 h 2847975"/>
                            <a:gd name="connsiteX118" fmla="*/ 6067425 w 6267450"/>
                            <a:gd name="connsiteY118" fmla="*/ 47625 h 2847975"/>
                            <a:gd name="connsiteX119" fmla="*/ 6038850 w 6267450"/>
                            <a:gd name="connsiteY119" fmla="*/ 28575 h 2847975"/>
                            <a:gd name="connsiteX120" fmla="*/ 5848350 w 6267450"/>
                            <a:gd name="connsiteY120" fmla="*/ 0 h 2847975"/>
                            <a:gd name="connsiteX121" fmla="*/ 5629275 w 6267450"/>
                            <a:gd name="connsiteY121" fmla="*/ 9525 h 2847975"/>
                            <a:gd name="connsiteX122" fmla="*/ 5581650 w 6267450"/>
                            <a:gd name="connsiteY122" fmla="*/ 19050 h 2847975"/>
                            <a:gd name="connsiteX123" fmla="*/ 5553075 w 6267450"/>
                            <a:gd name="connsiteY123" fmla="*/ 28575 h 2847975"/>
                            <a:gd name="connsiteX124" fmla="*/ 5295900 w 6267450"/>
                            <a:gd name="connsiteY124" fmla="*/ 38100 h 2847975"/>
                            <a:gd name="connsiteX125" fmla="*/ 5267325 w 6267450"/>
                            <a:gd name="connsiteY125" fmla="*/ 47625 h 2847975"/>
                            <a:gd name="connsiteX126" fmla="*/ 5229225 w 6267450"/>
                            <a:gd name="connsiteY126" fmla="*/ 57150 h 2847975"/>
                            <a:gd name="connsiteX127" fmla="*/ 5200650 w 6267450"/>
                            <a:gd name="connsiteY127" fmla="*/ 76200 h 2847975"/>
                            <a:gd name="connsiteX128" fmla="*/ 5133975 w 6267450"/>
                            <a:gd name="connsiteY128" fmla="*/ 95250 h 2847975"/>
                            <a:gd name="connsiteX129" fmla="*/ 5124450 w 6267450"/>
                            <a:gd name="connsiteY129" fmla="*/ 123825 h 2847975"/>
                            <a:gd name="connsiteX130" fmla="*/ 5105400 w 6267450"/>
                            <a:gd name="connsiteY130" fmla="*/ 152400 h 2847975"/>
                            <a:gd name="connsiteX131" fmla="*/ 5095875 w 6267450"/>
                            <a:gd name="connsiteY131" fmla="*/ 323850 h 2847975"/>
                            <a:gd name="connsiteX132" fmla="*/ 5076825 w 6267450"/>
                            <a:gd name="connsiteY132" fmla="*/ 447675 h 2847975"/>
                            <a:gd name="connsiteX133" fmla="*/ 5067300 w 6267450"/>
                            <a:gd name="connsiteY133" fmla="*/ 495300 h 2847975"/>
                            <a:gd name="connsiteX134" fmla="*/ 5038725 w 6267450"/>
                            <a:gd name="connsiteY134" fmla="*/ 581025 h 2847975"/>
                            <a:gd name="connsiteX135" fmla="*/ 5010150 w 6267450"/>
                            <a:gd name="connsiteY135" fmla="*/ 600075 h 2847975"/>
                            <a:gd name="connsiteX136" fmla="*/ 4991100 w 6267450"/>
                            <a:gd name="connsiteY136" fmla="*/ 628650 h 2847975"/>
                            <a:gd name="connsiteX137" fmla="*/ 4857750 w 6267450"/>
                            <a:gd name="connsiteY137" fmla="*/ 638175 h 2847975"/>
                            <a:gd name="connsiteX138" fmla="*/ 4829175 w 6267450"/>
                            <a:gd name="connsiteY138" fmla="*/ 647700 h 2847975"/>
                            <a:gd name="connsiteX139" fmla="*/ 4724400 w 6267450"/>
                            <a:gd name="connsiteY139" fmla="*/ 638175 h 2847975"/>
                            <a:gd name="connsiteX140" fmla="*/ 4676775 w 6267450"/>
                            <a:gd name="connsiteY140" fmla="*/ 628650 h 2847975"/>
                            <a:gd name="connsiteX141" fmla="*/ 4495800 w 6267450"/>
                            <a:gd name="connsiteY141" fmla="*/ 619125 h 2847975"/>
                            <a:gd name="connsiteX142" fmla="*/ 4429125 w 6267450"/>
                            <a:gd name="connsiteY142" fmla="*/ 609600 h 2847975"/>
                            <a:gd name="connsiteX143" fmla="*/ 4391025 w 6267450"/>
                            <a:gd name="connsiteY143" fmla="*/ 619125 h 2847975"/>
                            <a:gd name="connsiteX144" fmla="*/ 4267200 w 6267450"/>
                            <a:gd name="connsiteY144" fmla="*/ 647700 h 2847975"/>
                            <a:gd name="connsiteX145" fmla="*/ 4238625 w 6267450"/>
                            <a:gd name="connsiteY145" fmla="*/ 666750 h 2847975"/>
                            <a:gd name="connsiteX146" fmla="*/ 4210050 w 6267450"/>
                            <a:gd name="connsiteY146" fmla="*/ 723900 h 2847975"/>
                            <a:gd name="connsiteX147" fmla="*/ 4191000 w 6267450"/>
                            <a:gd name="connsiteY147" fmla="*/ 885825 h 2847975"/>
                            <a:gd name="connsiteX148" fmla="*/ 4181475 w 6267450"/>
                            <a:gd name="connsiteY148" fmla="*/ 1038225 h 2847975"/>
                            <a:gd name="connsiteX149" fmla="*/ 4171950 w 6267450"/>
                            <a:gd name="connsiteY149" fmla="*/ 1076325 h 2847975"/>
                            <a:gd name="connsiteX150" fmla="*/ 4143375 w 6267450"/>
                            <a:gd name="connsiteY150" fmla="*/ 1162050 h 2847975"/>
                            <a:gd name="connsiteX151" fmla="*/ 4114800 w 6267450"/>
                            <a:gd name="connsiteY151" fmla="*/ 1171575 h 2847975"/>
                            <a:gd name="connsiteX152" fmla="*/ 4048125 w 6267450"/>
                            <a:gd name="connsiteY152" fmla="*/ 1190625 h 2847975"/>
                            <a:gd name="connsiteX153" fmla="*/ 3762375 w 6267450"/>
                            <a:gd name="connsiteY153" fmla="*/ 1181100 h 2847975"/>
                            <a:gd name="connsiteX154" fmla="*/ 3705225 w 6267450"/>
                            <a:gd name="connsiteY154" fmla="*/ 1152525 h 2847975"/>
                            <a:gd name="connsiteX155" fmla="*/ 3676650 w 6267450"/>
                            <a:gd name="connsiteY155" fmla="*/ 1143000 h 2847975"/>
                            <a:gd name="connsiteX156" fmla="*/ 3600450 w 6267450"/>
                            <a:gd name="connsiteY156" fmla="*/ 1114425 h 2847975"/>
                            <a:gd name="connsiteX157" fmla="*/ 3571875 w 6267450"/>
                            <a:gd name="connsiteY157" fmla="*/ 1095375 h 2847975"/>
                            <a:gd name="connsiteX158" fmla="*/ 3543300 w 6267450"/>
                            <a:gd name="connsiteY158" fmla="*/ 1085850 h 2847975"/>
                            <a:gd name="connsiteX159" fmla="*/ 3514725 w 6267450"/>
                            <a:gd name="connsiteY159" fmla="*/ 1066800 h 2847975"/>
                            <a:gd name="connsiteX160" fmla="*/ 3267075 w 6267450"/>
                            <a:gd name="connsiteY160" fmla="*/ 1066800 h 2847975"/>
                            <a:gd name="connsiteX161" fmla="*/ 3152775 w 6267450"/>
                            <a:gd name="connsiteY161" fmla="*/ 1104900 h 2847975"/>
                            <a:gd name="connsiteX162" fmla="*/ 3124200 w 6267450"/>
                            <a:gd name="connsiteY162" fmla="*/ 1114425 h 2847975"/>
                            <a:gd name="connsiteX163" fmla="*/ 3095625 w 6267450"/>
                            <a:gd name="connsiteY163" fmla="*/ 1123950 h 2847975"/>
                            <a:gd name="connsiteX164" fmla="*/ 3067050 w 6267450"/>
                            <a:gd name="connsiteY164" fmla="*/ 1143000 h 2847975"/>
                            <a:gd name="connsiteX165" fmla="*/ 3000375 w 6267450"/>
                            <a:gd name="connsiteY165" fmla="*/ 1162050 h 2847975"/>
                            <a:gd name="connsiteX166" fmla="*/ 2943225 w 6267450"/>
                            <a:gd name="connsiteY166" fmla="*/ 1181100 h 2847975"/>
                            <a:gd name="connsiteX167" fmla="*/ 2914650 w 6267450"/>
                            <a:gd name="connsiteY167" fmla="*/ 1190625 h 2847975"/>
                            <a:gd name="connsiteX168" fmla="*/ 2800350 w 6267450"/>
                            <a:gd name="connsiteY168" fmla="*/ 1181100 h 2847975"/>
                            <a:gd name="connsiteX169" fmla="*/ 2743200 w 6267450"/>
                            <a:gd name="connsiteY169" fmla="*/ 1162050 h 2847975"/>
                            <a:gd name="connsiteX170" fmla="*/ 2657475 w 6267450"/>
                            <a:gd name="connsiteY170" fmla="*/ 1133475 h 2847975"/>
                            <a:gd name="connsiteX171" fmla="*/ 2619375 w 6267450"/>
                            <a:gd name="connsiteY171" fmla="*/ 1123950 h 2847975"/>
                            <a:gd name="connsiteX172" fmla="*/ 2562225 w 6267450"/>
                            <a:gd name="connsiteY172" fmla="*/ 1095375 h 2847975"/>
                            <a:gd name="connsiteX173" fmla="*/ 2533650 w 6267450"/>
                            <a:gd name="connsiteY173" fmla="*/ 1076325 h 2847975"/>
                            <a:gd name="connsiteX174" fmla="*/ 2476500 w 6267450"/>
                            <a:gd name="connsiteY174" fmla="*/ 1057275 h 2847975"/>
                            <a:gd name="connsiteX175" fmla="*/ 2447925 w 6267450"/>
                            <a:gd name="connsiteY175" fmla="*/ 1028700 h 2847975"/>
                            <a:gd name="connsiteX176" fmla="*/ 2362200 w 6267450"/>
                            <a:gd name="connsiteY176" fmla="*/ 971550 h 2847975"/>
                            <a:gd name="connsiteX177" fmla="*/ 2333625 w 6267450"/>
                            <a:gd name="connsiteY177" fmla="*/ 952500 h 2847975"/>
                            <a:gd name="connsiteX178" fmla="*/ 2305050 w 6267450"/>
                            <a:gd name="connsiteY178" fmla="*/ 933450 h 2847975"/>
                            <a:gd name="connsiteX179" fmla="*/ 2266950 w 6267450"/>
                            <a:gd name="connsiteY179" fmla="*/ 914400 h 2847975"/>
                            <a:gd name="connsiteX180" fmla="*/ 2238375 w 6267450"/>
                            <a:gd name="connsiteY180" fmla="*/ 885825 h 2847975"/>
                            <a:gd name="connsiteX181" fmla="*/ 2209800 w 6267450"/>
                            <a:gd name="connsiteY181" fmla="*/ 876300 h 2847975"/>
                            <a:gd name="connsiteX182" fmla="*/ 2114550 w 6267450"/>
                            <a:gd name="connsiteY182" fmla="*/ 838200 h 2847975"/>
                            <a:gd name="connsiteX183" fmla="*/ 2047875 w 6267450"/>
                            <a:gd name="connsiteY183" fmla="*/ 819150 h 2847975"/>
                            <a:gd name="connsiteX184" fmla="*/ 2019300 w 6267450"/>
                            <a:gd name="connsiteY184" fmla="*/ 809625 h 2847975"/>
                            <a:gd name="connsiteX185" fmla="*/ 1971675 w 6267450"/>
                            <a:gd name="connsiteY185" fmla="*/ 800100 h 2847975"/>
                            <a:gd name="connsiteX186" fmla="*/ 1933575 w 6267450"/>
                            <a:gd name="connsiteY186" fmla="*/ 790575 h 2847975"/>
                            <a:gd name="connsiteX187" fmla="*/ 1876425 w 6267450"/>
                            <a:gd name="connsiteY187" fmla="*/ 781050 h 2847975"/>
                            <a:gd name="connsiteX188" fmla="*/ 1724025 w 6267450"/>
                            <a:gd name="connsiteY188" fmla="*/ 762000 h 2847975"/>
                            <a:gd name="connsiteX189" fmla="*/ 1504950 w 6267450"/>
                            <a:gd name="connsiteY189" fmla="*/ 742950 h 2847975"/>
                            <a:gd name="connsiteX190" fmla="*/ 1381125 w 6267450"/>
                            <a:gd name="connsiteY190" fmla="*/ 733425 h 2847975"/>
                            <a:gd name="connsiteX191" fmla="*/ 1200150 w 6267450"/>
                            <a:gd name="connsiteY191" fmla="*/ 714375 h 2847975"/>
                            <a:gd name="connsiteX192" fmla="*/ 971550 w 6267450"/>
                            <a:gd name="connsiteY192" fmla="*/ 723900 h 2847975"/>
                            <a:gd name="connsiteX193" fmla="*/ 895350 w 6267450"/>
                            <a:gd name="connsiteY193" fmla="*/ 742950 h 2847975"/>
                            <a:gd name="connsiteX194" fmla="*/ 876300 w 6267450"/>
                            <a:gd name="connsiteY194" fmla="*/ 771525 h 2847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Lst>
                          <a:rect l="l" t="t" r="r" b="b"/>
                          <a:pathLst>
                            <a:path w="6267450" h="2847975">
                              <a:moveTo>
                                <a:pt x="876300" y="771525"/>
                              </a:moveTo>
                              <a:lnTo>
                                <a:pt x="876300" y="771525"/>
                              </a:lnTo>
                              <a:lnTo>
                                <a:pt x="714375" y="781050"/>
                              </a:lnTo>
                              <a:cubicBezTo>
                                <a:pt x="606461" y="785282"/>
                                <a:pt x="498168" y="781847"/>
                                <a:pt x="390525" y="790575"/>
                              </a:cubicBezTo>
                              <a:cubicBezTo>
                                <a:pt x="379115" y="791500"/>
                                <a:pt x="372411" y="804976"/>
                                <a:pt x="361950" y="809625"/>
                              </a:cubicBezTo>
                              <a:cubicBezTo>
                                <a:pt x="343600" y="817780"/>
                                <a:pt x="304800" y="828675"/>
                                <a:pt x="304800" y="828675"/>
                              </a:cubicBezTo>
                              <a:lnTo>
                                <a:pt x="247650" y="866775"/>
                              </a:lnTo>
                              <a:lnTo>
                                <a:pt x="219075" y="885825"/>
                              </a:lnTo>
                              <a:cubicBezTo>
                                <a:pt x="171777" y="956771"/>
                                <a:pt x="232566" y="869636"/>
                                <a:pt x="171450" y="942975"/>
                              </a:cubicBezTo>
                              <a:cubicBezTo>
                                <a:pt x="131762" y="990600"/>
                                <a:pt x="176212" y="955675"/>
                                <a:pt x="123825" y="990600"/>
                              </a:cubicBezTo>
                              <a:cubicBezTo>
                                <a:pt x="120650" y="1000125"/>
                                <a:pt x="117058" y="1009521"/>
                                <a:pt x="114300" y="1019175"/>
                              </a:cubicBezTo>
                              <a:cubicBezTo>
                                <a:pt x="105332" y="1050562"/>
                                <a:pt x="101797" y="1072164"/>
                                <a:pt x="95250" y="1104900"/>
                              </a:cubicBezTo>
                              <a:cubicBezTo>
                                <a:pt x="92075" y="1162050"/>
                                <a:pt x="91152" y="1219370"/>
                                <a:pt x="85725" y="1276350"/>
                              </a:cubicBezTo>
                              <a:cubicBezTo>
                                <a:pt x="84773" y="1286345"/>
                                <a:pt x="77527" y="1294973"/>
                                <a:pt x="76200" y="1304925"/>
                              </a:cubicBezTo>
                              <a:cubicBezTo>
                                <a:pt x="71147" y="1342822"/>
                                <a:pt x="71728" y="1381328"/>
                                <a:pt x="66675" y="1419225"/>
                              </a:cubicBezTo>
                              <a:cubicBezTo>
                                <a:pt x="65348" y="1429177"/>
                                <a:pt x="59908" y="1438146"/>
                                <a:pt x="57150" y="1447800"/>
                              </a:cubicBezTo>
                              <a:cubicBezTo>
                                <a:pt x="53554" y="1460387"/>
                                <a:pt x="49967" y="1473020"/>
                                <a:pt x="47625" y="1485900"/>
                              </a:cubicBezTo>
                              <a:cubicBezTo>
                                <a:pt x="43609" y="1507989"/>
                                <a:pt x="42503" y="1530560"/>
                                <a:pt x="38100" y="1552575"/>
                              </a:cubicBezTo>
                              <a:cubicBezTo>
                                <a:pt x="36131" y="1562420"/>
                                <a:pt x="31333" y="1571496"/>
                                <a:pt x="28575" y="1581150"/>
                              </a:cubicBezTo>
                              <a:cubicBezTo>
                                <a:pt x="24979" y="1593737"/>
                                <a:pt x="22225" y="1606550"/>
                                <a:pt x="19050" y="1619250"/>
                              </a:cubicBezTo>
                              <a:cubicBezTo>
                                <a:pt x="15875" y="1654175"/>
                                <a:pt x="11154" y="1688994"/>
                                <a:pt x="9525" y="1724025"/>
                              </a:cubicBezTo>
                              <a:cubicBezTo>
                                <a:pt x="4802" y="1825565"/>
                                <a:pt x="0" y="1927175"/>
                                <a:pt x="0" y="2028825"/>
                              </a:cubicBezTo>
                              <a:cubicBezTo>
                                <a:pt x="0" y="2092404"/>
                                <a:pt x="5151" y="2155896"/>
                                <a:pt x="9525" y="2219325"/>
                              </a:cubicBezTo>
                              <a:cubicBezTo>
                                <a:pt x="11503" y="2248008"/>
                                <a:pt x="13411" y="2276857"/>
                                <a:pt x="19050" y="2305050"/>
                              </a:cubicBezTo>
                              <a:lnTo>
                                <a:pt x="47625" y="2390775"/>
                              </a:lnTo>
                              <a:lnTo>
                                <a:pt x="66675" y="2447925"/>
                              </a:lnTo>
                              <a:cubicBezTo>
                                <a:pt x="73915" y="2469645"/>
                                <a:pt x="92075" y="2486025"/>
                                <a:pt x="104775" y="2505075"/>
                              </a:cubicBezTo>
                              <a:cubicBezTo>
                                <a:pt x="111125" y="2514600"/>
                                <a:pt x="123825" y="2517775"/>
                                <a:pt x="133350" y="2524125"/>
                              </a:cubicBezTo>
                              <a:cubicBezTo>
                                <a:pt x="146050" y="2543175"/>
                                <a:pt x="152400" y="2568575"/>
                                <a:pt x="171450" y="2581275"/>
                              </a:cubicBezTo>
                              <a:lnTo>
                                <a:pt x="228600" y="2619375"/>
                              </a:lnTo>
                              <a:cubicBezTo>
                                <a:pt x="234950" y="2628900"/>
                                <a:pt x="242530" y="2637711"/>
                                <a:pt x="247650" y="2647950"/>
                              </a:cubicBezTo>
                              <a:cubicBezTo>
                                <a:pt x="252140" y="2656930"/>
                                <a:pt x="250075" y="2669425"/>
                                <a:pt x="257175" y="2676525"/>
                              </a:cubicBezTo>
                              <a:cubicBezTo>
                                <a:pt x="267215" y="2686565"/>
                                <a:pt x="281805" y="2691085"/>
                                <a:pt x="295275" y="2695575"/>
                              </a:cubicBezTo>
                              <a:cubicBezTo>
                                <a:pt x="329740" y="2707063"/>
                                <a:pt x="381320" y="2716594"/>
                                <a:pt x="419100" y="2724150"/>
                              </a:cubicBezTo>
                              <a:cubicBezTo>
                                <a:pt x="545462" y="2787331"/>
                                <a:pt x="387669" y="2710680"/>
                                <a:pt x="485775" y="2752725"/>
                              </a:cubicBezTo>
                              <a:cubicBezTo>
                                <a:pt x="498826" y="2758318"/>
                                <a:pt x="510100" y="2768331"/>
                                <a:pt x="523875" y="2771775"/>
                              </a:cubicBezTo>
                              <a:cubicBezTo>
                                <a:pt x="571374" y="2783650"/>
                                <a:pt x="765695" y="2790501"/>
                                <a:pt x="771525" y="2790825"/>
                              </a:cubicBezTo>
                              <a:cubicBezTo>
                                <a:pt x="842583" y="2814511"/>
                                <a:pt x="776853" y="2795168"/>
                                <a:pt x="923925" y="2809875"/>
                              </a:cubicBezTo>
                              <a:cubicBezTo>
                                <a:pt x="946264" y="2812109"/>
                                <a:pt x="968375" y="2816225"/>
                                <a:pt x="990600" y="2819400"/>
                              </a:cubicBezTo>
                              <a:cubicBezTo>
                                <a:pt x="1087023" y="2851541"/>
                                <a:pt x="1027729" y="2836910"/>
                                <a:pt x="1171575" y="2847975"/>
                              </a:cubicBezTo>
                              <a:cubicBezTo>
                                <a:pt x="1222375" y="2844800"/>
                                <a:pt x="1273305" y="2843276"/>
                                <a:pt x="1323975" y="2838450"/>
                              </a:cubicBezTo>
                              <a:cubicBezTo>
                                <a:pt x="1340091" y="2836915"/>
                                <a:pt x="1355894" y="2832852"/>
                                <a:pt x="1371600" y="2828925"/>
                              </a:cubicBezTo>
                              <a:cubicBezTo>
                                <a:pt x="1381340" y="2826490"/>
                                <a:pt x="1390227" y="2820757"/>
                                <a:pt x="1400175" y="2819400"/>
                              </a:cubicBezTo>
                              <a:cubicBezTo>
                                <a:pt x="1460277" y="2811204"/>
                                <a:pt x="1520825" y="2806700"/>
                                <a:pt x="1581150" y="2800350"/>
                              </a:cubicBezTo>
                              <a:cubicBezTo>
                                <a:pt x="1606877" y="2797642"/>
                                <a:pt x="1659090" y="2786667"/>
                                <a:pt x="1685925" y="2781300"/>
                              </a:cubicBezTo>
                              <a:lnTo>
                                <a:pt x="2428875" y="2790825"/>
                              </a:lnTo>
                              <a:cubicBezTo>
                                <a:pt x="2445060" y="2791215"/>
                                <a:pt x="2460557" y="2797537"/>
                                <a:pt x="2476500" y="2800350"/>
                              </a:cubicBezTo>
                              <a:lnTo>
                                <a:pt x="2590800" y="2819400"/>
                              </a:lnTo>
                              <a:cubicBezTo>
                                <a:pt x="2674877" y="2833413"/>
                                <a:pt x="2820822" y="2835484"/>
                                <a:pt x="2886075" y="2838450"/>
                              </a:cubicBezTo>
                              <a:lnTo>
                                <a:pt x="3676650" y="2828925"/>
                              </a:lnTo>
                              <a:cubicBezTo>
                                <a:pt x="3686688" y="2828692"/>
                                <a:pt x="3695571" y="2822158"/>
                                <a:pt x="3705225" y="2819400"/>
                              </a:cubicBezTo>
                              <a:cubicBezTo>
                                <a:pt x="3717812" y="2815804"/>
                                <a:pt x="3730786" y="2813637"/>
                                <a:pt x="3743325" y="2809875"/>
                              </a:cubicBezTo>
                              <a:cubicBezTo>
                                <a:pt x="3762559" y="2804105"/>
                                <a:pt x="3800475" y="2790825"/>
                                <a:pt x="3800475" y="2790825"/>
                              </a:cubicBezTo>
                              <a:lnTo>
                                <a:pt x="3857625" y="2705100"/>
                              </a:lnTo>
                              <a:cubicBezTo>
                                <a:pt x="3863194" y="2696746"/>
                                <a:pt x="3862660" y="2685505"/>
                                <a:pt x="3867150" y="2676525"/>
                              </a:cubicBezTo>
                              <a:cubicBezTo>
                                <a:pt x="3874633" y="2661560"/>
                                <a:pt x="3907584" y="2619917"/>
                                <a:pt x="3914775" y="2609850"/>
                              </a:cubicBezTo>
                              <a:cubicBezTo>
                                <a:pt x="3955962" y="2552189"/>
                                <a:pt x="3911018" y="2612937"/>
                                <a:pt x="3952875" y="2543175"/>
                              </a:cubicBezTo>
                              <a:cubicBezTo>
                                <a:pt x="3964655" y="2523542"/>
                                <a:pt x="3978275" y="2505075"/>
                                <a:pt x="3990975" y="2486025"/>
                              </a:cubicBezTo>
                              <a:cubicBezTo>
                                <a:pt x="3996544" y="2477671"/>
                                <a:pt x="3998065" y="2467190"/>
                                <a:pt x="4000500" y="2457450"/>
                              </a:cubicBezTo>
                              <a:lnTo>
                                <a:pt x="4019550" y="2381250"/>
                              </a:lnTo>
                              <a:cubicBezTo>
                                <a:pt x="4022725" y="2308225"/>
                                <a:pt x="4023469" y="2235054"/>
                                <a:pt x="4029075" y="2162175"/>
                              </a:cubicBezTo>
                              <a:cubicBezTo>
                                <a:pt x="4031166" y="2134998"/>
                                <a:pt x="4047190" y="2121679"/>
                                <a:pt x="4067175" y="2105025"/>
                              </a:cubicBezTo>
                              <a:cubicBezTo>
                                <a:pt x="4075969" y="2097696"/>
                                <a:pt x="4086956" y="2093304"/>
                                <a:pt x="4095750" y="2085975"/>
                              </a:cubicBezTo>
                              <a:cubicBezTo>
                                <a:pt x="4106098" y="2077351"/>
                                <a:pt x="4115701" y="2067748"/>
                                <a:pt x="4124325" y="2057400"/>
                              </a:cubicBezTo>
                              <a:cubicBezTo>
                                <a:pt x="4131654" y="2048606"/>
                                <a:pt x="4133850" y="2035175"/>
                                <a:pt x="4143375" y="2028825"/>
                              </a:cubicBezTo>
                              <a:cubicBezTo>
                                <a:pt x="4154267" y="2021563"/>
                                <a:pt x="4168888" y="2022896"/>
                                <a:pt x="4181475" y="2019300"/>
                              </a:cubicBezTo>
                              <a:cubicBezTo>
                                <a:pt x="4252557" y="1998991"/>
                                <a:pt x="4156454" y="2015730"/>
                                <a:pt x="4295775" y="2000250"/>
                              </a:cubicBezTo>
                              <a:cubicBezTo>
                                <a:pt x="4349750" y="2003425"/>
                                <a:pt x="4404230" y="2001754"/>
                                <a:pt x="4457700" y="2009775"/>
                              </a:cubicBezTo>
                              <a:cubicBezTo>
                                <a:pt x="4469021" y="2011473"/>
                                <a:pt x="4476036" y="2023705"/>
                                <a:pt x="4486275" y="2028825"/>
                              </a:cubicBezTo>
                              <a:cubicBezTo>
                                <a:pt x="4495255" y="2033315"/>
                                <a:pt x="4505325" y="2035175"/>
                                <a:pt x="4514850" y="2038350"/>
                              </a:cubicBezTo>
                              <a:cubicBezTo>
                                <a:pt x="4580354" y="2082019"/>
                                <a:pt x="4550280" y="2069210"/>
                                <a:pt x="4600575" y="2085975"/>
                              </a:cubicBezTo>
                              <a:lnTo>
                                <a:pt x="4686300" y="2143125"/>
                              </a:lnTo>
                              <a:cubicBezTo>
                                <a:pt x="4697508" y="2150597"/>
                                <a:pt x="4703179" y="2165017"/>
                                <a:pt x="4714875" y="2171700"/>
                              </a:cubicBezTo>
                              <a:cubicBezTo>
                                <a:pt x="4726241" y="2178195"/>
                                <a:pt x="4740275" y="2178050"/>
                                <a:pt x="4752975" y="2181225"/>
                              </a:cubicBezTo>
                              <a:cubicBezTo>
                                <a:pt x="4762500" y="2187575"/>
                                <a:pt x="4771311" y="2195155"/>
                                <a:pt x="4781550" y="2200275"/>
                              </a:cubicBezTo>
                              <a:cubicBezTo>
                                <a:pt x="4806266" y="2212633"/>
                                <a:pt x="4842886" y="2214447"/>
                                <a:pt x="4867275" y="2219325"/>
                              </a:cubicBezTo>
                              <a:cubicBezTo>
                                <a:pt x="4972453" y="2240361"/>
                                <a:pt x="4803785" y="2219615"/>
                                <a:pt x="5010150" y="2238375"/>
                              </a:cubicBezTo>
                              <a:cubicBezTo>
                                <a:pt x="5092700" y="2235200"/>
                                <a:pt x="5175360" y="2234169"/>
                                <a:pt x="5257800" y="2228850"/>
                              </a:cubicBezTo>
                              <a:cubicBezTo>
                                <a:pt x="5291188" y="2226696"/>
                                <a:pt x="5332148" y="2210417"/>
                                <a:pt x="5362575" y="2200275"/>
                              </a:cubicBezTo>
                              <a:lnTo>
                                <a:pt x="5391150" y="2190750"/>
                              </a:lnTo>
                              <a:cubicBezTo>
                                <a:pt x="5493260" y="2122677"/>
                                <a:pt x="5338291" y="2228688"/>
                                <a:pt x="5448300" y="2143125"/>
                              </a:cubicBezTo>
                              <a:cubicBezTo>
                                <a:pt x="5466372" y="2129069"/>
                                <a:pt x="5505450" y="2105025"/>
                                <a:pt x="5505450" y="2105025"/>
                              </a:cubicBezTo>
                              <a:cubicBezTo>
                                <a:pt x="5549119" y="2039521"/>
                                <a:pt x="5521830" y="2055115"/>
                                <a:pt x="5572125" y="2038350"/>
                              </a:cubicBezTo>
                              <a:cubicBezTo>
                                <a:pt x="5578742" y="2018498"/>
                                <a:pt x="5587622" y="1987368"/>
                                <a:pt x="5600700" y="1971675"/>
                              </a:cubicBezTo>
                              <a:cubicBezTo>
                                <a:pt x="5608029" y="1962881"/>
                                <a:pt x="5619750" y="1958975"/>
                                <a:pt x="5629275" y="1952625"/>
                              </a:cubicBezTo>
                              <a:cubicBezTo>
                                <a:pt x="5631914" y="1939430"/>
                                <a:pt x="5639172" y="1892900"/>
                                <a:pt x="5648325" y="1876425"/>
                              </a:cubicBezTo>
                              <a:cubicBezTo>
                                <a:pt x="5659444" y="1856411"/>
                                <a:pt x="5673725" y="1838325"/>
                                <a:pt x="5686425" y="1819275"/>
                              </a:cubicBezTo>
                              <a:cubicBezTo>
                                <a:pt x="5741564" y="1736567"/>
                                <a:pt x="5633368" y="1853282"/>
                                <a:pt x="5724525" y="1762125"/>
                              </a:cubicBezTo>
                              <a:cubicBezTo>
                                <a:pt x="5745147" y="1679636"/>
                                <a:pt x="5719894" y="1768940"/>
                                <a:pt x="5753100" y="1685925"/>
                              </a:cubicBezTo>
                              <a:cubicBezTo>
                                <a:pt x="5760558" y="1667281"/>
                                <a:pt x="5765800" y="1647825"/>
                                <a:pt x="5772150" y="1628775"/>
                              </a:cubicBezTo>
                              <a:lnTo>
                                <a:pt x="5791200" y="1571625"/>
                              </a:lnTo>
                              <a:cubicBezTo>
                                <a:pt x="5794820" y="1560765"/>
                                <a:pt x="5805130" y="1553289"/>
                                <a:pt x="5810250" y="1543050"/>
                              </a:cubicBezTo>
                              <a:cubicBezTo>
                                <a:pt x="5814740" y="1534070"/>
                                <a:pt x="5814899" y="1523252"/>
                                <a:pt x="5819775" y="1514475"/>
                              </a:cubicBezTo>
                              <a:cubicBezTo>
                                <a:pt x="5830894" y="1494461"/>
                                <a:pt x="5850635" y="1479045"/>
                                <a:pt x="5857875" y="1457325"/>
                              </a:cubicBezTo>
                              <a:cubicBezTo>
                                <a:pt x="5871020" y="1417890"/>
                                <a:pt x="5861831" y="1437104"/>
                                <a:pt x="5886450" y="1400175"/>
                              </a:cubicBezTo>
                              <a:lnTo>
                                <a:pt x="5915025" y="1285875"/>
                              </a:lnTo>
                              <a:cubicBezTo>
                                <a:pt x="5917460" y="1276135"/>
                                <a:pt x="5921375" y="1266825"/>
                                <a:pt x="5924550" y="1257300"/>
                              </a:cubicBezTo>
                              <a:cubicBezTo>
                                <a:pt x="5927725" y="1231900"/>
                                <a:pt x="5928712" y="1206129"/>
                                <a:pt x="5934075" y="1181100"/>
                              </a:cubicBezTo>
                              <a:cubicBezTo>
                                <a:pt x="5938282" y="1161465"/>
                                <a:pt x="5946775" y="1143000"/>
                                <a:pt x="5953125" y="1123950"/>
                              </a:cubicBezTo>
                              <a:lnTo>
                                <a:pt x="5972175" y="1066800"/>
                              </a:lnTo>
                              <a:cubicBezTo>
                                <a:pt x="5975795" y="1055940"/>
                                <a:pt x="5986105" y="1048464"/>
                                <a:pt x="5991225" y="1038225"/>
                              </a:cubicBezTo>
                              <a:cubicBezTo>
                                <a:pt x="6018794" y="983086"/>
                                <a:pt x="5975156" y="1035244"/>
                                <a:pt x="6029325" y="981075"/>
                              </a:cubicBezTo>
                              <a:cubicBezTo>
                                <a:pt x="6045382" y="900792"/>
                                <a:pt x="6028324" y="964362"/>
                                <a:pt x="6057900" y="895350"/>
                              </a:cubicBezTo>
                              <a:cubicBezTo>
                                <a:pt x="6061855" y="886122"/>
                                <a:pt x="6064667" y="876429"/>
                                <a:pt x="6067425" y="866775"/>
                              </a:cubicBezTo>
                              <a:cubicBezTo>
                                <a:pt x="6071021" y="854188"/>
                                <a:pt x="6071096" y="840384"/>
                                <a:pt x="6076950" y="828675"/>
                              </a:cubicBezTo>
                              <a:cubicBezTo>
                                <a:pt x="6087189" y="808197"/>
                                <a:pt x="6102350" y="790575"/>
                                <a:pt x="6115050" y="771525"/>
                              </a:cubicBezTo>
                              <a:cubicBezTo>
                                <a:pt x="6121400" y="762000"/>
                                <a:pt x="6130480" y="753810"/>
                                <a:pt x="6134100" y="742950"/>
                              </a:cubicBezTo>
                              <a:cubicBezTo>
                                <a:pt x="6147245" y="703515"/>
                                <a:pt x="6138056" y="722729"/>
                                <a:pt x="6162675" y="685800"/>
                              </a:cubicBezTo>
                              <a:cubicBezTo>
                                <a:pt x="6168000" y="664502"/>
                                <a:pt x="6181974" y="604464"/>
                                <a:pt x="6191250" y="590550"/>
                              </a:cubicBezTo>
                              <a:lnTo>
                                <a:pt x="6210300" y="561975"/>
                              </a:lnTo>
                              <a:cubicBezTo>
                                <a:pt x="6213475" y="533400"/>
                                <a:pt x="6212852" y="504142"/>
                                <a:pt x="6219825" y="476250"/>
                              </a:cubicBezTo>
                              <a:cubicBezTo>
                                <a:pt x="6222601" y="465144"/>
                                <a:pt x="6233755" y="457914"/>
                                <a:pt x="6238875" y="447675"/>
                              </a:cubicBezTo>
                              <a:cubicBezTo>
                                <a:pt x="6243365" y="438695"/>
                                <a:pt x="6246431" y="428945"/>
                                <a:pt x="6248400" y="419100"/>
                              </a:cubicBezTo>
                              <a:cubicBezTo>
                                <a:pt x="6255975" y="381225"/>
                                <a:pt x="6267450" y="304800"/>
                                <a:pt x="6267450" y="304800"/>
                              </a:cubicBezTo>
                              <a:cubicBezTo>
                                <a:pt x="6264275" y="260350"/>
                                <a:pt x="6265669" y="215335"/>
                                <a:pt x="6257925" y="171450"/>
                              </a:cubicBezTo>
                              <a:cubicBezTo>
                                <a:pt x="6253108" y="144152"/>
                                <a:pt x="6227817" y="138423"/>
                                <a:pt x="6210300" y="123825"/>
                              </a:cubicBezTo>
                              <a:cubicBezTo>
                                <a:pt x="6199952" y="115201"/>
                                <a:pt x="6192073" y="103874"/>
                                <a:pt x="6181725" y="95250"/>
                              </a:cubicBezTo>
                              <a:cubicBezTo>
                                <a:pt x="6151536" y="70093"/>
                                <a:pt x="6137533" y="70994"/>
                                <a:pt x="6096000" y="57150"/>
                              </a:cubicBezTo>
                              <a:lnTo>
                                <a:pt x="6067425" y="47625"/>
                              </a:lnTo>
                              <a:cubicBezTo>
                                <a:pt x="6057900" y="41275"/>
                                <a:pt x="6049911" y="31525"/>
                                <a:pt x="6038850" y="28575"/>
                              </a:cubicBezTo>
                              <a:cubicBezTo>
                                <a:pt x="5997806" y="17630"/>
                                <a:pt x="5897596" y="6156"/>
                                <a:pt x="5848350" y="0"/>
                              </a:cubicBezTo>
                              <a:cubicBezTo>
                                <a:pt x="5775325" y="3175"/>
                                <a:pt x="5702183" y="4317"/>
                                <a:pt x="5629275" y="9525"/>
                              </a:cubicBezTo>
                              <a:cubicBezTo>
                                <a:pt x="5613127" y="10678"/>
                                <a:pt x="5597356" y="15123"/>
                                <a:pt x="5581650" y="19050"/>
                              </a:cubicBezTo>
                              <a:cubicBezTo>
                                <a:pt x="5571910" y="21485"/>
                                <a:pt x="5563093" y="27907"/>
                                <a:pt x="5553075" y="28575"/>
                              </a:cubicBezTo>
                              <a:cubicBezTo>
                                <a:pt x="5467481" y="34281"/>
                                <a:pt x="5381625" y="34925"/>
                                <a:pt x="5295900" y="38100"/>
                              </a:cubicBezTo>
                              <a:cubicBezTo>
                                <a:pt x="5286375" y="41275"/>
                                <a:pt x="5276979" y="44867"/>
                                <a:pt x="5267325" y="47625"/>
                              </a:cubicBezTo>
                              <a:cubicBezTo>
                                <a:pt x="5254738" y="51221"/>
                                <a:pt x="5241257" y="51993"/>
                                <a:pt x="5229225" y="57150"/>
                              </a:cubicBezTo>
                              <a:cubicBezTo>
                                <a:pt x="5218703" y="61659"/>
                                <a:pt x="5210889" y="71080"/>
                                <a:pt x="5200650" y="76200"/>
                              </a:cubicBezTo>
                              <a:cubicBezTo>
                                <a:pt x="5186985" y="83032"/>
                                <a:pt x="5146182" y="92198"/>
                                <a:pt x="5133975" y="95250"/>
                              </a:cubicBezTo>
                              <a:cubicBezTo>
                                <a:pt x="5130800" y="104775"/>
                                <a:pt x="5128940" y="114845"/>
                                <a:pt x="5124450" y="123825"/>
                              </a:cubicBezTo>
                              <a:cubicBezTo>
                                <a:pt x="5119330" y="134064"/>
                                <a:pt x="5107019" y="141067"/>
                                <a:pt x="5105400" y="152400"/>
                              </a:cubicBezTo>
                              <a:cubicBezTo>
                                <a:pt x="5097305" y="209063"/>
                                <a:pt x="5099953" y="266757"/>
                                <a:pt x="5095875" y="323850"/>
                              </a:cubicBezTo>
                              <a:cubicBezTo>
                                <a:pt x="5083327" y="499526"/>
                                <a:pt x="5097077" y="366666"/>
                                <a:pt x="5076825" y="447675"/>
                              </a:cubicBezTo>
                              <a:cubicBezTo>
                                <a:pt x="5072898" y="463381"/>
                                <a:pt x="5071560" y="479681"/>
                                <a:pt x="5067300" y="495300"/>
                              </a:cubicBezTo>
                              <a:lnTo>
                                <a:pt x="5038725" y="581025"/>
                              </a:lnTo>
                              <a:cubicBezTo>
                                <a:pt x="5035105" y="591885"/>
                                <a:pt x="5019675" y="593725"/>
                                <a:pt x="5010150" y="600075"/>
                              </a:cubicBezTo>
                              <a:cubicBezTo>
                                <a:pt x="5003800" y="609600"/>
                                <a:pt x="5002206" y="625874"/>
                                <a:pt x="4991100" y="628650"/>
                              </a:cubicBezTo>
                              <a:cubicBezTo>
                                <a:pt x="4947867" y="639458"/>
                                <a:pt x="4902008" y="632968"/>
                                <a:pt x="4857750" y="638175"/>
                              </a:cubicBezTo>
                              <a:cubicBezTo>
                                <a:pt x="4847779" y="639348"/>
                                <a:pt x="4838700" y="644525"/>
                                <a:pt x="4829175" y="647700"/>
                              </a:cubicBezTo>
                              <a:cubicBezTo>
                                <a:pt x="4794250" y="644525"/>
                                <a:pt x="4759198" y="642525"/>
                                <a:pt x="4724400" y="638175"/>
                              </a:cubicBezTo>
                              <a:cubicBezTo>
                                <a:pt x="4708336" y="636167"/>
                                <a:pt x="4692908" y="629994"/>
                                <a:pt x="4676775" y="628650"/>
                              </a:cubicBezTo>
                              <a:cubicBezTo>
                                <a:pt x="4616575" y="623633"/>
                                <a:pt x="4556125" y="622300"/>
                                <a:pt x="4495800" y="619125"/>
                              </a:cubicBezTo>
                              <a:cubicBezTo>
                                <a:pt x="4473575" y="615950"/>
                                <a:pt x="4451576" y="609600"/>
                                <a:pt x="4429125" y="609600"/>
                              </a:cubicBezTo>
                              <a:cubicBezTo>
                                <a:pt x="4416034" y="609600"/>
                                <a:pt x="4403825" y="616382"/>
                                <a:pt x="4391025" y="619125"/>
                              </a:cubicBezTo>
                              <a:cubicBezTo>
                                <a:pt x="4273318" y="644348"/>
                                <a:pt x="4330403" y="626632"/>
                                <a:pt x="4267200" y="647700"/>
                              </a:cubicBezTo>
                              <a:cubicBezTo>
                                <a:pt x="4257675" y="654050"/>
                                <a:pt x="4246720" y="658655"/>
                                <a:pt x="4238625" y="666750"/>
                              </a:cubicBezTo>
                              <a:cubicBezTo>
                                <a:pt x="4220161" y="685214"/>
                                <a:pt x="4217797" y="700659"/>
                                <a:pt x="4210050" y="723900"/>
                              </a:cubicBezTo>
                              <a:cubicBezTo>
                                <a:pt x="4205512" y="760202"/>
                                <a:pt x="4193745" y="851514"/>
                                <a:pt x="4191000" y="885825"/>
                              </a:cubicBezTo>
                              <a:cubicBezTo>
                                <a:pt x="4186941" y="936562"/>
                                <a:pt x="4186540" y="987578"/>
                                <a:pt x="4181475" y="1038225"/>
                              </a:cubicBezTo>
                              <a:cubicBezTo>
                                <a:pt x="4180172" y="1051251"/>
                                <a:pt x="4174517" y="1063488"/>
                                <a:pt x="4171950" y="1076325"/>
                              </a:cubicBezTo>
                              <a:cubicBezTo>
                                <a:pt x="4166196" y="1105097"/>
                                <a:pt x="4169787" y="1140920"/>
                                <a:pt x="4143375" y="1162050"/>
                              </a:cubicBezTo>
                              <a:cubicBezTo>
                                <a:pt x="4135535" y="1168322"/>
                                <a:pt x="4124454" y="1168817"/>
                                <a:pt x="4114800" y="1171575"/>
                              </a:cubicBezTo>
                              <a:cubicBezTo>
                                <a:pt x="4031079" y="1195495"/>
                                <a:pt x="4116638" y="1167787"/>
                                <a:pt x="4048125" y="1190625"/>
                              </a:cubicBezTo>
                              <a:cubicBezTo>
                                <a:pt x="3952875" y="1187450"/>
                                <a:pt x="3857503" y="1186865"/>
                                <a:pt x="3762375" y="1181100"/>
                              </a:cubicBezTo>
                              <a:cubicBezTo>
                                <a:pt x="3735131" y="1179449"/>
                                <a:pt x="3728253" y="1164039"/>
                                <a:pt x="3705225" y="1152525"/>
                              </a:cubicBezTo>
                              <a:cubicBezTo>
                                <a:pt x="3696245" y="1148035"/>
                                <a:pt x="3686175" y="1146175"/>
                                <a:pt x="3676650" y="1143000"/>
                              </a:cubicBezTo>
                              <a:cubicBezTo>
                                <a:pt x="3609637" y="1098324"/>
                                <a:pt x="3694611" y="1149735"/>
                                <a:pt x="3600450" y="1114425"/>
                              </a:cubicBezTo>
                              <a:cubicBezTo>
                                <a:pt x="3589731" y="1110405"/>
                                <a:pt x="3582114" y="1100495"/>
                                <a:pt x="3571875" y="1095375"/>
                              </a:cubicBezTo>
                              <a:cubicBezTo>
                                <a:pt x="3562895" y="1090885"/>
                                <a:pt x="3552825" y="1089025"/>
                                <a:pt x="3543300" y="1085850"/>
                              </a:cubicBezTo>
                              <a:cubicBezTo>
                                <a:pt x="3533775" y="1079500"/>
                                <a:pt x="3525919" y="1069199"/>
                                <a:pt x="3514725" y="1066800"/>
                              </a:cubicBezTo>
                              <a:cubicBezTo>
                                <a:pt x="3429300" y="1048495"/>
                                <a:pt x="3353908" y="1061011"/>
                                <a:pt x="3267075" y="1066800"/>
                              </a:cubicBezTo>
                              <a:lnTo>
                                <a:pt x="3152775" y="1104900"/>
                              </a:lnTo>
                              <a:lnTo>
                                <a:pt x="3124200" y="1114425"/>
                              </a:lnTo>
                              <a:lnTo>
                                <a:pt x="3095625" y="1123950"/>
                              </a:lnTo>
                              <a:cubicBezTo>
                                <a:pt x="3086100" y="1130300"/>
                                <a:pt x="3077289" y="1137880"/>
                                <a:pt x="3067050" y="1143000"/>
                              </a:cubicBezTo>
                              <a:cubicBezTo>
                                <a:pt x="3051045" y="1151003"/>
                                <a:pt x="3015634" y="1157472"/>
                                <a:pt x="3000375" y="1162050"/>
                              </a:cubicBezTo>
                              <a:cubicBezTo>
                                <a:pt x="2981141" y="1167820"/>
                                <a:pt x="2962275" y="1174750"/>
                                <a:pt x="2943225" y="1181100"/>
                              </a:cubicBezTo>
                              <a:lnTo>
                                <a:pt x="2914650" y="1190625"/>
                              </a:lnTo>
                              <a:cubicBezTo>
                                <a:pt x="2876550" y="1187450"/>
                                <a:pt x="2838062" y="1187385"/>
                                <a:pt x="2800350" y="1181100"/>
                              </a:cubicBezTo>
                              <a:cubicBezTo>
                                <a:pt x="2780543" y="1177799"/>
                                <a:pt x="2762250" y="1168400"/>
                                <a:pt x="2743200" y="1162050"/>
                              </a:cubicBezTo>
                              <a:lnTo>
                                <a:pt x="2657475" y="1133475"/>
                              </a:lnTo>
                              <a:cubicBezTo>
                                <a:pt x="2645056" y="1129335"/>
                                <a:pt x="2632075" y="1127125"/>
                                <a:pt x="2619375" y="1123950"/>
                              </a:cubicBezTo>
                              <a:cubicBezTo>
                                <a:pt x="2537483" y="1069355"/>
                                <a:pt x="2641095" y="1134810"/>
                                <a:pt x="2562225" y="1095375"/>
                              </a:cubicBezTo>
                              <a:cubicBezTo>
                                <a:pt x="2551986" y="1090255"/>
                                <a:pt x="2544111" y="1080974"/>
                                <a:pt x="2533650" y="1076325"/>
                              </a:cubicBezTo>
                              <a:cubicBezTo>
                                <a:pt x="2515300" y="1068170"/>
                                <a:pt x="2476500" y="1057275"/>
                                <a:pt x="2476500" y="1057275"/>
                              </a:cubicBezTo>
                              <a:cubicBezTo>
                                <a:pt x="2466975" y="1047750"/>
                                <a:pt x="2458558" y="1036970"/>
                                <a:pt x="2447925" y="1028700"/>
                              </a:cubicBezTo>
                              <a:lnTo>
                                <a:pt x="2362200" y="971550"/>
                              </a:lnTo>
                              <a:lnTo>
                                <a:pt x="2333625" y="952500"/>
                              </a:lnTo>
                              <a:cubicBezTo>
                                <a:pt x="2324100" y="946150"/>
                                <a:pt x="2315289" y="938570"/>
                                <a:pt x="2305050" y="933450"/>
                              </a:cubicBezTo>
                              <a:cubicBezTo>
                                <a:pt x="2292350" y="927100"/>
                                <a:pt x="2278504" y="922653"/>
                                <a:pt x="2266950" y="914400"/>
                              </a:cubicBezTo>
                              <a:cubicBezTo>
                                <a:pt x="2255989" y="906570"/>
                                <a:pt x="2249583" y="893297"/>
                                <a:pt x="2238375" y="885825"/>
                              </a:cubicBezTo>
                              <a:cubicBezTo>
                                <a:pt x="2230021" y="880256"/>
                                <a:pt x="2219028" y="880255"/>
                                <a:pt x="2209800" y="876300"/>
                              </a:cubicBezTo>
                              <a:cubicBezTo>
                                <a:pt x="2111694" y="834255"/>
                                <a:pt x="2244632" y="881561"/>
                                <a:pt x="2114550" y="838200"/>
                              </a:cubicBezTo>
                              <a:cubicBezTo>
                                <a:pt x="2046037" y="815362"/>
                                <a:pt x="2131596" y="843070"/>
                                <a:pt x="2047875" y="819150"/>
                              </a:cubicBezTo>
                              <a:cubicBezTo>
                                <a:pt x="2038221" y="816392"/>
                                <a:pt x="2029040" y="812060"/>
                                <a:pt x="2019300" y="809625"/>
                              </a:cubicBezTo>
                              <a:cubicBezTo>
                                <a:pt x="2003594" y="805698"/>
                                <a:pt x="1987479" y="803612"/>
                                <a:pt x="1971675" y="800100"/>
                              </a:cubicBezTo>
                              <a:cubicBezTo>
                                <a:pt x="1958896" y="797260"/>
                                <a:pt x="1946412" y="793142"/>
                                <a:pt x="1933575" y="790575"/>
                              </a:cubicBezTo>
                              <a:cubicBezTo>
                                <a:pt x="1914637" y="786787"/>
                                <a:pt x="1895513" y="783987"/>
                                <a:pt x="1876425" y="781050"/>
                              </a:cubicBezTo>
                              <a:cubicBezTo>
                                <a:pt x="1805752" y="770177"/>
                                <a:pt x="1800734" y="770523"/>
                                <a:pt x="1724025" y="762000"/>
                              </a:cubicBezTo>
                              <a:cubicBezTo>
                                <a:pt x="1633902" y="731959"/>
                                <a:pt x="1713276" y="755576"/>
                                <a:pt x="1504950" y="742950"/>
                              </a:cubicBezTo>
                              <a:cubicBezTo>
                                <a:pt x="1463629" y="740446"/>
                                <a:pt x="1422400" y="736600"/>
                                <a:pt x="1381125" y="733425"/>
                              </a:cubicBezTo>
                              <a:cubicBezTo>
                                <a:pt x="1310270" y="709807"/>
                                <a:pt x="1332117" y="714375"/>
                                <a:pt x="1200150" y="714375"/>
                              </a:cubicBezTo>
                              <a:cubicBezTo>
                                <a:pt x="1123884" y="714375"/>
                                <a:pt x="1047750" y="720725"/>
                                <a:pt x="971550" y="723900"/>
                              </a:cubicBezTo>
                              <a:cubicBezTo>
                                <a:pt x="953436" y="727523"/>
                                <a:pt x="914876" y="733187"/>
                                <a:pt x="895350" y="742950"/>
                              </a:cubicBezTo>
                              <a:cubicBezTo>
                                <a:pt x="891334" y="744958"/>
                                <a:pt x="889000" y="749300"/>
                                <a:pt x="876300" y="771525"/>
                              </a:cubicBezTo>
                              <a:close/>
                            </a:path>
                          </a:pathLst>
                        </a:cu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783407" id="Freeform 11" o:spid="_x0000_s1026" style="position:absolute;margin-left:0;margin-top:138.6pt;width:467.25pt;height:224.25pt;z-index:251751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267450,2847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" path="m876300,771525r,l714375,781050v-107914,4232,-216207,797,-323850,9525c379115,791500,372411,804976,361950,809625v-18350,8155,-57150,19050,-57150,19050l247650,866775r-28575,19050c171777,956771,232566,869636,171450,942975v-39688,47625,4762,12700,-47625,47625c120650,1000125,117058,1009521,114300,1019175v-8968,31387,-12503,52989,-19050,85725c92075,1162050,91152,1219370,85725,1276350v-952,9995,-8198,18623,-9525,28575c71147,1342822,71728,1381328,66675,1419225v-1327,9952,-6767,18921,-9525,28575c53554,1460387,49967,1473020,47625,1485900v-4016,22089,-5122,44660,-9525,66675c36131,1562420,31333,1571496,28575,1581150v-3596,12587,-6350,25400,-9525,38100c15875,1654175,11154,1688994,9525,1724025,4802,1825565,,1927175,,2028825v,63579,5151,127071,9525,190500c11503,2248008,13411,2276857,19050,2305050r28575,85725l66675,2447925v7240,21720,25400,38100,38100,57150c111125,2514600,123825,2517775,133350,2524125v12700,19050,19050,44450,38100,57150l228600,2619375v6350,9525,13930,18336,19050,28575c252140,2656930,250075,2669425,257175,2676525v10040,10040,24630,14560,38100,19050c329740,2707063,381320,2716594,419100,2724150v126362,63181,-31431,-13470,66675,28575c498826,2758318,510100,2768331,523875,2771775v47499,11875,241820,18726,247650,19050c842583,2814511,776853,2795168,923925,2809875v22339,2234,44450,6350,66675,9525c1087023,2851541,1027729,2836910,1171575,2847975v50800,-3175,101730,-4699,152400,-9525c1340091,2836915,1355894,2832852,1371600,2828925v9740,-2435,18627,-8168,28575,-9525c1460277,2811204,1520825,2806700,1581150,2800350v25727,-2708,77940,-13683,104775,-19050l2428875,2790825v16185,390,31682,6712,47625,9525l2590800,2819400v84077,14013,230022,16084,295275,19050l3676650,2828925v10038,-233,18921,-6767,28575,-9525c3717812,2815804,3730786,2813637,3743325,2809875v19234,-5770,57150,-19050,57150,-19050l3857625,2705100v5569,-8354,5035,-19595,9525,-28575c3874633,2661560,3907584,2619917,3914775,2609850v41187,-57661,-3757,3087,38100,-66675c3964655,2523542,3978275,2505075,3990975,2486025v5569,-8354,7090,-18835,9525,-28575l4019550,2381250v3175,-73025,3919,-146196,9525,-219075c4031166,2134998,4047190,2121679,4067175,2105025v8794,-7329,19781,-11721,28575,-19050c4106098,2077351,4115701,2067748,4124325,2057400v7329,-8794,9525,-22225,19050,-28575c4154267,2021563,4168888,2022896,4181475,2019300v71082,-20309,-25021,-3570,114300,-19050c4349750,2003425,4404230,2001754,4457700,2009775v11321,1698,18336,13930,28575,19050c4495255,2033315,4505325,2035175,4514850,2038350v65504,43669,35430,30860,85725,47625l4686300,2143125v11208,7472,16879,21892,28575,28575c4726241,2178195,4740275,2178050,4752975,2181225v9525,6350,18336,13930,28575,19050c4806266,2212633,4842886,2214447,4867275,2219325v105178,21036,-63490,290,142875,19050c5092700,2235200,5175360,2234169,5257800,2228850v33388,-2154,74348,-18433,104775,-28575l5391150,2190750v102110,-68073,-52859,37938,57150,-47625c5466372,2129069,5505450,2105025,5505450,2105025v43669,-65504,16380,-49910,66675,-66675c5578742,2018498,5587622,1987368,5600700,1971675v7329,-8794,19050,-12700,28575,-19050c5631914,1939430,5639172,1892900,5648325,1876425v11119,-20014,25400,-38100,38100,-57150c5741564,1736567,5633368,1853282,5724525,1762125v20622,-82489,-4631,6815,28575,-76200c5760558,1667281,5765800,1647825,5772150,1628775r19050,-57150c5794820,1560765,5805130,1553289,5810250,1543050v4490,-8980,4649,-19798,9525,-28575c5830894,1494461,5850635,1479045,5857875,1457325v13145,-39435,3956,-20221,28575,-57150l5915025,1285875v2435,-9740,6350,-19050,9525,-28575c5927725,1231900,5928712,1206129,5934075,1181100v4207,-19635,12700,-38100,19050,-57150l5972175,1066800v3620,-10860,13930,-18336,19050,-28575c6018794,983086,5975156,1035244,6029325,981075v16057,-80283,-1001,-16713,28575,-85725c6061855,886122,6064667,876429,6067425,866775v3596,-12587,3671,-26391,9525,-38100c6087189,808197,6102350,790575,6115050,771525v6350,-9525,15430,-17715,19050,-28575c6147245,703515,6138056,722729,6162675,685800v5325,-21298,19299,-81336,28575,-95250l6210300,561975v3175,-28575,2552,-57833,9525,-85725c6222601,465144,6233755,457914,6238875,447675v4490,-8980,7556,-18730,9525,-28575c6255975,381225,6267450,304800,6267450,304800v-3175,-44450,-1781,-89465,-9525,-133350c6253108,144152,6227817,138423,6210300,123825v-10348,-8624,-18227,-19951,-28575,-28575c6151536,70093,6137533,70994,6096000,57150r-28575,-9525c6057900,41275,6049911,31525,6038850,28575,5997806,17630,5897596,6156,5848350,v-73025,3175,-146167,4317,-219075,9525c5613127,10678,5597356,15123,5581650,19050v-9740,2435,-18557,8857,-28575,9525c5467481,34281,5381625,34925,5295900,38100v-9525,3175,-18921,6767,-28575,9525c5254738,51221,5241257,51993,5229225,57150v-10522,4509,-18336,13930,-28575,19050c5186985,83032,5146182,92198,5133975,95250v-3175,9525,-5035,19595,-9525,28575c5119330,134064,5107019,141067,5105400,152400v-8095,56663,-5447,114357,-9525,171450c5083327,499526,5097077,366666,5076825,447675v-3927,15706,-5265,32006,-9525,47625l5038725,581025v-3620,10860,-19050,12700,-28575,19050c5003800,609600,5002206,625874,4991100,628650v-43233,10808,-89092,4318,-133350,9525c4847779,639348,4838700,644525,4829175,647700v-34925,-3175,-69977,-5175,-104775,-9525c4708336,636167,4692908,629994,4676775,628650v-60200,-5017,-120650,-6350,-180975,-9525c4473575,615950,4451576,609600,4429125,609600v-13091,,-25300,6782,-38100,9525c4273318,644348,4330403,626632,4267200,647700v-9525,6350,-20480,10955,-28575,19050c4220161,685214,4217797,700659,4210050,723900v-4538,36302,-16305,127614,-19050,161925c4186941,936562,4186540,987578,4181475,1038225v-1303,13026,-6958,25263,-9525,38100c4166196,1105097,4169787,1140920,4143375,1162050v-7840,6272,-18921,6767,-28575,9525c4031079,1195495,4116638,1167787,4048125,1190625v-95250,-3175,-190622,-3760,-285750,-9525c3735131,1179449,3728253,1164039,3705225,1152525v-8980,-4490,-19050,-6350,-28575,-9525c3609637,1098324,3694611,1149735,3600450,1114425v-10719,-4020,-18336,-13930,-28575,-19050c3562895,1090885,3552825,1089025,3543300,1085850v-9525,-6350,-17381,-16651,-28575,-19050c3429300,1048495,3353908,1061011,3267075,1066800r-114300,38100l3124200,1114425r-28575,9525c3086100,1130300,3077289,1137880,3067050,1143000v-16005,8003,-51416,14472,-66675,19050c2981141,1167820,2962275,1174750,2943225,1181100r-28575,9525c2876550,1187450,2838062,1187385,2800350,1181100v-19807,-3301,-38100,-12700,-57150,-19050l2657475,1133475v-12419,-4140,-25400,-6350,-38100,-9525c2537483,1069355,2641095,1134810,2562225,1095375v-10239,-5120,-18114,-14401,-28575,-19050c2515300,1068170,2476500,1057275,2476500,1057275v-9525,-9525,-17942,-20305,-28575,-28575l2362200,971550r-28575,-19050c2324100,946150,2315289,938570,2305050,933450v-12700,-6350,-26546,-10797,-38100,-19050c2255989,906570,2249583,893297,2238375,885825v-8354,-5569,-19347,-5570,-28575,-9525c2111694,834255,2244632,881561,2114550,838200v-68513,-22838,17046,4870,-66675,-19050c2038221,816392,2029040,812060,2019300,809625v-15706,-3927,-31821,-6013,-47625,-9525c1958896,797260,1946412,793142,1933575,790575v-18938,-3788,-38062,-6588,-57150,-9525c1805752,770177,1800734,770523,1724025,762000v-90123,-30041,-10749,-6424,-219075,-19050c1463629,740446,1422400,736600,1381125,733425v-70855,-23618,-49008,-19050,-180975,-19050c1123884,714375,1047750,720725,971550,723900v-18114,3623,-56674,9287,-76200,19050c891334,744958,889000,749300,876300,771525xe" filled="f" strokecolor="red" strokeweight="2pt">
                <v:path arrowok="t" o:connecttype="custom" o:connectlocs="829688,771525;829688,771525;676376,781050;369752,790575;342697,809625;288587,828675;234477,866775;207422,885825;162330,942975;117239,990600;108220,1019175;90184,1104900;81165,1276350;72147,1304925;63128,1419225;54110,1447800;45092,1485900;36073,1552575;27055,1581150;18037,1619250;9018,1724025;0,2028825;9018,2219325;18037,2305050;45092,2390775;63128,2447925;99202,2505075;126257,2524125;162330,2581275;216440,2619375;234477,2647950;243495,2676525;279569,2695575;396807,2724150;459936,2752725;496009,2771775;730486,2790825;874780,2809875;937909,2819400;1109257,2847975;1253551,2838450;1298643,2828925;1325698,2819400;1497046,2800350;1596248,2781300;2299680,2790825;2344771,2800350;2452991,2819400;2732560,2838450;3481084,2828925;3508139,2819400;3544212,2809875;3598322,2790825;3652432,2705100;3661451,2676525;3706542,2609850;3742616,2543175;3778689,2486025;3787707,2457450;3805744,2381250;3814763,2162175;3850836,2105025;3877891,2085975;3904946,2057400;3922983,2028825;3959056,2019300;4067276,2000250;4220588,2009775;4247643,2028825;4274698,2038350;4355864,2085975;4437029,2143125;4464084,2171700;4500157,2181225;4527212,2200275;4608377,2219325;4743653,2238375;4978130,2228850;5077332,2200275;5104387,2190750;5158497,2143125;5212607,2105025;5275735,2038350;5302790,1971675;5329845,1952625;5347882,1876425;5383956,1819275;5420029,1762125;5447084,1685925;5465121,1628775;5483157,1571625;5501194,1543050;5510213,1514475;5546286,1457325;5573341,1400175;5600396,1285875;5609414,1257300;5618433,1181100;5636469,1123950;5654506,1066800;5672543,1038225;5708616,981075;5735671,895350;5744690,866775;5753708,828675;5789781,771525;5807818,742950;5834873,685800;5861928,590550;5879965,561975;5888983,476250;5907020,447675;5916038,419100;5934075,304800;5925057,171450;5879965,123825;5852910,95250;5771745,57150;5744690,47625;5717635,28575;5537268,0;5329845,9525;5284754,19050;5257699,28575;5014203,38100;4987148,47625;4951075,57150;4924020,76200;4860891,95250;4851873,123825;4833836,152400;4824818,323850;4806781,447675;4797763,495300;4770708,581025;4743653,600075;4725616,628650;4599359,638175;4572304,647700;4473102,638175;4428010,628650;4256662,619125;4193533,609600;4157460,619125;4040221,647700;4013166,666750;3986111,723900;3968074,885825;3959056,1038225;3950038,1076325;3922983,1162050;3895928,1171575;3832799,1190625;3562249,1181100;3508139,1152525;3481084,1143000;3408937,1114425;3381882,1095375;3354827,1085850;3327772,1066800;3093294,1066800;2985074,1104900;2958019,1114425;2930964,1123950;2903909,1143000;2840781,1162050;2786670,1181100;2759615,1190625;2651395,1181100;2597285,1162050;2516120,1133475;2480047,1123950;2425936,1095375;2398881,1076325;2344771,1057275;2317716,1028700;2236551,971550;2209496,952500;2182441,933450;2146368,914400;2119313,885825;2092257,876300;2002074,838200;1938945,819150;1911890,809625;1866799,800100;1830725,790575;1776615,781050;1632322,762000;1424899,742950;1307661,733425;1136312,714375;919872,723900;847725,742950;829688,771525" o:connectangles="0,0,0,0,0,0,0,0,0,0,0,0,0,0,0,0,0,0,0,0,0,0,0,0,0,0,0,0,0,0,0,0,0,0,0,0,0,0,0,0,0,0,0,0,0,0,0,0,0,0,0,0,0,0,0,0,0,0,0,0,0,0,0,0,0,0,0,0,0,0,0,0,0,0,0,0,0,0,0,0,0,0,0,0,0,0,0,0,0,0,0,0,0,0,0,0,0,0,0,0,0,0,0,0,0,0,0,0,0,0,0,0,0,0,0,0,0,0,0,0,0,0,0,0,0,0,0,0,0,0,0,0,0,0,0,0,0,0,0,0,0,0,0,0,0,0,0,0,0,0,0,0,0,0,0,0,0,0,0,0,0,0,0,0,0,0,0,0,0,0,0,0,0,0,0,0,0,0,0,0,0,0,0,0,0,0,0,0,0,0,0,0,0,0,0"/>
              </v:shape>
            </w:pict>
          </mc:Fallback>
        </mc:AlternateContent>
      </w:r>
      <w:r>
        <w:rPr>
          <w:noProof/>
        </w:rPr>
        <w:drawing>
          <wp:inline distT="0" distB="0" distL="0" distR="0" wp14:anchorId="41745E05" wp14:editId="2847BDC9">
            <wp:extent cx="5934075" cy="4867275"/>
            <wp:effectExtent l="0" t="0" r="0" b="0"/>
            <wp:docPr id="15" name="Picture 1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engineering draw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075" cy="4867275"/>
                    </a:xfrm>
                    <a:prstGeom prst="rect">
                      <a:avLst/>
                    </a:prstGeom>
                    <a:noFill/>
                    <a:ln>
                      <a:noFill/>
                    </a:ln>
                  </pic:spPr>
                </pic:pic>
              </a:graphicData>
            </a:graphic>
          </wp:inline>
        </w:drawing>
      </w:r>
    </w:p>
    <w:bookmarkEnd w:id="379"/>
    <w:p w14:paraId="73898FAE" w14:textId="77777777" w:rsidR="00F20756" w:rsidRDefault="00F20756">
      <w:pPr>
        <w:spacing w:before="0" w:after="0"/>
      </w:pPr>
      <w:r>
        <w:br w:type="page"/>
      </w:r>
    </w:p>
    <w:p w14:paraId="25AABE53" w14:textId="07BAF6DA" w:rsidR="00A16A49" w:rsidRDefault="00A16A49" w:rsidP="00A16A49">
      <w:pPr>
        <w:pStyle w:val="Heading3"/>
      </w:pPr>
      <w:bookmarkStart w:id="558" w:name="_Ref140674299"/>
      <w:bookmarkStart w:id="559" w:name="_Ref140754330"/>
      <w:bookmarkStart w:id="560" w:name="_Ref142921173"/>
      <w:bookmarkStart w:id="561" w:name="_Toc183610284"/>
      <w:r>
        <w:t xml:space="preserve">Use of </w:t>
      </w:r>
      <w:r w:rsidR="00525B12">
        <w:t>“RX”, “RR”, and “RI”</w:t>
      </w:r>
      <w:bookmarkEnd w:id="558"/>
      <w:bookmarkEnd w:id="559"/>
      <w:r w:rsidR="00BE51A7">
        <w:t xml:space="preserve"> Bubble Notes</w:t>
      </w:r>
      <w:bookmarkEnd w:id="560"/>
      <w:bookmarkEnd w:id="561"/>
    </w:p>
    <w:p w14:paraId="22542C54" w14:textId="67C34768" w:rsidR="00A16A49" w:rsidRDefault="00A16A49" w:rsidP="00A16A49">
      <w:r>
        <w:t>The remove &amp; relocate and reinstall bubble notes are not frequently used as it is usually desirable and more cost effective to just remove the existing equipment and install all new equipment for a project. The equipment that was removed can still be salvaged if it is still in good condition and the electrical crew wants it. However, there will</w:t>
      </w:r>
      <w:r w:rsidR="008A3BCC">
        <w:t xml:space="preserve"> be</w:t>
      </w:r>
      <w:r>
        <w:t xml:space="preserve"> cases where</w:t>
      </w:r>
      <w:r w:rsidR="00A37ED2">
        <w:t xml:space="preserve"> </w:t>
      </w:r>
      <w:r>
        <w:t xml:space="preserve">removing/relocating/reinstalling equipment makes the most sense (e.g., state force work and temporary signal work). </w:t>
      </w:r>
    </w:p>
    <w:p w14:paraId="12355282" w14:textId="132C0798" w:rsidR="00A16A49" w:rsidRDefault="00A16A49" w:rsidP="00A16A49">
      <w:r>
        <w:t xml:space="preserve">Note the remove and relocate bubble notes (“RR”) or reinstall (“RI”) may be combined into a “remove and reinstall” bubble note with use of “TO” and “FROM” on the leader line to show where the equipment is being removed </w:t>
      </w:r>
      <w:r w:rsidRPr="00794BB3">
        <w:rPr>
          <w:i/>
          <w:iCs/>
        </w:rPr>
        <w:t>from</w:t>
      </w:r>
      <w:r>
        <w:t xml:space="preserve"> and where it is being reinstalled </w:t>
      </w:r>
      <w:r w:rsidRPr="00794BB3">
        <w:rPr>
          <w:i/>
          <w:iCs/>
        </w:rPr>
        <w:t>to</w:t>
      </w:r>
      <w:r>
        <w:t xml:space="preserve">. This works very well for certain types of work (e.g., adjusting signal head locations on the same mast arm) See </w:t>
      </w:r>
      <w:r>
        <w:fldChar w:fldCharType="begin"/>
      </w:r>
      <w:r>
        <w:instrText xml:space="preserve"> REF _Ref135037783 \h </w:instrText>
      </w:r>
      <w:r>
        <w:fldChar w:fldCharType="separate"/>
      </w:r>
      <w:r w:rsidR="00325503">
        <w:t xml:space="preserve">Figure </w:t>
      </w:r>
      <w:r w:rsidR="00325503">
        <w:rPr>
          <w:noProof/>
        </w:rPr>
        <w:t>21</w:t>
      </w:r>
      <w:r w:rsidR="00325503">
        <w:noBreakHyphen/>
      </w:r>
      <w:r w:rsidR="00325503">
        <w:rPr>
          <w:noProof/>
        </w:rPr>
        <w:t>41</w:t>
      </w:r>
      <w:r>
        <w:fldChar w:fldCharType="end"/>
      </w:r>
      <w:r>
        <w:t>. If the equipment being removed is located too far away from where it will be reinstalled (or shown a different plan sheet), the standard “RR” and “RI” bubble notes are the only option.</w:t>
      </w:r>
    </w:p>
    <w:bookmarkStart w:id="562" w:name="_Ref135037783"/>
    <w:p w14:paraId="22AAFD5A" w14:textId="661C0A6D" w:rsidR="00A16A49" w:rsidRDefault="00A16A49" w:rsidP="00A16A49">
      <w:pPr>
        <w:pStyle w:val="Caption"/>
        <w:keepNext/>
      </w:pPr>
      <w:r>
        <w:rPr>
          <w:noProof/>
        </w:rPr>
        <mc:AlternateContent>
          <mc:Choice Requires="wps">
            <w:drawing>
              <wp:anchor distT="0" distB="0" distL="114300" distR="114300" simplePos="0" relativeHeight="251842048" behindDoc="0" locked="0" layoutInCell="1" allowOverlap="1" wp14:anchorId="5630F5CE" wp14:editId="2F52C30B">
                <wp:simplePos x="0" y="0"/>
                <wp:positionH relativeFrom="column">
                  <wp:posOffset>2381250</wp:posOffset>
                </wp:positionH>
                <wp:positionV relativeFrom="paragraph">
                  <wp:posOffset>323215</wp:posOffset>
                </wp:positionV>
                <wp:extent cx="2729865" cy="1185545"/>
                <wp:effectExtent l="0" t="0" r="13335" b="2872105"/>
                <wp:wrapNone/>
                <wp:docPr id="8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9865" cy="1185545"/>
                        </a:xfrm>
                        <a:prstGeom prst="wedgeRoundRectCallout">
                          <a:avLst>
                            <a:gd name="adj1" fmla="val -1434"/>
                            <a:gd name="adj2" fmla="val 288103"/>
                            <a:gd name="adj3" fmla="val 16667"/>
                          </a:avLst>
                        </a:prstGeom>
                        <a:solidFill>
                          <a:srgbClr val="FFFF00">
                            <a:alpha val="92000"/>
                          </a:srgbClr>
                        </a:solidFill>
                        <a:ln w="9525">
                          <a:solidFill>
                            <a:srgbClr val="000000"/>
                          </a:solidFill>
                          <a:miter lim="800000"/>
                          <a:headEnd/>
                          <a:tailEnd/>
                        </a:ln>
                      </wps:spPr>
                      <wps:txbx>
                        <w:txbxContent>
                          <w:p w14:paraId="2C96AB3A" w14:textId="77777777" w:rsidR="00A16A49" w:rsidRDefault="00A16A49" w:rsidP="00A16A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0F5CE" id="_x0000_s1121" type="#_x0000_t62" style="position:absolute;margin-left:187.5pt;margin-top:25.45pt;width:214.95pt;height:93.3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" adj="10490,73030" fillcolor="yellow">
                <v:fill opacity="60395f"/>
                <v:textbox>
                  <w:txbxContent>
                    <w:p w14:paraId="2C96AB3A" w14:textId="77777777" w:rsidR="00A16A49" w:rsidRDefault="00A16A49" w:rsidP="00A16A49"/>
                  </w:txbxContent>
                </v:textbox>
              </v:shape>
            </w:pict>
          </mc:Fallback>
        </mc:AlternateContent>
      </w:r>
      <w:r>
        <w:rPr>
          <w:noProof/>
        </w:rPr>
        <mc:AlternateContent>
          <mc:Choice Requires="wps">
            <w:drawing>
              <wp:anchor distT="0" distB="0" distL="114300" distR="114300" simplePos="0" relativeHeight="251843072" behindDoc="0" locked="0" layoutInCell="1" allowOverlap="1" wp14:anchorId="1511435B" wp14:editId="5251C30A">
                <wp:simplePos x="0" y="0"/>
                <wp:positionH relativeFrom="column">
                  <wp:posOffset>2379994</wp:posOffset>
                </wp:positionH>
                <wp:positionV relativeFrom="paragraph">
                  <wp:posOffset>323709</wp:posOffset>
                </wp:positionV>
                <wp:extent cx="2735580" cy="1185545"/>
                <wp:effectExtent l="1123950" t="0" r="26670" b="338455"/>
                <wp:wrapNone/>
                <wp:docPr id="8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1185545"/>
                        </a:xfrm>
                        <a:prstGeom prst="wedgeRoundRectCallout">
                          <a:avLst>
                            <a:gd name="adj1" fmla="val -89467"/>
                            <a:gd name="adj2" fmla="val 73369"/>
                            <a:gd name="adj3" fmla="val 16667"/>
                          </a:avLst>
                        </a:prstGeom>
                        <a:solidFill>
                          <a:srgbClr val="FFFF00">
                            <a:alpha val="92000"/>
                          </a:srgbClr>
                        </a:solidFill>
                        <a:ln w="9525">
                          <a:solidFill>
                            <a:srgbClr val="000000"/>
                          </a:solidFill>
                          <a:miter lim="800000"/>
                          <a:headEnd/>
                          <a:tailEnd/>
                        </a:ln>
                      </wps:spPr>
                      <wps:txbx>
                        <w:txbxContent>
                          <w:p w14:paraId="2B33881E" w14:textId="77777777" w:rsidR="00A16A49" w:rsidRDefault="00A16A49" w:rsidP="00A16A49">
                            <w:pPr>
                              <w:spacing w:before="0" w:after="0"/>
                            </w:pPr>
                            <w:r>
                              <w:t>Using a combo of the “RR” and “RI” note, “remove and re-install”, works well for this type of work. It clearly shows what is removed and where it is being reinstalled.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1435B" id="_x0000_s1122" type="#_x0000_t62" style="position:absolute;margin-left:187.4pt;margin-top:25.5pt;width:215.4pt;height:93.3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" adj="-8525,26648" fillcolor="yellow">
                <v:fill opacity="60395f"/>
                <v:textbox>
                  <w:txbxContent>
                    <w:p w14:paraId="2B33881E" w14:textId="77777777" w:rsidR="00A16A49" w:rsidRDefault="00A16A49" w:rsidP="00A16A49">
                      <w:pPr>
                        <w:spacing w:before="0" w:after="0"/>
                      </w:pPr>
                      <w:r>
                        <w:t>Using a combo of the “RR” and “RI” note, “remove and re-install”, works well for this type of work. It clearly shows what is removed and where it is being reinstalled.</w:t>
                      </w:r>
                    </w:p>
                  </w:txbxContent>
                </v:textbox>
              </v:shape>
            </w:pict>
          </mc:Fallback>
        </mc:AlternateContent>
      </w: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41</w:t>
      </w:r>
      <w:r>
        <w:rPr>
          <w:noProof/>
        </w:rPr>
        <w:fldChar w:fldCharType="end"/>
      </w:r>
      <w:bookmarkEnd w:id="562"/>
      <w:r>
        <w:t xml:space="preserve"> | Remove and Reinstall Combined Bubble Note</w:t>
      </w:r>
    </w:p>
    <w:p w14:paraId="14C61B0C" w14:textId="77777777" w:rsidR="00A16A49" w:rsidRDefault="00A16A49" w:rsidP="00A16A49">
      <w:r>
        <w:rPr>
          <w:noProof/>
        </w:rPr>
        <mc:AlternateContent>
          <mc:Choice Requires="wps">
            <w:drawing>
              <wp:anchor distT="0" distB="0" distL="114300" distR="114300" simplePos="0" relativeHeight="251841024" behindDoc="0" locked="0" layoutInCell="1" allowOverlap="1" wp14:anchorId="25B42D54" wp14:editId="0C3BA910">
                <wp:simplePos x="0" y="0"/>
                <wp:positionH relativeFrom="column">
                  <wp:posOffset>1525257</wp:posOffset>
                </wp:positionH>
                <wp:positionV relativeFrom="paragraph">
                  <wp:posOffset>1920352</wp:posOffset>
                </wp:positionV>
                <wp:extent cx="2706558" cy="1927190"/>
                <wp:effectExtent l="0" t="0" r="36830" b="35560"/>
                <wp:wrapNone/>
                <wp:docPr id="89" name="Straight Connector 89"/>
                <wp:cNvGraphicFramePr/>
                <a:graphic xmlns:a="http://schemas.openxmlformats.org/drawingml/2006/main">
                  <a:graphicData uri="http://schemas.microsoft.com/office/word/2010/wordprocessingShape">
                    <wps:wsp>
                      <wps:cNvCnPr/>
                      <wps:spPr>
                        <a:xfrm flipV="1">
                          <a:off x="0" y="0"/>
                          <a:ext cx="2706558" cy="192719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CB10AE4" id="Straight Connector 89" o:spid="_x0000_s1026" style="position:absolute;flip:y;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1pt,151.2pt" to="333.2pt,30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" strokecolor="red" strokeweight="2pt"/>
            </w:pict>
          </mc:Fallback>
        </mc:AlternateContent>
      </w:r>
      <w:r>
        <w:rPr>
          <w:noProof/>
        </w:rPr>
        <mc:AlternateContent>
          <mc:Choice Requires="wps">
            <w:drawing>
              <wp:anchor distT="0" distB="0" distL="114300" distR="114300" simplePos="0" relativeHeight="251840000" behindDoc="0" locked="0" layoutInCell="1" allowOverlap="1" wp14:anchorId="67D19178" wp14:editId="6DC68D72">
                <wp:simplePos x="0" y="0"/>
                <wp:positionH relativeFrom="column">
                  <wp:posOffset>5717072</wp:posOffset>
                </wp:positionH>
                <wp:positionV relativeFrom="paragraph">
                  <wp:posOffset>1918725</wp:posOffset>
                </wp:positionV>
                <wp:extent cx="201114" cy="1927190"/>
                <wp:effectExtent l="0" t="0" r="27940" b="16510"/>
                <wp:wrapNone/>
                <wp:docPr id="88" name="Straight Connector 88"/>
                <wp:cNvGraphicFramePr/>
                <a:graphic xmlns:a="http://schemas.openxmlformats.org/drawingml/2006/main">
                  <a:graphicData uri="http://schemas.microsoft.com/office/word/2010/wordprocessingShape">
                    <wps:wsp>
                      <wps:cNvCnPr/>
                      <wps:spPr>
                        <a:xfrm flipH="1" flipV="1">
                          <a:off x="0" y="0"/>
                          <a:ext cx="201114" cy="1927190"/>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A68280" id="Straight Connector 88" o:spid="_x0000_s1026" style="position:absolute;flip:x y;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15pt,151.1pt" to="466pt,3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" strokecolor="red" strokeweight="2pt"/>
            </w:pict>
          </mc:Fallback>
        </mc:AlternateContent>
      </w:r>
      <w:r>
        <w:rPr>
          <w:noProof/>
        </w:rPr>
        <mc:AlternateContent>
          <mc:Choice Requires="wps">
            <w:drawing>
              <wp:anchor distT="0" distB="0" distL="114300" distR="114300" simplePos="0" relativeHeight="251838976" behindDoc="0" locked="0" layoutInCell="1" allowOverlap="1" wp14:anchorId="752D3AFB" wp14:editId="633CB707">
                <wp:simplePos x="0" y="0"/>
                <wp:positionH relativeFrom="column">
                  <wp:posOffset>4230356</wp:posOffset>
                </wp:positionH>
                <wp:positionV relativeFrom="paragraph">
                  <wp:posOffset>1768000</wp:posOffset>
                </wp:positionV>
                <wp:extent cx="1487093" cy="150489"/>
                <wp:effectExtent l="0" t="0" r="18415" b="21590"/>
                <wp:wrapNone/>
                <wp:docPr id="87" name="Rectangle 87"/>
                <wp:cNvGraphicFramePr/>
                <a:graphic xmlns:a="http://schemas.openxmlformats.org/drawingml/2006/main">
                  <a:graphicData uri="http://schemas.microsoft.com/office/word/2010/wordprocessingShape">
                    <wps:wsp>
                      <wps:cNvSpPr/>
                      <wps:spPr>
                        <a:xfrm>
                          <a:off x="0" y="0"/>
                          <a:ext cx="1487093" cy="150489"/>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CFAE6" id="Rectangle 87" o:spid="_x0000_s1026" style="position:absolute;margin-left:333.1pt;margin-top:139.2pt;width:117.1pt;height:11.8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" filled="f" strokecolor="red" strokeweight="2pt"/>
            </w:pict>
          </mc:Fallback>
        </mc:AlternateContent>
      </w:r>
      <w:r>
        <w:rPr>
          <w:noProof/>
        </w:rPr>
        <mc:AlternateContent>
          <mc:Choice Requires="wps">
            <w:drawing>
              <wp:anchor distT="0" distB="0" distL="114300" distR="114300" simplePos="0" relativeHeight="251837952" behindDoc="0" locked="0" layoutInCell="1" allowOverlap="1" wp14:anchorId="2B466D86" wp14:editId="47E46953">
                <wp:simplePos x="0" y="0"/>
                <wp:positionH relativeFrom="column">
                  <wp:posOffset>1828800</wp:posOffset>
                </wp:positionH>
                <wp:positionV relativeFrom="paragraph">
                  <wp:posOffset>2659750</wp:posOffset>
                </wp:positionV>
                <wp:extent cx="703385" cy="532793"/>
                <wp:effectExtent l="0" t="0" r="20955" b="19685"/>
                <wp:wrapNone/>
                <wp:docPr id="85" name="Straight Connector 85"/>
                <wp:cNvGraphicFramePr/>
                <a:graphic xmlns:a="http://schemas.openxmlformats.org/drawingml/2006/main">
                  <a:graphicData uri="http://schemas.microsoft.com/office/word/2010/wordprocessingShape">
                    <wps:wsp>
                      <wps:cNvCnPr/>
                      <wps:spPr>
                        <a:xfrm flipV="1">
                          <a:off x="0" y="0"/>
                          <a:ext cx="703385" cy="532793"/>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FF7CA3" id="Straight Connector 85" o:spid="_x0000_s1026" style="position:absolute;flip:y;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in,209.45pt" to="199.4pt,2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" strokecolor="red" strokeweight="2pt"/>
            </w:pict>
          </mc:Fallback>
        </mc:AlternateContent>
      </w:r>
      <w:r>
        <w:rPr>
          <w:noProof/>
        </w:rPr>
        <mc:AlternateContent>
          <mc:Choice Requires="wps">
            <w:drawing>
              <wp:anchor distT="0" distB="0" distL="114300" distR="114300" simplePos="0" relativeHeight="251836928" behindDoc="0" locked="0" layoutInCell="1" allowOverlap="1" wp14:anchorId="20A95F1C" wp14:editId="1CB2735D">
                <wp:simplePos x="0" y="0"/>
                <wp:positionH relativeFrom="column">
                  <wp:posOffset>1828800</wp:posOffset>
                </wp:positionH>
                <wp:positionV relativeFrom="paragraph">
                  <wp:posOffset>218231</wp:posOffset>
                </wp:positionV>
                <wp:extent cx="703385" cy="1376624"/>
                <wp:effectExtent l="0" t="0" r="20955" b="33655"/>
                <wp:wrapNone/>
                <wp:docPr id="84" name="Straight Connector 84"/>
                <wp:cNvGraphicFramePr/>
                <a:graphic xmlns:a="http://schemas.openxmlformats.org/drawingml/2006/main">
                  <a:graphicData uri="http://schemas.microsoft.com/office/word/2010/wordprocessingShape">
                    <wps:wsp>
                      <wps:cNvCnPr/>
                      <wps:spPr>
                        <a:xfrm>
                          <a:off x="0" y="0"/>
                          <a:ext cx="703385" cy="1376624"/>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1AD471" id="Straight Connector 84" o:spid="_x0000_s1026" style="position:absolute;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in,17.2pt" to="199.4pt,1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" strokecolor="red" strokeweight="2pt"/>
            </w:pict>
          </mc:Fallback>
        </mc:AlternateContent>
      </w:r>
      <w:r>
        <w:rPr>
          <w:noProof/>
        </w:rPr>
        <mc:AlternateContent>
          <mc:Choice Requires="wps">
            <w:drawing>
              <wp:anchor distT="0" distB="0" distL="114300" distR="114300" simplePos="0" relativeHeight="251835904" behindDoc="0" locked="0" layoutInCell="1" allowOverlap="1" wp14:anchorId="0500877D" wp14:editId="005A6B94">
                <wp:simplePos x="0" y="0"/>
                <wp:positionH relativeFrom="column">
                  <wp:posOffset>2532185</wp:posOffset>
                </wp:positionH>
                <wp:positionV relativeFrom="paragraph">
                  <wp:posOffset>1594855</wp:posOffset>
                </wp:positionV>
                <wp:extent cx="532562" cy="1065125"/>
                <wp:effectExtent l="0" t="0" r="20320" b="20955"/>
                <wp:wrapNone/>
                <wp:docPr id="83" name="Rectangle 83"/>
                <wp:cNvGraphicFramePr/>
                <a:graphic xmlns:a="http://schemas.openxmlformats.org/drawingml/2006/main">
                  <a:graphicData uri="http://schemas.microsoft.com/office/word/2010/wordprocessingShape">
                    <wps:wsp>
                      <wps:cNvSpPr/>
                      <wps:spPr>
                        <a:xfrm>
                          <a:off x="0" y="0"/>
                          <a:ext cx="532562" cy="1065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67F60B" id="Rectangle 83" o:spid="_x0000_s1026" style="position:absolute;margin-left:199.4pt;margin-top:125.6pt;width:41.95pt;height:83.85pt;z-index:25183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" filled="f" strokecolor="red" strokeweight="2pt"/>
            </w:pict>
          </mc:Fallback>
        </mc:AlternateContent>
      </w:r>
      <w:r>
        <w:rPr>
          <w:noProof/>
        </w:rPr>
        <w:drawing>
          <wp:anchor distT="0" distB="0" distL="114300" distR="114300" simplePos="0" relativeHeight="251834880" behindDoc="0" locked="0" layoutInCell="1" allowOverlap="1" wp14:anchorId="27DDC3D7" wp14:editId="01AED5FE">
            <wp:simplePos x="0" y="0"/>
            <wp:positionH relativeFrom="column">
              <wp:posOffset>230763</wp:posOffset>
            </wp:positionH>
            <wp:positionV relativeFrom="paragraph">
              <wp:posOffset>213436</wp:posOffset>
            </wp:positionV>
            <wp:extent cx="1591056" cy="2971800"/>
            <wp:effectExtent l="38100" t="38100" r="47625" b="38100"/>
            <wp:wrapNone/>
            <wp:docPr id="81" name="Picture 81" descr="A picture containing diagram, drawing, sketc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diagram, drawing, sketch, 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1591056" cy="2971800"/>
                    </a:xfrm>
                    <a:prstGeom prst="rect">
                      <a:avLst/>
                    </a:prstGeom>
                    <a:ln w="25400">
                      <a:solidFill>
                        <a:srgbClr val="FF0000"/>
                      </a:solid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B542CB1" wp14:editId="106AC86E">
            <wp:extent cx="5943600" cy="3724910"/>
            <wp:effectExtent l="0" t="0" r="0" b="8890"/>
            <wp:docPr id="79" name="Picture 79"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text, diagram, plan, technical drawing&#10;&#10;Description automatically generated"/>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5943600" cy="3724910"/>
                    </a:xfrm>
                    <a:prstGeom prst="rect">
                      <a:avLst/>
                    </a:prstGeom>
                  </pic:spPr>
                </pic:pic>
              </a:graphicData>
            </a:graphic>
          </wp:inline>
        </w:drawing>
      </w:r>
    </w:p>
    <w:p w14:paraId="0F085B6D" w14:textId="77777777" w:rsidR="00A16A49" w:rsidRDefault="00A16A49" w:rsidP="00A16A49">
      <w:pPr>
        <w:jc w:val="right"/>
      </w:pPr>
      <w:r>
        <w:rPr>
          <w:noProof/>
        </w:rPr>
        <w:drawing>
          <wp:inline distT="0" distB="0" distL="0" distR="0" wp14:anchorId="4E6F1709" wp14:editId="16D3A125">
            <wp:extent cx="4389120" cy="384048"/>
            <wp:effectExtent l="38100" t="38100" r="30480" b="355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389120" cy="384048"/>
                    </a:xfrm>
                    <a:prstGeom prst="rect">
                      <a:avLst/>
                    </a:prstGeom>
                    <a:ln w="25400">
                      <a:solidFill>
                        <a:srgbClr val="FF0000"/>
                      </a:solidFill>
                    </a:ln>
                  </pic:spPr>
                </pic:pic>
              </a:graphicData>
            </a:graphic>
          </wp:inline>
        </w:drawing>
      </w:r>
    </w:p>
    <w:p w14:paraId="41B28C0D" w14:textId="77777777" w:rsidR="003D621C" w:rsidRPr="00262650" w:rsidRDefault="003D621C" w:rsidP="00262650"/>
    <w:p w14:paraId="3143DFE2" w14:textId="167793AA" w:rsidR="0002391F" w:rsidRDefault="001F11A7" w:rsidP="0002391F">
      <w:pPr>
        <w:pStyle w:val="Heading2"/>
      </w:pPr>
      <w:bookmarkStart w:id="563" w:name="_Toc183610285"/>
      <w:r>
        <w:t>Specific Plan Sheet Content Requirements</w:t>
      </w:r>
      <w:bookmarkEnd w:id="563"/>
    </w:p>
    <w:p w14:paraId="57522CF4" w14:textId="440E7498" w:rsidR="001F11A7" w:rsidRDefault="001F11A7" w:rsidP="001F11A7">
      <w:r>
        <w:t>This section of the manual lists the required content</w:t>
      </w:r>
      <w:r w:rsidR="00997A9A">
        <w:t xml:space="preserve"> and some good examples</w:t>
      </w:r>
      <w:r>
        <w:t xml:space="preserve"> for each specific t</w:t>
      </w:r>
      <w:r w:rsidR="00A13B72">
        <w:t>itle</w:t>
      </w:r>
      <w:r>
        <w:t xml:space="preserve"> of plan sheet.</w:t>
      </w:r>
      <w:r w:rsidR="007F09A2">
        <w:t xml:space="preserve"> </w:t>
      </w:r>
      <w:r>
        <w:t xml:space="preserve">The </w:t>
      </w:r>
      <w:r w:rsidR="007F09A2">
        <w:t>s</w:t>
      </w:r>
      <w:r>
        <w:t xml:space="preserve">tate </w:t>
      </w:r>
      <w:r w:rsidR="007F09A2">
        <w:t>t</w:t>
      </w:r>
      <w:r>
        <w:t xml:space="preserve">raffic </w:t>
      </w:r>
      <w:r w:rsidR="007F09A2">
        <w:t>s</w:t>
      </w:r>
      <w:r>
        <w:t xml:space="preserve">ignal </w:t>
      </w:r>
      <w:r w:rsidR="007F09A2">
        <w:t>e</w:t>
      </w:r>
      <w:r>
        <w:t xml:space="preserve">ngineer may allow exceptions based on </w:t>
      </w:r>
      <w:r w:rsidR="00A13B72">
        <w:t>a case-by-case basis</w:t>
      </w:r>
      <w:r>
        <w:t>.</w:t>
      </w:r>
    </w:p>
    <w:p w14:paraId="435B65B1" w14:textId="22A84678" w:rsidR="001F11A7" w:rsidRDefault="001F11A7" w:rsidP="001F11A7">
      <w:pPr>
        <w:pStyle w:val="Heading3"/>
      </w:pPr>
      <w:bookmarkStart w:id="564" w:name="_Ref148426705"/>
      <w:bookmarkStart w:id="565" w:name="_Toc183610286"/>
      <w:r>
        <w:t>Legend Plan Sheet</w:t>
      </w:r>
      <w:bookmarkEnd w:id="564"/>
      <w:bookmarkEnd w:id="565"/>
    </w:p>
    <w:p w14:paraId="2E99D124" w14:textId="69755411" w:rsidR="0002391F" w:rsidRDefault="001F11A7" w:rsidP="0002391F">
      <w:r>
        <w:t>The legend plan sheet shall include the following:</w:t>
      </w:r>
    </w:p>
    <w:p w14:paraId="17F4AA6D" w14:textId="4B8EB44C" w:rsidR="001F11A7" w:rsidRDefault="00021717" w:rsidP="001F11A7">
      <w:pPr>
        <w:pStyle w:val="ListParagraph"/>
        <w:numPr>
          <w:ilvl w:val="0"/>
          <w:numId w:val="17"/>
        </w:numPr>
      </w:pPr>
      <w:r>
        <w:t xml:space="preserve">List </w:t>
      </w:r>
      <w:r w:rsidR="00482857">
        <w:t xml:space="preserve">all </w:t>
      </w:r>
      <w:r w:rsidR="001F11A7">
        <w:t xml:space="preserve">bubble </w:t>
      </w:r>
      <w:r>
        <w:t xml:space="preserve">notes </w:t>
      </w:r>
      <w:r w:rsidR="001F11A7">
        <w:t xml:space="preserve">that are </w:t>
      </w:r>
      <w:r>
        <w:t>used</w:t>
      </w:r>
      <w:r w:rsidR="001F11A7">
        <w:t xml:space="preserve"> on the </w:t>
      </w:r>
      <w:r>
        <w:t>project</w:t>
      </w:r>
      <w:r w:rsidR="001F11A7">
        <w:t xml:space="preserve">. </w:t>
      </w:r>
      <w:r>
        <w:t>Projects that have a lot of bubble notes should be categorized under th</w:t>
      </w:r>
      <w:r w:rsidR="001F11A7">
        <w:t xml:space="preserve">e correct </w:t>
      </w:r>
      <w:r>
        <w:t xml:space="preserve">sub-heading </w:t>
      </w:r>
      <w:r w:rsidR="001F11A7">
        <w:t>heading</w:t>
      </w:r>
      <w:r>
        <w:t xml:space="preserve"> (e.g., “poles”, “conduits”, “controllers”, etc.)</w:t>
      </w:r>
    </w:p>
    <w:p w14:paraId="203ADC76" w14:textId="67753609" w:rsidR="001F11A7" w:rsidRDefault="001F11A7" w:rsidP="001F11A7">
      <w:pPr>
        <w:pStyle w:val="ListParagraph"/>
        <w:numPr>
          <w:ilvl w:val="0"/>
          <w:numId w:val="17"/>
        </w:numPr>
      </w:pPr>
      <w:r>
        <w:t xml:space="preserve">Show all vehicle signal head types </w:t>
      </w:r>
      <w:r w:rsidR="00021717">
        <w:t>used on the project</w:t>
      </w:r>
    </w:p>
    <w:p w14:paraId="0D284B93" w14:textId="1EDBB64B" w:rsidR="001F11A7" w:rsidRDefault="001F11A7" w:rsidP="001F11A7">
      <w:pPr>
        <w:pStyle w:val="ListParagraph"/>
        <w:numPr>
          <w:ilvl w:val="0"/>
          <w:numId w:val="17"/>
        </w:numPr>
      </w:pPr>
      <w:r>
        <w:t xml:space="preserve">Show </w:t>
      </w:r>
      <w:r w:rsidR="00021717">
        <w:t>cross-reference</w:t>
      </w:r>
      <w:r>
        <w:t xml:space="preserve"> to all other plan sheets in the signal plan set</w:t>
      </w:r>
      <w:r w:rsidR="00452D73">
        <w:t xml:space="preserve"> that are using this legend sheet</w:t>
      </w:r>
      <w:r w:rsidR="00482857">
        <w:t xml:space="preserve"> via the upper right corner title information</w:t>
      </w:r>
      <w:r w:rsidR="00452D73">
        <w:t xml:space="preserve">. </w:t>
      </w:r>
    </w:p>
    <w:p w14:paraId="60E640A7" w14:textId="3352BB56" w:rsidR="00452D73" w:rsidRDefault="001F11A7" w:rsidP="00452D73">
      <w:pPr>
        <w:pStyle w:val="ListParagraph"/>
        <w:numPr>
          <w:ilvl w:val="0"/>
          <w:numId w:val="17"/>
        </w:numPr>
      </w:pPr>
      <w:r>
        <w:t xml:space="preserve">Show all the </w:t>
      </w:r>
      <w:r w:rsidR="007F09A2">
        <w:t xml:space="preserve">applicable standard drawings (typ. TM400 series and TM600 series) </w:t>
      </w:r>
      <w:r>
        <w:t xml:space="preserve">that will be needed for the project in the </w:t>
      </w:r>
      <w:r w:rsidR="00021717">
        <w:t xml:space="preserve">“accompanied by” box in the </w:t>
      </w:r>
      <w:r w:rsidR="00A07236">
        <w:t>MicroStation</w:t>
      </w:r>
      <w:r w:rsidR="00021717">
        <w:t xml:space="preserve"> workspace.</w:t>
      </w:r>
      <w:r w:rsidR="00A07236">
        <w:t xml:space="preserve"> T</w:t>
      </w:r>
      <w:r>
        <w:t xml:space="preserve">his </w:t>
      </w:r>
      <w:r w:rsidR="00A07236">
        <w:t xml:space="preserve">box </w:t>
      </w:r>
      <w:r>
        <w:t xml:space="preserve">is only used once, </w:t>
      </w:r>
      <w:r w:rsidR="00791A03">
        <w:t xml:space="preserve">always </w:t>
      </w:r>
      <w:r>
        <w:t>on t</w:t>
      </w:r>
      <w:r w:rsidRPr="001F11A7">
        <w:t xml:space="preserve">he first sheet </w:t>
      </w:r>
      <w:r>
        <w:t xml:space="preserve">of </w:t>
      </w:r>
      <w:r w:rsidR="00A07236">
        <w:t xml:space="preserve">M series </w:t>
      </w:r>
      <w:r w:rsidR="00791A03">
        <w:t>(which is typically the legend sheet)</w:t>
      </w:r>
      <w:r w:rsidRPr="001F11A7">
        <w:t>.</w:t>
      </w:r>
    </w:p>
    <w:p w14:paraId="7B90B587" w14:textId="1DF76D27" w:rsidR="00452D73" w:rsidRDefault="00452D73" w:rsidP="00452D73">
      <w:r>
        <w:t xml:space="preserve">The legend plan sheet may also </w:t>
      </w:r>
      <w:r w:rsidR="00A937EF">
        <w:t xml:space="preserve">other </w:t>
      </w:r>
      <w:r>
        <w:t>include information as necessary (for example, the normal phase rotation diagram and fire preemption diagram if there is not enough room to place it on the signal plan sheet).</w:t>
      </w:r>
    </w:p>
    <w:p w14:paraId="14B15FB7" w14:textId="480D9F46" w:rsidR="006F579B" w:rsidRDefault="00082BB4" w:rsidP="006F579B">
      <w:r>
        <w:t xml:space="preserve">Note that </w:t>
      </w:r>
      <w:r w:rsidR="00452D73">
        <w:t>a</w:t>
      </w:r>
      <w:r w:rsidR="006F579B">
        <w:t xml:space="preserve"> separate legend sheet </w:t>
      </w:r>
      <w:r w:rsidR="00452D73">
        <w:t>may not be necessary if the</w:t>
      </w:r>
      <w:r w:rsidR="001F70B7">
        <w:t xml:space="preserve"> legend</w:t>
      </w:r>
      <w:r w:rsidR="00452D73">
        <w:t xml:space="preserve"> information</w:t>
      </w:r>
      <w:r w:rsidR="006F579B">
        <w:t xml:space="preserve"> can fit on the actual plan sheet</w:t>
      </w:r>
      <w:r w:rsidR="00452D73">
        <w:t>(s)</w:t>
      </w:r>
      <w:r w:rsidR="006F579B">
        <w:t>. This is advantageous for smaller scopes of work</w:t>
      </w:r>
      <w:r w:rsidR="001F70B7">
        <w:t xml:space="preserve">. It </w:t>
      </w:r>
      <w:r>
        <w:t>also</w:t>
      </w:r>
      <w:r w:rsidR="001F70B7">
        <w:t xml:space="preserve"> makes reading the plan sheets a little easier as all necessary information is contained on a </w:t>
      </w:r>
      <w:r w:rsidR="00A937EF">
        <w:t>single</w:t>
      </w:r>
      <w:r w:rsidR="001F70B7">
        <w:t xml:space="preserve"> </w:t>
      </w:r>
      <w:r w:rsidR="006F579B">
        <w:t>plan</w:t>
      </w:r>
      <w:r w:rsidR="001F70B7">
        <w:t xml:space="preserve"> sheet</w:t>
      </w:r>
      <w:r w:rsidR="006F579B">
        <w:t xml:space="preserve">. A separate legend sheet </w:t>
      </w:r>
      <w:r w:rsidR="00A937EF">
        <w:t>is</w:t>
      </w:r>
      <w:r w:rsidR="006F579B">
        <w:t xml:space="preserve"> advantageous for large projects (only drafting one </w:t>
      </w:r>
      <w:r w:rsidR="00A937EF">
        <w:t xml:space="preserve">list </w:t>
      </w:r>
      <w:r w:rsidR="006F579B">
        <w:t>of bubble note</w:t>
      </w:r>
      <w:r w:rsidR="00A937EF">
        <w:t>s</w:t>
      </w:r>
      <w:r w:rsidR="006F579B">
        <w:t xml:space="preserve"> vs. </w:t>
      </w:r>
      <w:r w:rsidR="001F70B7">
        <w:t xml:space="preserve">drafting multiple </w:t>
      </w:r>
      <w:r w:rsidR="00A937EF">
        <w:t>lists</w:t>
      </w:r>
      <w:r w:rsidR="001F70B7">
        <w:t xml:space="preserve"> of </w:t>
      </w:r>
      <w:r w:rsidR="006F579B">
        <w:t>bubble note</w:t>
      </w:r>
      <w:r w:rsidR="00A937EF">
        <w:t>s for</w:t>
      </w:r>
      <w:r w:rsidR="006F579B">
        <w:t xml:space="preserve"> </w:t>
      </w:r>
      <w:r w:rsidR="001F70B7">
        <w:t>each</w:t>
      </w:r>
      <w:r w:rsidR="006F579B">
        <w:t xml:space="preserve"> sheet) and may be the only option if space on the </w:t>
      </w:r>
      <w:r w:rsidR="00A937EF">
        <w:t xml:space="preserve">actual </w:t>
      </w:r>
      <w:r w:rsidR="006F579B">
        <w:t>plan sheet</w:t>
      </w:r>
      <w:r w:rsidR="00452D73">
        <w:t>(s)</w:t>
      </w:r>
      <w:r w:rsidR="006F579B">
        <w:t xml:space="preserve"> is tight. See </w:t>
      </w:r>
      <w:r w:rsidR="006F579B">
        <w:fldChar w:fldCharType="begin"/>
      </w:r>
      <w:r w:rsidR="006F579B">
        <w:instrText xml:space="preserve"> REF _Ref134717303 \h </w:instrText>
      </w:r>
      <w:r w:rsidR="006F579B">
        <w:fldChar w:fldCharType="separate"/>
      </w:r>
      <w:r w:rsidR="00325503">
        <w:t xml:space="preserve">Figure </w:t>
      </w:r>
      <w:r w:rsidR="00325503">
        <w:rPr>
          <w:noProof/>
        </w:rPr>
        <w:t>21</w:t>
      </w:r>
      <w:r w:rsidR="00325503">
        <w:noBreakHyphen/>
      </w:r>
      <w:r w:rsidR="00325503">
        <w:rPr>
          <w:noProof/>
        </w:rPr>
        <w:t>42</w:t>
      </w:r>
      <w:r w:rsidR="006F579B">
        <w:fldChar w:fldCharType="end"/>
      </w:r>
      <w:r w:rsidR="006F579B">
        <w:t xml:space="preserve"> for an example of a separate legend sheet and </w:t>
      </w:r>
      <w:r w:rsidR="006F579B">
        <w:fldChar w:fldCharType="begin"/>
      </w:r>
      <w:r w:rsidR="006F579B">
        <w:instrText xml:space="preserve"> REF _Ref134717828 \h </w:instrText>
      </w:r>
      <w:r w:rsidR="006F579B">
        <w:fldChar w:fldCharType="separate"/>
      </w:r>
      <w:r w:rsidR="00325503">
        <w:t xml:space="preserve">Figure </w:t>
      </w:r>
      <w:r w:rsidR="00325503">
        <w:rPr>
          <w:noProof/>
        </w:rPr>
        <w:t>21</w:t>
      </w:r>
      <w:r w:rsidR="00325503">
        <w:noBreakHyphen/>
      </w:r>
      <w:r w:rsidR="00325503">
        <w:rPr>
          <w:noProof/>
        </w:rPr>
        <w:t>43</w:t>
      </w:r>
      <w:r w:rsidR="006F579B">
        <w:fldChar w:fldCharType="end"/>
      </w:r>
      <w:r w:rsidR="006F579B">
        <w:t xml:space="preserve"> for an example of the </w:t>
      </w:r>
      <w:r w:rsidR="006A0188">
        <w:t>legend information shown on the actual plan sheet.</w:t>
      </w:r>
    </w:p>
    <w:p w14:paraId="21D2B024" w14:textId="3E7DB614" w:rsidR="00131333" w:rsidRDefault="00131333" w:rsidP="006F579B">
      <w:r>
        <w:t>Legend plan sheet specific MicroStation workflow items</w:t>
      </w:r>
      <w:r w:rsidR="00F24770">
        <w:t xml:space="preserve"> to aid in drafting:</w:t>
      </w:r>
    </w:p>
    <w:p w14:paraId="73BBBCBF" w14:textId="1D0785E2" w:rsidR="00F24770" w:rsidRDefault="00F55A08" w:rsidP="00F24770">
      <w:pPr>
        <w:pStyle w:val="ListParagraph"/>
        <w:numPr>
          <w:ilvl w:val="0"/>
          <w:numId w:val="39"/>
        </w:numPr>
      </w:pPr>
      <w:r>
        <w:t xml:space="preserve">Sheet Tools </w:t>
      </w:r>
      <w:r>
        <w:sym w:font="Wingdings" w:char="F0E0"/>
      </w:r>
      <w:r>
        <w:t xml:space="preserve"> Legends 1 Column</w:t>
      </w:r>
    </w:p>
    <w:p w14:paraId="7B0D5282" w14:textId="6CF043AB" w:rsidR="00F55A08" w:rsidRDefault="00F55A08" w:rsidP="00F24770">
      <w:pPr>
        <w:pStyle w:val="ListParagraph"/>
        <w:numPr>
          <w:ilvl w:val="0"/>
          <w:numId w:val="39"/>
        </w:numPr>
      </w:pPr>
      <w:r>
        <w:t xml:space="preserve">Sheet Tools </w:t>
      </w:r>
      <w:r>
        <w:sym w:font="Wingdings" w:char="F0E0"/>
      </w:r>
      <w:r>
        <w:t xml:space="preserve"> Legends 1 Column Cont.</w:t>
      </w:r>
    </w:p>
    <w:p w14:paraId="1B4D7948" w14:textId="42751BCE" w:rsidR="00F55A08" w:rsidRDefault="00F55A08" w:rsidP="00F24770">
      <w:pPr>
        <w:pStyle w:val="ListParagraph"/>
        <w:numPr>
          <w:ilvl w:val="0"/>
          <w:numId w:val="39"/>
        </w:numPr>
      </w:pPr>
      <w:r>
        <w:t xml:space="preserve">Sheet Tools </w:t>
      </w:r>
      <w:r>
        <w:sym w:font="Wingdings" w:char="F0E0"/>
      </w:r>
      <w:r>
        <w:t xml:space="preserve"> Legend 2 Column</w:t>
      </w:r>
    </w:p>
    <w:p w14:paraId="41C08C6C" w14:textId="31D39BB6" w:rsidR="00F55A08" w:rsidRDefault="00F55A08" w:rsidP="00F24770">
      <w:pPr>
        <w:pStyle w:val="ListParagraph"/>
        <w:numPr>
          <w:ilvl w:val="0"/>
          <w:numId w:val="39"/>
        </w:numPr>
      </w:pPr>
      <w:r>
        <w:t xml:space="preserve">Sheet Tools </w:t>
      </w:r>
      <w:r>
        <w:sym w:font="Wingdings" w:char="F0E0"/>
      </w:r>
      <w:r>
        <w:t xml:space="preserve"> Accompanied By (box)</w:t>
      </w:r>
    </w:p>
    <w:p w14:paraId="6813CF8C" w14:textId="5CBBEF62" w:rsidR="000E377D" w:rsidRDefault="000E377D" w:rsidP="00F24770">
      <w:pPr>
        <w:pStyle w:val="ListParagraph"/>
        <w:numPr>
          <w:ilvl w:val="0"/>
          <w:numId w:val="39"/>
        </w:numPr>
      </w:pPr>
      <w:r>
        <w:t xml:space="preserve">Sheet Tools </w:t>
      </w:r>
      <w:r>
        <w:sym w:font="Wingdings" w:char="F0E0"/>
      </w:r>
      <w:r>
        <w:t xml:space="preserve"> Signal/Sign Mount Opt (heading list)</w:t>
      </w:r>
    </w:p>
    <w:p w14:paraId="690F9466" w14:textId="72B0DEF4" w:rsidR="00F55A08" w:rsidRDefault="00F55A08" w:rsidP="00F24770">
      <w:pPr>
        <w:pStyle w:val="ListParagraph"/>
        <w:numPr>
          <w:ilvl w:val="0"/>
          <w:numId w:val="39"/>
        </w:numPr>
      </w:pPr>
      <w:r>
        <w:t xml:space="preserve">Sheet Tools </w:t>
      </w:r>
      <w:r>
        <w:sym w:font="Wingdings" w:char="F0E0"/>
      </w:r>
      <w:r>
        <w:t xml:space="preserve"> Signal Note Tool (</w:t>
      </w:r>
      <w:r w:rsidR="00EF4702">
        <w:t xml:space="preserve">contains </w:t>
      </w:r>
      <w:r>
        <w:t>the legend sub-headings</w:t>
      </w:r>
      <w:r w:rsidR="00EF4702">
        <w:t>, signal head types,</w:t>
      </w:r>
      <w:r>
        <w:t xml:space="preserve"> </w:t>
      </w:r>
      <w:r w:rsidR="00EF4702">
        <w:t>and all standard bubble notes)</w:t>
      </w:r>
    </w:p>
    <w:p w14:paraId="0F94DC32" w14:textId="3E8E522F" w:rsidR="006F579B" w:rsidRDefault="006F579B" w:rsidP="006F579B">
      <w:pPr>
        <w:pStyle w:val="Caption"/>
        <w:keepNext/>
      </w:pPr>
      <w:bookmarkStart w:id="566" w:name="_Ref134717303"/>
      <w:bookmarkStart w:id="567" w:name="_Hlk138858865"/>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42</w:t>
      </w:r>
      <w:r>
        <w:rPr>
          <w:noProof/>
        </w:rPr>
        <w:fldChar w:fldCharType="end"/>
      </w:r>
      <w:bookmarkEnd w:id="566"/>
      <w:r>
        <w:t xml:space="preserve"> | Legend Plan Sheet</w:t>
      </w:r>
      <w:r w:rsidR="00E02B4D">
        <w:t xml:space="preserve"> Example</w:t>
      </w:r>
    </w:p>
    <w:bookmarkEnd w:id="567"/>
    <w:p w14:paraId="585ECB78" w14:textId="493729EE" w:rsidR="00E02B4D" w:rsidRPr="00E02B4D" w:rsidRDefault="001935D2" w:rsidP="00E02B4D">
      <w:r>
        <w:rPr>
          <w:noProof/>
        </w:rPr>
        <mc:AlternateContent>
          <mc:Choice Requires="wps">
            <w:drawing>
              <wp:anchor distT="0" distB="0" distL="114300" distR="114300" simplePos="0" relativeHeight="251766272" behindDoc="0" locked="0" layoutInCell="1" allowOverlap="1" wp14:anchorId="7125A3BC" wp14:editId="544E3D3C">
                <wp:simplePos x="0" y="0"/>
                <wp:positionH relativeFrom="column">
                  <wp:posOffset>1200150</wp:posOffset>
                </wp:positionH>
                <wp:positionV relativeFrom="paragraph">
                  <wp:posOffset>188595</wp:posOffset>
                </wp:positionV>
                <wp:extent cx="2190750" cy="642620"/>
                <wp:effectExtent l="457200" t="0" r="19050" b="652780"/>
                <wp:wrapNone/>
                <wp:docPr id="6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642620"/>
                        </a:xfrm>
                        <a:prstGeom prst="wedgeRoundRectCallout">
                          <a:avLst>
                            <a:gd name="adj1" fmla="val -68656"/>
                            <a:gd name="adj2" fmla="val 141660"/>
                            <a:gd name="adj3" fmla="val 16667"/>
                          </a:avLst>
                        </a:prstGeom>
                        <a:solidFill>
                          <a:srgbClr val="FFFF00">
                            <a:alpha val="92000"/>
                          </a:srgbClr>
                        </a:solidFill>
                        <a:ln w="9525">
                          <a:solidFill>
                            <a:srgbClr val="000000"/>
                          </a:solidFill>
                          <a:miter lim="800000"/>
                          <a:headEnd/>
                          <a:tailEnd/>
                        </a:ln>
                      </wps:spPr>
                      <wps:txbx>
                        <w:txbxContent>
                          <w:p w14:paraId="12D30E5A" w14:textId="2D250248" w:rsidR="00791A03" w:rsidRDefault="00791A03" w:rsidP="00791A03">
                            <w:r>
                              <w:t>Cross reference to other plan sheets using this legend sheet</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5A3BC" id="_x0000_s1123" type="#_x0000_t62" style="position:absolute;margin-left:94.5pt;margin-top:14.85pt;width:172.5pt;height:50.6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" adj="-4030,41399" fillcolor="yellow">
                <v:fill opacity="60395f"/>
                <v:textbox>
                  <w:txbxContent>
                    <w:p w14:paraId="12D30E5A" w14:textId="2D250248" w:rsidR="00791A03" w:rsidRDefault="00791A03" w:rsidP="00791A03">
                      <w:r>
                        <w:t>Cross reference to other plan sheets using this legend sheet</w:t>
                      </w:r>
                      <w:r w:rsidR="001935D2">
                        <w:t>.</w:t>
                      </w:r>
                    </w:p>
                  </w:txbxContent>
                </v:textbox>
              </v:shape>
            </w:pict>
          </mc:Fallback>
        </mc:AlternateContent>
      </w:r>
      <w:r>
        <w:rPr>
          <w:noProof/>
        </w:rPr>
        <mc:AlternateContent>
          <mc:Choice Requires="wps">
            <w:drawing>
              <wp:anchor distT="0" distB="0" distL="114300" distR="114300" simplePos="0" relativeHeight="251760128" behindDoc="0" locked="0" layoutInCell="1" allowOverlap="1" wp14:anchorId="07548705" wp14:editId="74274C5A">
                <wp:simplePos x="0" y="0"/>
                <wp:positionH relativeFrom="column">
                  <wp:posOffset>1628775</wp:posOffset>
                </wp:positionH>
                <wp:positionV relativeFrom="paragraph">
                  <wp:posOffset>5579745</wp:posOffset>
                </wp:positionV>
                <wp:extent cx="2162175" cy="612775"/>
                <wp:effectExtent l="1276350" t="0" r="28575" b="1082675"/>
                <wp:wrapNone/>
                <wp:docPr id="5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612775"/>
                        </a:xfrm>
                        <a:prstGeom prst="wedgeRoundRectCallout">
                          <a:avLst>
                            <a:gd name="adj1" fmla="val -106383"/>
                            <a:gd name="adj2" fmla="val 216970"/>
                            <a:gd name="adj3" fmla="val 16667"/>
                          </a:avLst>
                        </a:prstGeom>
                        <a:solidFill>
                          <a:srgbClr val="FFFF00">
                            <a:alpha val="92000"/>
                          </a:srgbClr>
                        </a:solidFill>
                        <a:ln w="9525">
                          <a:solidFill>
                            <a:srgbClr val="000000"/>
                          </a:solidFill>
                          <a:miter lim="800000"/>
                          <a:headEnd/>
                          <a:tailEnd/>
                        </a:ln>
                      </wps:spPr>
                      <wps:txbx>
                        <w:txbxContent>
                          <w:p w14:paraId="0F009A09" w14:textId="0B5849E0" w:rsidR="00E02B4D" w:rsidRDefault="00E02B4D" w:rsidP="00E02B4D">
                            <w:r>
                              <w:t>List of bubble notes used on the project (categorized)</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48705" id="_x0000_s1124" type="#_x0000_t62" style="position:absolute;margin-left:128.25pt;margin-top:439.35pt;width:170.25pt;height:48.2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" adj="-12179,57666" fillcolor="yellow">
                <v:fill opacity="60395f"/>
                <v:textbox>
                  <w:txbxContent>
                    <w:p w14:paraId="0F009A09" w14:textId="0B5849E0" w:rsidR="00E02B4D" w:rsidRDefault="00E02B4D" w:rsidP="00E02B4D">
                      <w:r>
                        <w:t>List of bubble notes used on the project (categorized)</w:t>
                      </w:r>
                      <w:r w:rsidR="001935D2">
                        <w:t>.</w:t>
                      </w:r>
                    </w:p>
                  </w:txbxContent>
                </v:textbox>
              </v:shape>
            </w:pict>
          </mc:Fallback>
        </mc:AlternateContent>
      </w:r>
      <w:r w:rsidR="00521C98">
        <w:rPr>
          <w:noProof/>
        </w:rPr>
        <mc:AlternateContent>
          <mc:Choice Requires="wps">
            <w:drawing>
              <wp:anchor distT="0" distB="0" distL="114300" distR="114300" simplePos="0" relativeHeight="251764224" behindDoc="0" locked="0" layoutInCell="1" allowOverlap="1" wp14:anchorId="0E847969" wp14:editId="06A8E6C8">
                <wp:simplePos x="0" y="0"/>
                <wp:positionH relativeFrom="column">
                  <wp:posOffset>2189480</wp:posOffset>
                </wp:positionH>
                <wp:positionV relativeFrom="paragraph">
                  <wp:posOffset>1099185</wp:posOffset>
                </wp:positionV>
                <wp:extent cx="1497330" cy="610870"/>
                <wp:effectExtent l="0" t="0" r="26670" b="1313180"/>
                <wp:wrapNone/>
                <wp:docPr id="5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7330" cy="610870"/>
                        </a:xfrm>
                        <a:prstGeom prst="wedgeRoundRectCallout">
                          <a:avLst>
                            <a:gd name="adj1" fmla="val 40796"/>
                            <a:gd name="adj2" fmla="val 254955"/>
                            <a:gd name="adj3" fmla="val 16667"/>
                          </a:avLst>
                        </a:prstGeom>
                        <a:solidFill>
                          <a:srgbClr val="FFFF00">
                            <a:alpha val="92000"/>
                          </a:srgbClr>
                        </a:solidFill>
                        <a:ln w="9525">
                          <a:solidFill>
                            <a:srgbClr val="000000"/>
                          </a:solidFill>
                          <a:miter lim="800000"/>
                          <a:headEnd/>
                          <a:tailEnd/>
                        </a:ln>
                      </wps:spPr>
                      <wps:txbx>
                        <w:txbxContent>
                          <w:p w14:paraId="6887CEB8" w14:textId="49A07E95" w:rsidR="00791A03" w:rsidRDefault="00791A03" w:rsidP="00791A03">
                            <w:r>
                              <w:t>List of signal heads used on the project</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47969" id="_x0000_s1125" type="#_x0000_t62" style="position:absolute;margin-left:172.4pt;margin-top:86.55pt;width:117.9pt;height:48.1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" adj="19612,65870" fillcolor="yellow">
                <v:fill opacity="60395f"/>
                <v:textbox>
                  <w:txbxContent>
                    <w:p w14:paraId="6887CEB8" w14:textId="49A07E95" w:rsidR="00791A03" w:rsidRDefault="00791A03" w:rsidP="00791A03">
                      <w:r>
                        <w:t>List of signal heads used on the project</w:t>
                      </w:r>
                      <w:r w:rsidR="001935D2">
                        <w:t>.</w:t>
                      </w:r>
                    </w:p>
                  </w:txbxContent>
                </v:textbox>
              </v:shape>
            </w:pict>
          </mc:Fallback>
        </mc:AlternateContent>
      </w:r>
      <w:r w:rsidR="00791A03">
        <w:rPr>
          <w:noProof/>
        </w:rPr>
        <mc:AlternateContent>
          <mc:Choice Requires="wps">
            <w:drawing>
              <wp:anchor distT="0" distB="0" distL="114300" distR="114300" simplePos="0" relativeHeight="251762176" behindDoc="0" locked="0" layoutInCell="1" allowOverlap="1" wp14:anchorId="134A427B" wp14:editId="326A9DAF">
                <wp:simplePos x="0" y="0"/>
                <wp:positionH relativeFrom="column">
                  <wp:posOffset>4188907</wp:posOffset>
                </wp:positionH>
                <wp:positionV relativeFrom="paragraph">
                  <wp:posOffset>4030938</wp:posOffset>
                </wp:positionV>
                <wp:extent cx="1727835" cy="1657350"/>
                <wp:effectExtent l="0" t="419100" r="24765" b="19050"/>
                <wp:wrapNone/>
                <wp:docPr id="5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7835" cy="1657350"/>
                        </a:xfrm>
                        <a:prstGeom prst="wedgeRoundRectCallout">
                          <a:avLst>
                            <a:gd name="adj1" fmla="val -31800"/>
                            <a:gd name="adj2" fmla="val -74084"/>
                            <a:gd name="adj3" fmla="val 16667"/>
                          </a:avLst>
                        </a:prstGeom>
                        <a:solidFill>
                          <a:srgbClr val="FFFF00">
                            <a:alpha val="92000"/>
                          </a:srgbClr>
                        </a:solidFill>
                        <a:ln w="9525">
                          <a:solidFill>
                            <a:srgbClr val="000000"/>
                          </a:solidFill>
                          <a:miter lim="800000"/>
                          <a:headEnd/>
                          <a:tailEnd/>
                        </a:ln>
                      </wps:spPr>
                      <wps:txbx>
                        <w:txbxContent>
                          <w:p w14:paraId="1EF464D3" w14:textId="22A907E4" w:rsidR="00E02B4D" w:rsidRDefault="00E02B4D" w:rsidP="00E02B4D">
                            <w:r>
                              <w:t>“</w:t>
                            </w:r>
                            <w:r w:rsidR="00791A03">
                              <w:t>Accompanied</w:t>
                            </w:r>
                            <w:r>
                              <w:t xml:space="preserve"> by” box listing standard drawings &amp; </w:t>
                            </w:r>
                            <w:r w:rsidR="00482857">
                              <w:t xml:space="preserve">all </w:t>
                            </w:r>
                            <w:r>
                              <w:t xml:space="preserve">other plan sheets in the M series (this box is ONLY on the first </w:t>
                            </w:r>
                            <w:r w:rsidR="00791A03">
                              <w:t xml:space="preserve">sheet of the </w:t>
                            </w:r>
                            <w:r>
                              <w:t>M series)</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A427B" id="_x0000_s1126" type="#_x0000_t62" style="position:absolute;margin-left:329.85pt;margin-top:317.4pt;width:136.05pt;height:13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" adj="3931,-5202" fillcolor="yellow">
                <v:fill opacity="60395f"/>
                <v:textbox>
                  <w:txbxContent>
                    <w:p w14:paraId="1EF464D3" w14:textId="22A907E4" w:rsidR="00E02B4D" w:rsidRDefault="00E02B4D" w:rsidP="00E02B4D">
                      <w:r>
                        <w:t>“</w:t>
                      </w:r>
                      <w:r w:rsidR="00791A03">
                        <w:t>Accompanied</w:t>
                      </w:r>
                      <w:r>
                        <w:t xml:space="preserve"> by” box listing standard drawings &amp; </w:t>
                      </w:r>
                      <w:r w:rsidR="00482857">
                        <w:t xml:space="preserve">all </w:t>
                      </w:r>
                      <w:r>
                        <w:t xml:space="preserve">other plan sheets in the M series (this box is ONLY on the first </w:t>
                      </w:r>
                      <w:r w:rsidR="00791A03">
                        <w:t xml:space="preserve">sheet of the </w:t>
                      </w:r>
                      <w:r>
                        <w:t>M series)</w:t>
                      </w:r>
                      <w:r w:rsidR="001935D2">
                        <w:t>.</w:t>
                      </w:r>
                    </w:p>
                  </w:txbxContent>
                </v:textbox>
              </v:shape>
            </w:pict>
          </mc:Fallback>
        </mc:AlternateContent>
      </w:r>
      <w:r w:rsidR="00E02B4D">
        <w:rPr>
          <w:noProof/>
        </w:rPr>
        <w:drawing>
          <wp:inline distT="0" distB="0" distL="0" distR="0" wp14:anchorId="07B50AB2" wp14:editId="59A0FF30">
            <wp:extent cx="7616593" cy="4781528"/>
            <wp:effectExtent l="7937" t="0" r="0" b="0"/>
            <wp:docPr id="58" name="Picture 58"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close-up of a document&#10;&#10;Description automatically generated with low confidence"/>
                    <pic:cNvPicPr/>
                  </pic:nvPicPr>
                  <pic:blipFill>
                    <a:blip r:embed="rId94" cstate="screen">
                      <a:extLst>
                        <a:ext uri="{28A0092B-C50C-407E-A947-70E740481C1C}">
                          <a14:useLocalDpi xmlns:a14="http://schemas.microsoft.com/office/drawing/2010/main" val="0"/>
                        </a:ext>
                      </a:extLst>
                    </a:blip>
                    <a:stretch>
                      <a:fillRect/>
                    </a:stretch>
                  </pic:blipFill>
                  <pic:spPr>
                    <a:xfrm rot="16200000">
                      <a:off x="0" y="0"/>
                      <a:ext cx="7627487" cy="4788367"/>
                    </a:xfrm>
                    <a:prstGeom prst="rect">
                      <a:avLst/>
                    </a:prstGeom>
                  </pic:spPr>
                </pic:pic>
              </a:graphicData>
            </a:graphic>
          </wp:inline>
        </w:drawing>
      </w:r>
    </w:p>
    <w:p w14:paraId="5A7F9E6D" w14:textId="01EF6E2B" w:rsidR="006F579B" w:rsidRDefault="006F579B" w:rsidP="006F579B">
      <w:pPr>
        <w:pStyle w:val="Caption"/>
        <w:keepNext/>
      </w:pPr>
      <w:bookmarkStart w:id="568" w:name="_Ref134717828"/>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43</w:t>
      </w:r>
      <w:r>
        <w:rPr>
          <w:noProof/>
        </w:rPr>
        <w:fldChar w:fldCharType="end"/>
      </w:r>
      <w:bookmarkEnd w:id="568"/>
      <w:r>
        <w:t xml:space="preserve"> | </w:t>
      </w:r>
      <w:r w:rsidR="00E02B4D">
        <w:t xml:space="preserve">Legend Information Shown </w:t>
      </w:r>
      <w:r w:rsidR="00E957F7">
        <w:t>o</w:t>
      </w:r>
      <w:r w:rsidR="00E02B4D">
        <w:t xml:space="preserve">n the Plan Sheet (No Separate Legend Sheet) </w:t>
      </w:r>
    </w:p>
    <w:p w14:paraId="154D5907" w14:textId="50CDBEA2" w:rsidR="00021717" w:rsidRDefault="00791A03" w:rsidP="006F579B">
      <w:r>
        <w:rPr>
          <w:noProof/>
        </w:rPr>
        <mc:AlternateContent>
          <mc:Choice Requires="wps">
            <w:drawing>
              <wp:anchor distT="0" distB="0" distL="114300" distR="114300" simplePos="0" relativeHeight="251768320" behindDoc="0" locked="0" layoutInCell="1" allowOverlap="1" wp14:anchorId="00171EE7" wp14:editId="4FCD202D">
                <wp:simplePos x="0" y="0"/>
                <wp:positionH relativeFrom="column">
                  <wp:posOffset>3771900</wp:posOffset>
                </wp:positionH>
                <wp:positionV relativeFrom="paragraph">
                  <wp:posOffset>2874646</wp:posOffset>
                </wp:positionV>
                <wp:extent cx="2305050" cy="1047750"/>
                <wp:effectExtent l="571500" t="0" r="19050" b="19050"/>
                <wp:wrapNone/>
                <wp:docPr id="6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1047750"/>
                        </a:xfrm>
                        <a:prstGeom prst="wedgeRoundRectCallout">
                          <a:avLst>
                            <a:gd name="adj1" fmla="val -73383"/>
                            <a:gd name="adj2" fmla="val -33313"/>
                            <a:gd name="adj3" fmla="val 16667"/>
                          </a:avLst>
                        </a:prstGeom>
                        <a:solidFill>
                          <a:srgbClr val="FFFF00">
                            <a:alpha val="92000"/>
                          </a:srgbClr>
                        </a:solidFill>
                        <a:ln w="9525">
                          <a:solidFill>
                            <a:srgbClr val="000000"/>
                          </a:solidFill>
                          <a:miter lim="800000"/>
                          <a:headEnd/>
                          <a:tailEnd/>
                        </a:ln>
                      </wps:spPr>
                      <wps:txbx>
                        <w:txbxContent>
                          <w:p w14:paraId="11308B41" w14:textId="1A1EA20E" w:rsidR="00791A03" w:rsidRDefault="00791A03" w:rsidP="00791A03">
                            <w:r>
                              <w:t xml:space="preserve">List of bubble notes used on the project (categorized) on the </w:t>
                            </w:r>
                            <w:r w:rsidR="00521C98">
                              <w:t xml:space="preserve">actual </w:t>
                            </w:r>
                            <w:r>
                              <w:t>signal plan sheet (separate legend not necessary)</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71EE7" id="_x0000_s1127" type="#_x0000_t62" style="position:absolute;margin-left:297pt;margin-top:226.35pt;width:181.5pt;height:82.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" adj="-5051,3604" fillcolor="yellow">
                <v:fill opacity="60395f"/>
                <v:textbox>
                  <w:txbxContent>
                    <w:p w14:paraId="11308B41" w14:textId="1A1EA20E" w:rsidR="00791A03" w:rsidRDefault="00791A03" w:rsidP="00791A03">
                      <w:r>
                        <w:t xml:space="preserve">List of bubble notes used on the project (categorized) on the </w:t>
                      </w:r>
                      <w:r w:rsidR="00521C98">
                        <w:t xml:space="preserve">actual </w:t>
                      </w:r>
                      <w:r>
                        <w:t>signal plan sheet (separate legend not necessary)</w:t>
                      </w:r>
                      <w:r w:rsidR="001935D2">
                        <w:t>.</w:t>
                      </w:r>
                    </w:p>
                  </w:txbxContent>
                </v:textbox>
              </v:shape>
            </w:pict>
          </mc:Fallback>
        </mc:AlternateContent>
      </w:r>
      <w:r w:rsidR="00E02B4D">
        <w:rPr>
          <w:noProof/>
        </w:rPr>
        <w:drawing>
          <wp:inline distT="0" distB="0" distL="0" distR="0" wp14:anchorId="1BCD696B" wp14:editId="5B369FE5">
            <wp:extent cx="7580785" cy="4782536"/>
            <wp:effectExtent l="8572" t="0" r="0" b="0"/>
            <wp:docPr id="55" name="Picture 55" descr="A picture containing text, diagram, map,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diagram, map, plan&#10;&#10;Description automatically generated"/>
                    <pic:cNvPicPr/>
                  </pic:nvPicPr>
                  <pic:blipFill>
                    <a:blip r:embed="rId95" cstate="screen">
                      <a:extLst>
                        <a:ext uri="{28A0092B-C50C-407E-A947-70E740481C1C}">
                          <a14:useLocalDpi xmlns:a14="http://schemas.microsoft.com/office/drawing/2010/main" val="0"/>
                        </a:ext>
                      </a:extLst>
                    </a:blip>
                    <a:stretch>
                      <a:fillRect/>
                    </a:stretch>
                  </pic:blipFill>
                  <pic:spPr>
                    <a:xfrm rot="16200000">
                      <a:off x="0" y="0"/>
                      <a:ext cx="7594467" cy="4791168"/>
                    </a:xfrm>
                    <a:prstGeom prst="rect">
                      <a:avLst/>
                    </a:prstGeom>
                  </pic:spPr>
                </pic:pic>
              </a:graphicData>
            </a:graphic>
          </wp:inline>
        </w:drawing>
      </w:r>
    </w:p>
    <w:p w14:paraId="7CFD39BA" w14:textId="1950F1ED" w:rsidR="001F11A7" w:rsidRDefault="001F11A7" w:rsidP="001F11A7">
      <w:pPr>
        <w:pStyle w:val="Heading3"/>
      </w:pPr>
      <w:bookmarkStart w:id="569" w:name="_Toc183610287"/>
      <w:r>
        <w:t>Removal Plan</w:t>
      </w:r>
      <w:bookmarkEnd w:id="569"/>
    </w:p>
    <w:p w14:paraId="39FCB296" w14:textId="2E5BF63E" w:rsidR="005A2FCE" w:rsidRDefault="005A2FCE" w:rsidP="001F11A7">
      <w:r>
        <w:t>The removal plan shall include the following:</w:t>
      </w:r>
    </w:p>
    <w:p w14:paraId="7C29DCD5" w14:textId="05D54F59" w:rsidR="003E67E5" w:rsidRDefault="00B273FF" w:rsidP="00B273FF">
      <w:pPr>
        <w:pStyle w:val="ListParagraph"/>
        <w:numPr>
          <w:ilvl w:val="0"/>
          <w:numId w:val="21"/>
        </w:numPr>
      </w:pPr>
      <w:r>
        <w:t>E</w:t>
      </w:r>
      <w:r w:rsidR="003B09F2">
        <w:t xml:space="preserve">xisting </w:t>
      </w:r>
      <w:r w:rsidR="002C1C97">
        <w:t>feature</w:t>
      </w:r>
      <w:r w:rsidR="003E67E5">
        <w:t xml:space="preserve"> </w:t>
      </w:r>
      <w:r>
        <w:t>symbology (e.g., p</w:t>
      </w:r>
      <w:r w:rsidR="003E67E5">
        <w:t>oles</w:t>
      </w:r>
      <w:r>
        <w:t>, w</w:t>
      </w:r>
      <w:r w:rsidR="003E67E5">
        <w:t>ir</w:t>
      </w:r>
      <w:r>
        <w:t>es, v</w:t>
      </w:r>
      <w:r w:rsidR="003E67E5">
        <w:t>ehicle signals</w:t>
      </w:r>
      <w:r>
        <w:t>, p</w:t>
      </w:r>
      <w:r w:rsidR="003E67E5">
        <w:t>edestrian signals</w:t>
      </w:r>
      <w:r>
        <w:t>, o</w:t>
      </w:r>
      <w:r w:rsidR="003E67E5">
        <w:t>verhead signs</w:t>
      </w:r>
      <w:r>
        <w:t>, c</w:t>
      </w:r>
      <w:r w:rsidR="003E67E5">
        <w:t>ontroller cabinet</w:t>
      </w:r>
      <w:r>
        <w:t>, s</w:t>
      </w:r>
      <w:r w:rsidR="003E67E5">
        <w:t>ervice cabinet</w:t>
      </w:r>
      <w:r>
        <w:t>, etc.)</w:t>
      </w:r>
    </w:p>
    <w:p w14:paraId="19026285" w14:textId="5B6A69B6" w:rsidR="005A2FCE" w:rsidRDefault="00B273FF" w:rsidP="005A2FCE">
      <w:pPr>
        <w:pStyle w:val="ListParagraph"/>
        <w:numPr>
          <w:ilvl w:val="0"/>
          <w:numId w:val="21"/>
        </w:numPr>
      </w:pPr>
      <w:r>
        <w:t>Proper detailing: b</w:t>
      </w:r>
      <w:r w:rsidR="003E67E5">
        <w:t xml:space="preserve">ubble note(s) with leader lines to each </w:t>
      </w:r>
      <w:r w:rsidR="00C51D22">
        <w:t>feature</w:t>
      </w:r>
      <w:r w:rsidR="003E67E5">
        <w:t xml:space="preserve"> that is removed or abandoned</w:t>
      </w:r>
      <w:r w:rsidR="00986816">
        <w:t xml:space="preserve"> under the 00950 removal bid items (see chapter 19)</w:t>
      </w:r>
      <w:r w:rsidR="00C51D22">
        <w:t>.</w:t>
      </w:r>
      <w:r w:rsidR="00F17C33">
        <w:t xml:space="preserve"> </w:t>
      </w:r>
    </w:p>
    <w:p w14:paraId="65AE173E" w14:textId="51EF76D6" w:rsidR="005A2FCE" w:rsidRDefault="005A2FCE" w:rsidP="005A2FCE">
      <w:r>
        <w:t xml:space="preserve">If the project requires a </w:t>
      </w:r>
      <w:r w:rsidRPr="005A2FCE">
        <w:rPr>
          <w:i/>
          <w:iCs/>
          <w:u w:val="single"/>
        </w:rPr>
        <w:t>complete</w:t>
      </w:r>
      <w:r>
        <w:t xml:space="preserve"> removal/abandon of all </w:t>
      </w:r>
      <w:r w:rsidR="005E5F91">
        <w:t>appurtenances</w:t>
      </w:r>
      <w:r>
        <w:t xml:space="preserve"> at a</w:t>
      </w:r>
      <w:r w:rsidR="007A010E">
        <w:t xml:space="preserve"> </w:t>
      </w:r>
      <w:r>
        <w:t xml:space="preserve">traffic signal, the removal plan </w:t>
      </w:r>
      <w:r w:rsidR="003B09F2">
        <w:t>may</w:t>
      </w:r>
      <w:r w:rsidR="007A010E">
        <w:t xml:space="preserve"> just show </w:t>
      </w:r>
      <w:r>
        <w:t>the standard removal note (modified as necessary)</w:t>
      </w:r>
      <w:r w:rsidR="007A010E">
        <w:t xml:space="preserve"> with the</w:t>
      </w:r>
      <w:r>
        <w:t xml:space="preserve"> </w:t>
      </w:r>
      <w:r w:rsidR="007A010E">
        <w:t>plan view symbology of t</w:t>
      </w:r>
      <w:r>
        <w:t xml:space="preserve">he existing traffic signal symbology vs. using detailing out all of the </w:t>
      </w:r>
      <w:r w:rsidR="007A010E">
        <w:t xml:space="preserve">existing </w:t>
      </w:r>
      <w:r>
        <w:t>equipment with “RX”</w:t>
      </w:r>
      <w:r w:rsidR="00B273FF">
        <w:t xml:space="preserve"> and “AX” </w:t>
      </w:r>
      <w:r>
        <w:t xml:space="preserve">bubble notes. See </w:t>
      </w:r>
      <w:r>
        <w:fldChar w:fldCharType="begin"/>
      </w:r>
      <w:r>
        <w:instrText xml:space="preserve"> REF _Ref134782342 \h </w:instrText>
      </w:r>
      <w:r>
        <w:fldChar w:fldCharType="separate"/>
      </w:r>
      <w:r w:rsidR="00325503">
        <w:t xml:space="preserve">Figure </w:t>
      </w:r>
      <w:r w:rsidR="00325503">
        <w:rPr>
          <w:noProof/>
        </w:rPr>
        <w:t>21</w:t>
      </w:r>
      <w:r w:rsidR="00325503">
        <w:noBreakHyphen/>
      </w:r>
      <w:r w:rsidR="00325503">
        <w:rPr>
          <w:noProof/>
        </w:rPr>
        <w:t>44</w:t>
      </w:r>
      <w:r>
        <w:fldChar w:fldCharType="end"/>
      </w:r>
      <w:r w:rsidR="0026607B">
        <w:t xml:space="preserve"> for example of using the removal note</w:t>
      </w:r>
      <w:r>
        <w:t xml:space="preserve">. </w:t>
      </w:r>
      <w:r w:rsidR="007A010E">
        <w:t>For some installations where it may not be clear what comprises the “entire system” to be removed</w:t>
      </w:r>
      <w:r w:rsidR="000843DF">
        <w:t xml:space="preserve"> or there are multiple systems that need to be removed at the same intersection</w:t>
      </w:r>
      <w:r w:rsidR="007A010E">
        <w:t>, detailing with the appropriate “RX” and “AX” bubble notes may be more appropriate.</w:t>
      </w:r>
      <w:r>
        <w:t xml:space="preserve"> </w:t>
      </w:r>
      <w:r w:rsidR="00A22CC3">
        <w:t xml:space="preserve">See </w:t>
      </w:r>
      <w:r w:rsidR="000843DF">
        <w:fldChar w:fldCharType="begin"/>
      </w:r>
      <w:r w:rsidR="000843DF">
        <w:instrText xml:space="preserve"> REF _Ref134783689 \h </w:instrText>
      </w:r>
      <w:r w:rsidR="000843DF">
        <w:fldChar w:fldCharType="separate"/>
      </w:r>
      <w:r w:rsidR="00325503">
        <w:t xml:space="preserve">Figure </w:t>
      </w:r>
      <w:r w:rsidR="00325503">
        <w:rPr>
          <w:noProof/>
        </w:rPr>
        <w:t>21</w:t>
      </w:r>
      <w:r w:rsidR="00325503">
        <w:noBreakHyphen/>
      </w:r>
      <w:r w:rsidR="00325503">
        <w:rPr>
          <w:noProof/>
        </w:rPr>
        <w:t>45</w:t>
      </w:r>
      <w:r w:rsidR="000843DF">
        <w:fldChar w:fldCharType="end"/>
      </w:r>
      <w:r w:rsidR="000843DF">
        <w:t xml:space="preserve">. </w:t>
      </w:r>
    </w:p>
    <w:p w14:paraId="7041EECE" w14:textId="1650E9FF" w:rsidR="001D7EF4" w:rsidRDefault="001D7EF4" w:rsidP="001D7EF4">
      <w:r>
        <w:t>A separate removal plan sheet may not be necessary if the information can be fit and be shown clearly on the actual plan sheet(s). This is generally advantageous for small</w:t>
      </w:r>
      <w:r w:rsidR="00B273FF">
        <w:t xml:space="preserve"> or </w:t>
      </w:r>
      <w:r>
        <w:t xml:space="preserve">partial removal work. </w:t>
      </w:r>
      <w:r w:rsidR="00C821BF">
        <w:t xml:space="preserve">See </w:t>
      </w:r>
      <w:r w:rsidR="00C821BF">
        <w:fldChar w:fldCharType="begin"/>
      </w:r>
      <w:r w:rsidR="00C821BF">
        <w:instrText xml:space="preserve"> REF _Ref134784014 \h </w:instrText>
      </w:r>
      <w:r w:rsidR="00C821BF">
        <w:fldChar w:fldCharType="separate"/>
      </w:r>
      <w:r w:rsidR="00325503">
        <w:t xml:space="preserve">Figure </w:t>
      </w:r>
      <w:r w:rsidR="00325503">
        <w:rPr>
          <w:noProof/>
        </w:rPr>
        <w:t>21</w:t>
      </w:r>
      <w:r w:rsidR="00325503">
        <w:noBreakHyphen/>
      </w:r>
      <w:r w:rsidR="00325503">
        <w:rPr>
          <w:noProof/>
        </w:rPr>
        <w:t>46</w:t>
      </w:r>
      <w:r w:rsidR="00C821BF">
        <w:fldChar w:fldCharType="end"/>
      </w:r>
      <w:r w:rsidR="00C821BF">
        <w:t xml:space="preserve"> for example of the removal information shown on the actual plan sheet.</w:t>
      </w:r>
      <w:r>
        <w:t xml:space="preserve"> </w:t>
      </w:r>
    </w:p>
    <w:p w14:paraId="5505DFBB" w14:textId="45F3C559" w:rsidR="0026607B" w:rsidRDefault="0026607B" w:rsidP="0026607B">
      <w:r>
        <w:t>Removal plan sheet specific MicroStation workflow items to aid in drafting:</w:t>
      </w:r>
    </w:p>
    <w:p w14:paraId="10D1A545" w14:textId="1A149A31" w:rsidR="001D7EF4" w:rsidRDefault="0026607B" w:rsidP="0026607B">
      <w:pPr>
        <w:pStyle w:val="ListParagraph"/>
        <w:numPr>
          <w:ilvl w:val="0"/>
          <w:numId w:val="40"/>
        </w:numPr>
      </w:pPr>
      <w:r>
        <w:t xml:space="preserve">Sheet Tools </w:t>
      </w:r>
      <w:r>
        <w:sym w:font="Wingdings" w:char="F0E0"/>
      </w:r>
      <w:r>
        <w:t xml:space="preserve"> Remove Entire Signal (note)</w:t>
      </w:r>
    </w:p>
    <w:p w14:paraId="3301CD36" w14:textId="3FF6163A" w:rsidR="005A2FCE" w:rsidRDefault="005A2FCE" w:rsidP="005A2FCE">
      <w:pPr>
        <w:pStyle w:val="Caption"/>
        <w:keepNext/>
      </w:pPr>
      <w:bookmarkStart w:id="570" w:name="_Ref134782342"/>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44</w:t>
      </w:r>
      <w:r>
        <w:rPr>
          <w:noProof/>
        </w:rPr>
        <w:fldChar w:fldCharType="end"/>
      </w:r>
      <w:bookmarkEnd w:id="570"/>
      <w:r>
        <w:t xml:space="preserve"> | Removal Plan Example – Standard Removal Note</w:t>
      </w:r>
      <w:r w:rsidR="00A22CC3">
        <w:t xml:space="preserve"> </w:t>
      </w:r>
      <w:r w:rsidR="006502C6">
        <w:t>for</w:t>
      </w:r>
      <w:r w:rsidR="00A22CC3">
        <w:t xml:space="preserve"> Entire Traffic </w:t>
      </w:r>
      <w:r w:rsidR="001F70B7">
        <w:t>Signal</w:t>
      </w:r>
    </w:p>
    <w:p w14:paraId="3E994CBE" w14:textId="7E414179" w:rsidR="005A2FCE" w:rsidRDefault="005E5F91" w:rsidP="005A2FCE">
      <w:r>
        <w:rPr>
          <w:noProof/>
        </w:rPr>
        <mc:AlternateContent>
          <mc:Choice Requires="wps">
            <w:drawing>
              <wp:anchor distT="0" distB="0" distL="114300" distR="114300" simplePos="0" relativeHeight="251775488" behindDoc="0" locked="0" layoutInCell="1" allowOverlap="1" wp14:anchorId="16359024" wp14:editId="52FE4BC3">
                <wp:simplePos x="0" y="0"/>
                <wp:positionH relativeFrom="column">
                  <wp:posOffset>934497</wp:posOffset>
                </wp:positionH>
                <wp:positionV relativeFrom="paragraph">
                  <wp:posOffset>48023</wp:posOffset>
                </wp:positionV>
                <wp:extent cx="1678940" cy="1024890"/>
                <wp:effectExtent l="0" t="0" r="16510" b="346710"/>
                <wp:wrapNone/>
                <wp:docPr id="6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1024890"/>
                        </a:xfrm>
                        <a:prstGeom prst="wedgeRoundRectCallout">
                          <a:avLst>
                            <a:gd name="adj1" fmla="val -46838"/>
                            <a:gd name="adj2" fmla="val 79371"/>
                            <a:gd name="adj3" fmla="val 16667"/>
                          </a:avLst>
                        </a:prstGeom>
                        <a:solidFill>
                          <a:srgbClr val="FFFF00">
                            <a:alpha val="92000"/>
                          </a:srgbClr>
                        </a:solidFill>
                        <a:ln w="9525">
                          <a:solidFill>
                            <a:srgbClr val="000000"/>
                          </a:solidFill>
                          <a:miter lim="800000"/>
                          <a:headEnd/>
                          <a:tailEnd/>
                        </a:ln>
                      </wps:spPr>
                      <wps:txbx>
                        <w:txbxContent>
                          <w:p w14:paraId="6875851A" w14:textId="704ECD15" w:rsidR="005E5F91" w:rsidRDefault="005E5F91" w:rsidP="005E5F91">
                            <w:r>
                              <w:t>Only one bubble note is needed to indicate the equipment that is removed and SAVED</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59024" id="_x0000_s1128" type="#_x0000_t62" style="position:absolute;margin-left:73.6pt;margin-top:3.8pt;width:132.2pt;height:80.7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" adj="683,27944" fillcolor="yellow">
                <v:fill opacity="60395f"/>
                <v:textbox>
                  <w:txbxContent>
                    <w:p w14:paraId="6875851A" w14:textId="704ECD15" w:rsidR="005E5F91" w:rsidRDefault="005E5F91" w:rsidP="005E5F91">
                      <w:r>
                        <w:t>Only one bubble note is needed to indicate the equipment that is removed and SAVED</w:t>
                      </w:r>
                      <w:r w:rsidR="001935D2">
                        <w:t>.</w:t>
                      </w:r>
                    </w:p>
                  </w:txbxContent>
                </v:textbox>
              </v:shape>
            </w:pict>
          </mc:Fallback>
        </mc:AlternateContent>
      </w:r>
      <w:r w:rsidR="005A2FCE">
        <w:rPr>
          <w:noProof/>
        </w:rPr>
        <mc:AlternateContent>
          <mc:Choice Requires="wps">
            <w:drawing>
              <wp:anchor distT="0" distB="0" distL="114300" distR="114300" simplePos="0" relativeHeight="251773440" behindDoc="0" locked="0" layoutInCell="1" allowOverlap="1" wp14:anchorId="00F4B6E8" wp14:editId="4D908C47">
                <wp:simplePos x="0" y="0"/>
                <wp:positionH relativeFrom="column">
                  <wp:posOffset>1532164</wp:posOffset>
                </wp:positionH>
                <wp:positionV relativeFrom="paragraph">
                  <wp:posOffset>3534801</wp:posOffset>
                </wp:positionV>
                <wp:extent cx="1737995" cy="1085215"/>
                <wp:effectExtent l="933450" t="0" r="14605" b="610235"/>
                <wp:wrapNone/>
                <wp:docPr id="6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995" cy="1085215"/>
                        </a:xfrm>
                        <a:prstGeom prst="wedgeRoundRectCallout">
                          <a:avLst>
                            <a:gd name="adj1" fmla="val -101899"/>
                            <a:gd name="adj2" fmla="val 101921"/>
                            <a:gd name="adj3" fmla="val 16667"/>
                          </a:avLst>
                        </a:prstGeom>
                        <a:solidFill>
                          <a:srgbClr val="FFFF00">
                            <a:alpha val="92000"/>
                          </a:srgbClr>
                        </a:solidFill>
                        <a:ln w="9525">
                          <a:solidFill>
                            <a:srgbClr val="000000"/>
                          </a:solidFill>
                          <a:miter lim="800000"/>
                          <a:headEnd/>
                          <a:tailEnd/>
                        </a:ln>
                      </wps:spPr>
                      <wps:txbx>
                        <w:txbxContent>
                          <w:p w14:paraId="14575311" w14:textId="1F613C30" w:rsidR="005A2FCE" w:rsidRDefault="005A2FCE" w:rsidP="005A2FCE">
                            <w:r>
                              <w:t>Standard removal note for entire signal (modified for site-sp</w:t>
                            </w:r>
                            <w:r w:rsidR="005E5F91">
                              <w:t>ecific requirements)</w:t>
                            </w:r>
                            <w:r w:rsidR="001935D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4B6E8" id="_x0000_s1129" type="#_x0000_t62" style="position:absolute;margin-left:120.65pt;margin-top:278.35pt;width:136.85pt;height:85.4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" adj="-11210,32815" fillcolor="yellow">
                <v:fill opacity="60395f"/>
                <v:textbox>
                  <w:txbxContent>
                    <w:p w14:paraId="14575311" w14:textId="1F613C30" w:rsidR="005A2FCE" w:rsidRDefault="005A2FCE" w:rsidP="005A2FCE">
                      <w:r>
                        <w:t>Standard removal note for entire signal (modified for site-sp</w:t>
                      </w:r>
                      <w:r w:rsidR="005E5F91">
                        <w:t>ecific requirements)</w:t>
                      </w:r>
                      <w:r w:rsidR="001935D2">
                        <w:t>.</w:t>
                      </w:r>
                    </w:p>
                  </w:txbxContent>
                </v:textbox>
              </v:shape>
            </w:pict>
          </mc:Fallback>
        </mc:AlternateContent>
      </w:r>
      <w:r w:rsidR="005A2FCE">
        <w:rPr>
          <w:noProof/>
        </w:rPr>
        <mc:AlternateContent>
          <mc:Choice Requires="wps">
            <w:drawing>
              <wp:anchor distT="0" distB="0" distL="114300" distR="114300" simplePos="0" relativeHeight="251771392" behindDoc="0" locked="0" layoutInCell="1" allowOverlap="1" wp14:anchorId="52051120" wp14:editId="02A0F3E6">
                <wp:simplePos x="0" y="0"/>
                <wp:positionH relativeFrom="column">
                  <wp:posOffset>653143</wp:posOffset>
                </wp:positionH>
                <wp:positionV relativeFrom="paragraph">
                  <wp:posOffset>5695196</wp:posOffset>
                </wp:positionV>
                <wp:extent cx="281354" cy="1597688"/>
                <wp:effectExtent l="0" t="0" r="4445" b="2540"/>
                <wp:wrapNone/>
                <wp:docPr id="62" name="Rectangle 62"/>
                <wp:cNvGraphicFramePr/>
                <a:graphic xmlns:a="http://schemas.openxmlformats.org/drawingml/2006/main">
                  <a:graphicData uri="http://schemas.microsoft.com/office/word/2010/wordprocessingShape">
                    <wps:wsp>
                      <wps:cNvSpPr/>
                      <wps:spPr>
                        <a:xfrm>
                          <a:off x="0" y="0"/>
                          <a:ext cx="281354" cy="15976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7E1082" id="Rectangle 62" o:spid="_x0000_s1026" style="position:absolute;margin-left:51.45pt;margin-top:448.45pt;width:22.15pt;height:125.8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" fillcolor="white [3212]" stroked="f" strokeweight="2pt"/>
            </w:pict>
          </mc:Fallback>
        </mc:AlternateContent>
      </w:r>
      <w:r w:rsidR="005A2FCE">
        <w:rPr>
          <w:noProof/>
        </w:rPr>
        <w:drawing>
          <wp:inline distT="0" distB="0" distL="0" distR="0" wp14:anchorId="081CD838" wp14:editId="01A2BCEE">
            <wp:extent cx="7677610" cy="4848542"/>
            <wp:effectExtent l="4762" t="0" r="4763" b="4762"/>
            <wp:docPr id="48" name="Picture 48" descr="A picture containing text, diagram, pla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diagram, plan, map&#10;&#10;Description automatically generated"/>
                    <pic:cNvPicPr/>
                  </pic:nvPicPr>
                  <pic:blipFill>
                    <a:blip r:embed="rId96" cstate="screen">
                      <a:extLst>
                        <a:ext uri="{28A0092B-C50C-407E-A947-70E740481C1C}">
                          <a14:useLocalDpi xmlns:a14="http://schemas.microsoft.com/office/drawing/2010/main" val="0"/>
                        </a:ext>
                      </a:extLst>
                    </a:blip>
                    <a:stretch>
                      <a:fillRect/>
                    </a:stretch>
                  </pic:blipFill>
                  <pic:spPr>
                    <a:xfrm rot="16200000">
                      <a:off x="0" y="0"/>
                      <a:ext cx="7689319" cy="4855936"/>
                    </a:xfrm>
                    <a:prstGeom prst="rect">
                      <a:avLst/>
                    </a:prstGeom>
                  </pic:spPr>
                </pic:pic>
              </a:graphicData>
            </a:graphic>
          </wp:inline>
        </w:drawing>
      </w:r>
    </w:p>
    <w:p w14:paraId="633127D9" w14:textId="429643B2" w:rsidR="00A22CC3" w:rsidRDefault="00A22CC3" w:rsidP="00A22CC3">
      <w:pPr>
        <w:pStyle w:val="Caption"/>
        <w:keepNext/>
      </w:pPr>
      <w:bookmarkStart w:id="571" w:name="_Ref134783689"/>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45</w:t>
      </w:r>
      <w:r>
        <w:rPr>
          <w:noProof/>
        </w:rPr>
        <w:fldChar w:fldCharType="end"/>
      </w:r>
      <w:bookmarkEnd w:id="571"/>
      <w:r>
        <w:t xml:space="preserve"> | Removal Plan Example – Detailing With “RX” and “AX” Bubble Notes</w:t>
      </w:r>
    </w:p>
    <w:p w14:paraId="2879C96D" w14:textId="017AC64A" w:rsidR="00A22CC3" w:rsidRDefault="005E06E2" w:rsidP="005A2FCE">
      <w:r>
        <w:rPr>
          <w:noProof/>
        </w:rPr>
        <mc:AlternateContent>
          <mc:Choice Requires="wps">
            <w:drawing>
              <wp:anchor distT="0" distB="0" distL="114300" distR="114300" simplePos="0" relativeHeight="251780608" behindDoc="0" locked="0" layoutInCell="1" allowOverlap="1" wp14:anchorId="582FA1BF" wp14:editId="5554D3A3">
                <wp:simplePos x="0" y="0"/>
                <wp:positionH relativeFrom="column">
                  <wp:posOffset>3933825</wp:posOffset>
                </wp:positionH>
                <wp:positionV relativeFrom="paragraph">
                  <wp:posOffset>2598420</wp:posOffset>
                </wp:positionV>
                <wp:extent cx="2085340" cy="2970530"/>
                <wp:effectExtent l="2000250" t="2419350" r="10160" b="20320"/>
                <wp:wrapNone/>
                <wp:docPr id="6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340" cy="2970530"/>
                        </a:xfrm>
                        <a:prstGeom prst="wedgeRoundRectCallout">
                          <a:avLst>
                            <a:gd name="adj1" fmla="val -144252"/>
                            <a:gd name="adj2" fmla="val -129909"/>
                            <a:gd name="adj3" fmla="val 16667"/>
                          </a:avLst>
                        </a:prstGeom>
                        <a:solidFill>
                          <a:srgbClr val="FFFF00">
                            <a:alpha val="92000"/>
                          </a:srgbClr>
                        </a:solidFill>
                        <a:ln w="9525">
                          <a:solidFill>
                            <a:srgbClr val="000000"/>
                          </a:solidFill>
                          <a:miter lim="800000"/>
                          <a:headEnd/>
                          <a:tailEnd/>
                        </a:ln>
                      </wps:spPr>
                      <wps:txbx>
                        <w:txbxContent>
                          <w:p w14:paraId="2FE2038E" w14:textId="0D652A4F" w:rsidR="00A22CC3" w:rsidRDefault="00A22CC3" w:rsidP="00A22CC3">
                            <w:r>
                              <w:t>The TRAWS flashing beacon system extends significantly beyond the intersection and the project also includes removing a separate overhead flashing beacon assembly.</w:t>
                            </w:r>
                          </w:p>
                          <w:p w14:paraId="21879635" w14:textId="05090CBA" w:rsidR="00A22CC3" w:rsidRDefault="00A22CC3" w:rsidP="00A22CC3">
                            <w:r>
                              <w:t xml:space="preserve">The bubble note detailing for this project helps ensure all associated equipment with BOTH installations is properly identified and addressed.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FA1BF" id="_x0000_s1130" type="#_x0000_t62" style="position:absolute;margin-left:309.75pt;margin-top:204.6pt;width:164.2pt;height:233.9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" adj="-20358,-17260" fillcolor="yellow">
                <v:fill opacity="60395f"/>
                <v:textbox>
                  <w:txbxContent>
                    <w:p w14:paraId="2FE2038E" w14:textId="0D652A4F" w:rsidR="00A22CC3" w:rsidRDefault="00A22CC3" w:rsidP="00A22CC3">
                      <w:r>
                        <w:t>The TRAWS flashing beacon system extends significantly beyond the intersection and the project also includes removing a separate overhead flashing beacon assembly.</w:t>
                      </w:r>
                    </w:p>
                    <w:p w14:paraId="21879635" w14:textId="05090CBA" w:rsidR="00A22CC3" w:rsidRDefault="00A22CC3" w:rsidP="00A22CC3">
                      <w:r>
                        <w:t xml:space="preserve">The bubble note detailing for this project helps ensure all associated equipment with BOTH installations is properly identified and addressed. </w:t>
                      </w:r>
                    </w:p>
                  </w:txbxContent>
                </v:textbox>
              </v:shape>
            </w:pict>
          </mc:Fallback>
        </mc:AlternateContent>
      </w:r>
      <w:r w:rsidR="000E377D">
        <w:rPr>
          <w:noProof/>
        </w:rPr>
        <mc:AlternateContent>
          <mc:Choice Requires="wps">
            <w:drawing>
              <wp:anchor distT="0" distB="0" distL="114300" distR="114300" simplePos="0" relativeHeight="251779584" behindDoc="0" locked="0" layoutInCell="1" allowOverlap="1" wp14:anchorId="54B29B29" wp14:editId="65AF0E47">
                <wp:simplePos x="0" y="0"/>
                <wp:positionH relativeFrom="column">
                  <wp:posOffset>3940949</wp:posOffset>
                </wp:positionH>
                <wp:positionV relativeFrom="paragraph">
                  <wp:posOffset>2605624</wp:posOffset>
                </wp:positionV>
                <wp:extent cx="2075815" cy="2961005"/>
                <wp:effectExtent l="1009650" t="0" r="19685" b="10795"/>
                <wp:wrapNone/>
                <wp:docPr id="6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5815" cy="2961005"/>
                        </a:xfrm>
                        <a:prstGeom prst="wedgeRoundRectCallout">
                          <a:avLst>
                            <a:gd name="adj1" fmla="val -97526"/>
                            <a:gd name="adj2" fmla="val 15518"/>
                            <a:gd name="adj3" fmla="val 16667"/>
                          </a:avLst>
                        </a:prstGeom>
                        <a:solidFill>
                          <a:srgbClr val="FFFF00">
                            <a:alpha val="92000"/>
                          </a:srgbClr>
                        </a:solidFill>
                        <a:ln w="9525">
                          <a:solidFill>
                            <a:srgbClr val="000000"/>
                          </a:solidFill>
                          <a:miter lim="800000"/>
                          <a:headEnd/>
                          <a:tailEnd/>
                        </a:ln>
                      </wps:spPr>
                      <wps:txbx>
                        <w:txbxContent>
                          <w:p w14:paraId="6CFC36D6" w14:textId="1B1CCD1A" w:rsidR="00A22CC3" w:rsidRDefault="00A22CC3" w:rsidP="00A22CC3">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29B29" id="_x0000_s1131" type="#_x0000_t62" style="position:absolute;margin-left:310.3pt;margin-top:205.15pt;width:163.45pt;height:233.1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" adj="-10266,14152" fillcolor="yellow">
                <v:fill opacity="60395f"/>
                <v:textbox>
                  <w:txbxContent>
                    <w:p w14:paraId="6CFC36D6" w14:textId="1B1CCD1A" w:rsidR="00A22CC3" w:rsidRDefault="00A22CC3" w:rsidP="00A22CC3">
                      <w:r>
                        <w:t xml:space="preserve"> </w:t>
                      </w:r>
                    </w:p>
                  </w:txbxContent>
                </v:textbox>
              </v:shape>
            </w:pict>
          </mc:Fallback>
        </mc:AlternateContent>
      </w:r>
      <w:r w:rsidR="00A22CC3">
        <w:rPr>
          <w:noProof/>
        </w:rPr>
        <w:drawing>
          <wp:inline distT="0" distB="0" distL="0" distR="0" wp14:anchorId="6F590275" wp14:editId="5BB9CAB7">
            <wp:extent cx="7559481" cy="4754558"/>
            <wp:effectExtent l="0" t="7303" r="0" b="0"/>
            <wp:docPr id="65" name="Picture 65" descr="A picture containing text, diagram, map,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diagram, map, drawing&#10;&#10;Description automatically generated"/>
                    <pic:cNvPicPr/>
                  </pic:nvPicPr>
                  <pic:blipFill>
                    <a:blip r:embed="rId97" cstate="screen">
                      <a:extLst>
                        <a:ext uri="{28A0092B-C50C-407E-A947-70E740481C1C}">
                          <a14:useLocalDpi xmlns:a14="http://schemas.microsoft.com/office/drawing/2010/main" val="0"/>
                        </a:ext>
                      </a:extLst>
                    </a:blip>
                    <a:stretch>
                      <a:fillRect/>
                    </a:stretch>
                  </pic:blipFill>
                  <pic:spPr>
                    <a:xfrm rot="16200000">
                      <a:off x="0" y="0"/>
                      <a:ext cx="7575997" cy="4764946"/>
                    </a:xfrm>
                    <a:prstGeom prst="rect">
                      <a:avLst/>
                    </a:prstGeom>
                  </pic:spPr>
                </pic:pic>
              </a:graphicData>
            </a:graphic>
          </wp:inline>
        </w:drawing>
      </w:r>
    </w:p>
    <w:p w14:paraId="737069E4" w14:textId="25BE3687" w:rsidR="001D7EF4" w:rsidRDefault="001D7EF4" w:rsidP="001D7EF4">
      <w:pPr>
        <w:pStyle w:val="Caption"/>
        <w:keepNext/>
      </w:pPr>
      <w:bookmarkStart w:id="572" w:name="_Ref134784014"/>
      <w:bookmarkStart w:id="573" w:name="_Hlk142990012"/>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46</w:t>
      </w:r>
      <w:r>
        <w:rPr>
          <w:noProof/>
        </w:rPr>
        <w:fldChar w:fldCharType="end"/>
      </w:r>
      <w:bookmarkEnd w:id="572"/>
      <w:r>
        <w:t xml:space="preserve"> | </w:t>
      </w:r>
      <w:r w:rsidR="000E377D">
        <w:t xml:space="preserve">No Separate Removal Plan - </w:t>
      </w:r>
      <w:r>
        <w:t xml:space="preserve">Removal </w:t>
      </w:r>
      <w:r w:rsidR="000E377D">
        <w:t>I</w:t>
      </w:r>
      <w:r>
        <w:t xml:space="preserve">nformation </w:t>
      </w:r>
      <w:r w:rsidR="000E377D">
        <w:t>S</w:t>
      </w:r>
      <w:r>
        <w:t xml:space="preserve">hown on the </w:t>
      </w:r>
      <w:r w:rsidR="000E377D">
        <w:t>I</w:t>
      </w:r>
      <w:r>
        <w:t xml:space="preserve">nstallation </w:t>
      </w:r>
      <w:r w:rsidR="000E377D">
        <w:t>P</w:t>
      </w:r>
      <w:r>
        <w:t xml:space="preserve">lan </w:t>
      </w:r>
    </w:p>
    <w:bookmarkEnd w:id="573"/>
    <w:p w14:paraId="69477A8A" w14:textId="28DC2B26" w:rsidR="00D664F4" w:rsidRPr="00D664F4" w:rsidRDefault="00D664F4" w:rsidP="00D664F4">
      <w:pPr>
        <w:jc w:val="right"/>
      </w:pPr>
      <w:r>
        <w:rPr>
          <w:noProof/>
        </w:rPr>
        <mc:AlternateContent>
          <mc:Choice Requires="wps">
            <w:drawing>
              <wp:anchor distT="0" distB="0" distL="114300" distR="114300" simplePos="0" relativeHeight="251819520" behindDoc="0" locked="0" layoutInCell="1" allowOverlap="1" wp14:anchorId="21702ACC" wp14:editId="5CA3476A">
                <wp:simplePos x="0" y="0"/>
                <wp:positionH relativeFrom="column">
                  <wp:posOffset>70338</wp:posOffset>
                </wp:positionH>
                <wp:positionV relativeFrom="paragraph">
                  <wp:posOffset>1902418</wp:posOffset>
                </wp:positionV>
                <wp:extent cx="1736725" cy="1988820"/>
                <wp:effectExtent l="0" t="0" r="92075" b="716280"/>
                <wp:wrapNone/>
                <wp:docPr id="9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6725" cy="1988820"/>
                        </a:xfrm>
                        <a:prstGeom prst="wedgeRoundRectCallout">
                          <a:avLst>
                            <a:gd name="adj1" fmla="val 52817"/>
                            <a:gd name="adj2" fmla="val 83793"/>
                            <a:gd name="adj3" fmla="val 16667"/>
                          </a:avLst>
                        </a:prstGeom>
                        <a:solidFill>
                          <a:srgbClr val="FFFF00">
                            <a:alpha val="92000"/>
                          </a:srgbClr>
                        </a:solidFill>
                        <a:ln w="9525">
                          <a:solidFill>
                            <a:srgbClr val="000000"/>
                          </a:solidFill>
                          <a:miter lim="800000"/>
                          <a:headEnd/>
                          <a:tailEnd/>
                        </a:ln>
                      </wps:spPr>
                      <wps:txbx>
                        <w:txbxContent>
                          <w:p w14:paraId="36AC1899" w14:textId="05BE3B55" w:rsidR="00D664F4" w:rsidRDefault="00D664F4" w:rsidP="00D664F4">
                            <w:r>
                              <w:t>Limited scope of work: the removal bubble notes are shown on the same plan sheet as the installation.</w:t>
                            </w:r>
                          </w:p>
                          <w:p w14:paraId="480DA41E" w14:textId="414B54C7" w:rsidR="00D664F4" w:rsidRDefault="00D664F4" w:rsidP="00D664F4">
                            <w:r>
                              <w:t>A separate removal plan is not necessary.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02ACC" id="_x0000_s1132" type="#_x0000_t62" style="position:absolute;left:0;text-align:left;margin-left:5.55pt;margin-top:149.8pt;width:136.75pt;height:156.6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" adj="22208,28899" fillcolor="yellow">
                <v:fill opacity="60395f"/>
                <v:textbox>
                  <w:txbxContent>
                    <w:p w14:paraId="36AC1899" w14:textId="05BE3B55" w:rsidR="00D664F4" w:rsidRDefault="00D664F4" w:rsidP="00D664F4">
                      <w:r>
                        <w:t>Limited scope of work: the removal bubble notes are shown on the same plan sheet as the installation.</w:t>
                      </w:r>
                    </w:p>
                    <w:p w14:paraId="480DA41E" w14:textId="414B54C7" w:rsidR="00D664F4" w:rsidRDefault="00D664F4" w:rsidP="00D664F4">
                      <w:r>
                        <w:t>A separate removal plan is not necessary.</w:t>
                      </w:r>
                    </w:p>
                  </w:txbxContent>
                </v:textbox>
              </v:shape>
            </w:pict>
          </mc:Fallback>
        </mc:AlternateContent>
      </w:r>
      <w:r>
        <w:rPr>
          <w:noProof/>
        </w:rPr>
        <w:drawing>
          <wp:inline distT="0" distB="0" distL="0" distR="0" wp14:anchorId="41E8C0FC" wp14:editId="453D4CD8">
            <wp:extent cx="7447534" cy="4690514"/>
            <wp:effectExtent l="6985" t="0" r="8255" b="8255"/>
            <wp:docPr id="90" name="Picture 90" descr="A picture containing text, diagram, map,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text, diagram, map, plan&#10;&#10;Description automatically generated"/>
                    <pic:cNvPicPr/>
                  </pic:nvPicPr>
                  <pic:blipFill>
                    <a:blip r:embed="rId98" cstate="screen">
                      <a:extLst>
                        <a:ext uri="{28A0092B-C50C-407E-A947-70E740481C1C}">
                          <a14:useLocalDpi xmlns:a14="http://schemas.microsoft.com/office/drawing/2010/main" val="0"/>
                        </a:ext>
                      </a:extLst>
                    </a:blip>
                    <a:stretch>
                      <a:fillRect/>
                    </a:stretch>
                  </pic:blipFill>
                  <pic:spPr>
                    <a:xfrm rot="16200000">
                      <a:off x="0" y="0"/>
                      <a:ext cx="7467137" cy="4702860"/>
                    </a:xfrm>
                    <a:prstGeom prst="rect">
                      <a:avLst/>
                    </a:prstGeom>
                  </pic:spPr>
                </pic:pic>
              </a:graphicData>
            </a:graphic>
          </wp:inline>
        </w:drawing>
      </w:r>
    </w:p>
    <w:p w14:paraId="47FD137D" w14:textId="5B3E6C3B" w:rsidR="001F11A7" w:rsidRDefault="001F11A7" w:rsidP="001F11A7">
      <w:pPr>
        <w:pStyle w:val="Heading3"/>
      </w:pPr>
      <w:bookmarkStart w:id="574" w:name="_Ref135053899"/>
      <w:bookmarkStart w:id="575" w:name="_Toc183610288"/>
      <w:r>
        <w:t>Signal Plan</w:t>
      </w:r>
      <w:bookmarkEnd w:id="574"/>
      <w:bookmarkEnd w:id="575"/>
    </w:p>
    <w:p w14:paraId="2E42C2B5" w14:textId="0C557CBB" w:rsidR="00D659C7" w:rsidRDefault="00D659C7" w:rsidP="00D659C7">
      <w:r>
        <w:t>The signal plan shall include the following</w:t>
      </w:r>
      <w:r w:rsidR="0066417F">
        <w:t xml:space="preserve"> as applicable</w:t>
      </w:r>
      <w:r w:rsidR="00715071">
        <w:t xml:space="preserve"> for the scope of work</w:t>
      </w:r>
      <w:r w:rsidR="0079268D">
        <w:t xml:space="preserve"> (see </w:t>
      </w:r>
      <w:r w:rsidR="0079268D">
        <w:fldChar w:fldCharType="begin"/>
      </w:r>
      <w:r w:rsidR="0079268D">
        <w:instrText xml:space="preserve"> REF _Ref142991404 \h </w:instrText>
      </w:r>
      <w:r w:rsidR="0079268D">
        <w:fldChar w:fldCharType="separate"/>
      </w:r>
      <w:r w:rsidR="00325503">
        <w:t xml:space="preserve">Figure </w:t>
      </w:r>
      <w:r w:rsidR="00325503">
        <w:rPr>
          <w:noProof/>
        </w:rPr>
        <w:t>21</w:t>
      </w:r>
      <w:r w:rsidR="00325503">
        <w:noBreakHyphen/>
      </w:r>
      <w:r w:rsidR="00325503">
        <w:rPr>
          <w:noProof/>
        </w:rPr>
        <w:t>47</w:t>
      </w:r>
      <w:r w:rsidR="0079268D">
        <w:fldChar w:fldCharType="end"/>
      </w:r>
      <w:r w:rsidR="0079268D">
        <w:t xml:space="preserve"> through </w:t>
      </w:r>
      <w:r w:rsidR="0079268D">
        <w:fldChar w:fldCharType="begin"/>
      </w:r>
      <w:r w:rsidR="0079268D">
        <w:instrText xml:space="preserve"> REF _Ref142991412 \h </w:instrText>
      </w:r>
      <w:r w:rsidR="0079268D">
        <w:fldChar w:fldCharType="separate"/>
      </w:r>
      <w:r w:rsidR="00325503">
        <w:t xml:space="preserve">Figure </w:t>
      </w:r>
      <w:r w:rsidR="00325503">
        <w:rPr>
          <w:noProof/>
        </w:rPr>
        <w:t>21</w:t>
      </w:r>
      <w:r w:rsidR="00325503">
        <w:noBreakHyphen/>
      </w:r>
      <w:r w:rsidR="00325503">
        <w:rPr>
          <w:noProof/>
        </w:rPr>
        <w:t>49</w:t>
      </w:r>
      <w:r w:rsidR="0079268D">
        <w:fldChar w:fldCharType="end"/>
      </w:r>
      <w:r w:rsidR="0079268D">
        <w:t xml:space="preserve"> for good examples)</w:t>
      </w:r>
      <w:r>
        <w:t>:</w:t>
      </w:r>
    </w:p>
    <w:p w14:paraId="4B8B4A16" w14:textId="77777777" w:rsidR="002C1C97" w:rsidRDefault="002C1C97" w:rsidP="002C1C97">
      <w:pPr>
        <w:pStyle w:val="ListParagraph"/>
        <w:numPr>
          <w:ilvl w:val="0"/>
          <w:numId w:val="35"/>
        </w:numPr>
      </w:pPr>
      <w:r>
        <w:t>Normal phase rotation diagram (may be shown on the legend sheet if there is not enough room for it on the signal plan sheet)</w:t>
      </w:r>
    </w:p>
    <w:p w14:paraId="179F0B90" w14:textId="2C3B4084" w:rsidR="002C1C97" w:rsidRDefault="002C1C97" w:rsidP="002C1C97">
      <w:pPr>
        <w:pStyle w:val="ListParagraph"/>
        <w:numPr>
          <w:ilvl w:val="0"/>
          <w:numId w:val="35"/>
        </w:numPr>
      </w:pPr>
      <w:r>
        <w:t>Fire preemption phase diagram (may be shown on the legend sheet if there is not enough room for it on the signal plan sheet)</w:t>
      </w:r>
    </w:p>
    <w:p w14:paraId="315DA8B8" w14:textId="76B98CBE" w:rsidR="00B502DB" w:rsidRDefault="00B502DB" w:rsidP="00B502DB">
      <w:pPr>
        <w:pStyle w:val="ListParagraph"/>
        <w:numPr>
          <w:ilvl w:val="0"/>
          <w:numId w:val="35"/>
        </w:numPr>
      </w:pPr>
      <w:r>
        <w:t xml:space="preserve">Proposed/new </w:t>
      </w:r>
      <w:r w:rsidR="002C1C97">
        <w:t xml:space="preserve">feature </w:t>
      </w:r>
      <w:r>
        <w:t>symbology:</w:t>
      </w:r>
    </w:p>
    <w:p w14:paraId="08AFCE68" w14:textId="2670C56B" w:rsidR="002C1C97" w:rsidRDefault="002C1C97" w:rsidP="002C1C97">
      <w:pPr>
        <w:pStyle w:val="ListParagraph"/>
        <w:numPr>
          <w:ilvl w:val="1"/>
          <w:numId w:val="21"/>
        </w:numPr>
      </w:pPr>
      <w:r>
        <w:t>Power source (existing or new)</w:t>
      </w:r>
    </w:p>
    <w:p w14:paraId="1C904635" w14:textId="423F125A" w:rsidR="002C1C97" w:rsidRDefault="003B797E" w:rsidP="002C1C97">
      <w:pPr>
        <w:pStyle w:val="ListParagraph"/>
        <w:numPr>
          <w:ilvl w:val="1"/>
          <w:numId w:val="21"/>
        </w:numPr>
      </w:pPr>
      <w:r>
        <w:t>Controller cabinet</w:t>
      </w:r>
    </w:p>
    <w:p w14:paraId="6D706A48" w14:textId="26FAE92A" w:rsidR="002C1C97" w:rsidRDefault="002C1C97" w:rsidP="002C1C97">
      <w:pPr>
        <w:pStyle w:val="ListParagraph"/>
        <w:numPr>
          <w:ilvl w:val="1"/>
          <w:numId w:val="21"/>
        </w:numPr>
      </w:pPr>
      <w:r>
        <w:t>S</w:t>
      </w:r>
      <w:r w:rsidR="003B797E">
        <w:t>ervice cabinet</w:t>
      </w:r>
    </w:p>
    <w:p w14:paraId="3926DAD3" w14:textId="5777B73E" w:rsidR="002C1C97" w:rsidRDefault="002C1C97" w:rsidP="002C1C97">
      <w:pPr>
        <w:pStyle w:val="ListParagraph"/>
        <w:numPr>
          <w:ilvl w:val="1"/>
          <w:numId w:val="21"/>
        </w:numPr>
      </w:pPr>
      <w:r>
        <w:t xml:space="preserve">Mast arm poles and pedestals – labeled with pole numbers (See section </w:t>
      </w:r>
      <w:r>
        <w:fldChar w:fldCharType="begin"/>
      </w:r>
      <w:r>
        <w:instrText xml:space="preserve"> REF _Ref140675020 \r \h </w:instrText>
      </w:r>
      <w:r>
        <w:fldChar w:fldCharType="separate"/>
      </w:r>
      <w:r w:rsidR="00325503">
        <w:t>21.8.3</w:t>
      </w:r>
      <w:r>
        <w:fldChar w:fldCharType="end"/>
      </w:r>
      <w:r>
        <w:t>)</w:t>
      </w:r>
    </w:p>
    <w:p w14:paraId="4BD8432D" w14:textId="77777777" w:rsidR="002C1C97" w:rsidRDefault="002C1C97" w:rsidP="002C1C97">
      <w:pPr>
        <w:pStyle w:val="ListParagraph"/>
        <w:numPr>
          <w:ilvl w:val="1"/>
          <w:numId w:val="21"/>
        </w:numPr>
      </w:pPr>
      <w:r>
        <w:t>Illumination equipment that is part of the traffic signal installation</w:t>
      </w:r>
    </w:p>
    <w:p w14:paraId="0E7005D1" w14:textId="77777777" w:rsidR="002C1C97" w:rsidRDefault="002C1C97" w:rsidP="002C1C97">
      <w:pPr>
        <w:pStyle w:val="ListParagraph"/>
        <w:numPr>
          <w:ilvl w:val="1"/>
          <w:numId w:val="21"/>
        </w:numPr>
      </w:pPr>
      <w:r>
        <w:t xml:space="preserve">Vehicle and pedestrian signal heads </w:t>
      </w:r>
    </w:p>
    <w:p w14:paraId="4A17E116" w14:textId="77777777" w:rsidR="002C1C97" w:rsidRDefault="002C1C97" w:rsidP="002C1C97">
      <w:pPr>
        <w:pStyle w:val="ListParagraph"/>
        <w:numPr>
          <w:ilvl w:val="1"/>
          <w:numId w:val="21"/>
        </w:numPr>
      </w:pPr>
      <w:r>
        <w:t>Pedestrian pushbuttons</w:t>
      </w:r>
    </w:p>
    <w:p w14:paraId="555C5910" w14:textId="0BA6F2ED" w:rsidR="002C1C97" w:rsidRDefault="002C1C97" w:rsidP="002C1C97">
      <w:pPr>
        <w:pStyle w:val="ListParagraph"/>
        <w:numPr>
          <w:ilvl w:val="1"/>
          <w:numId w:val="21"/>
        </w:numPr>
      </w:pPr>
      <w:r>
        <w:t>Signs mounted on mast arm/mast arm pole (e.g., street name signs, lane use signs, PTR signs)</w:t>
      </w:r>
    </w:p>
    <w:p w14:paraId="4620C8AD" w14:textId="77777777" w:rsidR="002C1C97" w:rsidRDefault="002C1C97" w:rsidP="002C1C97">
      <w:pPr>
        <w:pStyle w:val="ListParagraph"/>
        <w:numPr>
          <w:ilvl w:val="1"/>
          <w:numId w:val="21"/>
        </w:numPr>
      </w:pPr>
      <w:r>
        <w:t>Fire preemption devices</w:t>
      </w:r>
    </w:p>
    <w:p w14:paraId="72BF6744" w14:textId="6CC5846F" w:rsidR="002C1C97" w:rsidRDefault="002C1C97" w:rsidP="002C1C97">
      <w:pPr>
        <w:pStyle w:val="ListParagraph"/>
        <w:numPr>
          <w:ilvl w:val="1"/>
          <w:numId w:val="21"/>
        </w:numPr>
      </w:pPr>
      <w:r>
        <w:t>Crosswalk closed supports</w:t>
      </w:r>
    </w:p>
    <w:p w14:paraId="22EF71F6" w14:textId="77777777" w:rsidR="002C1C97" w:rsidRDefault="002C1C97" w:rsidP="002C1C97">
      <w:pPr>
        <w:pStyle w:val="ListParagraph"/>
        <w:numPr>
          <w:ilvl w:val="1"/>
          <w:numId w:val="21"/>
        </w:numPr>
      </w:pPr>
      <w:r>
        <w:t>Junction boxes, conduit, and wires/cables for the signal system</w:t>
      </w:r>
    </w:p>
    <w:p w14:paraId="7316D179" w14:textId="134EC451" w:rsidR="002C1C97" w:rsidRDefault="002C1C97" w:rsidP="002C1C97">
      <w:pPr>
        <w:pStyle w:val="ListParagraph"/>
        <w:numPr>
          <w:ilvl w:val="1"/>
          <w:numId w:val="21"/>
        </w:numPr>
      </w:pPr>
      <w:r>
        <w:t>Non-invasive detection equipment and wires/cables (as per chapter 6). Detection zones are NOT shown on plan sheets (</w:t>
      </w:r>
      <w:r w:rsidR="0079268D">
        <w:t>shown on cabinet print as per</w:t>
      </w:r>
      <w:r>
        <w:t xml:space="preserve"> chapter 20</w:t>
      </w:r>
      <w:r w:rsidR="0079268D">
        <w:t>)</w:t>
      </w:r>
      <w:r>
        <w:t xml:space="preserve"> </w:t>
      </w:r>
    </w:p>
    <w:p w14:paraId="5AACE8FE" w14:textId="20271256" w:rsidR="006F783C" w:rsidRDefault="002C1C97" w:rsidP="006F783C">
      <w:pPr>
        <w:pStyle w:val="ListParagraph"/>
        <w:numPr>
          <w:ilvl w:val="1"/>
          <w:numId w:val="21"/>
        </w:numPr>
      </w:pPr>
      <w:r>
        <w:t>Railroad specific: Railroad bungalow, junction boxes, conduit, and wiring (as per chapter 16)</w:t>
      </w:r>
    </w:p>
    <w:p w14:paraId="72D585FA" w14:textId="380DE930" w:rsidR="002C1C97" w:rsidRDefault="002C1C97" w:rsidP="00417BC2">
      <w:pPr>
        <w:pStyle w:val="ListParagraph"/>
        <w:numPr>
          <w:ilvl w:val="0"/>
          <w:numId w:val="21"/>
        </w:numPr>
      </w:pPr>
      <w:r>
        <w:t xml:space="preserve">Proper detailing: bubble note(s) with leader lines to each </w:t>
      </w:r>
      <w:r w:rsidR="00C51D22">
        <w:t>feature</w:t>
      </w:r>
      <w:r>
        <w:t xml:space="preserve"> that will be installed</w:t>
      </w:r>
      <w:r w:rsidR="00C51D22">
        <w:t xml:space="preserve"> as part of the </w:t>
      </w:r>
      <w:r w:rsidR="009860F7">
        <w:t xml:space="preserve">00990 traffic signal </w:t>
      </w:r>
      <w:r w:rsidR="00C51D22">
        <w:t>bid item</w:t>
      </w:r>
      <w:r w:rsidR="009860F7">
        <w:t>s</w:t>
      </w:r>
      <w:r w:rsidR="00986816">
        <w:t xml:space="preserve"> (See chapter 19)</w:t>
      </w:r>
      <w:r>
        <w:t>.</w:t>
      </w:r>
    </w:p>
    <w:p w14:paraId="3F235B61" w14:textId="77777777" w:rsidR="0066049E" w:rsidRDefault="002C1C97" w:rsidP="00C76F9C">
      <w:pPr>
        <w:pStyle w:val="ListParagraph"/>
        <w:numPr>
          <w:ilvl w:val="0"/>
          <w:numId w:val="21"/>
        </w:numPr>
      </w:pPr>
      <w:r>
        <w:t xml:space="preserve">Use </w:t>
      </w:r>
      <w:r w:rsidR="00C51D22">
        <w:t>appropriate</w:t>
      </w:r>
      <w:r>
        <w:t xml:space="preserve"> reference bubble notes</w:t>
      </w:r>
      <w:r w:rsidR="0066049E">
        <w:t>:</w:t>
      </w:r>
    </w:p>
    <w:p w14:paraId="78FA95F3" w14:textId="77777777" w:rsidR="0066049E" w:rsidRDefault="00C51D22" w:rsidP="00C76F9C">
      <w:pPr>
        <w:pStyle w:val="ListParagraph"/>
        <w:numPr>
          <w:ilvl w:val="1"/>
          <w:numId w:val="21"/>
        </w:numPr>
      </w:pPr>
      <w:r>
        <w:t>“DC” and “IC” bubble notes reference d</w:t>
      </w:r>
      <w:r w:rsidR="00417BC2">
        <w:t>etector and interconnect</w:t>
      </w:r>
      <w:r>
        <w:t xml:space="preserve"> plans for</w:t>
      </w:r>
      <w:r w:rsidR="00417BC2">
        <w:t xml:space="preserve"> conduit</w:t>
      </w:r>
      <w:r>
        <w:t xml:space="preserve"> respectively</w:t>
      </w:r>
    </w:p>
    <w:p w14:paraId="4E480664" w14:textId="1EFA1F32" w:rsidR="00417BC2" w:rsidRDefault="00C51D22" w:rsidP="00C76F9C">
      <w:pPr>
        <w:pStyle w:val="ListParagraph"/>
        <w:numPr>
          <w:ilvl w:val="1"/>
          <w:numId w:val="21"/>
        </w:numPr>
      </w:pPr>
      <w:r>
        <w:t>The hex star bubble note reference</w:t>
      </w:r>
      <w:r w:rsidR="0066049E">
        <w:t>s</w:t>
      </w:r>
      <w:r>
        <w:t xml:space="preserve"> signing plans</w:t>
      </w:r>
      <w:r w:rsidR="0066049E">
        <w:t xml:space="preserve"> for street name signs, crosswalk closure supports, etc</w:t>
      </w:r>
      <w:r>
        <w:t xml:space="preserve">. </w:t>
      </w:r>
    </w:p>
    <w:p w14:paraId="749EF609" w14:textId="742091BE" w:rsidR="005623EE" w:rsidRDefault="005623EE" w:rsidP="005623EE">
      <w:r>
        <w:t>Signal plan sheet specific MicroStation workflow items to aid in drafting:</w:t>
      </w:r>
    </w:p>
    <w:p w14:paraId="1151BDFE" w14:textId="3EE9646D" w:rsidR="005623EE" w:rsidRDefault="005623EE" w:rsidP="005623EE">
      <w:pPr>
        <w:pStyle w:val="ListParagraph"/>
        <w:numPr>
          <w:ilvl w:val="0"/>
          <w:numId w:val="40"/>
        </w:numPr>
      </w:pPr>
      <w:r>
        <w:t xml:space="preserve">Sheet Tools </w:t>
      </w:r>
      <w:r>
        <w:sym w:font="Wingdings" w:char="F0E0"/>
      </w:r>
      <w:r>
        <w:t xml:space="preserve"> Pole Number Tx</w:t>
      </w:r>
    </w:p>
    <w:p w14:paraId="176C6C64" w14:textId="45F2C4B1" w:rsidR="005623EE" w:rsidRDefault="005623EE" w:rsidP="005623EE">
      <w:pPr>
        <w:pStyle w:val="ListParagraph"/>
        <w:numPr>
          <w:ilvl w:val="0"/>
          <w:numId w:val="40"/>
        </w:numPr>
      </w:pPr>
      <w:r>
        <w:t xml:space="preserve">Sheet Tools </w:t>
      </w:r>
      <w:r>
        <w:sym w:font="Wingdings" w:char="F0E0"/>
      </w:r>
      <w:r>
        <w:t xml:space="preserve"> Pole Arrow</w:t>
      </w:r>
    </w:p>
    <w:p w14:paraId="349F275A" w14:textId="4380D046" w:rsidR="005623EE" w:rsidRDefault="005623EE" w:rsidP="005623EE">
      <w:pPr>
        <w:pStyle w:val="ListParagraph"/>
        <w:numPr>
          <w:ilvl w:val="0"/>
          <w:numId w:val="40"/>
        </w:numPr>
      </w:pPr>
      <w:r>
        <w:t xml:space="preserve">Sheet Tools </w:t>
      </w:r>
      <w:r>
        <w:sym w:font="Wingdings" w:char="F0E0"/>
      </w:r>
      <w:r>
        <w:t xml:space="preserve"> Utilities Not Shown (text box)</w:t>
      </w:r>
    </w:p>
    <w:p w14:paraId="3215606A" w14:textId="125F7BAC" w:rsidR="005623EE" w:rsidRDefault="005623EE" w:rsidP="005623EE">
      <w:pPr>
        <w:pStyle w:val="ListParagraph"/>
        <w:numPr>
          <w:ilvl w:val="0"/>
          <w:numId w:val="40"/>
        </w:numPr>
      </w:pPr>
      <w:r>
        <w:t xml:space="preserve">Sheet Tools </w:t>
      </w:r>
      <w:r>
        <w:sym w:font="Wingdings" w:char="F0E0"/>
      </w:r>
      <w:r>
        <w:t xml:space="preserve"> Legend Cross Ref (text box)</w:t>
      </w:r>
    </w:p>
    <w:p w14:paraId="5D303F50" w14:textId="012CFAF1" w:rsidR="005623EE" w:rsidRDefault="005623EE" w:rsidP="005623EE">
      <w:pPr>
        <w:pStyle w:val="ListParagraph"/>
        <w:numPr>
          <w:ilvl w:val="0"/>
          <w:numId w:val="40"/>
        </w:numPr>
      </w:pPr>
      <w:r>
        <w:t xml:space="preserve">Sheet Tools </w:t>
      </w:r>
      <w:r>
        <w:sym w:font="Wingdings" w:char="F0E0"/>
      </w:r>
      <w:r>
        <w:t xml:space="preserve"> Right of Way (text box)</w:t>
      </w:r>
    </w:p>
    <w:p w14:paraId="60E5FE65" w14:textId="4847754D" w:rsidR="005623EE" w:rsidRDefault="005623EE" w:rsidP="005623EE">
      <w:pPr>
        <w:pStyle w:val="ListParagraph"/>
        <w:numPr>
          <w:ilvl w:val="0"/>
          <w:numId w:val="40"/>
        </w:numPr>
      </w:pPr>
      <w:r>
        <w:t xml:space="preserve">Signal Plans Symbology </w:t>
      </w:r>
      <w:r>
        <w:sym w:font="Wingdings" w:char="F0E0"/>
      </w:r>
      <w:r>
        <w:t xml:space="preserve"> </w:t>
      </w:r>
      <w:r w:rsidR="00D95EF6">
        <w:t>Wheelchair Design Vehicle</w:t>
      </w:r>
    </w:p>
    <w:p w14:paraId="1FEAC3F8" w14:textId="4E746ECF" w:rsidR="0079268D" w:rsidRDefault="0079268D" w:rsidP="005623EE">
      <w:pPr>
        <w:pStyle w:val="ListParagraph"/>
        <w:numPr>
          <w:ilvl w:val="0"/>
          <w:numId w:val="40"/>
        </w:numPr>
      </w:pPr>
      <w:r>
        <w:t xml:space="preserve">Signal Plans </w:t>
      </w:r>
      <w:r>
        <w:sym w:font="Wingdings" w:char="F0E0"/>
      </w:r>
      <w:r>
        <w:t xml:space="preserve"> Phase Rotation Dia</w:t>
      </w:r>
    </w:p>
    <w:p w14:paraId="1D375820" w14:textId="5B8800D3" w:rsidR="0079268D" w:rsidRDefault="0079268D" w:rsidP="005623EE">
      <w:pPr>
        <w:pStyle w:val="ListParagraph"/>
        <w:numPr>
          <w:ilvl w:val="0"/>
          <w:numId w:val="40"/>
        </w:numPr>
      </w:pPr>
      <w:r>
        <w:t xml:space="preserve">Signal Plans </w:t>
      </w:r>
      <w:r>
        <w:sym w:font="Wingdings" w:char="F0E0"/>
      </w:r>
      <w:r>
        <w:t xml:space="preserve"> Fire Preemption</w:t>
      </w:r>
    </w:p>
    <w:p w14:paraId="7C1B8830" w14:textId="25E6B312" w:rsidR="00D95EF6" w:rsidRDefault="00D95EF6" w:rsidP="00D95EF6">
      <w:pPr>
        <w:pStyle w:val="Caption"/>
        <w:keepNext/>
      </w:pPr>
      <w:bookmarkStart w:id="576" w:name="_Ref142991404"/>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47</w:t>
      </w:r>
      <w:r>
        <w:rPr>
          <w:noProof/>
        </w:rPr>
        <w:fldChar w:fldCharType="end"/>
      </w:r>
      <w:bookmarkEnd w:id="576"/>
      <w:r>
        <w:t xml:space="preserve"> | Signal Plan Sheet Example 1 </w:t>
      </w:r>
      <w:r w:rsidR="004E6A34">
        <w:t>(New Signal)</w:t>
      </w:r>
    </w:p>
    <w:p w14:paraId="510D5EE4" w14:textId="11506A8F" w:rsidR="005623EE" w:rsidRDefault="00D95EF6" w:rsidP="0066417F">
      <w:r>
        <w:rPr>
          <w:noProof/>
        </w:rPr>
        <w:drawing>
          <wp:inline distT="0" distB="0" distL="0" distR="0" wp14:anchorId="05FAD1C8" wp14:editId="1D320DCB">
            <wp:extent cx="7614439" cy="4794819"/>
            <wp:effectExtent l="318" t="0" r="6032" b="6033"/>
            <wp:docPr id="387" name="Picture 38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Diagram, engineering drawing&#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rot="16200000">
                      <a:off x="0" y="0"/>
                      <a:ext cx="7631387" cy="4805491"/>
                    </a:xfrm>
                    <a:prstGeom prst="rect">
                      <a:avLst/>
                    </a:prstGeom>
                  </pic:spPr>
                </pic:pic>
              </a:graphicData>
            </a:graphic>
          </wp:inline>
        </w:drawing>
      </w:r>
    </w:p>
    <w:p w14:paraId="4ED0E9E4" w14:textId="621E787D" w:rsidR="004E6A34" w:rsidRDefault="004E6A34" w:rsidP="004E6A34">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48</w:t>
      </w:r>
      <w:r>
        <w:rPr>
          <w:noProof/>
        </w:rPr>
        <w:fldChar w:fldCharType="end"/>
      </w:r>
      <w:r>
        <w:t xml:space="preserve"> | Signal Plan Sheet Example 2 (</w:t>
      </w:r>
      <w:r w:rsidR="0079268D">
        <w:t>New Signal</w:t>
      </w:r>
      <w:r>
        <w:t>)</w:t>
      </w:r>
    </w:p>
    <w:p w14:paraId="191C7AC7" w14:textId="4792CA89" w:rsidR="005623EE" w:rsidRDefault="004E6A34" w:rsidP="0066417F">
      <w:r>
        <w:rPr>
          <w:noProof/>
        </w:rPr>
        <w:drawing>
          <wp:inline distT="0" distB="0" distL="0" distR="0" wp14:anchorId="6570B5D2" wp14:editId="34863F2A">
            <wp:extent cx="7608469" cy="4786182"/>
            <wp:effectExtent l="1270" t="0" r="0" b="0"/>
            <wp:docPr id="447" name="Picture 4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Diagram&#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rot="16200000">
                      <a:off x="0" y="0"/>
                      <a:ext cx="7617342" cy="4791763"/>
                    </a:xfrm>
                    <a:prstGeom prst="rect">
                      <a:avLst/>
                    </a:prstGeom>
                  </pic:spPr>
                </pic:pic>
              </a:graphicData>
            </a:graphic>
          </wp:inline>
        </w:drawing>
      </w:r>
    </w:p>
    <w:p w14:paraId="0B6AE835" w14:textId="4512245B" w:rsidR="0079268D" w:rsidRDefault="0079268D" w:rsidP="0079268D">
      <w:pPr>
        <w:pStyle w:val="Caption"/>
        <w:keepNext/>
      </w:pPr>
      <w:bookmarkStart w:id="577" w:name="_Ref142991412"/>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49</w:t>
      </w:r>
      <w:r>
        <w:rPr>
          <w:noProof/>
        </w:rPr>
        <w:fldChar w:fldCharType="end"/>
      </w:r>
      <w:bookmarkEnd w:id="577"/>
      <w:r>
        <w:t xml:space="preserve"> | Signal Plan Sheet Example 3 (Existing Signal Modification)</w:t>
      </w:r>
    </w:p>
    <w:p w14:paraId="1EDB0935" w14:textId="0A210AB9" w:rsidR="0079268D" w:rsidRDefault="0079268D" w:rsidP="0066417F">
      <w:r>
        <w:rPr>
          <w:noProof/>
        </w:rPr>
        <w:drawing>
          <wp:inline distT="0" distB="0" distL="0" distR="0" wp14:anchorId="30A510C8" wp14:editId="0DE8BC23">
            <wp:extent cx="7628308" cy="4783992"/>
            <wp:effectExtent l="0" t="6350" r="4445" b="4445"/>
            <wp:docPr id="448" name="Picture 4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Diagram&#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7648784" cy="4796833"/>
                    </a:xfrm>
                    <a:prstGeom prst="rect">
                      <a:avLst/>
                    </a:prstGeom>
                  </pic:spPr>
                </pic:pic>
              </a:graphicData>
            </a:graphic>
          </wp:inline>
        </w:drawing>
      </w:r>
    </w:p>
    <w:p w14:paraId="3325199D" w14:textId="3929D97D" w:rsidR="001F11A7" w:rsidRDefault="001F11A7" w:rsidP="001F11A7">
      <w:pPr>
        <w:pStyle w:val="Heading3"/>
      </w:pPr>
      <w:bookmarkStart w:id="578" w:name="_Ref135054401"/>
      <w:bookmarkStart w:id="579" w:name="_Toc183610289"/>
      <w:r>
        <w:t>Detector Plan</w:t>
      </w:r>
      <w:bookmarkEnd w:id="578"/>
      <w:bookmarkEnd w:id="579"/>
    </w:p>
    <w:p w14:paraId="1D3208EF" w14:textId="089595D6" w:rsidR="00831C2A" w:rsidRDefault="00831C2A" w:rsidP="00831C2A">
      <w:r w:rsidRPr="00831C2A">
        <w:rPr>
          <w:b/>
          <w:bCs/>
        </w:rPr>
        <w:t xml:space="preserve">The detector </w:t>
      </w:r>
      <w:r w:rsidR="00066204">
        <w:rPr>
          <w:b/>
          <w:bCs/>
        </w:rPr>
        <w:t xml:space="preserve">plan sheet </w:t>
      </w:r>
      <w:r w:rsidRPr="00831C2A">
        <w:rPr>
          <w:b/>
          <w:bCs/>
        </w:rPr>
        <w:t>is no longer necessary if the entire intersection has non-invasive detection as per chapter 6</w:t>
      </w:r>
      <w:r>
        <w:t>.</w:t>
      </w:r>
      <w:r w:rsidR="00B15876">
        <w:t xml:space="preserve"> </w:t>
      </w:r>
      <w:r w:rsidR="00417BC2" w:rsidRPr="00417BC2">
        <w:rPr>
          <w:b/>
          <w:bCs/>
        </w:rPr>
        <w:t xml:space="preserve">100% </w:t>
      </w:r>
      <w:r w:rsidR="00E37DD8">
        <w:rPr>
          <w:b/>
          <w:bCs/>
        </w:rPr>
        <w:t>n</w:t>
      </w:r>
      <w:r w:rsidR="00B15876" w:rsidRPr="00B15876">
        <w:rPr>
          <w:b/>
          <w:bCs/>
        </w:rPr>
        <w:t>on-invasive detection will be shown on the signal plan sheet</w:t>
      </w:r>
      <w:r w:rsidR="00662CB8">
        <w:rPr>
          <w:b/>
          <w:bCs/>
        </w:rPr>
        <w:t xml:space="preserve"> for new or completely rebuilt signals</w:t>
      </w:r>
      <w:r w:rsidR="00B15876" w:rsidRPr="00B15876">
        <w:rPr>
          <w:b/>
          <w:bCs/>
        </w:rPr>
        <w:t>.</w:t>
      </w:r>
      <w:r>
        <w:t xml:space="preserve"> If the project has</w:t>
      </w:r>
      <w:r w:rsidR="00B15876">
        <w:t xml:space="preserve"> any</w:t>
      </w:r>
      <w:r>
        <w:t xml:space="preserve"> loop detection</w:t>
      </w:r>
      <w:r w:rsidR="00662CB8">
        <w:t xml:space="preserve"> </w:t>
      </w:r>
      <w:r w:rsidR="006502C6">
        <w:t xml:space="preserve">(typically not allowed for new construction) </w:t>
      </w:r>
      <w:r w:rsidR="00662CB8">
        <w:t>or the only work to be done is adding non-invasive detection to an existing signal</w:t>
      </w:r>
      <w:r>
        <w:t xml:space="preserve">, a detector plan sheet will be </w:t>
      </w:r>
      <w:r w:rsidR="00FD6F30">
        <w:t>necessary,</w:t>
      </w:r>
      <w:r>
        <w:t xml:space="preserve"> and it shall include the following</w:t>
      </w:r>
      <w:r w:rsidR="00662CB8">
        <w:t xml:space="preserve"> as applicable for the scope of work </w:t>
      </w:r>
      <w:r w:rsidR="00E37DD8">
        <w:t xml:space="preserve">(See </w:t>
      </w:r>
      <w:r w:rsidR="00917746">
        <w:fldChar w:fldCharType="begin"/>
      </w:r>
      <w:r w:rsidR="00917746">
        <w:instrText xml:space="preserve"> REF _Ref142993505 \h </w:instrText>
      </w:r>
      <w:r w:rsidR="00917746">
        <w:fldChar w:fldCharType="separate"/>
      </w:r>
      <w:r w:rsidR="00325503">
        <w:t xml:space="preserve">Figure </w:t>
      </w:r>
      <w:r w:rsidR="00325503">
        <w:rPr>
          <w:noProof/>
        </w:rPr>
        <w:t>21</w:t>
      </w:r>
      <w:r w:rsidR="00325503">
        <w:noBreakHyphen/>
      </w:r>
      <w:r w:rsidR="00325503">
        <w:rPr>
          <w:noProof/>
        </w:rPr>
        <w:t>50</w:t>
      </w:r>
      <w:r w:rsidR="00917746">
        <w:fldChar w:fldCharType="end"/>
      </w:r>
      <w:r w:rsidR="00917746">
        <w:t xml:space="preserve"> through </w:t>
      </w:r>
      <w:r w:rsidR="00917746">
        <w:fldChar w:fldCharType="begin"/>
      </w:r>
      <w:r w:rsidR="00917746">
        <w:instrText xml:space="preserve"> REF _Ref142993517 \h </w:instrText>
      </w:r>
      <w:r w:rsidR="00917746">
        <w:fldChar w:fldCharType="separate"/>
      </w:r>
      <w:r w:rsidR="00325503">
        <w:t xml:space="preserve">Figure </w:t>
      </w:r>
      <w:r w:rsidR="00325503">
        <w:rPr>
          <w:noProof/>
        </w:rPr>
        <w:t>21</w:t>
      </w:r>
      <w:r w:rsidR="00325503">
        <w:noBreakHyphen/>
      </w:r>
      <w:r w:rsidR="00325503">
        <w:rPr>
          <w:noProof/>
        </w:rPr>
        <w:t>52</w:t>
      </w:r>
      <w:r w:rsidR="00917746">
        <w:fldChar w:fldCharType="end"/>
      </w:r>
      <w:r w:rsidR="00917746">
        <w:t xml:space="preserve"> </w:t>
      </w:r>
      <w:r w:rsidR="00E37DD8">
        <w:t>for</w:t>
      </w:r>
      <w:r w:rsidR="00917746">
        <w:t xml:space="preserve"> </w:t>
      </w:r>
      <w:r w:rsidR="00E37DD8">
        <w:t>good example</w:t>
      </w:r>
      <w:r w:rsidR="00917746">
        <w:t>s</w:t>
      </w:r>
      <w:r w:rsidR="00E37DD8">
        <w:t>)</w:t>
      </w:r>
      <w:r>
        <w:t>:</w:t>
      </w:r>
    </w:p>
    <w:p w14:paraId="2F30E9D0" w14:textId="1122BFA3" w:rsidR="00DE4FC0" w:rsidRDefault="00DE4FC0" w:rsidP="00DE4FC0">
      <w:pPr>
        <w:pStyle w:val="ListParagraph"/>
        <w:numPr>
          <w:ilvl w:val="0"/>
          <w:numId w:val="23"/>
        </w:numPr>
      </w:pPr>
      <w:bookmarkStart w:id="580" w:name="_Hlk140750032"/>
      <w:r>
        <w:t>Proposed/new feature symbology:</w:t>
      </w:r>
    </w:p>
    <w:bookmarkEnd w:id="580"/>
    <w:p w14:paraId="2FC7AAB9" w14:textId="77777777" w:rsidR="00FD6F30" w:rsidRDefault="00256B0B" w:rsidP="00DE4FC0">
      <w:pPr>
        <w:pStyle w:val="ListParagraph"/>
        <w:numPr>
          <w:ilvl w:val="1"/>
          <w:numId w:val="23"/>
        </w:numPr>
      </w:pPr>
      <w:r>
        <w:t xml:space="preserve">Loop </w:t>
      </w:r>
      <w:r w:rsidR="0052640C">
        <w:t>detection – labeled with numbers.</w:t>
      </w:r>
    </w:p>
    <w:p w14:paraId="15844CE2" w14:textId="38DD4D3B" w:rsidR="0052640C" w:rsidRDefault="00FD6F30" w:rsidP="00DE4FC0">
      <w:pPr>
        <w:pStyle w:val="ListParagraph"/>
        <w:numPr>
          <w:ilvl w:val="1"/>
          <w:numId w:val="23"/>
        </w:numPr>
      </w:pPr>
      <w:r>
        <w:t>Loop wire entrance</w:t>
      </w:r>
      <w:r w:rsidR="0052640C">
        <w:t xml:space="preserve"> </w:t>
      </w:r>
    </w:p>
    <w:p w14:paraId="4B612EBD" w14:textId="77777777" w:rsidR="009860F7" w:rsidRDefault="0052640C" w:rsidP="009860F7">
      <w:pPr>
        <w:pStyle w:val="ListParagraph"/>
        <w:numPr>
          <w:ilvl w:val="1"/>
          <w:numId w:val="23"/>
        </w:numPr>
      </w:pPr>
      <w:r>
        <w:t>J</w:t>
      </w:r>
      <w:r w:rsidR="00B15876">
        <w:t xml:space="preserve">unction boxes, conduit, and </w:t>
      </w:r>
      <w:r w:rsidR="00256B0B">
        <w:t>wir</w:t>
      </w:r>
      <w:r w:rsidR="00B15876">
        <w:t>es/cables</w:t>
      </w:r>
      <w:r>
        <w:t xml:space="preserve"> </w:t>
      </w:r>
      <w:r w:rsidR="008F39F7">
        <w:t>for</w:t>
      </w:r>
      <w:r>
        <w:t xml:space="preserve"> the loop detection</w:t>
      </w:r>
      <w:r w:rsidR="008F39F7">
        <w:t xml:space="preserve"> system</w:t>
      </w:r>
    </w:p>
    <w:p w14:paraId="7077BC81" w14:textId="4959C60A" w:rsidR="001200C3" w:rsidRDefault="001200C3" w:rsidP="009860F7">
      <w:pPr>
        <w:pStyle w:val="ListParagraph"/>
        <w:numPr>
          <w:ilvl w:val="1"/>
          <w:numId w:val="23"/>
        </w:numPr>
      </w:pPr>
      <w:r>
        <w:t>Controller cabinet</w:t>
      </w:r>
    </w:p>
    <w:p w14:paraId="1F81DEB3" w14:textId="5F2901EF" w:rsidR="00831C2A" w:rsidRDefault="00831C2A" w:rsidP="009860F7">
      <w:pPr>
        <w:pStyle w:val="ListParagraph"/>
        <w:numPr>
          <w:ilvl w:val="0"/>
          <w:numId w:val="23"/>
        </w:numPr>
      </w:pPr>
      <w:r>
        <w:t>Loop detector wiring diagram</w:t>
      </w:r>
      <w:r w:rsidR="00417BC2">
        <w:t>, properly filled</w:t>
      </w:r>
      <w:r w:rsidR="001200C3">
        <w:t>-</w:t>
      </w:r>
      <w:r w:rsidR="00417BC2">
        <w:t>out</w:t>
      </w:r>
    </w:p>
    <w:p w14:paraId="69404125" w14:textId="3A745774" w:rsidR="00B15876" w:rsidRDefault="00B15876" w:rsidP="00B15876">
      <w:pPr>
        <w:pStyle w:val="ListParagraph"/>
        <w:numPr>
          <w:ilvl w:val="0"/>
          <w:numId w:val="23"/>
        </w:numPr>
      </w:pPr>
      <w:r>
        <w:t>Non-invasive detection equipment and wires/cables (as per chapter 6). Detection zones are NOT shown on plan sheets</w:t>
      </w:r>
      <w:r w:rsidR="00E37DD8">
        <w:t xml:space="preserve"> (shown on cabinet print as per chapter 20).</w:t>
      </w:r>
    </w:p>
    <w:p w14:paraId="1FD42867" w14:textId="461F10B3" w:rsidR="00417BC2" w:rsidRDefault="00417BC2" w:rsidP="00B15876">
      <w:pPr>
        <w:pStyle w:val="ListParagraph"/>
        <w:numPr>
          <w:ilvl w:val="0"/>
          <w:numId w:val="23"/>
        </w:numPr>
      </w:pPr>
      <w:bookmarkStart w:id="581" w:name="_Hlk135056089"/>
      <w:r>
        <w:t>Use break lines to compress the plan into one plan sheet when possible.</w:t>
      </w:r>
    </w:p>
    <w:p w14:paraId="5C4D8258" w14:textId="77777777" w:rsidR="00E37DD8" w:rsidRDefault="009860F7" w:rsidP="00E37DD8">
      <w:pPr>
        <w:pStyle w:val="ListParagraph"/>
        <w:numPr>
          <w:ilvl w:val="0"/>
          <w:numId w:val="23"/>
        </w:numPr>
      </w:pPr>
      <w:r>
        <w:t>Proper detailing: bubble note(s) with leader lines to each feature that will be installed as part of the 00990 traffic signal bid items (See chapter 19).</w:t>
      </w:r>
    </w:p>
    <w:p w14:paraId="40122FB9" w14:textId="5BD6D8F1" w:rsidR="0066049E" w:rsidRDefault="009860F7" w:rsidP="00E37DD8">
      <w:pPr>
        <w:pStyle w:val="ListParagraph"/>
        <w:numPr>
          <w:ilvl w:val="0"/>
          <w:numId w:val="23"/>
        </w:numPr>
      </w:pPr>
      <w:r>
        <w:t>Use appropriate reference bubble notes</w:t>
      </w:r>
      <w:r w:rsidR="0066049E">
        <w:t>:</w:t>
      </w:r>
    </w:p>
    <w:p w14:paraId="79FD651D" w14:textId="77777777" w:rsidR="0066049E" w:rsidRDefault="009860F7" w:rsidP="00E37DD8">
      <w:pPr>
        <w:pStyle w:val="ListParagraph"/>
        <w:numPr>
          <w:ilvl w:val="1"/>
          <w:numId w:val="23"/>
        </w:numPr>
      </w:pPr>
      <w:r>
        <w:t>“EC” and “IC” bubble notes reference signal and interconnect plans for conduit respectively</w:t>
      </w:r>
    </w:p>
    <w:p w14:paraId="372B8A84" w14:textId="1C6DB722" w:rsidR="0066049E" w:rsidRDefault="009860F7" w:rsidP="00E37DD8">
      <w:pPr>
        <w:pStyle w:val="ListParagraph"/>
        <w:numPr>
          <w:ilvl w:val="1"/>
          <w:numId w:val="23"/>
        </w:numPr>
      </w:pPr>
      <w:r>
        <w:t xml:space="preserve">“C” bubble note references the signal plan for the controller </w:t>
      </w:r>
    </w:p>
    <w:p w14:paraId="308DA19D" w14:textId="6183493A" w:rsidR="009860F7" w:rsidRDefault="009860F7" w:rsidP="00E37DD8">
      <w:pPr>
        <w:pStyle w:val="ListParagraph"/>
        <w:numPr>
          <w:ilvl w:val="1"/>
          <w:numId w:val="23"/>
        </w:numPr>
      </w:pPr>
      <w:r>
        <w:t>“JB/SP”</w:t>
      </w:r>
      <w:r w:rsidR="00FD6F30">
        <w:t xml:space="preserve"> </w:t>
      </w:r>
      <w:r>
        <w:t>bubble note</w:t>
      </w:r>
      <w:r w:rsidR="00FD6F30">
        <w:t xml:space="preserve"> </w:t>
      </w:r>
      <w:r>
        <w:t>reference</w:t>
      </w:r>
      <w:r w:rsidR="00FD6F30">
        <w:t>s</w:t>
      </w:r>
      <w:r>
        <w:t xml:space="preserve"> the signal plan for junction boxes</w:t>
      </w:r>
    </w:p>
    <w:p w14:paraId="18BDD736" w14:textId="4DB10346" w:rsidR="00990941" w:rsidRDefault="00EB4CBC" w:rsidP="00990941">
      <w:r>
        <w:t>Detector</w:t>
      </w:r>
      <w:r w:rsidR="00990941">
        <w:t xml:space="preserve"> plan sheet specific MicroStation workflow items to aid in drafting:</w:t>
      </w:r>
    </w:p>
    <w:p w14:paraId="65DA2423" w14:textId="1ED94EF2" w:rsidR="00B20B8D" w:rsidRDefault="00B20B8D" w:rsidP="00B20B8D">
      <w:pPr>
        <w:pStyle w:val="ListParagraph"/>
        <w:numPr>
          <w:ilvl w:val="0"/>
          <w:numId w:val="41"/>
        </w:numPr>
      </w:pPr>
      <w:r>
        <w:t xml:space="preserve">Signal Plans </w:t>
      </w:r>
      <w:r>
        <w:sym w:font="Wingdings" w:char="F0E0"/>
      </w:r>
      <w:r>
        <w:t xml:space="preserve"> Loop Wiring Diagrams</w:t>
      </w:r>
    </w:p>
    <w:p w14:paraId="399F183B" w14:textId="4DDC919B" w:rsidR="00B20B8D" w:rsidRDefault="00B20B8D" w:rsidP="00B20B8D">
      <w:pPr>
        <w:pStyle w:val="ListParagraph"/>
        <w:numPr>
          <w:ilvl w:val="0"/>
          <w:numId w:val="41"/>
        </w:numPr>
      </w:pPr>
      <w:r>
        <w:t xml:space="preserve">Sheet Tools </w:t>
      </w:r>
      <w:r>
        <w:sym w:font="Wingdings" w:char="F0E0"/>
      </w:r>
      <w:r>
        <w:t xml:space="preserve"> Break Line</w:t>
      </w:r>
    </w:p>
    <w:p w14:paraId="7B4C55DE" w14:textId="211CA013" w:rsidR="00B20B8D" w:rsidRDefault="00B20B8D" w:rsidP="00B20B8D">
      <w:pPr>
        <w:pStyle w:val="ListParagraph"/>
        <w:numPr>
          <w:ilvl w:val="0"/>
          <w:numId w:val="41"/>
        </w:numPr>
      </w:pPr>
      <w:r>
        <w:t xml:space="preserve">Sheet Tools </w:t>
      </w:r>
      <w:r>
        <w:sym w:font="Wingdings" w:char="F0E0"/>
      </w:r>
      <w:r>
        <w:t xml:space="preserve"> Rewire Loops (text box)</w:t>
      </w:r>
    </w:p>
    <w:p w14:paraId="1A9B5D4E" w14:textId="77777777" w:rsidR="00B20B8D" w:rsidRDefault="00B20B8D" w:rsidP="00B20B8D"/>
    <w:p w14:paraId="5FB52164" w14:textId="032587A5" w:rsidR="00662CB8" w:rsidRDefault="00662CB8" w:rsidP="00662CB8">
      <w:pPr>
        <w:pStyle w:val="Caption"/>
        <w:keepNext/>
      </w:pPr>
      <w:bookmarkStart w:id="582" w:name="_Ref142993505"/>
      <w:bookmarkStart w:id="583" w:name="_Ref142991786"/>
      <w:bookmarkStart w:id="584" w:name="_Hlk140752062"/>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50</w:t>
      </w:r>
      <w:r>
        <w:rPr>
          <w:noProof/>
        </w:rPr>
        <w:fldChar w:fldCharType="end"/>
      </w:r>
      <w:bookmarkEnd w:id="582"/>
      <w:r>
        <w:t xml:space="preserve"> | Detector Plan Sheet Example 1 (New Loop Detection – Not Allowed </w:t>
      </w:r>
      <w:r w:rsidR="006502C6">
        <w:t>for</w:t>
      </w:r>
      <w:r>
        <w:t xml:space="preserve"> New Construction)</w:t>
      </w:r>
    </w:p>
    <w:p w14:paraId="3FC603FB" w14:textId="3A8134CF" w:rsidR="00662CB8" w:rsidRDefault="00917746" w:rsidP="00E37DD8">
      <w:pPr>
        <w:pStyle w:val="Caption"/>
        <w:keepNext/>
      </w:pPr>
      <w:r>
        <w:rPr>
          <w:noProof/>
        </w:rPr>
        <w:drawing>
          <wp:inline distT="0" distB="0" distL="0" distR="0" wp14:anchorId="09D3BFF8" wp14:editId="7E6A0B38">
            <wp:extent cx="7492087" cy="4734583"/>
            <wp:effectExtent l="6985" t="0" r="1905" b="1905"/>
            <wp:docPr id="451" name="Picture 45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Diagram, engineering drawing&#10;&#10;Description automatically generated"/>
                    <pic:cNvPicPr/>
                  </pic:nvPicPr>
                  <pic:blipFill>
                    <a:blip r:embed="rId102" cstate="screen">
                      <a:extLst>
                        <a:ext uri="{28A0092B-C50C-407E-A947-70E740481C1C}">
                          <a14:useLocalDpi xmlns:a14="http://schemas.microsoft.com/office/drawing/2010/main" val="0"/>
                        </a:ext>
                      </a:extLst>
                    </a:blip>
                    <a:stretch>
                      <a:fillRect/>
                    </a:stretch>
                  </pic:blipFill>
                  <pic:spPr>
                    <a:xfrm rot="16200000">
                      <a:off x="0" y="0"/>
                      <a:ext cx="7504762" cy="4742593"/>
                    </a:xfrm>
                    <a:prstGeom prst="rect">
                      <a:avLst/>
                    </a:prstGeom>
                  </pic:spPr>
                </pic:pic>
              </a:graphicData>
            </a:graphic>
          </wp:inline>
        </w:drawing>
      </w:r>
    </w:p>
    <w:p w14:paraId="33C9DE2B" w14:textId="2B70588C" w:rsidR="00E37DD8" w:rsidRDefault="00E37DD8" w:rsidP="00E37DD8">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51</w:t>
      </w:r>
      <w:r>
        <w:rPr>
          <w:noProof/>
        </w:rPr>
        <w:fldChar w:fldCharType="end"/>
      </w:r>
      <w:bookmarkEnd w:id="583"/>
      <w:r>
        <w:t xml:space="preserve"> | Detector Plan Sheet Example</w:t>
      </w:r>
      <w:r w:rsidR="005C0B5D">
        <w:t xml:space="preserve"> </w:t>
      </w:r>
      <w:r w:rsidR="00662CB8">
        <w:t>2</w:t>
      </w:r>
      <w:r>
        <w:t xml:space="preserve"> </w:t>
      </w:r>
      <w:r w:rsidR="00662CB8">
        <w:t xml:space="preserve">(Replacing Loop Detection </w:t>
      </w:r>
      <w:r w:rsidR="006502C6">
        <w:t>at</w:t>
      </w:r>
      <w:r w:rsidR="00662CB8">
        <w:t xml:space="preserve"> Existing Signal)</w:t>
      </w:r>
    </w:p>
    <w:p w14:paraId="15C71D4A" w14:textId="23622DE6" w:rsidR="00E37DD8" w:rsidRDefault="005C0B5D" w:rsidP="001200C3">
      <w:r>
        <w:rPr>
          <w:noProof/>
        </w:rPr>
        <w:drawing>
          <wp:inline distT="0" distB="0" distL="0" distR="0" wp14:anchorId="088791F9" wp14:editId="392403CA">
            <wp:extent cx="7681595" cy="4846955"/>
            <wp:effectExtent l="7620" t="0" r="3175" b="3175"/>
            <wp:docPr id="449" name="Picture 44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Diagram, schematic&#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rot="16200000">
                      <a:off x="0" y="0"/>
                      <a:ext cx="7696491" cy="4856354"/>
                    </a:xfrm>
                    <a:prstGeom prst="rect">
                      <a:avLst/>
                    </a:prstGeom>
                  </pic:spPr>
                </pic:pic>
              </a:graphicData>
            </a:graphic>
          </wp:inline>
        </w:drawing>
      </w:r>
    </w:p>
    <w:p w14:paraId="079A30D0" w14:textId="1A21EBF7" w:rsidR="005C0B5D" w:rsidRDefault="005C0B5D" w:rsidP="005C0B5D">
      <w:pPr>
        <w:pStyle w:val="Caption"/>
        <w:keepNext/>
      </w:pPr>
      <w:bookmarkStart w:id="585" w:name="_Ref142993517"/>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52</w:t>
      </w:r>
      <w:r>
        <w:rPr>
          <w:noProof/>
        </w:rPr>
        <w:fldChar w:fldCharType="end"/>
      </w:r>
      <w:bookmarkEnd w:id="585"/>
      <w:r>
        <w:t xml:space="preserve"> | Detector Plan Sheet Example </w:t>
      </w:r>
      <w:r w:rsidR="00662CB8">
        <w:t>3</w:t>
      </w:r>
      <w:r>
        <w:t xml:space="preserve"> (Adding Non-invasive Detection Only to Existing Signal)</w:t>
      </w:r>
    </w:p>
    <w:p w14:paraId="36714DFE" w14:textId="0DF36743" w:rsidR="00E37DD8" w:rsidRDefault="005C0B5D" w:rsidP="001200C3">
      <w:r>
        <w:rPr>
          <w:noProof/>
        </w:rPr>
        <w:drawing>
          <wp:inline distT="0" distB="0" distL="0" distR="0" wp14:anchorId="4DCD2152" wp14:editId="132B47B1">
            <wp:extent cx="7441213" cy="4672223"/>
            <wp:effectExtent l="0" t="6033" r="1588" b="1587"/>
            <wp:docPr id="450" name="Picture 45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Diagram, engineering drawing&#10;&#10;Description automatically generated"/>
                    <pic:cNvPicPr/>
                  </pic:nvPicPr>
                  <pic:blipFill>
                    <a:blip r:embed="rId104" cstate="screen">
                      <a:extLst>
                        <a:ext uri="{28A0092B-C50C-407E-A947-70E740481C1C}">
                          <a14:useLocalDpi xmlns:a14="http://schemas.microsoft.com/office/drawing/2010/main" val="0"/>
                        </a:ext>
                      </a:extLst>
                    </a:blip>
                    <a:stretch>
                      <a:fillRect/>
                    </a:stretch>
                  </pic:blipFill>
                  <pic:spPr>
                    <a:xfrm rot="16200000">
                      <a:off x="0" y="0"/>
                      <a:ext cx="7453774" cy="4680110"/>
                    </a:xfrm>
                    <a:prstGeom prst="rect">
                      <a:avLst/>
                    </a:prstGeom>
                  </pic:spPr>
                </pic:pic>
              </a:graphicData>
            </a:graphic>
          </wp:inline>
        </w:drawing>
      </w:r>
    </w:p>
    <w:p w14:paraId="31FF35D5" w14:textId="35929952" w:rsidR="001F11A7" w:rsidRDefault="001F11A7" w:rsidP="001F11A7">
      <w:pPr>
        <w:pStyle w:val="Heading3"/>
      </w:pPr>
      <w:bookmarkStart w:id="586" w:name="_Toc183610290"/>
      <w:bookmarkEnd w:id="581"/>
      <w:bookmarkEnd w:id="584"/>
      <w:r>
        <w:t>Interconnect Plan</w:t>
      </w:r>
      <w:bookmarkEnd w:id="586"/>
    </w:p>
    <w:p w14:paraId="3EADB18B" w14:textId="769405EB" w:rsidR="0052640C" w:rsidRDefault="0052640C" w:rsidP="0052640C">
      <w:r>
        <w:t>The interconnect plan shall include the following</w:t>
      </w:r>
      <w:r w:rsidR="00EB4CBC" w:rsidRPr="00EB4CBC">
        <w:t xml:space="preserve"> </w:t>
      </w:r>
      <w:r w:rsidR="00EB4CBC">
        <w:t xml:space="preserve">as applicable for the scope of work (see </w:t>
      </w:r>
      <w:r w:rsidR="00EB4CBC">
        <w:fldChar w:fldCharType="begin"/>
      </w:r>
      <w:r w:rsidR="00EB4CBC">
        <w:instrText xml:space="preserve"> REF _Ref142997870 \h </w:instrText>
      </w:r>
      <w:r w:rsidR="00EB4CBC">
        <w:fldChar w:fldCharType="separate"/>
      </w:r>
      <w:r w:rsidR="00325503">
        <w:t xml:space="preserve">Figure </w:t>
      </w:r>
      <w:r w:rsidR="00325503">
        <w:rPr>
          <w:noProof/>
        </w:rPr>
        <w:t>21</w:t>
      </w:r>
      <w:r w:rsidR="00325503">
        <w:noBreakHyphen/>
      </w:r>
      <w:r w:rsidR="00325503">
        <w:rPr>
          <w:noProof/>
        </w:rPr>
        <w:t>53</w:t>
      </w:r>
      <w:r w:rsidR="00EB4CBC">
        <w:fldChar w:fldCharType="end"/>
      </w:r>
      <w:r w:rsidR="00EB4CBC">
        <w:t xml:space="preserve"> for a good example)</w:t>
      </w:r>
      <w:r>
        <w:t>:</w:t>
      </w:r>
    </w:p>
    <w:p w14:paraId="265FFF84" w14:textId="409FC901" w:rsidR="00FD6F30" w:rsidRDefault="00FD6F30" w:rsidP="00FD6F30">
      <w:pPr>
        <w:pStyle w:val="ListParagraph"/>
        <w:numPr>
          <w:ilvl w:val="0"/>
          <w:numId w:val="24"/>
        </w:numPr>
      </w:pPr>
      <w:r>
        <w:t>Proposed/new feature symbology:</w:t>
      </w:r>
    </w:p>
    <w:p w14:paraId="1544681D" w14:textId="1CE8B477" w:rsidR="0052640C" w:rsidRDefault="0052640C" w:rsidP="00FD6F30">
      <w:pPr>
        <w:pStyle w:val="ListParagraph"/>
        <w:numPr>
          <w:ilvl w:val="1"/>
          <w:numId w:val="24"/>
        </w:numPr>
      </w:pPr>
      <w:r>
        <w:t>Junction boxes, conduit, wires/cables associated with the interconnect installation.</w:t>
      </w:r>
    </w:p>
    <w:p w14:paraId="314CD3CA" w14:textId="77777777" w:rsidR="0052640C" w:rsidRDefault="0052640C" w:rsidP="0052640C">
      <w:pPr>
        <w:pStyle w:val="ListParagraph"/>
        <w:numPr>
          <w:ilvl w:val="0"/>
          <w:numId w:val="24"/>
        </w:numPr>
      </w:pPr>
      <w:r>
        <w:t>Details as necessary as per the ITS unit (e.g., fiber optic splice, radio mount, etc.)</w:t>
      </w:r>
    </w:p>
    <w:p w14:paraId="73D734FA" w14:textId="49560231" w:rsidR="00EB4CBC" w:rsidRDefault="00EB4CBC" w:rsidP="00EB4CBC">
      <w:pPr>
        <w:pStyle w:val="ListParagraph"/>
        <w:numPr>
          <w:ilvl w:val="0"/>
          <w:numId w:val="24"/>
        </w:numPr>
      </w:pPr>
      <w:r>
        <w:t xml:space="preserve">Use break lines to compress the plan into one sheet when possible (or to reduce the number of sheets needed). </w:t>
      </w:r>
    </w:p>
    <w:p w14:paraId="59F0EAD1" w14:textId="007A46E5" w:rsidR="00415B11" w:rsidRDefault="00415B11" w:rsidP="00415B11">
      <w:pPr>
        <w:pStyle w:val="ListParagraph"/>
        <w:numPr>
          <w:ilvl w:val="0"/>
          <w:numId w:val="24"/>
        </w:numPr>
      </w:pPr>
      <w:r>
        <w:t>Proper detailing: bubble note(s) with leader lines to each feature that will be installed as part of the 00990 interconnect bid item (See chapter 19).</w:t>
      </w:r>
    </w:p>
    <w:p w14:paraId="2E5D76DC" w14:textId="11E35999" w:rsidR="00FD6F30" w:rsidRDefault="00FD6F30" w:rsidP="00EB4CBC">
      <w:pPr>
        <w:pStyle w:val="ListParagraph"/>
        <w:numPr>
          <w:ilvl w:val="0"/>
          <w:numId w:val="24"/>
        </w:numPr>
      </w:pPr>
      <w:r>
        <w:t>Use appropriate reference bubble notes:</w:t>
      </w:r>
    </w:p>
    <w:p w14:paraId="52A5A7E5" w14:textId="147972ED" w:rsidR="00FD6F30" w:rsidRDefault="00FD6F30" w:rsidP="00EB4CBC">
      <w:pPr>
        <w:pStyle w:val="ListParagraph"/>
        <w:numPr>
          <w:ilvl w:val="1"/>
          <w:numId w:val="24"/>
        </w:numPr>
      </w:pPr>
      <w:r>
        <w:t>“EC” and “DC” bubble notes reference signal and detector plans for conduit respectively</w:t>
      </w:r>
    </w:p>
    <w:p w14:paraId="3826CB17" w14:textId="77777777" w:rsidR="00FD6F30" w:rsidRDefault="00FD6F30" w:rsidP="00EB4CBC">
      <w:pPr>
        <w:pStyle w:val="ListParagraph"/>
        <w:numPr>
          <w:ilvl w:val="1"/>
          <w:numId w:val="24"/>
        </w:numPr>
      </w:pPr>
      <w:r>
        <w:t xml:space="preserve">“C” bubble note references the signal plan for the controller </w:t>
      </w:r>
    </w:p>
    <w:p w14:paraId="7B748933" w14:textId="5316F31F" w:rsidR="00FD6F30" w:rsidRDefault="00FD6F30" w:rsidP="00EB4CBC">
      <w:pPr>
        <w:pStyle w:val="ListParagraph"/>
        <w:numPr>
          <w:ilvl w:val="1"/>
          <w:numId w:val="24"/>
        </w:numPr>
      </w:pPr>
      <w:r>
        <w:t xml:space="preserve">“JB/SP” and “JB/DP” bubble notes reference the signal and detector plans for junction boxes respectively </w:t>
      </w:r>
    </w:p>
    <w:p w14:paraId="140E791E" w14:textId="1D1E0858" w:rsidR="00EB4CBC" w:rsidRDefault="00EB4CBC" w:rsidP="00EB4CBC">
      <w:r>
        <w:t>Interconnect plan sheet specific MicroStation workflow items to aid in drafting:</w:t>
      </w:r>
    </w:p>
    <w:p w14:paraId="36014146" w14:textId="77777777" w:rsidR="00EB4CBC" w:rsidRDefault="00EB4CBC" w:rsidP="00EB4CBC">
      <w:pPr>
        <w:pStyle w:val="ListParagraph"/>
        <w:numPr>
          <w:ilvl w:val="0"/>
          <w:numId w:val="41"/>
        </w:numPr>
      </w:pPr>
      <w:r>
        <w:t xml:space="preserve">Sheet Tools </w:t>
      </w:r>
      <w:r>
        <w:sym w:font="Wingdings" w:char="F0E0"/>
      </w:r>
      <w:r>
        <w:t xml:space="preserve"> Break Line</w:t>
      </w:r>
    </w:p>
    <w:p w14:paraId="3B105CC6" w14:textId="26148DF3" w:rsidR="00EB4CBC" w:rsidRDefault="00EB4CBC" w:rsidP="00EB4CBC">
      <w:pPr>
        <w:pStyle w:val="Caption"/>
        <w:keepNext/>
      </w:pPr>
      <w:bookmarkStart w:id="587" w:name="_Ref142997870"/>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53</w:t>
      </w:r>
      <w:r>
        <w:rPr>
          <w:noProof/>
        </w:rPr>
        <w:fldChar w:fldCharType="end"/>
      </w:r>
      <w:bookmarkEnd w:id="587"/>
      <w:r>
        <w:t xml:space="preserve"> | Interconnect Plan Sheet Example</w:t>
      </w:r>
    </w:p>
    <w:p w14:paraId="4D547355" w14:textId="6F75EF17" w:rsidR="00EB4CBC" w:rsidRDefault="00EB4CBC" w:rsidP="00EB4CBC">
      <w:r>
        <w:rPr>
          <w:noProof/>
        </w:rPr>
        <w:drawing>
          <wp:inline distT="0" distB="0" distL="0" distR="0" wp14:anchorId="1A62494F" wp14:editId="6F9068B5">
            <wp:extent cx="7617812" cy="4794501"/>
            <wp:effectExtent l="1905" t="0" r="4445" b="4445"/>
            <wp:docPr id="452" name="Picture 452"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Diagram, engineering drawing, schematic&#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rot="16200000">
                      <a:off x="0" y="0"/>
                      <a:ext cx="7628707" cy="4801358"/>
                    </a:xfrm>
                    <a:prstGeom prst="rect">
                      <a:avLst/>
                    </a:prstGeom>
                  </pic:spPr>
                </pic:pic>
              </a:graphicData>
            </a:graphic>
          </wp:inline>
        </w:drawing>
      </w:r>
    </w:p>
    <w:p w14:paraId="5410BC00" w14:textId="39DE4308" w:rsidR="001F11A7" w:rsidRDefault="001F11A7" w:rsidP="001F11A7">
      <w:pPr>
        <w:pStyle w:val="Heading3"/>
      </w:pPr>
      <w:bookmarkStart w:id="588" w:name="_Ref148426855"/>
      <w:bookmarkStart w:id="589" w:name="_Toc183610291"/>
      <w:r>
        <w:t>Railroad Preemption Plan</w:t>
      </w:r>
      <w:bookmarkEnd w:id="588"/>
      <w:bookmarkEnd w:id="589"/>
      <w:r w:rsidR="00F863C3">
        <w:t xml:space="preserve"> </w:t>
      </w:r>
    </w:p>
    <w:p w14:paraId="76E5F659" w14:textId="46012369" w:rsidR="00E47923" w:rsidRDefault="00E47923" w:rsidP="00E47923">
      <w:r>
        <w:t>The railroad preemption plan</w:t>
      </w:r>
      <w:r w:rsidR="00F863C3">
        <w:t xml:space="preserve"> is included in the rail crossing order, not the contract plans. It</w:t>
      </w:r>
      <w:r>
        <w:t xml:space="preserve"> shall include the following</w:t>
      </w:r>
      <w:r w:rsidR="003E66EE">
        <w:t xml:space="preserve"> </w:t>
      </w:r>
      <w:bookmarkStart w:id="590" w:name="_Hlk142999973"/>
      <w:r w:rsidR="003E66EE">
        <w:t>(See</w:t>
      </w:r>
      <w:r w:rsidR="003A497C">
        <w:t xml:space="preserve"> </w:t>
      </w:r>
      <w:r w:rsidR="003A497C">
        <w:fldChar w:fldCharType="begin"/>
      </w:r>
      <w:r w:rsidR="003A497C">
        <w:instrText xml:space="preserve"> REF _Ref142999810 \h </w:instrText>
      </w:r>
      <w:r w:rsidR="003A497C">
        <w:fldChar w:fldCharType="separate"/>
      </w:r>
      <w:r w:rsidR="00325503">
        <w:t xml:space="preserve">Figure </w:t>
      </w:r>
      <w:r w:rsidR="00325503">
        <w:rPr>
          <w:noProof/>
        </w:rPr>
        <w:t>21</w:t>
      </w:r>
      <w:r w:rsidR="00325503">
        <w:noBreakHyphen/>
      </w:r>
      <w:r w:rsidR="00325503">
        <w:rPr>
          <w:noProof/>
        </w:rPr>
        <w:t>54</w:t>
      </w:r>
      <w:r w:rsidR="003A497C">
        <w:fldChar w:fldCharType="end"/>
      </w:r>
      <w:r w:rsidR="003A497C">
        <w:t xml:space="preserve"> through </w:t>
      </w:r>
      <w:r w:rsidR="003A497C">
        <w:fldChar w:fldCharType="begin"/>
      </w:r>
      <w:r w:rsidR="003A497C">
        <w:instrText xml:space="preserve"> REF _Ref142999820 \h </w:instrText>
      </w:r>
      <w:r w:rsidR="003A497C">
        <w:fldChar w:fldCharType="separate"/>
      </w:r>
      <w:r w:rsidR="00325503">
        <w:t xml:space="preserve">Figure </w:t>
      </w:r>
      <w:r w:rsidR="00325503">
        <w:rPr>
          <w:noProof/>
        </w:rPr>
        <w:t>21</w:t>
      </w:r>
      <w:r w:rsidR="00325503">
        <w:noBreakHyphen/>
      </w:r>
      <w:r w:rsidR="00325503">
        <w:rPr>
          <w:noProof/>
        </w:rPr>
        <w:t>56</w:t>
      </w:r>
      <w:r w:rsidR="003A497C">
        <w:fldChar w:fldCharType="end"/>
      </w:r>
      <w:r w:rsidR="003A497C">
        <w:t xml:space="preserve"> for good examples)</w:t>
      </w:r>
      <w:bookmarkEnd w:id="590"/>
      <w:r>
        <w:t>:</w:t>
      </w:r>
    </w:p>
    <w:p w14:paraId="73F6D73B" w14:textId="687A082C" w:rsidR="00E47923" w:rsidRDefault="00E47923" w:rsidP="00E47923">
      <w:pPr>
        <w:pStyle w:val="ListParagraph"/>
        <w:numPr>
          <w:ilvl w:val="0"/>
          <w:numId w:val="28"/>
        </w:numPr>
      </w:pPr>
      <w:r>
        <w:t xml:space="preserve">Standard </w:t>
      </w:r>
      <w:r w:rsidR="00F863C3">
        <w:t xml:space="preserve">preemption operation </w:t>
      </w:r>
      <w:r>
        <w:t xml:space="preserve">text template (3 options available) as per chapter 16, filled out as per the </w:t>
      </w:r>
      <w:r w:rsidR="003E66EE">
        <w:t>instructions.</w:t>
      </w:r>
      <w:r w:rsidR="006F5829">
        <w:t xml:space="preserve"> Unique operations may require unique text. Any unique text will be provided by the traffic</w:t>
      </w:r>
      <w:ins w:id="591" w:author="JOHNSON Katryn L * Katie" w:date="2024-11-27T14:23:00Z" w16du:dateUtc="2024-11-27T22:23:00Z">
        <w:r w:rsidR="00EE2243">
          <w:t xml:space="preserve"> engineering</w:t>
        </w:r>
      </w:ins>
      <w:del w:id="592" w:author="JOHNSON Katryn L * Katie" w:date="2024-11-27T14:23:00Z" w16du:dateUtc="2024-11-27T22:23:00Z">
        <w:r w:rsidR="006F5829" w:rsidDel="00EE2243">
          <w:delText>-roadway</w:delText>
        </w:r>
      </w:del>
      <w:r w:rsidR="006F5829">
        <w:t xml:space="preserve"> section.</w:t>
      </w:r>
    </w:p>
    <w:p w14:paraId="50B03CDF" w14:textId="4C2770BA" w:rsidR="00E47923" w:rsidRDefault="00E47923" w:rsidP="00E47923">
      <w:pPr>
        <w:pStyle w:val="ListParagraph"/>
        <w:numPr>
          <w:ilvl w:val="0"/>
          <w:numId w:val="28"/>
        </w:numPr>
      </w:pPr>
      <w:r>
        <w:t>Normal phase rotation diagram</w:t>
      </w:r>
    </w:p>
    <w:p w14:paraId="1DDB2069" w14:textId="213828FF" w:rsidR="005F4FBD" w:rsidRDefault="00F863C3" w:rsidP="005F4FBD">
      <w:pPr>
        <w:pStyle w:val="ListParagraph"/>
        <w:numPr>
          <w:ilvl w:val="0"/>
          <w:numId w:val="28"/>
        </w:numPr>
      </w:pPr>
      <w:r>
        <w:t>Proposed/new feature symbology:</w:t>
      </w:r>
    </w:p>
    <w:p w14:paraId="73243811" w14:textId="7424FD9D" w:rsidR="005F4FBD" w:rsidRDefault="005F4FBD" w:rsidP="00F863C3">
      <w:pPr>
        <w:pStyle w:val="ListParagraph"/>
        <w:numPr>
          <w:ilvl w:val="1"/>
          <w:numId w:val="28"/>
        </w:numPr>
      </w:pPr>
      <w:r>
        <w:t>Railroad tracks</w:t>
      </w:r>
    </w:p>
    <w:p w14:paraId="2E41448E" w14:textId="028994F5" w:rsidR="00F863C3" w:rsidRDefault="00F863C3" w:rsidP="00F863C3">
      <w:pPr>
        <w:pStyle w:val="ListParagraph"/>
        <w:numPr>
          <w:ilvl w:val="1"/>
          <w:numId w:val="28"/>
        </w:numPr>
      </w:pPr>
      <w:r>
        <w:t>P</w:t>
      </w:r>
      <w:r w:rsidR="00E47923">
        <w:t>oles</w:t>
      </w:r>
      <w:r>
        <w:t>, mast arms, and pedestals</w:t>
      </w:r>
    </w:p>
    <w:p w14:paraId="593E6EAA" w14:textId="25D870DA" w:rsidR="00F863C3" w:rsidRDefault="00F863C3" w:rsidP="00880525">
      <w:pPr>
        <w:pStyle w:val="ListParagraph"/>
        <w:numPr>
          <w:ilvl w:val="1"/>
          <w:numId w:val="28"/>
        </w:numPr>
      </w:pPr>
      <w:r>
        <w:t>Vehicle signal heads</w:t>
      </w:r>
    </w:p>
    <w:p w14:paraId="7B09437E" w14:textId="0DAA2C42" w:rsidR="00880525" w:rsidRDefault="00880525" w:rsidP="00880525">
      <w:pPr>
        <w:pStyle w:val="ListParagraph"/>
        <w:numPr>
          <w:ilvl w:val="1"/>
          <w:numId w:val="28"/>
        </w:numPr>
      </w:pPr>
      <w:r>
        <w:t>Pedestrian signal heads</w:t>
      </w:r>
    </w:p>
    <w:p w14:paraId="4AB39062" w14:textId="6D2DAB2E" w:rsidR="005F4FBD" w:rsidRDefault="005F4FBD" w:rsidP="005F4FBD">
      <w:pPr>
        <w:pStyle w:val="ListParagraph"/>
        <w:numPr>
          <w:ilvl w:val="1"/>
          <w:numId w:val="28"/>
        </w:numPr>
      </w:pPr>
      <w:r>
        <w:t>PTR signs</w:t>
      </w:r>
    </w:p>
    <w:p w14:paraId="3BF078AF" w14:textId="77777777" w:rsidR="005F4FBD" w:rsidRDefault="005F4FBD" w:rsidP="005F4FBD">
      <w:pPr>
        <w:pStyle w:val="ListParagraph"/>
        <w:numPr>
          <w:ilvl w:val="1"/>
          <w:numId w:val="28"/>
        </w:numPr>
      </w:pPr>
      <w:r>
        <w:t>Signs (ground mounted or overhead) that directly relate to the preemption operation:</w:t>
      </w:r>
    </w:p>
    <w:p w14:paraId="6F009D32" w14:textId="77777777" w:rsidR="005F4FBD" w:rsidRDefault="005F4FBD" w:rsidP="005F4FBD">
      <w:pPr>
        <w:pStyle w:val="ListParagraph"/>
        <w:numPr>
          <w:ilvl w:val="2"/>
          <w:numId w:val="28"/>
        </w:numPr>
      </w:pPr>
      <w:r>
        <w:t xml:space="preserve">STOP HERE ON RED </w:t>
      </w:r>
    </w:p>
    <w:p w14:paraId="1033A618" w14:textId="3B6E29D8" w:rsidR="005F4FBD" w:rsidRDefault="005F4FBD" w:rsidP="005F4FBD">
      <w:pPr>
        <w:pStyle w:val="ListParagraph"/>
        <w:numPr>
          <w:ilvl w:val="2"/>
          <w:numId w:val="28"/>
        </w:numPr>
      </w:pPr>
      <w:r>
        <w:t>NO TURN ON RED</w:t>
      </w:r>
    </w:p>
    <w:p w14:paraId="048EAC7F" w14:textId="61832E62" w:rsidR="00F863C3" w:rsidRDefault="00F863C3" w:rsidP="00F863C3">
      <w:pPr>
        <w:pStyle w:val="ListParagraph"/>
        <w:numPr>
          <w:ilvl w:val="0"/>
          <w:numId w:val="28"/>
        </w:numPr>
      </w:pPr>
      <w:r>
        <w:t xml:space="preserve">Proper detailing: </w:t>
      </w:r>
      <w:r w:rsidR="0081615A">
        <w:rPr>
          <w:b/>
          <w:bCs/>
          <w:u w:val="single"/>
        </w:rPr>
        <w:t>B</w:t>
      </w:r>
      <w:r w:rsidRPr="00880525">
        <w:rPr>
          <w:b/>
          <w:bCs/>
          <w:u w:val="single"/>
        </w:rPr>
        <w:t>ubble notes are NOT used on the railroad preemption plan</w:t>
      </w:r>
      <w:r>
        <w:t xml:space="preserve">. Instead, the flowing items are labeled </w:t>
      </w:r>
      <w:r w:rsidR="005F4FBD">
        <w:t>with text (with either a leader line, or within the item</w:t>
      </w:r>
      <w:r w:rsidR="00880525">
        <w:t xml:space="preserve"> itself</w:t>
      </w:r>
      <w:r w:rsidR="005F4FBD">
        <w:t>):</w:t>
      </w:r>
    </w:p>
    <w:p w14:paraId="2213F5B5" w14:textId="63753C42" w:rsidR="005F4FBD" w:rsidRDefault="005F4FBD" w:rsidP="005F4FBD">
      <w:pPr>
        <w:pStyle w:val="ListParagraph"/>
        <w:numPr>
          <w:ilvl w:val="1"/>
          <w:numId w:val="28"/>
        </w:numPr>
      </w:pPr>
      <w:r>
        <w:t>USDOT crossing number</w:t>
      </w:r>
      <w:ins w:id="593" w:author="JOHNSON Katryn L * Katie" w:date="2024-11-27T08:56:00Z" w16du:dateUtc="2024-11-27T16:56:00Z">
        <w:r w:rsidR="00370A65">
          <w:t>, ODOT crossing number,</w:t>
        </w:r>
      </w:ins>
      <w:r>
        <w:t xml:space="preserve"> and railroad milepoint adjacent to the railroad tracks</w:t>
      </w:r>
    </w:p>
    <w:p w14:paraId="599343B9" w14:textId="4A225497" w:rsidR="005F4FBD" w:rsidRDefault="005F4FBD" w:rsidP="005F4FBD">
      <w:pPr>
        <w:pStyle w:val="ListParagraph"/>
        <w:numPr>
          <w:ilvl w:val="1"/>
          <w:numId w:val="28"/>
        </w:numPr>
      </w:pPr>
      <w:r>
        <w:t>PTR sign(s). Use a leader line and state the PTR sign message, typically NO RIGHT TURN.</w:t>
      </w:r>
    </w:p>
    <w:p w14:paraId="783C71D8" w14:textId="0BA26334" w:rsidR="005F4FBD" w:rsidRDefault="005F4FBD" w:rsidP="005F4FBD">
      <w:pPr>
        <w:pStyle w:val="ListParagraph"/>
        <w:numPr>
          <w:ilvl w:val="1"/>
          <w:numId w:val="28"/>
        </w:numPr>
      </w:pPr>
      <w:r>
        <w:t>Signs that directly relate to the preemption operation</w:t>
      </w:r>
      <w:r w:rsidR="0031680A">
        <w:t xml:space="preserve">. </w:t>
      </w:r>
      <w:r>
        <w:t>Use a leader line and state the sign message.</w:t>
      </w:r>
    </w:p>
    <w:p w14:paraId="1A96D636" w14:textId="2E33F62E" w:rsidR="005F4FBD" w:rsidRDefault="005F4FBD" w:rsidP="005F4FBD">
      <w:pPr>
        <w:pStyle w:val="ListParagraph"/>
        <w:numPr>
          <w:ilvl w:val="1"/>
          <w:numId w:val="28"/>
        </w:numPr>
      </w:pPr>
      <w:r>
        <w:t>Type 7 vehicle signal head. Use a leader line.</w:t>
      </w:r>
    </w:p>
    <w:p w14:paraId="3117AF3F" w14:textId="1A781B0E" w:rsidR="005F4FBD" w:rsidRDefault="005F4FBD" w:rsidP="005F4FBD">
      <w:pPr>
        <w:pStyle w:val="ListParagraph"/>
        <w:numPr>
          <w:ilvl w:val="1"/>
          <w:numId w:val="28"/>
        </w:numPr>
      </w:pPr>
      <w:r>
        <w:t>Vehicle phases in each travel lane.</w:t>
      </w:r>
    </w:p>
    <w:p w14:paraId="4396A885" w14:textId="5A3B2BDA" w:rsidR="005F4FBD" w:rsidRDefault="005F4FBD" w:rsidP="00880525">
      <w:pPr>
        <w:pStyle w:val="ListParagraph"/>
        <w:numPr>
          <w:ilvl w:val="1"/>
          <w:numId w:val="28"/>
        </w:numPr>
      </w:pPr>
      <w:r>
        <w:t>Pedestrian phases in each crosswalk.</w:t>
      </w:r>
    </w:p>
    <w:p w14:paraId="58E831AD" w14:textId="28BA22EB" w:rsidR="00880525" w:rsidRDefault="00880525" w:rsidP="00880525">
      <w:pPr>
        <w:pStyle w:val="ListParagraph"/>
        <w:numPr>
          <w:ilvl w:val="0"/>
          <w:numId w:val="28"/>
        </w:numPr>
      </w:pPr>
      <w:r>
        <w:t>Other that features MAY be included, but are not required:</w:t>
      </w:r>
    </w:p>
    <w:p w14:paraId="35D62AFF" w14:textId="27B1BCFC" w:rsidR="00880525" w:rsidRDefault="00880525" w:rsidP="00880525">
      <w:pPr>
        <w:pStyle w:val="ListParagraph"/>
        <w:numPr>
          <w:ilvl w:val="1"/>
          <w:numId w:val="28"/>
        </w:numPr>
      </w:pPr>
      <w:r>
        <w:t>Railroad bungalow</w:t>
      </w:r>
    </w:p>
    <w:p w14:paraId="08ABD7EE" w14:textId="2B4E6FD4" w:rsidR="00880525" w:rsidRDefault="00880525" w:rsidP="00880525">
      <w:pPr>
        <w:pStyle w:val="ListParagraph"/>
        <w:numPr>
          <w:ilvl w:val="1"/>
          <w:numId w:val="28"/>
        </w:numPr>
      </w:pPr>
      <w:r>
        <w:t>Railroad equipment (e.g., gate arms, flashers, cantilevers, etc.)</w:t>
      </w:r>
    </w:p>
    <w:p w14:paraId="0FE4D828" w14:textId="537C318F" w:rsidR="00880525" w:rsidRDefault="00880525" w:rsidP="00880525">
      <w:pPr>
        <w:pStyle w:val="ListParagraph"/>
        <w:numPr>
          <w:ilvl w:val="1"/>
          <w:numId w:val="28"/>
        </w:numPr>
      </w:pPr>
      <w:r>
        <w:t>Controller cabinet and service cabinet</w:t>
      </w:r>
    </w:p>
    <w:p w14:paraId="50799199" w14:textId="0FA0E527" w:rsidR="00880525" w:rsidRDefault="00880525" w:rsidP="00880525">
      <w:pPr>
        <w:pStyle w:val="ListParagraph"/>
        <w:numPr>
          <w:ilvl w:val="1"/>
          <w:numId w:val="28"/>
        </w:numPr>
      </w:pPr>
      <w:r>
        <w:t>Stationing</w:t>
      </w:r>
    </w:p>
    <w:p w14:paraId="196D8A19" w14:textId="3E6F9987" w:rsidR="00880525" w:rsidRDefault="00880525" w:rsidP="00880525">
      <w:pPr>
        <w:pStyle w:val="ListParagraph"/>
        <w:numPr>
          <w:ilvl w:val="1"/>
          <w:numId w:val="28"/>
        </w:numPr>
      </w:pPr>
      <w:r>
        <w:t>Right-of-way</w:t>
      </w:r>
    </w:p>
    <w:p w14:paraId="019A0DCF" w14:textId="175AAB94" w:rsidR="003E66EE" w:rsidRDefault="003E66EE" w:rsidP="003E66EE">
      <w:r>
        <w:t>Railroad preemption plan sheet specific MicroStation workflow items to aid in drafting:</w:t>
      </w:r>
    </w:p>
    <w:p w14:paraId="02A4F906" w14:textId="4641A76B" w:rsidR="003E66EE" w:rsidRDefault="003E66EE" w:rsidP="003E66EE">
      <w:pPr>
        <w:pStyle w:val="ListParagraph"/>
        <w:numPr>
          <w:ilvl w:val="0"/>
          <w:numId w:val="42"/>
        </w:numPr>
      </w:pPr>
      <w:r>
        <w:t xml:space="preserve">Signal Plans </w:t>
      </w:r>
      <w:r>
        <w:sym w:font="Wingdings" w:char="F0E0"/>
      </w:r>
      <w:r>
        <w:t xml:space="preserve"> Rail Matrix (three standard text operation templates with instructions for </w:t>
      </w:r>
      <w:r w:rsidR="00C0238A">
        <w:t xml:space="preserve">using them and </w:t>
      </w:r>
      <w:r>
        <w:t>filling them out)</w:t>
      </w:r>
    </w:p>
    <w:p w14:paraId="55F50367" w14:textId="0CBD8869" w:rsidR="003E66EE" w:rsidRDefault="003E66EE" w:rsidP="003E66EE">
      <w:pPr>
        <w:pStyle w:val="ListParagraph"/>
        <w:numPr>
          <w:ilvl w:val="0"/>
          <w:numId w:val="42"/>
        </w:numPr>
      </w:pPr>
      <w:r>
        <w:t xml:space="preserve">Signal Plans </w:t>
      </w:r>
      <w:r>
        <w:sym w:font="Wingdings" w:char="F0E0"/>
      </w:r>
      <w:r>
        <w:t xml:space="preserve"> Phase Rotation Dia</w:t>
      </w:r>
    </w:p>
    <w:p w14:paraId="4D563FC9" w14:textId="2E19175B" w:rsidR="00C0238A" w:rsidRDefault="00C0238A" w:rsidP="00C0238A">
      <w:pPr>
        <w:pStyle w:val="Caption"/>
        <w:keepNext/>
      </w:pPr>
      <w:bookmarkStart w:id="594" w:name="_Ref142999810"/>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54</w:t>
      </w:r>
      <w:r>
        <w:rPr>
          <w:noProof/>
        </w:rPr>
        <w:fldChar w:fldCharType="end"/>
      </w:r>
      <w:bookmarkEnd w:id="594"/>
      <w:r>
        <w:t xml:space="preserve"> | Railroad Preemption Plan Sheet Example </w:t>
      </w:r>
      <w:r w:rsidR="006502C6">
        <w:t>1</w:t>
      </w:r>
      <w:r>
        <w:t xml:space="preserve"> (Default Standard Template Text)</w:t>
      </w:r>
    </w:p>
    <w:p w14:paraId="1EFCA84E" w14:textId="58416AEC" w:rsidR="003E66EE" w:rsidRDefault="00B37BD7" w:rsidP="003E66EE">
      <w:r>
        <w:rPr>
          <w:noProof/>
        </w:rPr>
        <mc:AlternateContent>
          <mc:Choice Requires="wps">
            <w:drawing>
              <wp:anchor distT="0" distB="0" distL="114300" distR="114300" simplePos="0" relativeHeight="252249600" behindDoc="0" locked="0" layoutInCell="1" allowOverlap="1" wp14:anchorId="1E60FF6D" wp14:editId="790F0D53">
                <wp:simplePos x="0" y="0"/>
                <wp:positionH relativeFrom="column">
                  <wp:posOffset>3926608</wp:posOffset>
                </wp:positionH>
                <wp:positionV relativeFrom="paragraph">
                  <wp:posOffset>5648914</wp:posOffset>
                </wp:positionV>
                <wp:extent cx="554402" cy="336580"/>
                <wp:effectExtent l="57150" t="133350" r="55245" b="139700"/>
                <wp:wrapNone/>
                <wp:docPr id="1118131943" name="Rectangle 1118131943"/>
                <wp:cNvGraphicFramePr/>
                <a:graphic xmlns:a="http://schemas.openxmlformats.org/drawingml/2006/main">
                  <a:graphicData uri="http://schemas.microsoft.com/office/word/2010/wordprocessingShape">
                    <wps:wsp>
                      <wps:cNvSpPr/>
                      <wps:spPr>
                        <a:xfrm rot="2147891">
                          <a:off x="0" y="0"/>
                          <a:ext cx="554402" cy="336580"/>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68E5E" id="Rectangle 1118131943" o:spid="_x0000_s1026" style="position:absolute;margin-left:309.2pt;margin-top:444.8pt;width:43.65pt;height:26.5pt;rotation:2346070fd;z-index:2522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" fillcolor="yellow" stroked="f" strokeweight="2pt">
                <v:fill opacity="13107f"/>
              </v:rect>
            </w:pict>
          </mc:Fallback>
        </mc:AlternateContent>
      </w:r>
      <w:r w:rsidR="00194389">
        <w:rPr>
          <w:noProof/>
        </w:rPr>
        <mc:AlternateContent>
          <mc:Choice Requires="wps">
            <w:drawing>
              <wp:anchor distT="0" distB="0" distL="114300" distR="114300" simplePos="0" relativeHeight="252247552" behindDoc="0" locked="0" layoutInCell="1" allowOverlap="1" wp14:anchorId="568A084D" wp14:editId="3BDD7B33">
                <wp:simplePos x="0" y="0"/>
                <wp:positionH relativeFrom="column">
                  <wp:posOffset>4772967</wp:posOffset>
                </wp:positionH>
                <wp:positionV relativeFrom="paragraph">
                  <wp:posOffset>6427679</wp:posOffset>
                </wp:positionV>
                <wp:extent cx="1155065" cy="896620"/>
                <wp:effectExtent l="514350" t="457200" r="26035" b="17780"/>
                <wp:wrapNone/>
                <wp:docPr id="167609434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065" cy="896620"/>
                        </a:xfrm>
                        <a:prstGeom prst="wedgeRoundRectCallout">
                          <a:avLst>
                            <a:gd name="adj1" fmla="val -90039"/>
                            <a:gd name="adj2" fmla="val -97386"/>
                            <a:gd name="adj3" fmla="val 16667"/>
                          </a:avLst>
                        </a:prstGeom>
                        <a:solidFill>
                          <a:srgbClr val="FFFF00">
                            <a:alpha val="92000"/>
                          </a:srgbClr>
                        </a:solidFill>
                        <a:ln w="9525">
                          <a:solidFill>
                            <a:srgbClr val="000000"/>
                          </a:solidFill>
                          <a:miter lim="800000"/>
                          <a:headEnd/>
                          <a:tailEnd/>
                        </a:ln>
                      </wps:spPr>
                      <wps:txbx>
                        <w:txbxContent>
                          <w:p w14:paraId="71D2F10E" w14:textId="41C0C489" w:rsidR="00194389" w:rsidRDefault="00194389" w:rsidP="00194389">
                            <w:r>
                              <w:t>Type 7 signal phase (ph. 3) labeled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A084D" id="_x0000_s1133" type="#_x0000_t62" style="position:absolute;margin-left:375.8pt;margin-top:506.1pt;width:90.95pt;height:70.6pt;z-index:2522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" adj="-8648,-10235" fillcolor="yellow">
                <v:fill opacity="60395f"/>
                <v:textbox>
                  <w:txbxContent>
                    <w:p w14:paraId="71D2F10E" w14:textId="41C0C489" w:rsidR="00194389" w:rsidRDefault="00194389" w:rsidP="00194389">
                      <w:r>
                        <w:t>Type 7 signal phase (ph. 3) labeled</w:t>
                      </w:r>
                    </w:p>
                  </w:txbxContent>
                </v:textbox>
              </v:shape>
            </w:pict>
          </mc:Fallback>
        </mc:AlternateContent>
      </w:r>
      <w:r w:rsidR="00346A80">
        <w:rPr>
          <w:noProof/>
        </w:rPr>
        <mc:AlternateContent>
          <mc:Choice Requires="wps">
            <w:drawing>
              <wp:anchor distT="0" distB="0" distL="114300" distR="114300" simplePos="0" relativeHeight="252245504" behindDoc="0" locked="0" layoutInCell="1" allowOverlap="1" wp14:anchorId="6170748B" wp14:editId="2CC78772">
                <wp:simplePos x="0" y="0"/>
                <wp:positionH relativeFrom="column">
                  <wp:posOffset>4046764</wp:posOffset>
                </wp:positionH>
                <wp:positionV relativeFrom="paragraph">
                  <wp:posOffset>1773408</wp:posOffset>
                </wp:positionV>
                <wp:extent cx="2088515" cy="1932305"/>
                <wp:effectExtent l="2495550" t="1143000" r="26035" b="10795"/>
                <wp:wrapNone/>
                <wp:docPr id="1648898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8515" cy="1932305"/>
                        </a:xfrm>
                        <a:prstGeom prst="wedgeRoundRectCallout">
                          <a:avLst>
                            <a:gd name="adj1" fmla="val -166891"/>
                            <a:gd name="adj2" fmla="val -107501"/>
                            <a:gd name="adj3" fmla="val 16667"/>
                          </a:avLst>
                        </a:prstGeom>
                        <a:solidFill>
                          <a:srgbClr val="FFFF00">
                            <a:alpha val="92000"/>
                          </a:srgbClr>
                        </a:solidFill>
                        <a:ln w="9525">
                          <a:solidFill>
                            <a:srgbClr val="000000"/>
                          </a:solidFill>
                          <a:miter lim="800000"/>
                          <a:headEnd/>
                          <a:tailEnd/>
                        </a:ln>
                      </wps:spPr>
                      <wps:txbx>
                        <w:txbxContent>
                          <w:p w14:paraId="0DB7C518" w14:textId="173B6449" w:rsidR="00346A80" w:rsidRDefault="00346A80" w:rsidP="00346A80">
                            <w:r>
                              <w:t>List phases that must be purposely “omitted” from limited service – these are phases that normally operate via a parent phase that is a limited service phase (e.g., FYA and overlap phases)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0748B" id="_x0000_s1134" type="#_x0000_t62" style="position:absolute;margin-left:318.65pt;margin-top:139.65pt;width:164.45pt;height:152.15pt;z-index:2522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" adj="-25248,-12420" fillcolor="yellow">
                <v:fill opacity="60395f"/>
                <v:textbox>
                  <w:txbxContent>
                    <w:p w14:paraId="0DB7C518" w14:textId="173B6449" w:rsidR="00346A80" w:rsidRDefault="00346A80" w:rsidP="00346A80">
                      <w:r>
                        <w:t>List phases that must be purposely “omitted” from limited service – these are phases that normally operate via a parent phase that is a limited service phase (e.g., FYA and overlap phases)</w:t>
                      </w:r>
                    </w:p>
                  </w:txbxContent>
                </v:textbox>
              </v:shape>
            </w:pict>
          </mc:Fallback>
        </mc:AlternateContent>
      </w:r>
      <w:r w:rsidR="00346A80">
        <w:rPr>
          <w:noProof/>
        </w:rPr>
        <mc:AlternateContent>
          <mc:Choice Requires="wps">
            <w:drawing>
              <wp:anchor distT="0" distB="0" distL="114300" distR="114300" simplePos="0" relativeHeight="252243456" behindDoc="0" locked="0" layoutInCell="1" allowOverlap="1" wp14:anchorId="3A3728A2" wp14:editId="541A248D">
                <wp:simplePos x="0" y="0"/>
                <wp:positionH relativeFrom="column">
                  <wp:posOffset>1487156</wp:posOffset>
                </wp:positionH>
                <wp:positionV relativeFrom="paragraph">
                  <wp:posOffset>570537</wp:posOffset>
                </wp:positionV>
                <wp:extent cx="116438" cy="450396"/>
                <wp:effectExtent l="0" t="0" r="0" b="6985"/>
                <wp:wrapNone/>
                <wp:docPr id="1254982543" name="Rectangle 1254982543"/>
                <wp:cNvGraphicFramePr/>
                <a:graphic xmlns:a="http://schemas.openxmlformats.org/drawingml/2006/main">
                  <a:graphicData uri="http://schemas.microsoft.com/office/word/2010/wordprocessingShape">
                    <wps:wsp>
                      <wps:cNvSpPr/>
                      <wps:spPr>
                        <a:xfrm>
                          <a:off x="0" y="0"/>
                          <a:ext cx="116438" cy="450396"/>
                        </a:xfrm>
                        <a:prstGeom prst="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355FC" id="Rectangle 1254982543" o:spid="_x0000_s1026" style="position:absolute;margin-left:117.1pt;margin-top:44.9pt;width:9.15pt;height:35.45pt;z-index:2522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" fillcolor="yellow" stroked="f" strokeweight="2pt">
                <v:fill opacity="13107f"/>
              </v:rect>
            </w:pict>
          </mc:Fallback>
        </mc:AlternateContent>
      </w:r>
      <w:r w:rsidR="006F5829">
        <w:rPr>
          <w:noProof/>
        </w:rPr>
        <mc:AlternateContent>
          <mc:Choice Requires="wps">
            <w:drawing>
              <wp:anchor distT="0" distB="0" distL="114300" distR="114300" simplePos="0" relativeHeight="252204544" behindDoc="0" locked="0" layoutInCell="1" allowOverlap="1" wp14:anchorId="3055E6A9" wp14:editId="57DA16CE">
                <wp:simplePos x="0" y="0"/>
                <wp:positionH relativeFrom="column">
                  <wp:posOffset>207010</wp:posOffset>
                </wp:positionH>
                <wp:positionV relativeFrom="paragraph">
                  <wp:posOffset>4697095</wp:posOffset>
                </wp:positionV>
                <wp:extent cx="1290320" cy="621030"/>
                <wp:effectExtent l="0" t="666750" r="24130" b="26670"/>
                <wp:wrapNone/>
                <wp:docPr id="45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0320" cy="621030"/>
                        </a:xfrm>
                        <a:prstGeom prst="wedgeRoundRectCallout">
                          <a:avLst>
                            <a:gd name="adj1" fmla="val 45671"/>
                            <a:gd name="adj2" fmla="val -150058"/>
                            <a:gd name="adj3" fmla="val 16667"/>
                          </a:avLst>
                        </a:prstGeom>
                        <a:solidFill>
                          <a:srgbClr val="FFFF00">
                            <a:alpha val="92000"/>
                          </a:srgbClr>
                        </a:solidFill>
                        <a:ln w="9525">
                          <a:solidFill>
                            <a:srgbClr val="000000"/>
                          </a:solidFill>
                          <a:miter lim="800000"/>
                          <a:headEnd/>
                          <a:tailEnd/>
                        </a:ln>
                      </wps:spPr>
                      <wps:txbx>
                        <w:txbxContent>
                          <w:p w14:paraId="7E0BFF91" w14:textId="704B9A09" w:rsidR="000A2A86" w:rsidRDefault="000A2A86" w:rsidP="000A2A86">
                            <w:r>
                              <w:t>Type 7 signal head labeled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5E6A9" id="_x0000_s1135" type="#_x0000_t62" style="position:absolute;margin-left:16.3pt;margin-top:369.85pt;width:101.6pt;height:48.9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" adj="20665,-21613" fillcolor="yellow">
                <v:fill opacity="60395f"/>
                <v:textbox>
                  <w:txbxContent>
                    <w:p w14:paraId="7E0BFF91" w14:textId="704B9A09" w:rsidR="000A2A86" w:rsidRDefault="000A2A86" w:rsidP="000A2A86">
                      <w:r>
                        <w:t>Type 7 signal head labeled</w:t>
                      </w:r>
                    </w:p>
                  </w:txbxContent>
                </v:textbox>
              </v:shape>
            </w:pict>
          </mc:Fallback>
        </mc:AlternateContent>
      </w:r>
      <w:r w:rsidR="000A2A86">
        <w:rPr>
          <w:noProof/>
        </w:rPr>
        <mc:AlternateContent>
          <mc:Choice Requires="wps">
            <w:drawing>
              <wp:anchor distT="0" distB="0" distL="114300" distR="114300" simplePos="0" relativeHeight="252214784" behindDoc="0" locked="0" layoutInCell="1" allowOverlap="1" wp14:anchorId="0B08222A" wp14:editId="23008C80">
                <wp:simplePos x="0" y="0"/>
                <wp:positionH relativeFrom="column">
                  <wp:posOffset>727708</wp:posOffset>
                </wp:positionH>
                <wp:positionV relativeFrom="paragraph">
                  <wp:posOffset>3618550</wp:posOffset>
                </wp:positionV>
                <wp:extent cx="1028982" cy="597762"/>
                <wp:effectExtent l="38100" t="57150" r="38100" b="50165"/>
                <wp:wrapNone/>
                <wp:docPr id="464" name="Rectangle 464"/>
                <wp:cNvGraphicFramePr/>
                <a:graphic xmlns:a="http://schemas.openxmlformats.org/drawingml/2006/main">
                  <a:graphicData uri="http://schemas.microsoft.com/office/word/2010/wordprocessingShape">
                    <wps:wsp>
                      <wps:cNvSpPr/>
                      <wps:spPr>
                        <a:xfrm rot="21288819">
                          <a:off x="0" y="0"/>
                          <a:ext cx="1028982" cy="597762"/>
                        </a:xfrm>
                        <a:prstGeom prst="rect">
                          <a:avLst/>
                        </a:prstGeom>
                        <a:solidFill>
                          <a:srgbClr val="FFFF00">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01B5C" id="Rectangle 464" o:spid="_x0000_s1026" style="position:absolute;margin-left:57.3pt;margin-top:284.95pt;width:81pt;height:47.05pt;rotation:-339893fd;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" fillcolor="yellow" stroked="f" strokeweight="2pt">
                <v:fill opacity="13107f"/>
              </v:rect>
            </w:pict>
          </mc:Fallback>
        </mc:AlternateContent>
      </w:r>
      <w:r w:rsidR="00C0238A">
        <w:rPr>
          <w:noProof/>
        </w:rPr>
        <w:drawing>
          <wp:inline distT="0" distB="0" distL="0" distR="0" wp14:anchorId="7E1CF259" wp14:editId="43C8206A">
            <wp:extent cx="7621515" cy="4803632"/>
            <wp:effectExtent l="0" t="635" r="0" b="0"/>
            <wp:docPr id="454" name="Picture 45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Diagram, engineering drawing&#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rot="16200000">
                      <a:off x="0" y="0"/>
                      <a:ext cx="7639339" cy="4814866"/>
                    </a:xfrm>
                    <a:prstGeom prst="rect">
                      <a:avLst/>
                    </a:prstGeom>
                  </pic:spPr>
                </pic:pic>
              </a:graphicData>
            </a:graphic>
          </wp:inline>
        </w:drawing>
      </w:r>
    </w:p>
    <w:p w14:paraId="29A804CB" w14:textId="6A88DE5A" w:rsidR="003E66EE" w:rsidRDefault="003E66EE" w:rsidP="003E66EE">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55</w:t>
      </w:r>
      <w:r>
        <w:rPr>
          <w:noProof/>
        </w:rPr>
        <w:fldChar w:fldCharType="end"/>
      </w:r>
      <w:r>
        <w:t xml:space="preserve"> | Railroad Preemption Plan Sheet Example </w:t>
      </w:r>
      <w:r w:rsidR="006502C6">
        <w:t>2</w:t>
      </w:r>
      <w:r>
        <w:t xml:space="preserve"> </w:t>
      </w:r>
      <w:r w:rsidR="00C0238A">
        <w:t>(No VCOI Template Text)</w:t>
      </w:r>
    </w:p>
    <w:p w14:paraId="039D6874" w14:textId="463230BD" w:rsidR="00C0238A" w:rsidRPr="00C0238A" w:rsidRDefault="000A2A86" w:rsidP="00C0238A">
      <w:r>
        <w:rPr>
          <w:noProof/>
        </w:rPr>
        <mc:AlternateContent>
          <mc:Choice Requires="wps">
            <w:drawing>
              <wp:anchor distT="0" distB="0" distL="114300" distR="114300" simplePos="0" relativeHeight="252206592" behindDoc="0" locked="0" layoutInCell="1" allowOverlap="1" wp14:anchorId="6ABD7DD7" wp14:editId="4BA2C5D6">
                <wp:simplePos x="0" y="0"/>
                <wp:positionH relativeFrom="column">
                  <wp:posOffset>1337022</wp:posOffset>
                </wp:positionH>
                <wp:positionV relativeFrom="paragraph">
                  <wp:posOffset>3266451</wp:posOffset>
                </wp:positionV>
                <wp:extent cx="2373630" cy="636905"/>
                <wp:effectExtent l="0" t="0" r="217170" b="963295"/>
                <wp:wrapNone/>
                <wp:docPr id="45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3630" cy="636905"/>
                        </a:xfrm>
                        <a:prstGeom prst="wedgeRoundRectCallout">
                          <a:avLst>
                            <a:gd name="adj1" fmla="val 56706"/>
                            <a:gd name="adj2" fmla="val 195875"/>
                            <a:gd name="adj3" fmla="val 16667"/>
                          </a:avLst>
                        </a:prstGeom>
                        <a:solidFill>
                          <a:srgbClr val="FFFF00">
                            <a:alpha val="92000"/>
                          </a:srgbClr>
                        </a:solidFill>
                        <a:ln w="9525">
                          <a:solidFill>
                            <a:srgbClr val="000000"/>
                          </a:solidFill>
                          <a:miter lim="800000"/>
                          <a:headEnd/>
                          <a:tailEnd/>
                        </a:ln>
                      </wps:spPr>
                      <wps:txbx>
                        <w:txbxContent>
                          <w:p w14:paraId="5671571A" w14:textId="593B4E4A" w:rsidR="000A2A86" w:rsidRDefault="000A2A86" w:rsidP="000A2A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D7DD7" id="_x0000_s1136" type="#_x0000_t62" style="position:absolute;margin-left:105.3pt;margin-top:257.2pt;width:186.9pt;height:50.15pt;z-index:2522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" adj="23048,53109" fillcolor="yellow">
                <v:fill opacity="60395f"/>
                <v:textbox>
                  <w:txbxContent>
                    <w:p w14:paraId="5671571A" w14:textId="593B4E4A" w:rsidR="000A2A86" w:rsidRDefault="000A2A86" w:rsidP="000A2A86"/>
                  </w:txbxContent>
                </v:textbox>
              </v:shape>
            </w:pict>
          </mc:Fallback>
        </mc:AlternateContent>
      </w:r>
      <w:r>
        <w:rPr>
          <w:noProof/>
        </w:rPr>
        <mc:AlternateContent>
          <mc:Choice Requires="wps">
            <w:drawing>
              <wp:anchor distT="0" distB="0" distL="114300" distR="114300" simplePos="0" relativeHeight="252211712" behindDoc="0" locked="0" layoutInCell="1" allowOverlap="1" wp14:anchorId="1FA75E28" wp14:editId="2F7CD3D6">
                <wp:simplePos x="0" y="0"/>
                <wp:positionH relativeFrom="column">
                  <wp:posOffset>1337022</wp:posOffset>
                </wp:positionH>
                <wp:positionV relativeFrom="paragraph">
                  <wp:posOffset>3266451</wp:posOffset>
                </wp:positionV>
                <wp:extent cx="2373630" cy="644525"/>
                <wp:effectExtent l="0" t="0" r="26670" b="1374775"/>
                <wp:wrapNone/>
                <wp:docPr id="46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3630" cy="644525"/>
                        </a:xfrm>
                        <a:prstGeom prst="wedgeRoundRectCallout">
                          <a:avLst>
                            <a:gd name="adj1" fmla="val -3586"/>
                            <a:gd name="adj2" fmla="val 251359"/>
                            <a:gd name="adj3" fmla="val 16667"/>
                          </a:avLst>
                        </a:prstGeom>
                        <a:solidFill>
                          <a:srgbClr val="FFFF00">
                            <a:alpha val="92000"/>
                          </a:srgbClr>
                        </a:solidFill>
                        <a:ln w="9525">
                          <a:solidFill>
                            <a:srgbClr val="000000"/>
                          </a:solidFill>
                          <a:miter lim="800000"/>
                          <a:headEnd/>
                          <a:tailEnd/>
                        </a:ln>
                      </wps:spPr>
                      <wps:txbx>
                        <w:txbxContent>
                          <w:p w14:paraId="340FA793" w14:textId="19D26433" w:rsidR="000A2A86" w:rsidRDefault="000A2A86" w:rsidP="000A2A86">
                            <w:r>
                              <w:t>Important static signs for the preemption operation labeled</w:t>
                            </w:r>
                            <w:r w:rsidR="007E5B94">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75E28" id="_x0000_s1137" type="#_x0000_t62" style="position:absolute;margin-left:105.3pt;margin-top:257.2pt;width:186.9pt;height:50.7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" adj="10025,65094" fillcolor="yellow">
                <v:fill opacity="60395f"/>
                <v:textbox>
                  <w:txbxContent>
                    <w:p w14:paraId="340FA793" w14:textId="19D26433" w:rsidR="000A2A86" w:rsidRDefault="000A2A86" w:rsidP="000A2A86">
                      <w:r>
                        <w:t>Important static signs for the preemption operation labeled</w:t>
                      </w:r>
                      <w:r w:rsidR="007E5B94">
                        <w:t>.</w:t>
                      </w:r>
                    </w:p>
                  </w:txbxContent>
                </v:textbox>
              </v:shape>
            </w:pict>
          </mc:Fallback>
        </mc:AlternateContent>
      </w:r>
      <w:r>
        <w:rPr>
          <w:noProof/>
        </w:rPr>
        <mc:AlternateContent>
          <mc:Choice Requires="wps">
            <w:drawing>
              <wp:anchor distT="0" distB="0" distL="114300" distR="114300" simplePos="0" relativeHeight="252209664" behindDoc="0" locked="0" layoutInCell="1" allowOverlap="1" wp14:anchorId="306F977F" wp14:editId="7D3CBE36">
                <wp:simplePos x="0" y="0"/>
                <wp:positionH relativeFrom="column">
                  <wp:posOffset>2228268</wp:posOffset>
                </wp:positionH>
                <wp:positionV relativeFrom="paragraph">
                  <wp:posOffset>5125789</wp:posOffset>
                </wp:positionV>
                <wp:extent cx="376518" cy="868296"/>
                <wp:effectExtent l="57150" t="0" r="43180" b="0"/>
                <wp:wrapNone/>
                <wp:docPr id="461" name="Oval 461"/>
                <wp:cNvGraphicFramePr/>
                <a:graphic xmlns:a="http://schemas.openxmlformats.org/drawingml/2006/main">
                  <a:graphicData uri="http://schemas.microsoft.com/office/word/2010/wordprocessingShape">
                    <wps:wsp>
                      <wps:cNvSpPr/>
                      <wps:spPr>
                        <a:xfrm rot="1183534">
                          <a:off x="0" y="0"/>
                          <a:ext cx="376518" cy="868296"/>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281A04" id="Oval 461" o:spid="_x0000_s1026" style="position:absolute;margin-left:175.45pt;margin-top:403.6pt;width:29.65pt;height:68.35pt;rotation:1292735fd;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" fillcolor="yellow" stroked="f" strokeweight="2pt">
                <v:fill opacity="13107f"/>
              </v:oval>
            </w:pict>
          </mc:Fallback>
        </mc:AlternateContent>
      </w:r>
      <w:r>
        <w:rPr>
          <w:noProof/>
        </w:rPr>
        <mc:AlternateContent>
          <mc:Choice Requires="wps">
            <w:drawing>
              <wp:anchor distT="0" distB="0" distL="114300" distR="114300" simplePos="0" relativeHeight="252207616" behindDoc="0" locked="0" layoutInCell="1" allowOverlap="1" wp14:anchorId="7B3A6B02" wp14:editId="47FD8BBE">
                <wp:simplePos x="0" y="0"/>
                <wp:positionH relativeFrom="column">
                  <wp:posOffset>3757492</wp:posOffset>
                </wp:positionH>
                <wp:positionV relativeFrom="paragraph">
                  <wp:posOffset>4211587</wp:posOffset>
                </wp:positionV>
                <wp:extent cx="376518" cy="960504"/>
                <wp:effectExtent l="0" t="0" r="5080" b="0"/>
                <wp:wrapNone/>
                <wp:docPr id="458" name="Oval 458"/>
                <wp:cNvGraphicFramePr/>
                <a:graphic xmlns:a="http://schemas.openxmlformats.org/drawingml/2006/main">
                  <a:graphicData uri="http://schemas.microsoft.com/office/word/2010/wordprocessingShape">
                    <wps:wsp>
                      <wps:cNvSpPr/>
                      <wps:spPr>
                        <a:xfrm>
                          <a:off x="0" y="0"/>
                          <a:ext cx="376518" cy="960504"/>
                        </a:xfrm>
                        <a:prstGeom prst="ellipse">
                          <a:avLst/>
                        </a:prstGeom>
                        <a:solidFill>
                          <a:srgbClr val="FFFF00">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E91E85" id="Oval 458" o:spid="_x0000_s1026" style="position:absolute;margin-left:295.85pt;margin-top:331.6pt;width:29.65pt;height:75.65pt;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" fillcolor="yellow" stroked="f" strokeweight="2pt">
                <v:fill opacity="13107f"/>
              </v:oval>
            </w:pict>
          </mc:Fallback>
        </mc:AlternateContent>
      </w:r>
      <w:r w:rsidR="00C0238A">
        <w:rPr>
          <w:noProof/>
        </w:rPr>
        <w:drawing>
          <wp:inline distT="0" distB="0" distL="0" distR="0" wp14:anchorId="047D5A2C" wp14:editId="4EF262E1">
            <wp:extent cx="7577731" cy="4776561"/>
            <wp:effectExtent l="0" t="9207" r="0" b="0"/>
            <wp:docPr id="453" name="Picture 45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Diagram, engineering drawing&#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rot="16200000">
                      <a:off x="0" y="0"/>
                      <a:ext cx="7588934" cy="4783623"/>
                    </a:xfrm>
                    <a:prstGeom prst="rect">
                      <a:avLst/>
                    </a:prstGeom>
                  </pic:spPr>
                </pic:pic>
              </a:graphicData>
            </a:graphic>
          </wp:inline>
        </w:drawing>
      </w:r>
    </w:p>
    <w:p w14:paraId="5B1D1E4E" w14:textId="26F2B8A5" w:rsidR="003E66EE" w:rsidRDefault="003E66EE" w:rsidP="003E66EE">
      <w:pPr>
        <w:pStyle w:val="Caption"/>
        <w:keepNext/>
      </w:pPr>
      <w:bookmarkStart w:id="595" w:name="_Ref142999820"/>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56</w:t>
      </w:r>
      <w:r>
        <w:rPr>
          <w:noProof/>
        </w:rPr>
        <w:fldChar w:fldCharType="end"/>
      </w:r>
      <w:bookmarkEnd w:id="595"/>
      <w:r>
        <w:t xml:space="preserve"> | Railroad Preemption Plan Sheet Example </w:t>
      </w:r>
      <w:r w:rsidR="00C0238A">
        <w:t>3</w:t>
      </w:r>
      <w:r>
        <w:t xml:space="preserve"> </w:t>
      </w:r>
      <w:r w:rsidR="00C0238A">
        <w:t>(Advanced Template Text)</w:t>
      </w:r>
    </w:p>
    <w:p w14:paraId="687847B4" w14:textId="5D27CC20" w:rsidR="003E66EE" w:rsidRDefault="006F5829" w:rsidP="00880525">
      <w:r>
        <w:rPr>
          <w:noProof/>
        </w:rPr>
        <mc:AlternateContent>
          <mc:Choice Requires="wps">
            <w:drawing>
              <wp:anchor distT="0" distB="0" distL="114300" distR="114300" simplePos="0" relativeHeight="252225024" behindDoc="0" locked="0" layoutInCell="1" allowOverlap="1" wp14:anchorId="498211D3" wp14:editId="3A575098">
                <wp:simplePos x="0" y="0"/>
                <wp:positionH relativeFrom="column">
                  <wp:posOffset>3016885</wp:posOffset>
                </wp:positionH>
                <wp:positionV relativeFrom="paragraph">
                  <wp:posOffset>1114425</wp:posOffset>
                </wp:positionV>
                <wp:extent cx="1487170" cy="444500"/>
                <wp:effectExtent l="552450" t="0" r="17780" b="1231900"/>
                <wp:wrapNone/>
                <wp:docPr id="46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170" cy="444500"/>
                        </a:xfrm>
                        <a:prstGeom prst="wedgeRoundRectCallout">
                          <a:avLst>
                            <a:gd name="adj1" fmla="val -84719"/>
                            <a:gd name="adj2" fmla="val 317050"/>
                            <a:gd name="adj3" fmla="val 16667"/>
                          </a:avLst>
                        </a:prstGeom>
                        <a:solidFill>
                          <a:srgbClr val="FFFF00">
                            <a:alpha val="92000"/>
                          </a:srgbClr>
                        </a:solidFill>
                        <a:ln w="9525">
                          <a:solidFill>
                            <a:srgbClr val="000000"/>
                          </a:solidFill>
                          <a:miter lim="800000"/>
                          <a:headEnd/>
                          <a:tailEnd/>
                        </a:ln>
                      </wps:spPr>
                      <wps:txbx>
                        <w:txbxContent>
                          <w:p w14:paraId="721BA4A5" w14:textId="062D518A" w:rsidR="006F5829" w:rsidRDefault="006F5829" w:rsidP="006F5829">
                            <w:r>
                              <w:t>PTR sign(s) labeled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211D3" id="_x0000_s1138" type="#_x0000_t62" style="position:absolute;margin-left:237.55pt;margin-top:87.75pt;width:117.1pt;height:3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" adj="-7499,79283" fillcolor="yellow">
                <v:fill opacity="60395f"/>
                <v:textbox>
                  <w:txbxContent>
                    <w:p w14:paraId="721BA4A5" w14:textId="062D518A" w:rsidR="006F5829" w:rsidRDefault="006F5829" w:rsidP="006F5829">
                      <w:r>
                        <w:t>PTR sign(s) labeled</w:t>
                      </w:r>
                    </w:p>
                  </w:txbxContent>
                </v:textbox>
              </v:shape>
            </w:pict>
          </mc:Fallback>
        </mc:AlternateContent>
      </w:r>
      <w:r>
        <w:rPr>
          <w:noProof/>
        </w:rPr>
        <mc:AlternateContent>
          <mc:Choice Requires="wps">
            <w:drawing>
              <wp:anchor distT="0" distB="0" distL="114300" distR="114300" simplePos="0" relativeHeight="252222976" behindDoc="0" locked="0" layoutInCell="1" allowOverlap="1" wp14:anchorId="71EC84AA" wp14:editId="5ACECD9A">
                <wp:simplePos x="0" y="0"/>
                <wp:positionH relativeFrom="column">
                  <wp:posOffset>3020305</wp:posOffset>
                </wp:positionH>
                <wp:positionV relativeFrom="paragraph">
                  <wp:posOffset>1114921</wp:posOffset>
                </wp:positionV>
                <wp:extent cx="1488440" cy="444500"/>
                <wp:effectExtent l="304800" t="0" r="16510" b="1117600"/>
                <wp:wrapNone/>
                <wp:docPr id="46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8440" cy="444500"/>
                        </a:xfrm>
                        <a:prstGeom prst="wedgeRoundRectCallout">
                          <a:avLst>
                            <a:gd name="adj1" fmla="val -67382"/>
                            <a:gd name="adj2" fmla="val 292848"/>
                            <a:gd name="adj3" fmla="val 16667"/>
                          </a:avLst>
                        </a:prstGeom>
                        <a:solidFill>
                          <a:srgbClr val="FFFF00">
                            <a:alpha val="92000"/>
                          </a:srgbClr>
                        </a:solidFill>
                        <a:ln w="9525">
                          <a:solidFill>
                            <a:srgbClr val="000000"/>
                          </a:solidFill>
                          <a:miter lim="800000"/>
                          <a:headEnd/>
                          <a:tailEnd/>
                        </a:ln>
                      </wps:spPr>
                      <wps:txbx>
                        <w:txbxContent>
                          <w:p w14:paraId="0B402F9F" w14:textId="342FD216" w:rsidR="006F5829" w:rsidRDefault="006F5829" w:rsidP="006F582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EC84AA" id="_x0000_s1139" type="#_x0000_t62" style="position:absolute;margin-left:237.8pt;margin-top:87.8pt;width:117.2pt;height:35pt;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" adj="-3755,74055" fillcolor="yellow">
                <v:fill opacity="60395f"/>
                <v:textbox>
                  <w:txbxContent>
                    <w:p w14:paraId="0B402F9F" w14:textId="342FD216" w:rsidR="006F5829" w:rsidRDefault="006F5829" w:rsidP="006F5829"/>
                  </w:txbxContent>
                </v:textbox>
              </v:shape>
            </w:pict>
          </mc:Fallback>
        </mc:AlternateContent>
      </w:r>
      <w:r>
        <w:rPr>
          <w:noProof/>
        </w:rPr>
        <mc:AlternateContent>
          <mc:Choice Requires="wps">
            <w:drawing>
              <wp:anchor distT="0" distB="0" distL="114300" distR="114300" simplePos="0" relativeHeight="252220928" behindDoc="0" locked="0" layoutInCell="1" allowOverlap="1" wp14:anchorId="09011264" wp14:editId="59305556">
                <wp:simplePos x="0" y="0"/>
                <wp:positionH relativeFrom="column">
                  <wp:posOffset>2681727</wp:posOffset>
                </wp:positionH>
                <wp:positionV relativeFrom="paragraph">
                  <wp:posOffset>2574888</wp:posOffset>
                </wp:positionV>
                <wp:extent cx="191321" cy="706931"/>
                <wp:effectExtent l="0" t="0" r="0" b="0"/>
                <wp:wrapNone/>
                <wp:docPr id="467" name="Oval 467"/>
                <wp:cNvGraphicFramePr/>
                <a:graphic xmlns:a="http://schemas.openxmlformats.org/drawingml/2006/main">
                  <a:graphicData uri="http://schemas.microsoft.com/office/word/2010/wordprocessingShape">
                    <wps:wsp>
                      <wps:cNvSpPr/>
                      <wps:spPr>
                        <a:xfrm flipH="1">
                          <a:off x="0" y="0"/>
                          <a:ext cx="191321" cy="706931"/>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BC21BC" id="Oval 467" o:spid="_x0000_s1026" style="position:absolute;margin-left:211.15pt;margin-top:202.75pt;width:15.05pt;height:55.65pt;flip:x;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" fillcolor="yellow" stroked="f" strokeweight="2pt">
                <v:fill opacity="13107f"/>
              </v:oval>
            </w:pict>
          </mc:Fallback>
        </mc:AlternateContent>
      </w:r>
      <w:r>
        <w:rPr>
          <w:noProof/>
        </w:rPr>
        <mc:AlternateContent>
          <mc:Choice Requires="wps">
            <w:drawing>
              <wp:anchor distT="0" distB="0" distL="114300" distR="114300" simplePos="0" relativeHeight="252216832" behindDoc="0" locked="0" layoutInCell="1" allowOverlap="1" wp14:anchorId="12DE78DC" wp14:editId="1A0C99E1">
                <wp:simplePos x="0" y="0"/>
                <wp:positionH relativeFrom="column">
                  <wp:posOffset>2320578</wp:posOffset>
                </wp:positionH>
                <wp:positionV relativeFrom="paragraph">
                  <wp:posOffset>2674779</wp:posOffset>
                </wp:positionV>
                <wp:extent cx="245260" cy="990771"/>
                <wp:effectExtent l="0" t="0" r="2540" b="0"/>
                <wp:wrapNone/>
                <wp:docPr id="465" name="Oval 465"/>
                <wp:cNvGraphicFramePr/>
                <a:graphic xmlns:a="http://schemas.openxmlformats.org/drawingml/2006/main">
                  <a:graphicData uri="http://schemas.microsoft.com/office/word/2010/wordprocessingShape">
                    <wps:wsp>
                      <wps:cNvSpPr/>
                      <wps:spPr>
                        <a:xfrm flipH="1">
                          <a:off x="0" y="0"/>
                          <a:ext cx="245260" cy="990771"/>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1DFBFE" id="Oval 465" o:spid="_x0000_s1026" style="position:absolute;margin-left:182.7pt;margin-top:210.6pt;width:19.3pt;height:78pt;flip:x;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" fillcolor="yellow" stroked="f" strokeweight="2pt">
                <v:fill opacity="13107f"/>
              </v:oval>
            </w:pict>
          </mc:Fallback>
        </mc:AlternateContent>
      </w:r>
      <w:r>
        <w:rPr>
          <w:noProof/>
        </w:rPr>
        <mc:AlternateContent>
          <mc:Choice Requires="wps">
            <w:drawing>
              <wp:anchor distT="0" distB="0" distL="114300" distR="114300" simplePos="0" relativeHeight="252218880" behindDoc="0" locked="0" layoutInCell="1" allowOverlap="1" wp14:anchorId="63017517" wp14:editId="49F5EC37">
                <wp:simplePos x="0" y="0"/>
                <wp:positionH relativeFrom="column">
                  <wp:posOffset>-1409385</wp:posOffset>
                </wp:positionH>
                <wp:positionV relativeFrom="paragraph">
                  <wp:posOffset>1411391</wp:posOffset>
                </wp:positionV>
                <wp:extent cx="245260" cy="990771"/>
                <wp:effectExtent l="0" t="0" r="2540" b="0"/>
                <wp:wrapNone/>
                <wp:docPr id="466" name="Oval 466"/>
                <wp:cNvGraphicFramePr/>
                <a:graphic xmlns:a="http://schemas.openxmlformats.org/drawingml/2006/main">
                  <a:graphicData uri="http://schemas.microsoft.com/office/word/2010/wordprocessingShape">
                    <wps:wsp>
                      <wps:cNvSpPr/>
                      <wps:spPr>
                        <a:xfrm flipH="1">
                          <a:off x="0" y="0"/>
                          <a:ext cx="245260" cy="990771"/>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110334" id="Oval 466" o:spid="_x0000_s1026" style="position:absolute;margin-left:-111pt;margin-top:111.15pt;width:19.3pt;height:78pt;flip:x;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" fillcolor="yellow" stroked="f" strokeweight="2pt">
                <v:fill opacity="13107f"/>
              </v:oval>
            </w:pict>
          </mc:Fallback>
        </mc:AlternateContent>
      </w:r>
      <w:r w:rsidR="000A2A86">
        <w:rPr>
          <w:noProof/>
        </w:rPr>
        <w:drawing>
          <wp:inline distT="0" distB="0" distL="0" distR="0" wp14:anchorId="0134F883" wp14:editId="0336233C">
            <wp:extent cx="7616519" cy="4794501"/>
            <wp:effectExtent l="1270" t="0" r="5080" b="5080"/>
            <wp:docPr id="455" name="Picture 45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Diagram, engineering drawing&#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rot="16200000">
                      <a:off x="0" y="0"/>
                      <a:ext cx="7632156" cy="4804345"/>
                    </a:xfrm>
                    <a:prstGeom prst="rect">
                      <a:avLst/>
                    </a:prstGeom>
                  </pic:spPr>
                </pic:pic>
              </a:graphicData>
            </a:graphic>
          </wp:inline>
        </w:drawing>
      </w:r>
    </w:p>
    <w:p w14:paraId="7723B796" w14:textId="572B19A3" w:rsidR="001F11A7" w:rsidRDefault="001F11A7" w:rsidP="001F11A7">
      <w:pPr>
        <w:pStyle w:val="Heading3"/>
      </w:pPr>
      <w:bookmarkStart w:id="596" w:name="_Ref148426840"/>
      <w:bookmarkStart w:id="597" w:name="_Toc183610292"/>
      <w:r>
        <w:t>Existing Utilities Plan</w:t>
      </w:r>
      <w:bookmarkEnd w:id="596"/>
      <w:bookmarkEnd w:id="597"/>
    </w:p>
    <w:p w14:paraId="3E3F7D76" w14:textId="04DBE855" w:rsidR="008F39F7" w:rsidRDefault="008F39F7" w:rsidP="008F39F7">
      <w:r>
        <w:t>The existing utilities plan sheet shall include the following</w:t>
      </w:r>
      <w:r w:rsidR="009F0948">
        <w:t xml:space="preserve"> (see </w:t>
      </w:r>
      <w:r w:rsidR="00FA4069">
        <w:fldChar w:fldCharType="begin"/>
      </w:r>
      <w:r w:rsidR="00FA4069">
        <w:instrText xml:space="preserve"> REF _Ref143001023 \h </w:instrText>
      </w:r>
      <w:r w:rsidR="00FA4069">
        <w:fldChar w:fldCharType="separate"/>
      </w:r>
      <w:r w:rsidR="00325503">
        <w:t xml:space="preserve">Figure </w:t>
      </w:r>
      <w:r w:rsidR="00325503">
        <w:rPr>
          <w:noProof/>
        </w:rPr>
        <w:t>21</w:t>
      </w:r>
      <w:r w:rsidR="00325503">
        <w:noBreakHyphen/>
      </w:r>
      <w:r w:rsidR="00325503">
        <w:rPr>
          <w:noProof/>
        </w:rPr>
        <w:t>57</w:t>
      </w:r>
      <w:r w:rsidR="00FA4069">
        <w:fldChar w:fldCharType="end"/>
      </w:r>
      <w:r w:rsidR="00FA4069">
        <w:t xml:space="preserve"> </w:t>
      </w:r>
      <w:r w:rsidR="009F0948">
        <w:t>for a good example)</w:t>
      </w:r>
      <w:r>
        <w:t>:</w:t>
      </w:r>
    </w:p>
    <w:p w14:paraId="08A3333B" w14:textId="36EF3A94" w:rsidR="0081615A" w:rsidRDefault="0081615A" w:rsidP="0081615A">
      <w:pPr>
        <w:pStyle w:val="ListParagraph"/>
        <w:numPr>
          <w:ilvl w:val="0"/>
          <w:numId w:val="26"/>
        </w:numPr>
      </w:pPr>
      <w:r>
        <w:t>Proposed/new feature symbology:</w:t>
      </w:r>
    </w:p>
    <w:p w14:paraId="5BB361A4" w14:textId="2933283F" w:rsidR="008F39F7" w:rsidRDefault="0081615A" w:rsidP="0081615A">
      <w:pPr>
        <w:pStyle w:val="ListParagraph"/>
        <w:numPr>
          <w:ilvl w:val="1"/>
          <w:numId w:val="26"/>
        </w:numPr>
      </w:pPr>
      <w:r>
        <w:t>All s</w:t>
      </w:r>
      <w:r w:rsidR="008F39F7">
        <w:t xml:space="preserve">ignal </w:t>
      </w:r>
      <w:r>
        <w:t>features</w:t>
      </w:r>
      <w:r w:rsidR="008F39F7">
        <w:t xml:space="preserve"> (</w:t>
      </w:r>
      <w:r>
        <w:t xml:space="preserve">e.g., </w:t>
      </w:r>
      <w:r w:rsidR="008F39F7">
        <w:t xml:space="preserve">poles, pedestals, </w:t>
      </w:r>
      <w:r w:rsidR="007D203F">
        <w:t xml:space="preserve">mast arms, cabinets, </w:t>
      </w:r>
      <w:r w:rsidR="008F39F7">
        <w:t xml:space="preserve">conduit, junction boxes, </w:t>
      </w:r>
      <w:r>
        <w:t xml:space="preserve">signal heads, </w:t>
      </w:r>
      <w:r w:rsidR="008F39F7">
        <w:t>etc.</w:t>
      </w:r>
      <w:r w:rsidR="00914E16">
        <w:t xml:space="preserve"> that will be installed per the contract plan sheets</w:t>
      </w:r>
      <w:r w:rsidR="008F39F7">
        <w:t>)</w:t>
      </w:r>
    </w:p>
    <w:p w14:paraId="67382824" w14:textId="10D37A00" w:rsidR="008F39F7" w:rsidRDefault="0081615A" w:rsidP="0081615A">
      <w:pPr>
        <w:pStyle w:val="ListParagraph"/>
        <w:numPr>
          <w:ilvl w:val="1"/>
          <w:numId w:val="26"/>
        </w:numPr>
      </w:pPr>
      <w:r>
        <w:t>All o</w:t>
      </w:r>
      <w:r w:rsidR="008F39F7">
        <w:t>verhead and underground utilities</w:t>
      </w:r>
      <w:r w:rsidR="00914E16">
        <w:t xml:space="preserve"> (</w:t>
      </w:r>
      <w:r>
        <w:t xml:space="preserve">e.g., </w:t>
      </w:r>
      <w:r w:rsidR="00914E16">
        <w:t>telephone, power, natural gas, water, sewer, storm sewer</w:t>
      </w:r>
      <w:r>
        <w:t>, etc.</w:t>
      </w:r>
      <w:r w:rsidR="00914E16">
        <w:t>)</w:t>
      </w:r>
    </w:p>
    <w:p w14:paraId="2EBE473E" w14:textId="7F5CC219" w:rsidR="0081615A" w:rsidRDefault="0081615A" w:rsidP="0081615A">
      <w:pPr>
        <w:pStyle w:val="ListParagraph"/>
        <w:numPr>
          <w:ilvl w:val="1"/>
          <w:numId w:val="26"/>
        </w:numPr>
      </w:pPr>
      <w:r>
        <w:t>Other features that may impact the construction of the signal features.</w:t>
      </w:r>
    </w:p>
    <w:p w14:paraId="2C91A014" w14:textId="05577E11" w:rsidR="005A6004" w:rsidRDefault="005A6004" w:rsidP="005A6004">
      <w:pPr>
        <w:pStyle w:val="ListParagraph"/>
        <w:numPr>
          <w:ilvl w:val="0"/>
          <w:numId w:val="26"/>
        </w:numPr>
      </w:pPr>
      <w:r>
        <w:t>All existing signal feature symbology that will be retained and protected per the contract plan sheets.</w:t>
      </w:r>
    </w:p>
    <w:p w14:paraId="596267EA" w14:textId="10F1400C" w:rsidR="00BB1AFA" w:rsidRPr="00CA1265" w:rsidRDefault="0081615A" w:rsidP="00BB1AFA">
      <w:pPr>
        <w:pStyle w:val="ListParagraph"/>
        <w:numPr>
          <w:ilvl w:val="0"/>
          <w:numId w:val="26"/>
        </w:numPr>
        <w:rPr>
          <w:b/>
          <w:bCs/>
          <w:u w:val="single"/>
        </w:rPr>
      </w:pPr>
      <w:r w:rsidRPr="0081615A">
        <w:rPr>
          <w:b/>
          <w:bCs/>
          <w:u w:val="single"/>
        </w:rPr>
        <w:t xml:space="preserve">Detailing (bubble notes) </w:t>
      </w:r>
      <w:r w:rsidR="00BB1AFA">
        <w:rPr>
          <w:b/>
          <w:bCs/>
          <w:u w:val="single"/>
        </w:rPr>
        <w:t>is</w:t>
      </w:r>
      <w:r w:rsidRPr="0081615A">
        <w:rPr>
          <w:b/>
          <w:bCs/>
          <w:u w:val="single"/>
        </w:rPr>
        <w:t xml:space="preserve"> NOT used on the existing utilities plan.</w:t>
      </w:r>
      <w:r>
        <w:t xml:space="preserve"> </w:t>
      </w:r>
      <w:r w:rsidR="00BB1AFA">
        <w:t>However, i</w:t>
      </w:r>
      <w:r>
        <w:t>f deemed necessary, text notes can label or identify critical features/areas.</w:t>
      </w:r>
    </w:p>
    <w:p w14:paraId="337AEE5E" w14:textId="48953B68" w:rsidR="00CA1265" w:rsidRDefault="00CA1265" w:rsidP="00BB1AFA">
      <w:pPr>
        <w:pStyle w:val="ListParagraph"/>
        <w:numPr>
          <w:ilvl w:val="0"/>
          <w:numId w:val="26"/>
        </w:numPr>
      </w:pPr>
      <w:r w:rsidRPr="00CA1265">
        <w:t>Other features</w:t>
      </w:r>
      <w:r>
        <w:t xml:space="preserve"> that may be included but are NOT required:</w:t>
      </w:r>
    </w:p>
    <w:p w14:paraId="10DCCC83" w14:textId="6B419070" w:rsidR="00CA1265" w:rsidRDefault="00CA1265" w:rsidP="00CA1265">
      <w:pPr>
        <w:pStyle w:val="ListParagraph"/>
        <w:numPr>
          <w:ilvl w:val="1"/>
          <w:numId w:val="26"/>
        </w:numPr>
      </w:pPr>
      <w:r>
        <w:t>Noting any anticipated moves of existing util</w:t>
      </w:r>
      <w:r w:rsidR="00672F43">
        <w:t>ities. O</w:t>
      </w:r>
      <w:r>
        <w:t xml:space="preserve">ften utilities aren’t moved before the contract is let, so the exact location of the relocated utility cannot be shown. </w:t>
      </w:r>
    </w:p>
    <w:p w14:paraId="5B291162" w14:textId="019E6EAC" w:rsidR="00CA1265" w:rsidRDefault="00CA1265" w:rsidP="00CA1265">
      <w:pPr>
        <w:pStyle w:val="ListParagraph"/>
        <w:numPr>
          <w:ilvl w:val="1"/>
          <w:numId w:val="26"/>
        </w:numPr>
      </w:pPr>
      <w:r>
        <w:t>Noting any utilities that are very close to signal features and providing dimensions/ instructions for installation of these signal features if deemed necessary.</w:t>
      </w:r>
    </w:p>
    <w:p w14:paraId="05FDB1DD" w14:textId="5417CEEB" w:rsidR="005A6004" w:rsidRPr="00CA1265" w:rsidRDefault="005A6004" w:rsidP="005A6004">
      <w:pPr>
        <w:pStyle w:val="ListParagraph"/>
        <w:ind w:left="1440"/>
      </w:pPr>
    </w:p>
    <w:p w14:paraId="49AC0735" w14:textId="27805D5C" w:rsidR="009F0948" w:rsidRDefault="009F0948" w:rsidP="009F0948">
      <w:pPr>
        <w:pStyle w:val="Caption"/>
        <w:keepNext/>
      </w:pPr>
      <w:bookmarkStart w:id="598" w:name="_Ref143001023"/>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57</w:t>
      </w:r>
      <w:r>
        <w:rPr>
          <w:noProof/>
        </w:rPr>
        <w:fldChar w:fldCharType="end"/>
      </w:r>
      <w:bookmarkEnd w:id="598"/>
      <w:r>
        <w:t xml:space="preserve"> | Existing Utilities Plan Sheet Example </w:t>
      </w:r>
    </w:p>
    <w:p w14:paraId="604C7C0D" w14:textId="6834B514" w:rsidR="009F0948" w:rsidRPr="009F0948" w:rsidRDefault="00FA4069" w:rsidP="009F0948">
      <w:pPr>
        <w:rPr>
          <w:b/>
          <w:bCs/>
          <w:u w:val="single"/>
        </w:rPr>
      </w:pPr>
      <w:r>
        <w:rPr>
          <w:noProof/>
        </w:rPr>
        <w:drawing>
          <wp:inline distT="0" distB="0" distL="0" distR="0" wp14:anchorId="4913AE56" wp14:editId="55D2633E">
            <wp:extent cx="7622915" cy="4788754"/>
            <wp:effectExtent l="7302" t="0" r="4763" b="4762"/>
            <wp:docPr id="470" name="Picture 47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iagram, engineering drawing&#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rot="16200000">
                      <a:off x="0" y="0"/>
                      <a:ext cx="7633117" cy="4795163"/>
                    </a:xfrm>
                    <a:prstGeom prst="rect">
                      <a:avLst/>
                    </a:prstGeom>
                  </pic:spPr>
                </pic:pic>
              </a:graphicData>
            </a:graphic>
          </wp:inline>
        </w:drawing>
      </w:r>
    </w:p>
    <w:p w14:paraId="4E3D333A" w14:textId="4F44525D" w:rsidR="001F11A7" w:rsidRDefault="001F11A7" w:rsidP="001F11A7">
      <w:pPr>
        <w:pStyle w:val="Heading3"/>
      </w:pPr>
      <w:bookmarkStart w:id="599" w:name="_Ref148426796"/>
      <w:bookmarkStart w:id="600" w:name="_Toc183610293"/>
      <w:r>
        <w:t>Details Plan</w:t>
      </w:r>
      <w:bookmarkEnd w:id="599"/>
      <w:bookmarkEnd w:id="600"/>
    </w:p>
    <w:p w14:paraId="3ABA2725" w14:textId="4B77C180" w:rsidR="0052640C" w:rsidRDefault="0052640C" w:rsidP="0052640C">
      <w:r>
        <w:t>The details plan sheet will typically consist of the pole entrance chart, but other site</w:t>
      </w:r>
      <w:r w:rsidR="008F39F7">
        <w:t>-</w:t>
      </w:r>
      <w:r>
        <w:t>specific details should be added as necessary</w:t>
      </w:r>
      <w:r w:rsidR="00872A8D">
        <w:t xml:space="preserve"> for the project</w:t>
      </w:r>
      <w:r>
        <w:t>. Th</w:t>
      </w:r>
      <w:r w:rsidR="008F39F7">
        <w:t>e details plan sheet shall include the following</w:t>
      </w:r>
      <w:r w:rsidR="00C62166" w:rsidRPr="00C62166">
        <w:t xml:space="preserve"> </w:t>
      </w:r>
      <w:r w:rsidR="00C62166">
        <w:t xml:space="preserve">as applicable for the scope of work (see </w:t>
      </w:r>
      <w:r w:rsidR="00C62166">
        <w:fldChar w:fldCharType="begin"/>
      </w:r>
      <w:r w:rsidR="00C62166">
        <w:instrText xml:space="preserve"> REF _Ref143001418 \h </w:instrText>
      </w:r>
      <w:r w:rsidR="00C62166">
        <w:fldChar w:fldCharType="separate"/>
      </w:r>
      <w:r w:rsidR="00325503">
        <w:t xml:space="preserve">Figure </w:t>
      </w:r>
      <w:r w:rsidR="00325503">
        <w:rPr>
          <w:noProof/>
        </w:rPr>
        <w:t>21</w:t>
      </w:r>
      <w:r w:rsidR="00325503">
        <w:noBreakHyphen/>
      </w:r>
      <w:r w:rsidR="00325503">
        <w:rPr>
          <w:noProof/>
        </w:rPr>
        <w:t>58</w:t>
      </w:r>
      <w:r w:rsidR="00C62166">
        <w:fldChar w:fldCharType="end"/>
      </w:r>
      <w:r w:rsidR="00C62166">
        <w:t xml:space="preserve"> and </w:t>
      </w:r>
      <w:r w:rsidR="00C62166">
        <w:fldChar w:fldCharType="begin"/>
      </w:r>
      <w:r w:rsidR="00C62166">
        <w:instrText xml:space="preserve"> REF _Ref143001425 \h </w:instrText>
      </w:r>
      <w:r w:rsidR="00C62166">
        <w:fldChar w:fldCharType="separate"/>
      </w:r>
      <w:r w:rsidR="00325503">
        <w:t xml:space="preserve">Figure </w:t>
      </w:r>
      <w:r w:rsidR="00325503">
        <w:rPr>
          <w:noProof/>
        </w:rPr>
        <w:t>21</w:t>
      </w:r>
      <w:r w:rsidR="00325503">
        <w:noBreakHyphen/>
      </w:r>
      <w:r w:rsidR="00325503">
        <w:rPr>
          <w:noProof/>
        </w:rPr>
        <w:t>59</w:t>
      </w:r>
      <w:r w:rsidR="00C62166">
        <w:fldChar w:fldCharType="end"/>
      </w:r>
      <w:r w:rsidR="00C62166">
        <w:t xml:space="preserve"> for good examples)</w:t>
      </w:r>
      <w:r w:rsidR="008F39F7">
        <w:t>:</w:t>
      </w:r>
    </w:p>
    <w:p w14:paraId="00513DF1" w14:textId="75A76CD5" w:rsidR="008F39F7" w:rsidRDefault="00BB1AFA" w:rsidP="008F39F7">
      <w:pPr>
        <w:pStyle w:val="ListParagraph"/>
        <w:numPr>
          <w:ilvl w:val="0"/>
          <w:numId w:val="25"/>
        </w:numPr>
      </w:pPr>
      <w:r>
        <w:t>The pole entrance chart</w:t>
      </w:r>
      <w:r w:rsidR="008F39F7">
        <w:t xml:space="preserve"> correctly filled out </w:t>
      </w:r>
      <w:r w:rsidR="004C756C">
        <w:t>with all necessary information</w:t>
      </w:r>
      <w:r w:rsidR="00207FB3">
        <w:t xml:space="preserve"> </w:t>
      </w:r>
      <w:r w:rsidR="008F39F7">
        <w:t>includ</w:t>
      </w:r>
      <w:r w:rsidR="0052172C">
        <w:t>ing</w:t>
      </w:r>
      <w:r w:rsidR="008F39F7">
        <w:t xml:space="preserve"> adding additional columns as necessary based on the site-specific project needs</w:t>
      </w:r>
      <w:r w:rsidR="0052172C">
        <w:t>. C</w:t>
      </w:r>
      <w:r w:rsidR="00207FB3">
        <w:t xml:space="preserve">olumns </w:t>
      </w:r>
      <w:r w:rsidR="0052172C">
        <w:t xml:space="preserve">may also be deleted if they </w:t>
      </w:r>
      <w:r w:rsidR="00207FB3">
        <w:t>aren’t applicable to the project</w:t>
      </w:r>
      <w:r w:rsidR="00C62166">
        <w:t xml:space="preserve"> </w:t>
      </w:r>
      <w:r w:rsidR="00207FB3">
        <w:t>(e.g., no mast arm poles, no luminaires, etc</w:t>
      </w:r>
      <w:r w:rsidR="0052172C">
        <w:t>.</w:t>
      </w:r>
      <w:r w:rsidR="00207FB3">
        <w:t>). S</w:t>
      </w:r>
      <w:r>
        <w:t>ee chapter 9.</w:t>
      </w:r>
      <w:r w:rsidR="00207FB3">
        <w:t xml:space="preserve"> </w:t>
      </w:r>
      <w:r w:rsidR="004C756C">
        <w:t xml:space="preserve"> </w:t>
      </w:r>
    </w:p>
    <w:p w14:paraId="34ECAC75" w14:textId="25C64BE3" w:rsidR="00BB1AFA" w:rsidRDefault="00BB1AFA" w:rsidP="004C756C">
      <w:pPr>
        <w:pStyle w:val="ListParagraph"/>
        <w:numPr>
          <w:ilvl w:val="1"/>
          <w:numId w:val="25"/>
        </w:numPr>
      </w:pPr>
      <w:r>
        <w:t>Geotech analysis reference</w:t>
      </w:r>
    </w:p>
    <w:p w14:paraId="2289442A" w14:textId="42FBEB82" w:rsidR="008F39F7" w:rsidRDefault="008F39F7" w:rsidP="004C756C">
      <w:pPr>
        <w:pStyle w:val="ListParagraph"/>
        <w:numPr>
          <w:ilvl w:val="1"/>
          <w:numId w:val="25"/>
        </w:numPr>
      </w:pPr>
      <w:r>
        <w:t>The mast arm pole orientation diagram and</w:t>
      </w:r>
      <w:r w:rsidR="00BB1AFA">
        <w:t xml:space="preserve"> the</w:t>
      </w:r>
      <w:r>
        <w:t xml:space="preserve"> pedestal orientation diagram</w:t>
      </w:r>
    </w:p>
    <w:p w14:paraId="70FEFAEB" w14:textId="109D9BE4" w:rsidR="008F39F7" w:rsidRDefault="008F39F7" w:rsidP="004C756C">
      <w:pPr>
        <w:pStyle w:val="ListParagraph"/>
        <w:numPr>
          <w:ilvl w:val="1"/>
          <w:numId w:val="25"/>
        </w:numPr>
      </w:pPr>
      <w:r>
        <w:t>Legend text for brackets and equipment detailed in the pole entrance chart</w:t>
      </w:r>
    </w:p>
    <w:p w14:paraId="0A2EA394" w14:textId="7BAA84B0" w:rsidR="00B46F65" w:rsidRDefault="008F39F7" w:rsidP="001F11A7">
      <w:pPr>
        <w:pStyle w:val="ListParagraph"/>
        <w:numPr>
          <w:ilvl w:val="0"/>
          <w:numId w:val="25"/>
        </w:numPr>
      </w:pPr>
      <w:r>
        <w:t xml:space="preserve">Any standard details needed, modified for the project specific work (see chapter </w:t>
      </w:r>
      <w:r w:rsidR="00BB1AFA">
        <w:t>9</w:t>
      </w:r>
      <w:r>
        <w:t>)</w:t>
      </w:r>
    </w:p>
    <w:p w14:paraId="5E4FCD7B" w14:textId="6904F15E" w:rsidR="00BB1AFA" w:rsidRPr="00C62166" w:rsidRDefault="00BB1AFA" w:rsidP="001F11A7">
      <w:pPr>
        <w:pStyle w:val="ListParagraph"/>
        <w:numPr>
          <w:ilvl w:val="0"/>
          <w:numId w:val="25"/>
        </w:numPr>
      </w:pPr>
      <w:r w:rsidRPr="0081615A">
        <w:rPr>
          <w:b/>
          <w:bCs/>
          <w:u w:val="single"/>
        </w:rPr>
        <w:t xml:space="preserve">Detailing (bubble notes) </w:t>
      </w:r>
      <w:r>
        <w:rPr>
          <w:b/>
          <w:bCs/>
          <w:u w:val="single"/>
        </w:rPr>
        <w:t>is</w:t>
      </w:r>
      <w:r w:rsidRPr="0081615A">
        <w:rPr>
          <w:b/>
          <w:bCs/>
          <w:u w:val="single"/>
        </w:rPr>
        <w:t xml:space="preserve"> NOT </w:t>
      </w:r>
      <w:r>
        <w:rPr>
          <w:b/>
          <w:bCs/>
          <w:u w:val="single"/>
        </w:rPr>
        <w:t>typically used in the details</w:t>
      </w:r>
      <w:r w:rsidRPr="0081615A">
        <w:rPr>
          <w:b/>
          <w:bCs/>
          <w:u w:val="single"/>
        </w:rPr>
        <w:t xml:space="preserve"> plan.</w:t>
      </w:r>
    </w:p>
    <w:p w14:paraId="26D785FA" w14:textId="74ECEE5F" w:rsidR="00C62166" w:rsidRDefault="00C62166" w:rsidP="00C62166">
      <w:r>
        <w:t>Details plan sheet specific MicroStation workflow items to aid in drafting:</w:t>
      </w:r>
    </w:p>
    <w:p w14:paraId="4A18EF68" w14:textId="02441545" w:rsidR="00C62166" w:rsidRDefault="00C62166" w:rsidP="00C62166">
      <w:pPr>
        <w:pStyle w:val="ListParagraph"/>
        <w:numPr>
          <w:ilvl w:val="0"/>
          <w:numId w:val="43"/>
        </w:numPr>
      </w:pPr>
      <w:r>
        <w:t xml:space="preserve">Signal Plans </w:t>
      </w:r>
      <w:r>
        <w:sym w:font="Wingdings" w:char="F0E0"/>
      </w:r>
      <w:r>
        <w:t xml:space="preserve"> Pole Ent Chart (lots of tools to properly draft and detail)</w:t>
      </w:r>
    </w:p>
    <w:p w14:paraId="4A5E8C0D" w14:textId="063A105B" w:rsidR="00C62166" w:rsidRDefault="00C62166" w:rsidP="00C62166">
      <w:pPr>
        <w:pStyle w:val="Caption"/>
        <w:keepNext/>
      </w:pPr>
      <w:bookmarkStart w:id="601" w:name="_Ref143001418"/>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58</w:t>
      </w:r>
      <w:r>
        <w:rPr>
          <w:noProof/>
        </w:rPr>
        <w:fldChar w:fldCharType="end"/>
      </w:r>
      <w:bookmarkEnd w:id="601"/>
      <w:r>
        <w:t xml:space="preserve"> | Details Plan Sheet Example 1 (Pole Entrance Chart) </w:t>
      </w:r>
    </w:p>
    <w:p w14:paraId="1653CC5C" w14:textId="6F5FA50D" w:rsidR="00876BC3" w:rsidRPr="00876BC3" w:rsidRDefault="00751879" w:rsidP="00876BC3">
      <w:r>
        <w:rPr>
          <w:noProof/>
        </w:rPr>
        <mc:AlternateContent>
          <mc:Choice Requires="wps">
            <w:drawing>
              <wp:anchor distT="0" distB="0" distL="114300" distR="114300" simplePos="0" relativeHeight="252239360" behindDoc="0" locked="0" layoutInCell="1" allowOverlap="1" wp14:anchorId="434BE02E" wp14:editId="1C05D8BB">
                <wp:simplePos x="0" y="0"/>
                <wp:positionH relativeFrom="column">
                  <wp:posOffset>4424082</wp:posOffset>
                </wp:positionH>
                <wp:positionV relativeFrom="paragraph">
                  <wp:posOffset>4488212</wp:posOffset>
                </wp:positionV>
                <wp:extent cx="1038860" cy="683260"/>
                <wp:effectExtent l="285750" t="838200" r="27940" b="21590"/>
                <wp:wrapNone/>
                <wp:docPr id="48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860" cy="683260"/>
                        </a:xfrm>
                        <a:prstGeom prst="wedgeRoundRectCallout">
                          <a:avLst>
                            <a:gd name="adj1" fmla="val -73012"/>
                            <a:gd name="adj2" fmla="val -166006"/>
                            <a:gd name="adj3" fmla="val 16667"/>
                          </a:avLst>
                        </a:prstGeom>
                        <a:solidFill>
                          <a:srgbClr val="FFFF00">
                            <a:alpha val="92000"/>
                          </a:srgbClr>
                        </a:solidFill>
                        <a:ln w="9525">
                          <a:solidFill>
                            <a:srgbClr val="000000"/>
                          </a:solidFill>
                          <a:miter lim="800000"/>
                          <a:headEnd/>
                          <a:tailEnd/>
                        </a:ln>
                      </wps:spPr>
                      <wps:txbx>
                        <w:txbxContent>
                          <w:p w14:paraId="0489DB3E" w14:textId="77777777" w:rsidR="00751879" w:rsidRDefault="00751879" w:rsidP="00751879">
                            <w:r>
                              <w:t>Orientation Diagrams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BE02E" id="_x0000_s1140" type="#_x0000_t62" style="position:absolute;margin-left:348.35pt;margin-top:353.4pt;width:81.8pt;height:53.8pt;z-index:2522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" adj="-4971,-25057" fillcolor="yellow">
                <v:fill opacity="60395f"/>
                <v:textbox>
                  <w:txbxContent>
                    <w:p w14:paraId="0489DB3E" w14:textId="77777777" w:rsidR="00751879" w:rsidRDefault="00751879" w:rsidP="00751879">
                      <w:r>
                        <w:t>Orientation Diagrams</w:t>
                      </w:r>
                    </w:p>
                  </w:txbxContent>
                </v:textbox>
              </v:shape>
            </w:pict>
          </mc:Fallback>
        </mc:AlternateContent>
      </w:r>
      <w:r>
        <w:rPr>
          <w:noProof/>
        </w:rPr>
        <mc:AlternateContent>
          <mc:Choice Requires="wps">
            <w:drawing>
              <wp:anchor distT="0" distB="0" distL="114300" distR="114300" simplePos="0" relativeHeight="252237312" behindDoc="0" locked="0" layoutInCell="1" allowOverlap="1" wp14:anchorId="371A346E" wp14:editId="412EE7C6">
                <wp:simplePos x="0" y="0"/>
                <wp:positionH relativeFrom="column">
                  <wp:posOffset>4426003</wp:posOffset>
                </wp:positionH>
                <wp:positionV relativeFrom="paragraph">
                  <wp:posOffset>4488212</wp:posOffset>
                </wp:positionV>
                <wp:extent cx="1038860" cy="683260"/>
                <wp:effectExtent l="228600" t="0" r="27940" b="307340"/>
                <wp:wrapNone/>
                <wp:docPr id="48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860" cy="683260"/>
                        </a:xfrm>
                        <a:prstGeom prst="wedgeRoundRectCallout">
                          <a:avLst>
                            <a:gd name="adj1" fmla="val -67834"/>
                            <a:gd name="adj2" fmla="val 87032"/>
                            <a:gd name="adj3" fmla="val 16667"/>
                          </a:avLst>
                        </a:prstGeom>
                        <a:solidFill>
                          <a:srgbClr val="FFFF00">
                            <a:alpha val="92000"/>
                          </a:srgbClr>
                        </a:solidFill>
                        <a:ln w="9525">
                          <a:solidFill>
                            <a:srgbClr val="000000"/>
                          </a:solidFill>
                          <a:miter lim="800000"/>
                          <a:headEnd/>
                          <a:tailEnd/>
                        </a:ln>
                      </wps:spPr>
                      <wps:txbx>
                        <w:txbxContent>
                          <w:p w14:paraId="5778B9B9" w14:textId="3DFEC6FA" w:rsidR="00751879" w:rsidRDefault="00751879" w:rsidP="007518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A346E" id="_x0000_s1141" type="#_x0000_t62" style="position:absolute;margin-left:348.5pt;margin-top:353.4pt;width:81.8pt;height:53.8pt;z-index:25223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" adj="-3852,29599" fillcolor="yellow">
                <v:fill opacity="60395f"/>
                <v:textbox>
                  <w:txbxContent>
                    <w:p w14:paraId="5778B9B9" w14:textId="3DFEC6FA" w:rsidR="00751879" w:rsidRDefault="00751879" w:rsidP="00751879"/>
                  </w:txbxContent>
                </v:textbox>
              </v:shape>
            </w:pict>
          </mc:Fallback>
        </mc:AlternateContent>
      </w:r>
      <w:r>
        <w:rPr>
          <w:noProof/>
        </w:rPr>
        <mc:AlternateContent>
          <mc:Choice Requires="wps">
            <w:drawing>
              <wp:anchor distT="0" distB="0" distL="114300" distR="114300" simplePos="0" relativeHeight="252233216" behindDoc="0" locked="0" layoutInCell="1" allowOverlap="1" wp14:anchorId="65B04652" wp14:editId="5C55EEB2">
                <wp:simplePos x="0" y="0"/>
                <wp:positionH relativeFrom="column">
                  <wp:posOffset>3770139</wp:posOffset>
                </wp:positionH>
                <wp:positionV relativeFrom="paragraph">
                  <wp:posOffset>778425</wp:posOffset>
                </wp:positionV>
                <wp:extent cx="752475" cy="622300"/>
                <wp:effectExtent l="228600" t="0" r="28575" b="330200"/>
                <wp:wrapNone/>
                <wp:docPr id="47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622300"/>
                        </a:xfrm>
                        <a:prstGeom prst="wedgeRoundRectCallout">
                          <a:avLst>
                            <a:gd name="adj1" fmla="val -75231"/>
                            <a:gd name="adj2" fmla="val 92656"/>
                            <a:gd name="adj3" fmla="val 16667"/>
                          </a:avLst>
                        </a:prstGeom>
                        <a:solidFill>
                          <a:srgbClr val="FFFF00">
                            <a:alpha val="92000"/>
                          </a:srgbClr>
                        </a:solidFill>
                        <a:ln w="9525">
                          <a:solidFill>
                            <a:srgbClr val="000000"/>
                          </a:solidFill>
                          <a:miter lim="800000"/>
                          <a:headEnd/>
                          <a:tailEnd/>
                        </a:ln>
                      </wps:spPr>
                      <wps:txbx>
                        <w:txbxContent>
                          <w:p w14:paraId="700A2078" w14:textId="7EC2E6A8" w:rsidR="00751879" w:rsidRDefault="00751879" w:rsidP="00751879">
                            <w:r>
                              <w:t>Legend text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04652" id="_x0000_s1142" type="#_x0000_t62" style="position:absolute;margin-left:296.85pt;margin-top:61.3pt;width:59.25pt;height:49pt;z-index:2522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" adj="-5450,30814" fillcolor="yellow">
                <v:fill opacity="60395f"/>
                <v:textbox>
                  <w:txbxContent>
                    <w:p w14:paraId="700A2078" w14:textId="7EC2E6A8" w:rsidR="00751879" w:rsidRDefault="00751879" w:rsidP="00751879">
                      <w:r>
                        <w:t>Legend text</w:t>
                      </w:r>
                    </w:p>
                  </w:txbxContent>
                </v:textbox>
              </v:shape>
            </w:pict>
          </mc:Fallback>
        </mc:AlternateContent>
      </w:r>
      <w:r>
        <w:rPr>
          <w:noProof/>
        </w:rPr>
        <mc:AlternateContent>
          <mc:Choice Requires="wps">
            <w:drawing>
              <wp:anchor distT="0" distB="0" distL="114300" distR="114300" simplePos="0" relativeHeight="252227072" behindDoc="0" locked="0" layoutInCell="1" allowOverlap="1" wp14:anchorId="15D6283B" wp14:editId="3F1A7379">
                <wp:simplePos x="0" y="0"/>
                <wp:positionH relativeFrom="column">
                  <wp:posOffset>1306286</wp:posOffset>
                </wp:positionH>
                <wp:positionV relativeFrom="paragraph">
                  <wp:posOffset>707667</wp:posOffset>
                </wp:positionV>
                <wp:extent cx="1487170" cy="698500"/>
                <wp:effectExtent l="0" t="0" r="17780" b="806450"/>
                <wp:wrapNone/>
                <wp:docPr id="47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170" cy="698500"/>
                        </a:xfrm>
                        <a:prstGeom prst="wedgeRoundRectCallout">
                          <a:avLst>
                            <a:gd name="adj1" fmla="val 31019"/>
                            <a:gd name="adj2" fmla="val 154239"/>
                            <a:gd name="adj3" fmla="val 16667"/>
                          </a:avLst>
                        </a:prstGeom>
                        <a:solidFill>
                          <a:srgbClr val="FFFF00">
                            <a:alpha val="92000"/>
                          </a:srgbClr>
                        </a:solidFill>
                        <a:ln w="9525">
                          <a:solidFill>
                            <a:srgbClr val="000000"/>
                          </a:solidFill>
                          <a:miter lim="800000"/>
                          <a:headEnd/>
                          <a:tailEnd/>
                        </a:ln>
                      </wps:spPr>
                      <wps:txbx>
                        <w:txbxContent>
                          <w:p w14:paraId="5750B843" w14:textId="359D7D18" w:rsidR="00876BC3" w:rsidRDefault="00876BC3" w:rsidP="00876BC3">
                            <w:r>
                              <w:t>Geotech analysis reference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6283B" id="_x0000_s1143" type="#_x0000_t62" style="position:absolute;margin-left:102.85pt;margin-top:55.7pt;width:117.1pt;height:5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" adj="17500,44116" fillcolor="yellow">
                <v:fill opacity="60395f"/>
                <v:textbox>
                  <w:txbxContent>
                    <w:p w14:paraId="5750B843" w14:textId="359D7D18" w:rsidR="00876BC3" w:rsidRDefault="00876BC3" w:rsidP="00876BC3">
                      <w:r>
                        <w:t>Geotech analysis reference</w:t>
                      </w:r>
                    </w:p>
                  </w:txbxContent>
                </v:textbox>
              </v:shape>
            </w:pict>
          </mc:Fallback>
        </mc:AlternateContent>
      </w:r>
      <w:r>
        <w:rPr>
          <w:noProof/>
        </w:rPr>
        <mc:AlternateContent>
          <mc:Choice Requires="wps">
            <w:drawing>
              <wp:anchor distT="0" distB="0" distL="114300" distR="114300" simplePos="0" relativeHeight="252235264" behindDoc="0" locked="0" layoutInCell="1" allowOverlap="1" wp14:anchorId="2503413E" wp14:editId="10EDCF7B">
                <wp:simplePos x="0" y="0"/>
                <wp:positionH relativeFrom="column">
                  <wp:posOffset>2950668</wp:posOffset>
                </wp:positionH>
                <wp:positionV relativeFrom="paragraph">
                  <wp:posOffset>346518</wp:posOffset>
                </wp:positionV>
                <wp:extent cx="637289" cy="2289842"/>
                <wp:effectExtent l="0" t="0" r="0" b="0"/>
                <wp:wrapNone/>
                <wp:docPr id="479" name="Oval 479"/>
                <wp:cNvGraphicFramePr/>
                <a:graphic xmlns:a="http://schemas.openxmlformats.org/drawingml/2006/main">
                  <a:graphicData uri="http://schemas.microsoft.com/office/word/2010/wordprocessingShape">
                    <wps:wsp>
                      <wps:cNvSpPr/>
                      <wps:spPr>
                        <a:xfrm flipH="1">
                          <a:off x="0" y="0"/>
                          <a:ext cx="637289" cy="2289842"/>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613C93" id="Oval 479" o:spid="_x0000_s1026" style="position:absolute;margin-left:232.35pt;margin-top:27.3pt;width:50.2pt;height:180.3pt;flip:x;z-index:2522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" fillcolor="yellow" stroked="f" strokeweight="2pt">
                <v:fill opacity="13107f"/>
              </v:oval>
            </w:pict>
          </mc:Fallback>
        </mc:AlternateContent>
      </w:r>
      <w:r>
        <w:rPr>
          <w:noProof/>
        </w:rPr>
        <mc:AlternateContent>
          <mc:Choice Requires="wps">
            <w:drawing>
              <wp:anchor distT="0" distB="0" distL="114300" distR="114300" simplePos="0" relativeHeight="252229120" behindDoc="0" locked="0" layoutInCell="1" allowOverlap="1" wp14:anchorId="503FBF67" wp14:editId="710318EA">
                <wp:simplePos x="0" y="0"/>
                <wp:positionH relativeFrom="column">
                  <wp:posOffset>2420470</wp:posOffset>
                </wp:positionH>
                <wp:positionV relativeFrom="paragraph">
                  <wp:posOffset>2029321</wp:posOffset>
                </wp:positionV>
                <wp:extent cx="207196" cy="1682574"/>
                <wp:effectExtent l="0" t="0" r="2540" b="0"/>
                <wp:wrapNone/>
                <wp:docPr id="474" name="Oval 474"/>
                <wp:cNvGraphicFramePr/>
                <a:graphic xmlns:a="http://schemas.openxmlformats.org/drawingml/2006/main">
                  <a:graphicData uri="http://schemas.microsoft.com/office/word/2010/wordprocessingShape">
                    <wps:wsp>
                      <wps:cNvSpPr/>
                      <wps:spPr>
                        <a:xfrm flipH="1">
                          <a:off x="0" y="0"/>
                          <a:ext cx="207196" cy="1682574"/>
                        </a:xfrm>
                        <a:prstGeom prst="ellipse">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E0B935" id="Oval 474" o:spid="_x0000_s1026" style="position:absolute;margin-left:190.6pt;margin-top:159.8pt;width:16.3pt;height:132.5pt;flip:x;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" fillcolor="yellow" stroked="f" strokeweight="2pt">
                <v:fill opacity="13107f"/>
              </v:oval>
            </w:pict>
          </mc:Fallback>
        </mc:AlternateContent>
      </w:r>
      <w:r>
        <w:rPr>
          <w:noProof/>
        </w:rPr>
        <w:drawing>
          <wp:inline distT="0" distB="0" distL="0" distR="0" wp14:anchorId="5934582D" wp14:editId="5440D258">
            <wp:extent cx="7603273" cy="4796723"/>
            <wp:effectExtent l="0" t="6350" r="0" b="0"/>
            <wp:docPr id="476" name="Picture 47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Diagram, engineering drawing&#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rot="16200000">
                      <a:off x="0" y="0"/>
                      <a:ext cx="7616935" cy="4805342"/>
                    </a:xfrm>
                    <a:prstGeom prst="rect">
                      <a:avLst/>
                    </a:prstGeom>
                  </pic:spPr>
                </pic:pic>
              </a:graphicData>
            </a:graphic>
          </wp:inline>
        </w:drawing>
      </w:r>
    </w:p>
    <w:p w14:paraId="282FBA79" w14:textId="31260661" w:rsidR="00C62166" w:rsidRDefault="00C62166" w:rsidP="00C62166">
      <w:pPr>
        <w:pStyle w:val="Caption"/>
        <w:keepNext/>
      </w:pPr>
      <w:bookmarkStart w:id="602" w:name="_Ref143001425"/>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59</w:t>
      </w:r>
      <w:r>
        <w:rPr>
          <w:noProof/>
        </w:rPr>
        <w:fldChar w:fldCharType="end"/>
      </w:r>
      <w:bookmarkEnd w:id="602"/>
      <w:r>
        <w:t xml:space="preserve"> | Details Plan Sheet Example 2 (Project Specific Work Details) </w:t>
      </w:r>
    </w:p>
    <w:p w14:paraId="193BBD5A" w14:textId="4148795B" w:rsidR="00C62166" w:rsidRDefault="00751879" w:rsidP="00C62166">
      <w:r>
        <w:rPr>
          <w:noProof/>
        </w:rPr>
        <mc:AlternateContent>
          <mc:Choice Requires="wps">
            <w:drawing>
              <wp:anchor distT="0" distB="0" distL="114300" distR="114300" simplePos="0" relativeHeight="252231168" behindDoc="0" locked="0" layoutInCell="1" allowOverlap="1" wp14:anchorId="2E0C74F1" wp14:editId="68142553">
                <wp:simplePos x="0" y="0"/>
                <wp:positionH relativeFrom="column">
                  <wp:posOffset>3972645</wp:posOffset>
                </wp:positionH>
                <wp:positionV relativeFrom="paragraph">
                  <wp:posOffset>3143346</wp:posOffset>
                </wp:positionV>
                <wp:extent cx="1344295" cy="1146175"/>
                <wp:effectExtent l="0" t="2057400" r="27305" b="15875"/>
                <wp:wrapNone/>
                <wp:docPr id="47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4295" cy="1146175"/>
                        </a:xfrm>
                        <a:prstGeom prst="wedgeRoundRectCallout">
                          <a:avLst>
                            <a:gd name="adj1" fmla="val 2968"/>
                            <a:gd name="adj2" fmla="val -225795"/>
                            <a:gd name="adj3" fmla="val 16667"/>
                          </a:avLst>
                        </a:prstGeom>
                        <a:solidFill>
                          <a:srgbClr val="FFFF00">
                            <a:alpha val="92000"/>
                          </a:srgbClr>
                        </a:solidFill>
                        <a:ln w="9525">
                          <a:solidFill>
                            <a:srgbClr val="000000"/>
                          </a:solidFill>
                          <a:miter lim="800000"/>
                          <a:headEnd/>
                          <a:tailEnd/>
                        </a:ln>
                      </wps:spPr>
                      <wps:txbx>
                        <w:txbxContent>
                          <w:p w14:paraId="0CFB5E50" w14:textId="450632A9" w:rsidR="00876BC3" w:rsidRDefault="00751879" w:rsidP="00876BC3">
                            <w:r>
                              <w:t>Project specific detail sheet created from a standard detail</w:t>
                            </w:r>
                            <w:r w:rsidR="007E5B94">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C74F1" id="_x0000_s1144" type="#_x0000_t62" style="position:absolute;margin-left:312.8pt;margin-top:247.5pt;width:105.85pt;height:90.25pt;z-index:2522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" adj="11441,-37972" fillcolor="yellow">
                <v:fill opacity="60395f"/>
                <v:textbox>
                  <w:txbxContent>
                    <w:p w14:paraId="0CFB5E50" w14:textId="450632A9" w:rsidR="00876BC3" w:rsidRDefault="00751879" w:rsidP="00876BC3">
                      <w:r>
                        <w:t>Project specific detail sheet created from a standard detail</w:t>
                      </w:r>
                      <w:r w:rsidR="007E5B94">
                        <w:t>.</w:t>
                      </w:r>
                    </w:p>
                  </w:txbxContent>
                </v:textbox>
              </v:shape>
            </w:pict>
          </mc:Fallback>
        </mc:AlternateContent>
      </w:r>
      <w:r>
        <w:rPr>
          <w:noProof/>
        </w:rPr>
        <w:drawing>
          <wp:inline distT="0" distB="0" distL="0" distR="0" wp14:anchorId="2B56F154" wp14:editId="7A16B593">
            <wp:extent cx="7660016" cy="4808788"/>
            <wp:effectExtent l="0" t="2857" r="0" b="0"/>
            <wp:docPr id="482" name="Picture 48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iagram, engineering drawing&#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rot="16200000">
                      <a:off x="0" y="0"/>
                      <a:ext cx="7671668" cy="4816103"/>
                    </a:xfrm>
                    <a:prstGeom prst="rect">
                      <a:avLst/>
                    </a:prstGeom>
                  </pic:spPr>
                </pic:pic>
              </a:graphicData>
            </a:graphic>
          </wp:inline>
        </w:drawing>
      </w:r>
    </w:p>
    <w:p w14:paraId="4EBCF7F4" w14:textId="650D4045" w:rsidR="00B46F65" w:rsidRDefault="00B46F65" w:rsidP="00B46F65">
      <w:pPr>
        <w:pStyle w:val="Heading3"/>
      </w:pPr>
      <w:bookmarkStart w:id="603" w:name="_Toc183610294"/>
      <w:r>
        <w:t>Temporary Signal</w:t>
      </w:r>
      <w:r w:rsidR="00914E16">
        <w:t>, Detector, Ramp Meter</w:t>
      </w:r>
      <w:r>
        <w:t xml:space="preserve"> Plan</w:t>
      </w:r>
      <w:bookmarkEnd w:id="603"/>
    </w:p>
    <w:p w14:paraId="5B108236" w14:textId="25ABEA19" w:rsidR="00E47923" w:rsidRDefault="00E47923" w:rsidP="00E47923">
      <w:r>
        <w:t>The temporary signal</w:t>
      </w:r>
      <w:r w:rsidR="00914E16">
        <w:t>, detector, or ramp meter</w:t>
      </w:r>
      <w:r>
        <w:t xml:space="preserve"> plan shall include all the items described</w:t>
      </w:r>
      <w:r w:rsidR="00914E16">
        <w:t xml:space="preserve"> in</w:t>
      </w:r>
      <w:r>
        <w:t xml:space="preserve"> the </w:t>
      </w:r>
      <w:r w:rsidR="00914E16">
        <w:t xml:space="preserve">permanent </w:t>
      </w:r>
      <w:r>
        <w:t>signal plan (see section</w:t>
      </w:r>
      <w:r w:rsidR="00E0213B">
        <w:t xml:space="preserve"> </w:t>
      </w:r>
      <w:r w:rsidR="00E0213B">
        <w:fldChar w:fldCharType="begin"/>
      </w:r>
      <w:r w:rsidR="00E0213B">
        <w:instrText xml:space="preserve"> REF _Ref135053899 \r \h </w:instrText>
      </w:r>
      <w:r w:rsidR="00E0213B">
        <w:fldChar w:fldCharType="separate"/>
      </w:r>
      <w:r w:rsidR="00325503">
        <w:t>21.10.3</w:t>
      </w:r>
      <w:r w:rsidR="00E0213B">
        <w:fldChar w:fldCharType="end"/>
      </w:r>
      <w:r>
        <w:t>)</w:t>
      </w:r>
      <w:r w:rsidR="00914E16">
        <w:t xml:space="preserve">, detector plan (see section </w:t>
      </w:r>
      <w:r w:rsidR="00914E16">
        <w:fldChar w:fldCharType="begin"/>
      </w:r>
      <w:r w:rsidR="00914E16">
        <w:instrText xml:space="preserve"> REF _Ref135054401 \r \h </w:instrText>
      </w:r>
      <w:r w:rsidR="00914E16">
        <w:fldChar w:fldCharType="separate"/>
      </w:r>
      <w:r w:rsidR="00325503">
        <w:t>21.10.4</w:t>
      </w:r>
      <w:r w:rsidR="00914E16">
        <w:fldChar w:fldCharType="end"/>
      </w:r>
      <w:r w:rsidR="00914E16">
        <w:t xml:space="preserve">), or ramp meter plan (see section </w:t>
      </w:r>
      <w:r w:rsidR="00914E16">
        <w:fldChar w:fldCharType="begin"/>
      </w:r>
      <w:r w:rsidR="00914E16">
        <w:instrText xml:space="preserve"> REF _Ref135054501 \r \h </w:instrText>
      </w:r>
      <w:r w:rsidR="00914E16">
        <w:fldChar w:fldCharType="separate"/>
      </w:r>
      <w:r w:rsidR="00325503">
        <w:t>21.10.11</w:t>
      </w:r>
      <w:r w:rsidR="00914E16">
        <w:fldChar w:fldCharType="end"/>
      </w:r>
      <w:r w:rsidR="00914E16">
        <w:t xml:space="preserve">) </w:t>
      </w:r>
      <w:r>
        <w:t xml:space="preserve">with the following </w:t>
      </w:r>
      <w:r w:rsidR="00E76B2D">
        <w:t>items that are unique to temporary signals</w:t>
      </w:r>
      <w:r w:rsidR="0033107B">
        <w:t xml:space="preserve"> (see</w:t>
      </w:r>
      <w:r w:rsidR="00DE34B7">
        <w:t xml:space="preserve"> </w:t>
      </w:r>
      <w:r w:rsidR="00DE34B7">
        <w:fldChar w:fldCharType="begin"/>
      </w:r>
      <w:r w:rsidR="00DE34B7">
        <w:instrText xml:space="preserve"> REF _Ref143003339 \h </w:instrText>
      </w:r>
      <w:r w:rsidR="00DE34B7">
        <w:fldChar w:fldCharType="separate"/>
      </w:r>
      <w:r w:rsidR="00325503">
        <w:t xml:space="preserve">Figure </w:t>
      </w:r>
      <w:r w:rsidR="00325503">
        <w:rPr>
          <w:noProof/>
        </w:rPr>
        <w:t>21</w:t>
      </w:r>
      <w:r w:rsidR="00325503">
        <w:noBreakHyphen/>
      </w:r>
      <w:r w:rsidR="00325503">
        <w:rPr>
          <w:noProof/>
        </w:rPr>
        <w:t>60</w:t>
      </w:r>
      <w:r w:rsidR="00DE34B7">
        <w:fldChar w:fldCharType="end"/>
      </w:r>
      <w:r w:rsidR="00DE34B7">
        <w:t xml:space="preserve"> through </w:t>
      </w:r>
      <w:r w:rsidR="00415B11">
        <w:fldChar w:fldCharType="begin"/>
      </w:r>
      <w:r w:rsidR="00415B11">
        <w:instrText xml:space="preserve"> REF _Ref143004675 \h </w:instrText>
      </w:r>
      <w:r w:rsidR="00415B11">
        <w:fldChar w:fldCharType="separate"/>
      </w:r>
      <w:r w:rsidR="00325503">
        <w:t xml:space="preserve">Figure </w:t>
      </w:r>
      <w:r w:rsidR="00325503">
        <w:rPr>
          <w:noProof/>
        </w:rPr>
        <w:t>21</w:t>
      </w:r>
      <w:r w:rsidR="00325503">
        <w:noBreakHyphen/>
      </w:r>
      <w:r w:rsidR="00325503">
        <w:rPr>
          <w:noProof/>
        </w:rPr>
        <w:t>62</w:t>
      </w:r>
      <w:r w:rsidR="00415B11">
        <w:fldChar w:fldCharType="end"/>
      </w:r>
      <w:r w:rsidR="00415B11">
        <w:t xml:space="preserve"> </w:t>
      </w:r>
      <w:r w:rsidR="00DE34B7">
        <w:t>for good examples</w:t>
      </w:r>
      <w:r w:rsidR="006502C6">
        <w:t>)</w:t>
      </w:r>
      <w:r w:rsidR="00E76B2D">
        <w:t>:</w:t>
      </w:r>
    </w:p>
    <w:p w14:paraId="6F83119B" w14:textId="06E5CCE5" w:rsidR="00E76B2D" w:rsidRDefault="00E76B2D" w:rsidP="00E76B2D">
      <w:pPr>
        <w:pStyle w:val="ListParagraph"/>
        <w:numPr>
          <w:ilvl w:val="0"/>
          <w:numId w:val="30"/>
        </w:numPr>
      </w:pPr>
      <w:r>
        <w:t>Wood poles and span wires</w:t>
      </w:r>
    </w:p>
    <w:p w14:paraId="2E411B8F" w14:textId="74AB9576" w:rsidR="00E76B2D" w:rsidRDefault="00E76B2D" w:rsidP="00E76B2D">
      <w:pPr>
        <w:pStyle w:val="ListParagraph"/>
        <w:numPr>
          <w:ilvl w:val="0"/>
          <w:numId w:val="30"/>
        </w:numPr>
      </w:pPr>
      <w:r>
        <w:t>Plans sheets as necessary for each stage/phase. The first stage for a temporary signal will detail ALL the equipment just like a regular signal</w:t>
      </w:r>
      <w:r w:rsidR="001C431D">
        <w:t>/detector/ramp meter</w:t>
      </w:r>
      <w:r>
        <w:t xml:space="preserve"> plan sheet. Each following stage will only detail the modification(s) needed for that particular stage</w:t>
      </w:r>
      <w:r w:rsidR="006502C6">
        <w:t xml:space="preserve">. </w:t>
      </w:r>
      <w:r w:rsidR="001C431D">
        <w:t>A</w:t>
      </w:r>
      <w:r>
        <w:t xml:space="preserve">ll equipment installed in the previous stage(s) is </w:t>
      </w:r>
      <w:r w:rsidR="001C431D">
        <w:t xml:space="preserve">to be </w:t>
      </w:r>
      <w:r>
        <w:t>retain</w:t>
      </w:r>
      <w:r w:rsidR="001C431D">
        <w:t>ed</w:t>
      </w:r>
      <w:r>
        <w:t xml:space="preserve"> and protect</w:t>
      </w:r>
      <w:r w:rsidR="001C431D">
        <w:t>ed</w:t>
      </w:r>
      <w:r>
        <w:t xml:space="preserve"> unless otherwise detailed.</w:t>
      </w:r>
    </w:p>
    <w:p w14:paraId="6FE60D49" w14:textId="5AE8CAAD" w:rsidR="00914E16" w:rsidRDefault="00914E16" w:rsidP="00E76B2D">
      <w:pPr>
        <w:pStyle w:val="ListParagraph"/>
        <w:numPr>
          <w:ilvl w:val="0"/>
          <w:numId w:val="30"/>
        </w:numPr>
      </w:pPr>
      <w:r>
        <w:t>The temporary signal, detector, or ramp meter plan shall match the staging shown in the temporary traffic control plans. Show the work zone stage/phase in the upper right corner of the plan sheet.</w:t>
      </w:r>
    </w:p>
    <w:p w14:paraId="4A755F04" w14:textId="6160A0AB" w:rsidR="00E0213B" w:rsidRDefault="00E0213B" w:rsidP="00E0213B">
      <w:pPr>
        <w:pStyle w:val="ListParagraph"/>
        <w:numPr>
          <w:ilvl w:val="0"/>
          <w:numId w:val="30"/>
        </w:numPr>
      </w:pPr>
      <w:r>
        <w:t>Proper detailing: bubble note(s) with leader lines to each feature that will be installed as part of the 0</w:t>
      </w:r>
      <w:r w:rsidR="001C431D">
        <w:t>0227</w:t>
      </w:r>
      <w:r>
        <w:t xml:space="preserve"> </w:t>
      </w:r>
      <w:r w:rsidR="001C431D">
        <w:t xml:space="preserve">temporary </w:t>
      </w:r>
      <w:r>
        <w:t xml:space="preserve">traffic signal bid items (See chapter </w:t>
      </w:r>
      <w:r w:rsidR="001C431D">
        <w:t>19</w:t>
      </w:r>
      <w:r>
        <w:t>).</w:t>
      </w:r>
    </w:p>
    <w:p w14:paraId="59FA050F" w14:textId="545A2647" w:rsidR="00415B11" w:rsidRDefault="00415B11" w:rsidP="00415B11">
      <w:pPr>
        <w:pStyle w:val="ListParagraph"/>
        <w:numPr>
          <w:ilvl w:val="0"/>
          <w:numId w:val="30"/>
        </w:numPr>
      </w:pPr>
      <w:r>
        <w:t>Use appropriate reference bubble notes:</w:t>
      </w:r>
    </w:p>
    <w:p w14:paraId="01E984BC" w14:textId="7C30C527" w:rsidR="001C431D" w:rsidRDefault="001C431D" w:rsidP="001C431D">
      <w:pPr>
        <w:pStyle w:val="ListParagraph"/>
        <w:numPr>
          <w:ilvl w:val="1"/>
          <w:numId w:val="30"/>
        </w:numPr>
      </w:pPr>
      <w:r>
        <w:t xml:space="preserve">For each stage following the initial temporary construction, use appropriate “EX”, “RX”, “RR” bubble notes to show work needed. See section </w:t>
      </w:r>
      <w:r>
        <w:fldChar w:fldCharType="begin"/>
      </w:r>
      <w:r>
        <w:instrText xml:space="preserve"> REF _Ref140754330 \r \h </w:instrText>
      </w:r>
      <w:r>
        <w:fldChar w:fldCharType="separate"/>
      </w:r>
      <w:r w:rsidR="00325503">
        <w:t>21.9.7</w:t>
      </w:r>
      <w:r>
        <w:fldChar w:fldCharType="end"/>
      </w:r>
      <w:r w:rsidR="004C5BD1">
        <w:t xml:space="preserve"> and chapter 11</w:t>
      </w:r>
      <w:r>
        <w:t>.</w:t>
      </w:r>
      <w:r w:rsidR="004C5BD1">
        <w:t xml:space="preserve"> </w:t>
      </w:r>
    </w:p>
    <w:p w14:paraId="15F78090" w14:textId="2266262C" w:rsidR="004C5BD1" w:rsidRDefault="004C5BD1" w:rsidP="001C431D">
      <w:pPr>
        <w:pStyle w:val="ListParagraph"/>
        <w:numPr>
          <w:ilvl w:val="1"/>
          <w:numId w:val="30"/>
        </w:numPr>
      </w:pPr>
      <w:r>
        <w:t>Reference workzone plans as needed for clarity.</w:t>
      </w:r>
    </w:p>
    <w:p w14:paraId="72A2274A" w14:textId="686AFE91" w:rsidR="0033107B" w:rsidRDefault="0033107B" w:rsidP="0033107B">
      <w:pPr>
        <w:pStyle w:val="Caption"/>
        <w:keepNext/>
      </w:pPr>
      <w:bookmarkStart w:id="604" w:name="_Ref143003339"/>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60</w:t>
      </w:r>
      <w:r>
        <w:rPr>
          <w:noProof/>
        </w:rPr>
        <w:fldChar w:fldCharType="end"/>
      </w:r>
      <w:bookmarkEnd w:id="604"/>
      <w:r>
        <w:t xml:space="preserve"> | Temporary Signal Plan Sheet Example 1 (First Stage – Show ALL Equipment Installation) </w:t>
      </w:r>
    </w:p>
    <w:p w14:paraId="4738A4AC" w14:textId="35A82163" w:rsidR="00DE34B7" w:rsidRPr="00DE34B7" w:rsidRDefault="00897716" w:rsidP="00DE34B7">
      <w:r>
        <w:rPr>
          <w:noProof/>
        </w:rPr>
        <w:drawing>
          <wp:inline distT="0" distB="0" distL="0" distR="0" wp14:anchorId="0E15B4C0" wp14:editId="336663FD">
            <wp:extent cx="7480189" cy="4726265"/>
            <wp:effectExtent l="5398" t="0" r="0" b="0"/>
            <wp:docPr id="484" name="Picture 48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Diagram, engineering drawing&#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rot="16200000">
                      <a:off x="0" y="0"/>
                      <a:ext cx="7497135" cy="4736972"/>
                    </a:xfrm>
                    <a:prstGeom prst="rect">
                      <a:avLst/>
                    </a:prstGeom>
                  </pic:spPr>
                </pic:pic>
              </a:graphicData>
            </a:graphic>
          </wp:inline>
        </w:drawing>
      </w:r>
    </w:p>
    <w:p w14:paraId="0C238516" w14:textId="0E917034" w:rsidR="0033107B" w:rsidRDefault="0033107B" w:rsidP="0033107B">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61</w:t>
      </w:r>
      <w:r>
        <w:rPr>
          <w:noProof/>
        </w:rPr>
        <w:fldChar w:fldCharType="end"/>
      </w:r>
      <w:r>
        <w:t xml:space="preserve"> | Temporary Signal Plan Sheet Example 2 (</w:t>
      </w:r>
      <w:r w:rsidR="00897716">
        <w:t>Final Stage of Example 1</w:t>
      </w:r>
      <w:r>
        <w:t xml:space="preserve"> – Only Show Modifications) </w:t>
      </w:r>
    </w:p>
    <w:p w14:paraId="19471518" w14:textId="04C324D2" w:rsidR="00897716" w:rsidRPr="00897716" w:rsidRDefault="00897716" w:rsidP="00897716">
      <w:r>
        <w:rPr>
          <w:noProof/>
        </w:rPr>
        <w:drawing>
          <wp:inline distT="0" distB="0" distL="0" distR="0" wp14:anchorId="4D68350D" wp14:editId="55E7A9B5">
            <wp:extent cx="7485245" cy="4731059"/>
            <wp:effectExtent l="5398" t="0" r="7302" b="7303"/>
            <wp:docPr id="485" name="Picture 48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Diagram, engineering drawing&#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rot="16200000">
                      <a:off x="0" y="0"/>
                      <a:ext cx="7500797" cy="4740889"/>
                    </a:xfrm>
                    <a:prstGeom prst="rect">
                      <a:avLst/>
                    </a:prstGeom>
                  </pic:spPr>
                </pic:pic>
              </a:graphicData>
            </a:graphic>
          </wp:inline>
        </w:drawing>
      </w:r>
    </w:p>
    <w:p w14:paraId="581313AD" w14:textId="631F84A3" w:rsidR="00DE34B7" w:rsidRDefault="00DE34B7" w:rsidP="00DE34B7">
      <w:pPr>
        <w:pStyle w:val="Caption"/>
        <w:keepNext/>
      </w:pPr>
      <w:bookmarkStart w:id="605" w:name="_Ref143004675"/>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62</w:t>
      </w:r>
      <w:r>
        <w:rPr>
          <w:noProof/>
        </w:rPr>
        <w:fldChar w:fldCharType="end"/>
      </w:r>
      <w:bookmarkEnd w:id="605"/>
      <w:r>
        <w:t xml:space="preserve"> | Temporary Signal Plan Sheet Example 3 (</w:t>
      </w:r>
      <w:r w:rsidR="00897716">
        <w:t>Multiple Stages</w:t>
      </w:r>
      <w:r>
        <w:t xml:space="preserve"> – Only Show Modifications) </w:t>
      </w:r>
    </w:p>
    <w:p w14:paraId="3B70239D" w14:textId="3FC8747B" w:rsidR="00DE34B7" w:rsidRPr="00DE34B7" w:rsidRDefault="00897716" w:rsidP="00DE34B7">
      <w:r>
        <w:rPr>
          <w:noProof/>
        </w:rPr>
        <w:drawing>
          <wp:inline distT="0" distB="0" distL="0" distR="0" wp14:anchorId="0829718C" wp14:editId="7B4D0C8E">
            <wp:extent cx="7478309" cy="4751443"/>
            <wp:effectExtent l="0" t="8255" r="635" b="635"/>
            <wp:docPr id="486" name="Picture 4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Diagram&#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rot="16200000">
                      <a:off x="0" y="0"/>
                      <a:ext cx="7497109" cy="4763388"/>
                    </a:xfrm>
                    <a:prstGeom prst="rect">
                      <a:avLst/>
                    </a:prstGeom>
                  </pic:spPr>
                </pic:pic>
              </a:graphicData>
            </a:graphic>
          </wp:inline>
        </w:drawing>
      </w:r>
    </w:p>
    <w:p w14:paraId="4BEB1420" w14:textId="2F4EFE8D" w:rsidR="00B46F65" w:rsidRDefault="00B46F65" w:rsidP="00B46F65">
      <w:pPr>
        <w:pStyle w:val="Heading3"/>
      </w:pPr>
      <w:bookmarkStart w:id="606" w:name="_Toc183610295"/>
      <w:r>
        <w:t>Flashing Beacon Plan</w:t>
      </w:r>
      <w:bookmarkEnd w:id="606"/>
    </w:p>
    <w:p w14:paraId="410B1ACA" w14:textId="6D9A7D11" w:rsidR="00E76B2D" w:rsidRDefault="00E76B2D" w:rsidP="00E76B2D">
      <w:r>
        <w:t>The flashing beacon plan sheet shall include the following</w:t>
      </w:r>
      <w:r w:rsidR="00F0085C">
        <w:t xml:space="preserve"> </w:t>
      </w:r>
      <w:r w:rsidR="009F0D10">
        <w:t>as applicable for the scope of work (see</w:t>
      </w:r>
      <w:r w:rsidR="003E073D">
        <w:t xml:space="preserve"> </w:t>
      </w:r>
      <w:r w:rsidR="003E073D">
        <w:fldChar w:fldCharType="begin"/>
      </w:r>
      <w:r w:rsidR="003E073D">
        <w:instrText xml:space="preserve"> REF _Ref143005081 \h </w:instrText>
      </w:r>
      <w:r w:rsidR="003E073D">
        <w:fldChar w:fldCharType="separate"/>
      </w:r>
      <w:r w:rsidR="00325503">
        <w:t xml:space="preserve">Figure </w:t>
      </w:r>
      <w:r w:rsidR="00325503">
        <w:rPr>
          <w:noProof/>
        </w:rPr>
        <w:t>21</w:t>
      </w:r>
      <w:r w:rsidR="00325503">
        <w:noBreakHyphen/>
      </w:r>
      <w:r w:rsidR="00325503">
        <w:rPr>
          <w:noProof/>
        </w:rPr>
        <w:t>63</w:t>
      </w:r>
      <w:r w:rsidR="003E073D">
        <w:fldChar w:fldCharType="end"/>
      </w:r>
      <w:r w:rsidR="003E073D">
        <w:t xml:space="preserve"> through </w:t>
      </w:r>
      <w:r w:rsidR="003E073D">
        <w:fldChar w:fldCharType="begin"/>
      </w:r>
      <w:r w:rsidR="003E073D">
        <w:instrText xml:space="preserve"> REF _Ref143005091 \h </w:instrText>
      </w:r>
      <w:r w:rsidR="003E073D">
        <w:fldChar w:fldCharType="separate"/>
      </w:r>
      <w:r w:rsidR="00325503">
        <w:t xml:space="preserve">Figure </w:t>
      </w:r>
      <w:r w:rsidR="00325503">
        <w:rPr>
          <w:noProof/>
        </w:rPr>
        <w:t>21</w:t>
      </w:r>
      <w:r w:rsidR="00325503">
        <w:noBreakHyphen/>
      </w:r>
      <w:r w:rsidR="00325503">
        <w:rPr>
          <w:noProof/>
        </w:rPr>
        <w:t>66</w:t>
      </w:r>
      <w:r w:rsidR="003E073D">
        <w:fldChar w:fldCharType="end"/>
      </w:r>
      <w:r w:rsidR="003E073D">
        <w:t xml:space="preserve"> for good examples)</w:t>
      </w:r>
      <w:r w:rsidR="009F0D10">
        <w:t>:</w:t>
      </w:r>
    </w:p>
    <w:p w14:paraId="2E19A58D" w14:textId="6D628990" w:rsidR="00F0085C" w:rsidRDefault="00F0085C" w:rsidP="00F0085C">
      <w:pPr>
        <w:pStyle w:val="ListParagraph"/>
        <w:numPr>
          <w:ilvl w:val="0"/>
          <w:numId w:val="31"/>
        </w:numPr>
      </w:pPr>
      <w:r>
        <w:t>Proposed/new feature symbology:</w:t>
      </w:r>
    </w:p>
    <w:p w14:paraId="142B487C" w14:textId="77777777" w:rsidR="00872A8D" w:rsidRDefault="00872A8D" w:rsidP="00872A8D">
      <w:pPr>
        <w:pStyle w:val="ListParagraph"/>
        <w:numPr>
          <w:ilvl w:val="1"/>
          <w:numId w:val="31"/>
        </w:numPr>
      </w:pPr>
      <w:r>
        <w:t>Power source (existing or new)</w:t>
      </w:r>
    </w:p>
    <w:p w14:paraId="012FF857" w14:textId="3BCB3C58" w:rsidR="00F0085C" w:rsidRDefault="00E76B2D" w:rsidP="00F0085C">
      <w:pPr>
        <w:pStyle w:val="ListParagraph"/>
        <w:numPr>
          <w:ilvl w:val="1"/>
          <w:numId w:val="31"/>
        </w:numPr>
      </w:pPr>
      <w:r>
        <w:t>Controller cabinet</w:t>
      </w:r>
    </w:p>
    <w:p w14:paraId="1D74FE59" w14:textId="377D8D5B" w:rsidR="00E76B2D" w:rsidRDefault="00F0085C" w:rsidP="00F0085C">
      <w:pPr>
        <w:pStyle w:val="ListParagraph"/>
        <w:numPr>
          <w:ilvl w:val="1"/>
          <w:numId w:val="31"/>
        </w:numPr>
      </w:pPr>
      <w:r>
        <w:t>S</w:t>
      </w:r>
      <w:r w:rsidR="00E76B2D">
        <w:t>ervice cabinet</w:t>
      </w:r>
    </w:p>
    <w:p w14:paraId="0046E51C" w14:textId="1A929D61" w:rsidR="00CE5FAD" w:rsidRDefault="00CE5FAD" w:rsidP="00F0085C">
      <w:pPr>
        <w:pStyle w:val="ListParagraph"/>
        <w:numPr>
          <w:ilvl w:val="1"/>
          <w:numId w:val="31"/>
        </w:numPr>
      </w:pPr>
      <w:r>
        <w:t>Signs</w:t>
      </w:r>
    </w:p>
    <w:p w14:paraId="5C64EE18" w14:textId="33EC0349" w:rsidR="00F0085C" w:rsidRDefault="00F0085C" w:rsidP="00F0085C">
      <w:pPr>
        <w:pStyle w:val="ListParagraph"/>
        <w:numPr>
          <w:ilvl w:val="1"/>
          <w:numId w:val="31"/>
        </w:numPr>
      </w:pPr>
      <w:r>
        <w:t>Vehicle signal heads/flashing beacons</w:t>
      </w:r>
    </w:p>
    <w:p w14:paraId="40624AC7" w14:textId="7DA8B80E" w:rsidR="00F0085C" w:rsidRDefault="00F0085C" w:rsidP="00F0085C">
      <w:pPr>
        <w:pStyle w:val="ListParagraph"/>
        <w:numPr>
          <w:ilvl w:val="1"/>
          <w:numId w:val="31"/>
        </w:numPr>
      </w:pPr>
      <w:r>
        <w:t>Pushbuttons</w:t>
      </w:r>
    </w:p>
    <w:p w14:paraId="2CAC0BE0" w14:textId="77777777" w:rsidR="00F0085C" w:rsidRDefault="00F0085C" w:rsidP="00F0085C">
      <w:pPr>
        <w:pStyle w:val="ListParagraph"/>
        <w:numPr>
          <w:ilvl w:val="1"/>
          <w:numId w:val="31"/>
        </w:numPr>
      </w:pPr>
      <w:r>
        <w:t>Junction boxes, conduit, and wires/cables for the signal system</w:t>
      </w:r>
    </w:p>
    <w:p w14:paraId="176D6FC1" w14:textId="3AA63529" w:rsidR="00F0085C" w:rsidRDefault="00F0085C" w:rsidP="00F0085C">
      <w:pPr>
        <w:pStyle w:val="ListParagraph"/>
        <w:numPr>
          <w:ilvl w:val="1"/>
          <w:numId w:val="31"/>
        </w:numPr>
      </w:pPr>
      <w:r>
        <w:t xml:space="preserve">Non-invasive detection equipment and wires/cables (as per chapter 6). Detection zones are NOT shown on plan sheets </w:t>
      </w:r>
      <w:r w:rsidR="00FC6429">
        <w:t>(shown on cabinet print as per chapter 20).</w:t>
      </w:r>
    </w:p>
    <w:p w14:paraId="37C53CD5" w14:textId="0C6B9E10" w:rsidR="00F0085C" w:rsidRDefault="00F0085C" w:rsidP="00F0085C">
      <w:pPr>
        <w:pStyle w:val="ListParagraph"/>
        <w:numPr>
          <w:ilvl w:val="0"/>
          <w:numId w:val="31"/>
        </w:numPr>
      </w:pPr>
      <w:r>
        <w:t>Proper detailing: bubble note(s) with leader lines to each feature that will be installed as part of the 00990 flashing beacon bid item (See chapter 19).</w:t>
      </w:r>
    </w:p>
    <w:p w14:paraId="037BB9D2" w14:textId="77777777" w:rsidR="00CE5FAD" w:rsidRDefault="00CE5FAD" w:rsidP="009F0D10">
      <w:pPr>
        <w:pStyle w:val="ListParagraph"/>
        <w:numPr>
          <w:ilvl w:val="0"/>
          <w:numId w:val="31"/>
        </w:numPr>
      </w:pPr>
      <w:r>
        <w:t>Use appropriate reference bubble notes:</w:t>
      </w:r>
    </w:p>
    <w:p w14:paraId="2033EF9A" w14:textId="6F8E34B2" w:rsidR="006239C9" w:rsidRDefault="00CE5FAD" w:rsidP="009F0D10">
      <w:pPr>
        <w:pStyle w:val="ListParagraph"/>
        <w:numPr>
          <w:ilvl w:val="1"/>
          <w:numId w:val="31"/>
        </w:numPr>
      </w:pPr>
      <w:r>
        <w:t>The hex star bubble note references signing plans for any signs not paid for under the 00990 flashing beacon bid item.</w:t>
      </w:r>
    </w:p>
    <w:p w14:paraId="3D888C72" w14:textId="77777777" w:rsidR="006239C9" w:rsidRDefault="006239C9">
      <w:pPr>
        <w:spacing w:before="0" w:after="0"/>
      </w:pPr>
      <w:r>
        <w:br w:type="page"/>
      </w:r>
    </w:p>
    <w:p w14:paraId="2D4D48E7" w14:textId="2A556D85" w:rsidR="009F0D10" w:rsidRDefault="009F0D10" w:rsidP="009F0D10">
      <w:pPr>
        <w:pStyle w:val="Caption"/>
        <w:keepNext/>
      </w:pPr>
      <w:bookmarkStart w:id="607" w:name="_Ref143005081"/>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63</w:t>
      </w:r>
      <w:r>
        <w:rPr>
          <w:noProof/>
        </w:rPr>
        <w:fldChar w:fldCharType="end"/>
      </w:r>
      <w:bookmarkEnd w:id="607"/>
      <w:r>
        <w:t xml:space="preserve"> | Flashing Beacon Plan Sheet Example 1 (RRFB</w:t>
      </w:r>
      <w:r w:rsidR="006239C9">
        <w:t xml:space="preserve"> Hardwire</w:t>
      </w:r>
      <w:r>
        <w:t>)</w:t>
      </w:r>
    </w:p>
    <w:p w14:paraId="39F49097" w14:textId="12F6DA67" w:rsidR="00974C21" w:rsidRDefault="00974C21" w:rsidP="00974C21">
      <w:r>
        <w:rPr>
          <w:noProof/>
        </w:rPr>
        <w:drawing>
          <wp:inline distT="0" distB="0" distL="0" distR="0" wp14:anchorId="23255B31" wp14:editId="17BE5199">
            <wp:extent cx="7673634" cy="4850130"/>
            <wp:effectExtent l="1905" t="0" r="5715" b="5715"/>
            <wp:docPr id="489" name="Picture 4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Diagram&#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rot="16200000">
                      <a:off x="0" y="0"/>
                      <a:ext cx="7674516" cy="4850687"/>
                    </a:xfrm>
                    <a:prstGeom prst="rect">
                      <a:avLst/>
                    </a:prstGeom>
                  </pic:spPr>
                </pic:pic>
              </a:graphicData>
            </a:graphic>
          </wp:inline>
        </w:drawing>
      </w:r>
    </w:p>
    <w:p w14:paraId="64462508" w14:textId="0AED2217" w:rsidR="006239C9" w:rsidRDefault="006239C9" w:rsidP="006239C9">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64</w:t>
      </w:r>
      <w:r>
        <w:rPr>
          <w:noProof/>
        </w:rPr>
        <w:fldChar w:fldCharType="end"/>
      </w:r>
      <w:r>
        <w:t xml:space="preserve"> | Flashing Beacon Plan Sheet Example 2 (RRFB Solar)</w:t>
      </w:r>
    </w:p>
    <w:p w14:paraId="3ADA5044" w14:textId="179AC778" w:rsidR="006239C9" w:rsidRPr="00974C21" w:rsidRDefault="006239C9" w:rsidP="00974C21">
      <w:r>
        <w:rPr>
          <w:noProof/>
        </w:rPr>
        <w:drawing>
          <wp:inline distT="0" distB="0" distL="0" distR="0" wp14:anchorId="27E30862" wp14:editId="176EFBCB">
            <wp:extent cx="7666144" cy="4824101"/>
            <wp:effectExtent l="0" t="7938" r="3493" b="3492"/>
            <wp:docPr id="491" name="Picture 49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Diagram, engineering drawing&#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rot="16200000">
                      <a:off x="0" y="0"/>
                      <a:ext cx="7683952" cy="4835307"/>
                    </a:xfrm>
                    <a:prstGeom prst="rect">
                      <a:avLst/>
                    </a:prstGeom>
                  </pic:spPr>
                </pic:pic>
              </a:graphicData>
            </a:graphic>
          </wp:inline>
        </w:drawing>
      </w:r>
    </w:p>
    <w:p w14:paraId="08FF6348" w14:textId="2EDF7098" w:rsidR="009F0D10" w:rsidRDefault="009F0D10" w:rsidP="009F0D10">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65</w:t>
      </w:r>
      <w:r>
        <w:rPr>
          <w:noProof/>
        </w:rPr>
        <w:fldChar w:fldCharType="end"/>
      </w:r>
      <w:r>
        <w:t xml:space="preserve"> | Flashing Beacon Plan Sheet Example 2 (</w:t>
      </w:r>
      <w:r w:rsidR="006239C9">
        <w:t>24/7 Solar Flashing Beacons</w:t>
      </w:r>
      <w:r>
        <w:t>)</w:t>
      </w:r>
    </w:p>
    <w:p w14:paraId="4622157C" w14:textId="01DEB0C8" w:rsidR="00974C21" w:rsidRPr="00974C21" w:rsidRDefault="006239C9" w:rsidP="00974C21">
      <w:r>
        <w:rPr>
          <w:noProof/>
        </w:rPr>
        <w:drawing>
          <wp:inline distT="0" distB="0" distL="0" distR="0" wp14:anchorId="57308820" wp14:editId="08073453">
            <wp:extent cx="7670403" cy="4852185"/>
            <wp:effectExtent l="0" t="635" r="6350" b="6350"/>
            <wp:docPr id="490" name="Picture 4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Diagram&#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rot="16200000">
                      <a:off x="0" y="0"/>
                      <a:ext cx="7685763" cy="4861901"/>
                    </a:xfrm>
                    <a:prstGeom prst="rect">
                      <a:avLst/>
                    </a:prstGeom>
                  </pic:spPr>
                </pic:pic>
              </a:graphicData>
            </a:graphic>
          </wp:inline>
        </w:drawing>
      </w:r>
    </w:p>
    <w:p w14:paraId="1732D44F" w14:textId="006C0554" w:rsidR="009F0D10" w:rsidRDefault="009F0D10" w:rsidP="009F0D10">
      <w:pPr>
        <w:pStyle w:val="Caption"/>
        <w:keepNext/>
      </w:pPr>
      <w:bookmarkStart w:id="608" w:name="_Ref143005091"/>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66</w:t>
      </w:r>
      <w:r>
        <w:rPr>
          <w:noProof/>
        </w:rPr>
        <w:fldChar w:fldCharType="end"/>
      </w:r>
      <w:bookmarkEnd w:id="608"/>
      <w:r>
        <w:t xml:space="preserve"> | Flashing Beacon Plan Sheet Example 3 (TRAWS)</w:t>
      </w:r>
    </w:p>
    <w:p w14:paraId="4E06C32A" w14:textId="02538A51" w:rsidR="009F0D10" w:rsidRDefault="00974C21" w:rsidP="00F0085C">
      <w:r>
        <w:rPr>
          <w:noProof/>
        </w:rPr>
        <w:drawing>
          <wp:inline distT="0" distB="0" distL="0" distR="0" wp14:anchorId="6A9047DD" wp14:editId="749EB809">
            <wp:extent cx="7602484" cy="4794601"/>
            <wp:effectExtent l="0" t="5715" r="0" b="0"/>
            <wp:docPr id="487" name="Picture 48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Diagram, engineering drawing&#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rot="16200000">
                      <a:off x="0" y="0"/>
                      <a:ext cx="7619307" cy="4805211"/>
                    </a:xfrm>
                    <a:prstGeom prst="rect">
                      <a:avLst/>
                    </a:prstGeom>
                  </pic:spPr>
                </pic:pic>
              </a:graphicData>
            </a:graphic>
          </wp:inline>
        </w:drawing>
      </w:r>
    </w:p>
    <w:p w14:paraId="33B70BF3" w14:textId="4811100D" w:rsidR="00B46F65" w:rsidRDefault="00B46F65" w:rsidP="00B46F65">
      <w:pPr>
        <w:pStyle w:val="Heading3"/>
      </w:pPr>
      <w:bookmarkStart w:id="609" w:name="_Ref135054501"/>
      <w:bookmarkStart w:id="610" w:name="_Toc183610296"/>
      <w:r>
        <w:t>Ramp Meter Plan</w:t>
      </w:r>
      <w:bookmarkEnd w:id="609"/>
      <w:bookmarkEnd w:id="610"/>
    </w:p>
    <w:p w14:paraId="4EDAE665" w14:textId="3B3AAF30" w:rsidR="008F39F7" w:rsidRDefault="008F39F7" w:rsidP="008F39F7">
      <w:r>
        <w:t>The ramp meter plan sheet shall include the following</w:t>
      </w:r>
      <w:r w:rsidR="00914FF6">
        <w:t xml:space="preserve"> as applicable for scope of work (see </w:t>
      </w:r>
      <w:r w:rsidR="00914FF6">
        <w:fldChar w:fldCharType="begin"/>
      </w:r>
      <w:r w:rsidR="00914FF6">
        <w:instrText xml:space="preserve"> REF _Ref143008261 \h </w:instrText>
      </w:r>
      <w:r w:rsidR="00914FF6">
        <w:fldChar w:fldCharType="separate"/>
      </w:r>
      <w:r w:rsidR="00325503">
        <w:t xml:space="preserve">Figure </w:t>
      </w:r>
      <w:r w:rsidR="00325503">
        <w:rPr>
          <w:noProof/>
        </w:rPr>
        <w:t>21</w:t>
      </w:r>
      <w:r w:rsidR="00325503">
        <w:noBreakHyphen/>
      </w:r>
      <w:r w:rsidR="00325503">
        <w:rPr>
          <w:noProof/>
        </w:rPr>
        <w:t>67</w:t>
      </w:r>
      <w:r w:rsidR="00914FF6">
        <w:fldChar w:fldCharType="end"/>
      </w:r>
      <w:r w:rsidR="00914FF6">
        <w:t xml:space="preserve"> for a good example)</w:t>
      </w:r>
      <w:r>
        <w:t>:</w:t>
      </w:r>
    </w:p>
    <w:p w14:paraId="39F951D0" w14:textId="0280A967" w:rsidR="006D1E4E" w:rsidRDefault="006D1E4E" w:rsidP="006D1E4E">
      <w:pPr>
        <w:pStyle w:val="ListParagraph"/>
        <w:numPr>
          <w:ilvl w:val="0"/>
          <w:numId w:val="27"/>
        </w:numPr>
      </w:pPr>
      <w:r>
        <w:t>Proposed/new feature symbology:</w:t>
      </w:r>
    </w:p>
    <w:p w14:paraId="1D8248A5" w14:textId="55368289" w:rsidR="00872A8D" w:rsidRDefault="00872A8D" w:rsidP="00872A8D">
      <w:pPr>
        <w:pStyle w:val="ListParagraph"/>
        <w:numPr>
          <w:ilvl w:val="1"/>
          <w:numId w:val="27"/>
        </w:numPr>
      </w:pPr>
      <w:r>
        <w:t>Power source (existing or new)</w:t>
      </w:r>
    </w:p>
    <w:p w14:paraId="39636C59" w14:textId="5B887877" w:rsidR="006D1E4E" w:rsidRDefault="006D1E4E" w:rsidP="006D1E4E">
      <w:pPr>
        <w:pStyle w:val="ListParagraph"/>
        <w:numPr>
          <w:ilvl w:val="1"/>
          <w:numId w:val="27"/>
        </w:numPr>
      </w:pPr>
      <w:r>
        <w:t>Controller cabinet</w:t>
      </w:r>
    </w:p>
    <w:p w14:paraId="3DF01D29" w14:textId="6F298EF2" w:rsidR="006D1E4E" w:rsidRDefault="006D1E4E" w:rsidP="006D1E4E">
      <w:pPr>
        <w:pStyle w:val="ListParagraph"/>
        <w:numPr>
          <w:ilvl w:val="1"/>
          <w:numId w:val="27"/>
        </w:numPr>
      </w:pPr>
      <w:r>
        <w:t>Service cabinet</w:t>
      </w:r>
    </w:p>
    <w:p w14:paraId="42790473" w14:textId="32351495" w:rsidR="008F39F7" w:rsidRDefault="008F39F7" w:rsidP="006D1E4E">
      <w:pPr>
        <w:pStyle w:val="ListParagraph"/>
        <w:numPr>
          <w:ilvl w:val="1"/>
          <w:numId w:val="27"/>
        </w:numPr>
      </w:pPr>
      <w:r>
        <w:t xml:space="preserve">Ramp meter signs </w:t>
      </w:r>
      <w:r w:rsidR="00E47923">
        <w:t xml:space="preserve">with flashing beacons </w:t>
      </w:r>
      <w:r>
        <w:t>as per chapter 13</w:t>
      </w:r>
    </w:p>
    <w:p w14:paraId="6094F00E" w14:textId="15D9F35A" w:rsidR="00E47923" w:rsidRDefault="00E47923" w:rsidP="006D1E4E">
      <w:pPr>
        <w:pStyle w:val="ListParagraph"/>
        <w:numPr>
          <w:ilvl w:val="1"/>
          <w:numId w:val="27"/>
        </w:numPr>
      </w:pPr>
      <w:r>
        <w:t>Ramp meter assemblies or mast arm pole installation</w:t>
      </w:r>
    </w:p>
    <w:p w14:paraId="0873E93E" w14:textId="1F7A4EFD" w:rsidR="006D1E4E" w:rsidRDefault="006D1E4E" w:rsidP="006D1E4E">
      <w:pPr>
        <w:pStyle w:val="ListParagraph"/>
        <w:numPr>
          <w:ilvl w:val="1"/>
          <w:numId w:val="27"/>
        </w:numPr>
      </w:pPr>
      <w:r>
        <w:t xml:space="preserve">Junction boxes, conduit, and wire/cables </w:t>
      </w:r>
    </w:p>
    <w:p w14:paraId="57919E54" w14:textId="306C20B5" w:rsidR="006D1E4E" w:rsidRDefault="006D1E4E" w:rsidP="00872A8D">
      <w:pPr>
        <w:pStyle w:val="ListParagraph"/>
        <w:numPr>
          <w:ilvl w:val="1"/>
          <w:numId w:val="27"/>
        </w:numPr>
      </w:pPr>
      <w:r>
        <w:t>Non-invasive detection equipment and wires/cables (as per chapter 6). Detection zones are NOT shown on plan sheets</w:t>
      </w:r>
      <w:r w:rsidR="00914FF6">
        <w:t xml:space="preserve"> (shown on cabinet print as per chapter 20)</w:t>
      </w:r>
      <w:r>
        <w:t>.</w:t>
      </w:r>
    </w:p>
    <w:p w14:paraId="06B0CB45" w14:textId="07B241C2" w:rsidR="00872A8D" w:rsidRDefault="00872A8D" w:rsidP="00872A8D">
      <w:pPr>
        <w:pStyle w:val="ListParagraph"/>
        <w:numPr>
          <w:ilvl w:val="0"/>
          <w:numId w:val="27"/>
        </w:numPr>
      </w:pPr>
      <w:r>
        <w:t>Proper detailing: bubble note(s) with leader lines to each feature that will be installed as part of the 00990 ramp meter signal bid item (See chapter 19).</w:t>
      </w:r>
    </w:p>
    <w:p w14:paraId="4772C4BF" w14:textId="77777777" w:rsidR="00872A8D" w:rsidRDefault="00872A8D" w:rsidP="00914FF6">
      <w:pPr>
        <w:pStyle w:val="ListParagraph"/>
        <w:numPr>
          <w:ilvl w:val="0"/>
          <w:numId w:val="27"/>
        </w:numPr>
      </w:pPr>
      <w:r>
        <w:t>Use appropriate reference bubble notes:</w:t>
      </w:r>
    </w:p>
    <w:p w14:paraId="18F2B373" w14:textId="5018F844" w:rsidR="00872A8D" w:rsidRDefault="00872A8D" w:rsidP="00914FF6">
      <w:pPr>
        <w:pStyle w:val="ListParagraph"/>
        <w:numPr>
          <w:ilvl w:val="1"/>
          <w:numId w:val="27"/>
        </w:numPr>
      </w:pPr>
      <w:r>
        <w:t>The hex star bubble note references signing plans for any signs not paid for under the 00990 ramp meter signal bid item. See chapter 13.</w:t>
      </w:r>
    </w:p>
    <w:p w14:paraId="75F19C34" w14:textId="67446121" w:rsidR="00914FF6" w:rsidRDefault="00914FF6" w:rsidP="00914FF6">
      <w:pPr>
        <w:pStyle w:val="Caption"/>
        <w:keepNext/>
      </w:pPr>
      <w:bookmarkStart w:id="611" w:name="_Ref143008261"/>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67</w:t>
      </w:r>
      <w:r>
        <w:rPr>
          <w:noProof/>
        </w:rPr>
        <w:fldChar w:fldCharType="end"/>
      </w:r>
      <w:bookmarkEnd w:id="611"/>
      <w:r>
        <w:t xml:space="preserve"> | Ramp Meter Plan Sheet Example </w:t>
      </w:r>
    </w:p>
    <w:p w14:paraId="0DAF7E6C" w14:textId="3FA095E5" w:rsidR="00EB4FC2" w:rsidRDefault="00914FF6">
      <w:pPr>
        <w:spacing w:before="0" w:after="0"/>
      </w:pPr>
      <w:r>
        <w:rPr>
          <w:noProof/>
        </w:rPr>
        <w:drawing>
          <wp:inline distT="0" distB="0" distL="0" distR="0" wp14:anchorId="0EA347D6" wp14:editId="2A540709">
            <wp:extent cx="7657476" cy="4813738"/>
            <wp:effectExtent l="0" t="6667" r="0" b="0"/>
            <wp:docPr id="492" name="Picture 49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Diagram, engineering drawing&#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rot="16200000">
                      <a:off x="0" y="0"/>
                      <a:ext cx="7675475" cy="4825053"/>
                    </a:xfrm>
                    <a:prstGeom prst="rect">
                      <a:avLst/>
                    </a:prstGeom>
                  </pic:spPr>
                </pic:pic>
              </a:graphicData>
            </a:graphic>
          </wp:inline>
        </w:drawing>
      </w:r>
      <w:r w:rsidR="00EB4FC2">
        <w:br w:type="page"/>
      </w:r>
    </w:p>
    <w:p w14:paraId="526CF355" w14:textId="59C8AB3B" w:rsidR="00B46F65" w:rsidRDefault="00DA0CD4" w:rsidP="00B46F65">
      <w:pPr>
        <w:pStyle w:val="Heading2"/>
      </w:pPr>
      <w:bookmarkStart w:id="612" w:name="_Toc183610297"/>
      <w:r>
        <w:t>MicroStation</w:t>
      </w:r>
      <w:r w:rsidR="009426CD">
        <w:t xml:space="preserve"> File </w:t>
      </w:r>
      <w:r w:rsidR="00B46F65">
        <w:t>Archiving</w:t>
      </w:r>
      <w:bookmarkEnd w:id="612"/>
    </w:p>
    <w:p w14:paraId="26039405" w14:textId="4CCFA36D" w:rsidR="00B87049" w:rsidRDefault="00F06BF9" w:rsidP="00B46F65">
      <w:r>
        <w:t xml:space="preserve">When using ProjectWise, all MicroStation files </w:t>
      </w:r>
      <w:r w:rsidR="009426CD">
        <w:t>will be</w:t>
      </w:r>
      <w:r>
        <w:t xml:space="preserve"> automatically archived</w:t>
      </w:r>
      <w:r w:rsidR="00EB7618">
        <w:t>.</w:t>
      </w:r>
      <w:r w:rsidR="006803C8">
        <w:t xml:space="preserve"> Follow the </w:t>
      </w:r>
      <w:r w:rsidR="009426CD">
        <w:t xml:space="preserve">guidance </w:t>
      </w:r>
      <w:r w:rsidR="00EB7618">
        <w:t xml:space="preserve">contained </w:t>
      </w:r>
      <w:r w:rsidR="009426CD">
        <w:t>in</w:t>
      </w:r>
      <w:r w:rsidR="00EB7618">
        <w:t xml:space="preserve"> the </w:t>
      </w:r>
      <w:hyperlink r:id="rId120" w:history="1">
        <w:r w:rsidR="00EB7618" w:rsidRPr="00EB7618">
          <w:rPr>
            <w:rStyle w:val="Hyperlink"/>
          </w:rPr>
          <w:t>ProjectWise Standards Folder</w:t>
        </w:r>
      </w:hyperlink>
      <w:r w:rsidR="00EB7618">
        <w:t xml:space="preserve"> </w:t>
      </w:r>
      <w:r w:rsidR="009426CD">
        <w:t xml:space="preserve">for </w:t>
      </w:r>
      <w:r w:rsidR="00EB7618">
        <w:t>properly using</w:t>
      </w:r>
      <w:r w:rsidR="009426CD">
        <w:t xml:space="preserve"> ProjectWise</w:t>
      </w:r>
      <w:r w:rsidR="00EB7618">
        <w:t xml:space="preserve"> system</w:t>
      </w:r>
      <w:r w:rsidR="009426CD">
        <w:t>.</w:t>
      </w:r>
    </w:p>
    <w:p w14:paraId="012736B2" w14:textId="021AFC56" w:rsidR="009426CD" w:rsidRDefault="009426CD" w:rsidP="009426CD">
      <w:r>
        <w:t xml:space="preserve">For projects that aren’t required to use ProjectWise (e.g., developer project by permit, local agency project, etc.) archive all MicroStation files using the </w:t>
      </w:r>
      <w:hyperlink r:id="rId121" w:history="1">
        <w:r w:rsidRPr="009426CD">
          <w:rPr>
            <w:rStyle w:val="Hyperlink"/>
          </w:rPr>
          <w:t>ODOT EAST engineering archive website instructions</w:t>
        </w:r>
      </w:hyperlink>
      <w:r>
        <w:t xml:space="preserve">. </w:t>
      </w:r>
    </w:p>
    <w:p w14:paraId="6E4BEB74" w14:textId="48A6D14A" w:rsidR="00246468" w:rsidRDefault="009426CD" w:rsidP="009426CD">
      <w:r>
        <w:t xml:space="preserve">ODOT employees </w:t>
      </w:r>
      <w:r w:rsidR="00572073">
        <w:t xml:space="preserve">can search either ProjectWise (for newer projects) or the </w:t>
      </w:r>
      <w:hyperlink r:id="rId122" w:history="1">
        <w:r w:rsidR="00572073" w:rsidRPr="00572073">
          <w:rPr>
            <w:rStyle w:val="Hyperlink"/>
          </w:rPr>
          <w:t>ODOT EAST engineering archive</w:t>
        </w:r>
      </w:hyperlink>
      <w:r w:rsidR="00572073">
        <w:t xml:space="preserve"> (for older projects or projects not required to use </w:t>
      </w:r>
      <w:r w:rsidR="006079AA">
        <w:t>ProjectWise</w:t>
      </w:r>
      <w:r w:rsidR="00572073">
        <w:t xml:space="preserve">). Non-ODOT employees can request help in searching either location by contacting the </w:t>
      </w:r>
      <w:r w:rsidR="00AE1066">
        <w:t xml:space="preserve">ODOT </w:t>
      </w:r>
      <w:r w:rsidR="00572073">
        <w:t xml:space="preserve">EAST team via e-mail: </w:t>
      </w:r>
      <w:hyperlink r:id="rId123" w:history="1">
        <w:r w:rsidR="00572073" w:rsidRPr="00E1709A">
          <w:rPr>
            <w:rStyle w:val="Hyperlink"/>
          </w:rPr>
          <w:t>odot.east@odot.oregon.gov</w:t>
        </w:r>
      </w:hyperlink>
      <w:r w:rsidR="00C60943">
        <w:t xml:space="preserve"> </w:t>
      </w:r>
    </w:p>
    <w:p w14:paraId="6E16F544" w14:textId="77777777" w:rsidR="00246468" w:rsidRDefault="00246468">
      <w:pPr>
        <w:spacing w:before="0" w:after="0"/>
      </w:pPr>
      <w:r>
        <w:br w:type="page"/>
      </w:r>
    </w:p>
    <w:p w14:paraId="5550B4FA" w14:textId="1489CB00" w:rsidR="009426CD" w:rsidRDefault="00F06BF9" w:rsidP="009426CD">
      <w:pPr>
        <w:pStyle w:val="Heading2"/>
      </w:pPr>
      <w:r>
        <w:t xml:space="preserve"> </w:t>
      </w:r>
      <w:bookmarkStart w:id="613" w:name="_Toc183610298"/>
      <w:r w:rsidR="009426CD">
        <w:t>Plan Sheet (PDF) Archiving</w:t>
      </w:r>
      <w:bookmarkEnd w:id="613"/>
    </w:p>
    <w:p w14:paraId="53B138FC" w14:textId="0B4BF332" w:rsidR="00DF2D32" w:rsidRDefault="00DA0CD4" w:rsidP="00AD0A4A">
      <w:r>
        <w:t>C</w:t>
      </w:r>
      <w:r w:rsidR="00AD0A4A">
        <w:t xml:space="preserve">ontract plans (PDFs) that are submitted </w:t>
      </w:r>
      <w:r w:rsidR="00DF2D32">
        <w:t xml:space="preserve">to </w:t>
      </w:r>
      <w:r w:rsidR="00AD0A4A">
        <w:t>the traffic</w:t>
      </w:r>
      <w:ins w:id="614" w:author="JOHNSON Katryn L * Katie" w:date="2024-11-27T14:23:00Z" w16du:dateUtc="2024-11-27T22:23:00Z">
        <w:r w:rsidR="00EE2243">
          <w:t xml:space="preserve"> engineering</w:t>
        </w:r>
      </w:ins>
      <w:del w:id="615" w:author="JOHNSON Katryn L * Katie" w:date="2024-11-27T14:23:00Z" w16du:dateUtc="2024-11-27T22:23:00Z">
        <w:r w:rsidR="00AD0A4A" w:rsidDel="00EE2243">
          <w:delText>-roadway</w:delText>
        </w:r>
      </w:del>
      <w:r w:rsidR="00AD0A4A">
        <w:t xml:space="preserve"> section</w:t>
      </w:r>
      <w:r w:rsidR="00DF2D32">
        <w:t xml:space="preserve"> for drawing numbers or final approval</w:t>
      </w:r>
      <w:r w:rsidR="00AD0A4A">
        <w:t xml:space="preserve"> (see chapter 2) are archived by the traffic</w:t>
      </w:r>
      <w:ins w:id="616" w:author="JOHNSON Katryn L * Katie" w:date="2024-11-27T14:23:00Z" w16du:dateUtc="2024-11-27T22:23:00Z">
        <w:r w:rsidR="00EE2243">
          <w:t xml:space="preserve"> engineering</w:t>
        </w:r>
      </w:ins>
      <w:del w:id="617" w:author="JOHNSON Katryn L * Katie" w:date="2024-11-27T14:23:00Z" w16du:dateUtc="2024-11-27T22:23:00Z">
        <w:r w:rsidR="00AD0A4A" w:rsidDel="00EE2243">
          <w:delText>-roadway</w:delText>
        </w:r>
      </w:del>
      <w:r w:rsidR="00AD0A4A">
        <w:t xml:space="preserve"> section in </w:t>
      </w:r>
      <w:r w:rsidR="006079AA">
        <w:t>FileNet</w:t>
      </w:r>
      <w:r w:rsidR="00AD0A4A">
        <w:t>.</w:t>
      </w:r>
      <w:r w:rsidR="00DF2D32">
        <w:t xml:space="preserve"> Multiple versions of same drawing number may be available, with the most current version noted.</w:t>
      </w:r>
      <w:r w:rsidR="00DD4E44">
        <w:t xml:space="preserve"> See </w:t>
      </w:r>
      <w:r w:rsidR="00DD4E44">
        <w:fldChar w:fldCharType="begin"/>
      </w:r>
      <w:r w:rsidR="00DD4E44">
        <w:instrText xml:space="preserve"> REF _Ref140759128 \h </w:instrText>
      </w:r>
      <w:r w:rsidR="00DD4E44">
        <w:fldChar w:fldCharType="separate"/>
      </w:r>
      <w:r w:rsidR="00325503">
        <w:t xml:space="preserve">Figure </w:t>
      </w:r>
      <w:r w:rsidR="00325503">
        <w:rPr>
          <w:noProof/>
        </w:rPr>
        <w:t>21</w:t>
      </w:r>
      <w:r w:rsidR="00325503">
        <w:noBreakHyphen/>
      </w:r>
      <w:r w:rsidR="00325503">
        <w:rPr>
          <w:noProof/>
        </w:rPr>
        <w:t>68</w:t>
      </w:r>
      <w:r w:rsidR="00DD4E44">
        <w:fldChar w:fldCharType="end"/>
      </w:r>
      <w:r w:rsidR="00DD4E44">
        <w:t xml:space="preserve"> for example of how to access the versions.</w:t>
      </w:r>
    </w:p>
    <w:p w14:paraId="0C0FCC8D" w14:textId="2FBE5DC3" w:rsidR="00B64291" w:rsidRDefault="00C665B0" w:rsidP="00AD0A4A">
      <w:r>
        <w:t xml:space="preserve">Revised plans (see section </w:t>
      </w:r>
      <w:r>
        <w:fldChar w:fldCharType="begin"/>
      </w:r>
      <w:r>
        <w:instrText xml:space="preserve"> REF _Ref135990962 \r \h </w:instrText>
      </w:r>
      <w:r>
        <w:fldChar w:fldCharType="separate"/>
      </w:r>
      <w:r w:rsidR="00325503">
        <w:t>21.13</w:t>
      </w:r>
      <w:r>
        <w:fldChar w:fldCharType="end"/>
      </w:r>
      <w:r>
        <w:t>) require a traffic</w:t>
      </w:r>
      <w:ins w:id="618" w:author="JOHNSON Katryn L * Katie" w:date="2024-11-27T14:23:00Z" w16du:dateUtc="2024-11-27T22:23:00Z">
        <w:r w:rsidR="00EE2243">
          <w:t xml:space="preserve"> engineering</w:t>
        </w:r>
      </w:ins>
      <w:del w:id="619" w:author="JOHNSON Katryn L * Katie" w:date="2024-11-27T14:23:00Z" w16du:dateUtc="2024-11-27T22:23:00Z">
        <w:r w:rsidDel="00EE2243">
          <w:delText>-roadway</w:delText>
        </w:r>
      </w:del>
      <w:r>
        <w:t xml:space="preserve"> section review </w:t>
      </w:r>
      <w:r w:rsidR="00B64291">
        <w:t>and</w:t>
      </w:r>
      <w:r>
        <w:t xml:space="preserve"> approval block signature</w:t>
      </w:r>
      <w:r w:rsidR="00B64291">
        <w:t xml:space="preserve">. When that PDF is </w:t>
      </w:r>
      <w:r>
        <w:t>submitted to traffic</w:t>
      </w:r>
      <w:ins w:id="620" w:author="JOHNSON Katryn L * Katie" w:date="2024-11-27T14:23:00Z" w16du:dateUtc="2024-11-27T22:23:00Z">
        <w:r w:rsidR="00EE2243">
          <w:t xml:space="preserve"> engineering</w:t>
        </w:r>
      </w:ins>
      <w:del w:id="621" w:author="JOHNSON Katryn L * Katie" w:date="2024-11-27T14:23:00Z" w16du:dateUtc="2024-11-27T22:23:00Z">
        <w:r w:rsidDel="00EE2243">
          <w:delText>-roadway</w:delText>
        </w:r>
      </w:del>
      <w:r>
        <w:t xml:space="preserve"> </w:t>
      </w:r>
      <w:r w:rsidR="00B64291">
        <w:t xml:space="preserve">section, it will be archived in </w:t>
      </w:r>
      <w:r w:rsidR="006079AA">
        <w:t>FileNet</w:t>
      </w:r>
      <w:r w:rsidR="00B64291">
        <w:t>.</w:t>
      </w:r>
    </w:p>
    <w:p w14:paraId="3F3211E1" w14:textId="1DE02610" w:rsidR="00C665B0" w:rsidRDefault="00C665B0" w:rsidP="00AD0A4A">
      <w:r>
        <w:t xml:space="preserve">As-construct plans (see section </w:t>
      </w:r>
      <w:r>
        <w:fldChar w:fldCharType="begin"/>
      </w:r>
      <w:r>
        <w:instrText xml:space="preserve"> REF _Ref140759463 \r \h </w:instrText>
      </w:r>
      <w:r>
        <w:fldChar w:fldCharType="separate"/>
      </w:r>
      <w:r w:rsidR="00325503">
        <w:t>21.14</w:t>
      </w:r>
      <w:r>
        <w:fldChar w:fldCharType="end"/>
      </w:r>
      <w:r>
        <w:t>) do not require a traffic</w:t>
      </w:r>
      <w:ins w:id="622" w:author="JOHNSON Katryn L * Katie" w:date="2024-11-27T14:23:00Z" w16du:dateUtc="2024-11-27T22:23:00Z">
        <w:r w:rsidR="00EE2243">
          <w:t xml:space="preserve"> engineering</w:t>
        </w:r>
      </w:ins>
      <w:del w:id="623" w:author="JOHNSON Katryn L * Katie" w:date="2024-11-27T14:23:00Z" w16du:dateUtc="2024-11-27T22:23:00Z">
        <w:r w:rsidDel="00EE2243">
          <w:delText>-roadway</w:delText>
        </w:r>
      </w:del>
      <w:r>
        <w:t xml:space="preserve"> section review </w:t>
      </w:r>
      <w:r w:rsidR="00B64291">
        <w:t>or any digital signatures</w:t>
      </w:r>
      <w:r>
        <w:t>, but the PDF should be submitted to traffic</w:t>
      </w:r>
      <w:ins w:id="624" w:author="JOHNSON Katryn L * Katie" w:date="2024-11-27T14:23:00Z" w16du:dateUtc="2024-11-27T22:23:00Z">
        <w:r w:rsidR="00EE2243">
          <w:t xml:space="preserve"> engineering</w:t>
        </w:r>
      </w:ins>
      <w:del w:id="625" w:author="JOHNSON Katryn L * Katie" w:date="2024-11-27T14:23:00Z" w16du:dateUtc="2024-11-27T22:23:00Z">
        <w:r w:rsidDel="00EE2243">
          <w:delText>-roadway</w:delText>
        </w:r>
      </w:del>
      <w:r>
        <w:t xml:space="preserve"> section to allow for archiving in </w:t>
      </w:r>
      <w:r w:rsidR="006079AA">
        <w:t>FileNet</w:t>
      </w:r>
      <w:r>
        <w:t>.</w:t>
      </w:r>
    </w:p>
    <w:p w14:paraId="53F21C14" w14:textId="2204A140" w:rsidR="00DF2D32" w:rsidRDefault="00DF2D32" w:rsidP="00DF2D32">
      <w:pPr>
        <w:pStyle w:val="Caption"/>
        <w:keepNext/>
      </w:pPr>
      <w:bookmarkStart w:id="626" w:name="_Ref140759128"/>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68</w:t>
      </w:r>
      <w:r>
        <w:rPr>
          <w:noProof/>
        </w:rPr>
        <w:fldChar w:fldCharType="end"/>
      </w:r>
      <w:bookmarkEnd w:id="626"/>
      <w:r>
        <w:t xml:space="preserve"> | </w:t>
      </w:r>
      <w:r w:rsidR="006079AA">
        <w:t>FileNet</w:t>
      </w:r>
      <w:r w:rsidR="00DD4E44">
        <w:t xml:space="preserve"> </w:t>
      </w:r>
      <w:r w:rsidR="00A64A4E">
        <w:t>V</w:t>
      </w:r>
      <w:r w:rsidR="00DD4E44">
        <w:t xml:space="preserve">ersions </w:t>
      </w:r>
      <w:r w:rsidR="00A64A4E">
        <w:t>A</w:t>
      </w:r>
      <w:r w:rsidR="00DD4E44">
        <w:t>vailable</w:t>
      </w:r>
    </w:p>
    <w:p w14:paraId="35BF3B16" w14:textId="502AFD81" w:rsidR="00DF2D32" w:rsidRDefault="00DF2D32" w:rsidP="00AD0A4A">
      <w:r>
        <w:rPr>
          <w:noProof/>
        </w:rPr>
        <w:drawing>
          <wp:inline distT="0" distB="0" distL="0" distR="0" wp14:anchorId="1C4C2531" wp14:editId="699EFBB5">
            <wp:extent cx="5943600" cy="673735"/>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val="0"/>
                        </a:ext>
                      </a:extLst>
                    </a:blip>
                    <a:stretch>
                      <a:fillRect/>
                    </a:stretch>
                  </pic:blipFill>
                  <pic:spPr>
                    <a:xfrm>
                      <a:off x="0" y="0"/>
                      <a:ext cx="5943600" cy="673735"/>
                    </a:xfrm>
                    <a:prstGeom prst="rect">
                      <a:avLst/>
                    </a:prstGeom>
                  </pic:spPr>
                </pic:pic>
              </a:graphicData>
            </a:graphic>
          </wp:inline>
        </w:drawing>
      </w:r>
    </w:p>
    <w:p w14:paraId="3A5996C7" w14:textId="47C8307F" w:rsidR="00DF2D32" w:rsidRPr="00AD0A4A" w:rsidRDefault="00DF2D32" w:rsidP="00AD0A4A">
      <w:r>
        <w:rPr>
          <w:noProof/>
        </w:rPr>
        <mc:AlternateContent>
          <mc:Choice Requires="wps">
            <w:drawing>
              <wp:anchor distT="0" distB="0" distL="114300" distR="114300" simplePos="0" relativeHeight="252009984" behindDoc="0" locked="0" layoutInCell="1" allowOverlap="1" wp14:anchorId="09CFB4B8" wp14:editId="0F12AB8D">
                <wp:simplePos x="0" y="0"/>
                <wp:positionH relativeFrom="column">
                  <wp:posOffset>955588</wp:posOffset>
                </wp:positionH>
                <wp:positionV relativeFrom="paragraph">
                  <wp:posOffset>238228</wp:posOffset>
                </wp:positionV>
                <wp:extent cx="3953647" cy="980011"/>
                <wp:effectExtent l="0" t="57150" r="0" b="86995"/>
                <wp:wrapNone/>
                <wp:docPr id="383" name="Straight Arrow Connector 383"/>
                <wp:cNvGraphicFramePr/>
                <a:graphic xmlns:a="http://schemas.openxmlformats.org/drawingml/2006/main">
                  <a:graphicData uri="http://schemas.microsoft.com/office/word/2010/wordprocessingShape">
                    <wps:wsp>
                      <wps:cNvCnPr/>
                      <wps:spPr>
                        <a:xfrm>
                          <a:off x="0" y="0"/>
                          <a:ext cx="3953647" cy="980011"/>
                        </a:xfrm>
                        <a:prstGeom prst="straightConnector1">
                          <a:avLst/>
                        </a:prstGeom>
                        <a:ln w="25400">
                          <a:solidFill>
                            <a:srgbClr val="FF0000"/>
                          </a:solidFill>
                          <a:headEnd type="stealth" w="lg" len="lg"/>
                          <a:tailEnd type="stealth"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2C9715" id="_x0000_t32" coordsize="21600,21600" o:spt="32" o:oned="t" path="m,l21600,21600e" filled="f">
                <v:path arrowok="t" fillok="f" o:connecttype="none"/>
                <o:lock v:ext="edit" shapetype="t"/>
              </v:shapetype>
              <v:shape id="Straight Arrow Connector 383" o:spid="_x0000_s1026" type="#_x0000_t32" style="position:absolute;margin-left:75.25pt;margin-top:18.75pt;width:311.3pt;height:77.1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" strokecolor="red" strokeweight="2pt">
                <v:stroke startarrow="classic" startarrowwidth="wide" startarrowlength="long" endarrow="classic" endarrowwidth="wide" endarrowlength="long"/>
              </v:shape>
            </w:pict>
          </mc:Fallback>
        </mc:AlternateContent>
      </w:r>
      <w:r>
        <w:rPr>
          <w:noProof/>
        </w:rPr>
        <mc:AlternateContent>
          <mc:Choice Requires="wps">
            <w:drawing>
              <wp:anchor distT="0" distB="0" distL="114300" distR="114300" simplePos="0" relativeHeight="252012032" behindDoc="0" locked="0" layoutInCell="1" allowOverlap="1" wp14:anchorId="36BA621C" wp14:editId="70ABCA0F">
                <wp:simplePos x="0" y="0"/>
                <wp:positionH relativeFrom="column">
                  <wp:posOffset>449993</wp:posOffset>
                </wp:positionH>
                <wp:positionV relativeFrom="paragraph">
                  <wp:posOffset>235654</wp:posOffset>
                </wp:positionV>
                <wp:extent cx="250224" cy="431456"/>
                <wp:effectExtent l="38100" t="38100" r="54610" b="64135"/>
                <wp:wrapNone/>
                <wp:docPr id="384" name="Straight Arrow Connector 384"/>
                <wp:cNvGraphicFramePr/>
                <a:graphic xmlns:a="http://schemas.openxmlformats.org/drawingml/2006/main">
                  <a:graphicData uri="http://schemas.microsoft.com/office/word/2010/wordprocessingShape">
                    <wps:wsp>
                      <wps:cNvCnPr/>
                      <wps:spPr>
                        <a:xfrm>
                          <a:off x="0" y="0"/>
                          <a:ext cx="250224" cy="431456"/>
                        </a:xfrm>
                        <a:prstGeom prst="straightConnector1">
                          <a:avLst/>
                        </a:prstGeom>
                        <a:noFill/>
                        <a:ln w="25400" cap="flat" cmpd="sng" algn="ctr">
                          <a:solidFill>
                            <a:srgbClr val="FF0000"/>
                          </a:solidFill>
                          <a:prstDash val="solid"/>
                          <a:headEnd type="stealth" w="lg" len="lg"/>
                          <a:tailEnd type="stealth" w="lg" len="lg"/>
                        </a:ln>
                        <a:effectLst/>
                      </wps:spPr>
                      <wps:bodyPr/>
                    </wps:wsp>
                  </a:graphicData>
                </a:graphic>
                <wp14:sizeRelH relativeFrom="margin">
                  <wp14:pctWidth>0</wp14:pctWidth>
                </wp14:sizeRelH>
                <wp14:sizeRelV relativeFrom="margin">
                  <wp14:pctHeight>0</wp14:pctHeight>
                </wp14:sizeRelV>
              </wp:anchor>
            </w:drawing>
          </mc:Choice>
          <mc:Fallback>
            <w:pict>
              <v:shape w14:anchorId="7971C213" id="Straight Arrow Connector 384" o:spid="_x0000_s1026" type="#_x0000_t32" style="position:absolute;margin-left:35.45pt;margin-top:18.55pt;width:19.7pt;height:33.9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" strokecolor="red" strokeweight="2pt">
                <v:stroke startarrow="classic" startarrowwidth="wide" startarrowlength="long" endarrow="classic" endarrowwidth="wide" endarrowlength="long"/>
              </v:shape>
            </w:pict>
          </mc:Fallback>
        </mc:AlternateContent>
      </w:r>
      <w:r>
        <w:rPr>
          <w:noProof/>
        </w:rPr>
        <w:drawing>
          <wp:inline distT="0" distB="0" distL="0" distR="0" wp14:anchorId="5248FC0A" wp14:editId="110E38A0">
            <wp:extent cx="5943600" cy="4572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val="0"/>
                        </a:ext>
                      </a:extLst>
                    </a:blip>
                    <a:stretch>
                      <a:fillRect/>
                    </a:stretch>
                  </pic:blipFill>
                  <pic:spPr>
                    <a:xfrm>
                      <a:off x="0" y="0"/>
                      <a:ext cx="5943600" cy="457200"/>
                    </a:xfrm>
                    <a:prstGeom prst="rect">
                      <a:avLst/>
                    </a:prstGeom>
                  </pic:spPr>
                </pic:pic>
              </a:graphicData>
            </a:graphic>
          </wp:inline>
        </w:drawing>
      </w:r>
    </w:p>
    <w:p w14:paraId="537B1AB6" w14:textId="793907E0" w:rsidR="00B46F65" w:rsidRDefault="00DF2D32" w:rsidP="00B46F65">
      <w:r>
        <w:rPr>
          <w:noProof/>
        </w:rPr>
        <mc:AlternateContent>
          <mc:Choice Requires="wps">
            <w:drawing>
              <wp:anchor distT="0" distB="0" distL="114300" distR="114300" simplePos="0" relativeHeight="252015104" behindDoc="0" locked="0" layoutInCell="1" allowOverlap="1" wp14:anchorId="1732D1FA" wp14:editId="376962EA">
                <wp:simplePos x="0" y="0"/>
                <wp:positionH relativeFrom="column">
                  <wp:posOffset>4909751</wp:posOffset>
                </wp:positionH>
                <wp:positionV relativeFrom="paragraph">
                  <wp:posOffset>520888</wp:posOffset>
                </wp:positionV>
                <wp:extent cx="609600" cy="543697"/>
                <wp:effectExtent l="0" t="0" r="19050" b="27940"/>
                <wp:wrapNone/>
                <wp:docPr id="386" name="Oval 386"/>
                <wp:cNvGraphicFramePr/>
                <a:graphic xmlns:a="http://schemas.openxmlformats.org/drawingml/2006/main">
                  <a:graphicData uri="http://schemas.microsoft.com/office/word/2010/wordprocessingShape">
                    <wps:wsp>
                      <wps:cNvSpPr/>
                      <wps:spPr>
                        <a:xfrm>
                          <a:off x="0" y="0"/>
                          <a:ext cx="609600" cy="543697"/>
                        </a:xfrm>
                        <a:prstGeom prst="ellipse">
                          <a:avLst/>
                        </a:prstGeom>
                        <a:noFill/>
                        <a:ln w="222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318978" id="Oval 386" o:spid="_x0000_s1026" style="position:absolute;margin-left:386.6pt;margin-top:41pt;width:48pt;height:42.8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" filled="f" strokecolor="red" strokeweight="1.75pt"/>
            </w:pict>
          </mc:Fallback>
        </mc:AlternateContent>
      </w:r>
      <w:r>
        <w:rPr>
          <w:noProof/>
        </w:rPr>
        <mc:AlternateContent>
          <mc:Choice Requires="wps">
            <w:drawing>
              <wp:anchor distT="0" distB="0" distL="114300" distR="114300" simplePos="0" relativeHeight="252013056" behindDoc="0" locked="0" layoutInCell="1" allowOverlap="1" wp14:anchorId="2B2F2B78" wp14:editId="20E88A27">
                <wp:simplePos x="0" y="0"/>
                <wp:positionH relativeFrom="column">
                  <wp:posOffset>115330</wp:posOffset>
                </wp:positionH>
                <wp:positionV relativeFrom="paragraph">
                  <wp:posOffset>133710</wp:posOffset>
                </wp:positionV>
                <wp:extent cx="1532238" cy="1631092"/>
                <wp:effectExtent l="0" t="0" r="11430" b="26670"/>
                <wp:wrapNone/>
                <wp:docPr id="385" name="Oval 385"/>
                <wp:cNvGraphicFramePr/>
                <a:graphic xmlns:a="http://schemas.openxmlformats.org/drawingml/2006/main">
                  <a:graphicData uri="http://schemas.microsoft.com/office/word/2010/wordprocessingShape">
                    <wps:wsp>
                      <wps:cNvSpPr/>
                      <wps:spPr>
                        <a:xfrm>
                          <a:off x="0" y="0"/>
                          <a:ext cx="1532238" cy="1631092"/>
                        </a:xfrm>
                        <a:prstGeom prst="ellipse">
                          <a:avLst/>
                        </a:prstGeom>
                        <a:noFill/>
                        <a:ln w="222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94C605" id="Oval 385" o:spid="_x0000_s1026" style="position:absolute;margin-left:9.1pt;margin-top:10.55pt;width:120.65pt;height:128.4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" filled="f" strokecolor="red" strokeweight="1.75pt"/>
            </w:pict>
          </mc:Fallback>
        </mc:AlternateContent>
      </w:r>
      <w:r w:rsidR="00C60943">
        <w:t xml:space="preserve"> </w:t>
      </w:r>
      <w:r>
        <w:rPr>
          <w:noProof/>
        </w:rPr>
        <w:drawing>
          <wp:inline distT="0" distB="0" distL="0" distR="0" wp14:anchorId="65927F97" wp14:editId="1B25B7F0">
            <wp:extent cx="5943600" cy="1527810"/>
            <wp:effectExtent l="0" t="0" r="0" b="0"/>
            <wp:docPr id="379" name="Picture 3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Graphical user interface, application&#10;&#10;Description automatically generated"/>
                    <pic:cNvPicPr/>
                  </pic:nvPicPr>
                  <pic:blipFill>
                    <a:blip r:embed="rId126" cstate="screen">
                      <a:extLst>
                        <a:ext uri="{28A0092B-C50C-407E-A947-70E740481C1C}">
                          <a14:useLocalDpi xmlns:a14="http://schemas.microsoft.com/office/drawing/2010/main" val="0"/>
                        </a:ext>
                      </a:extLst>
                    </a:blip>
                    <a:stretch>
                      <a:fillRect/>
                    </a:stretch>
                  </pic:blipFill>
                  <pic:spPr>
                    <a:xfrm>
                      <a:off x="0" y="0"/>
                      <a:ext cx="5943600" cy="1527810"/>
                    </a:xfrm>
                    <a:prstGeom prst="rect">
                      <a:avLst/>
                    </a:prstGeom>
                  </pic:spPr>
                </pic:pic>
              </a:graphicData>
            </a:graphic>
          </wp:inline>
        </w:drawing>
      </w:r>
    </w:p>
    <w:p w14:paraId="7FBE3BF9" w14:textId="400FB2FF" w:rsidR="00726611" w:rsidRDefault="00726611">
      <w:pPr>
        <w:spacing w:before="0" w:after="0"/>
      </w:pPr>
      <w:r>
        <w:br w:type="page"/>
      </w:r>
    </w:p>
    <w:p w14:paraId="5688C3E5" w14:textId="5552DA78" w:rsidR="002339C4" w:rsidRDefault="00B46F65" w:rsidP="00B46F65">
      <w:pPr>
        <w:pStyle w:val="Heading2"/>
      </w:pPr>
      <w:bookmarkStart w:id="627" w:name="_Ref135990962"/>
      <w:bookmarkStart w:id="628" w:name="_Toc183610299"/>
      <w:r>
        <w:t>Revise</w:t>
      </w:r>
      <w:r w:rsidR="00C777E1">
        <w:t>d</w:t>
      </w:r>
      <w:r w:rsidR="002339C4">
        <w:t xml:space="preserve"> Plans</w:t>
      </w:r>
      <w:bookmarkEnd w:id="627"/>
      <w:bookmarkEnd w:id="628"/>
    </w:p>
    <w:p w14:paraId="48AD5CE8" w14:textId="77777777" w:rsidR="00E85816" w:rsidRDefault="002339C4" w:rsidP="003A242B">
      <w:r>
        <w:t>Plans may need to be revised during the bidding</w:t>
      </w:r>
      <w:r w:rsidR="00BB3D4A">
        <w:t xml:space="preserve"> phase</w:t>
      </w:r>
      <w:r>
        <w:t xml:space="preserve">. The revision process described in this section is </w:t>
      </w:r>
      <w:r w:rsidR="00BB3D4A">
        <w:t xml:space="preserve">typically </w:t>
      </w:r>
      <w:r>
        <w:t>only done during th</w:t>
      </w:r>
      <w:r w:rsidR="00BB3D4A">
        <w:t>is</w:t>
      </w:r>
      <w:r>
        <w:t xml:space="preserve"> time frame.</w:t>
      </w:r>
      <w:r w:rsidR="003A242B" w:rsidRPr="003A242B">
        <w:t xml:space="preserve"> </w:t>
      </w:r>
      <w:r w:rsidR="003A242B">
        <w:t>Plans that are in the preliminary, advanced, or final plans stage do NOT follow the revision process (no need to document or draw attention to revisions that are made in these stages).</w:t>
      </w:r>
      <w:r w:rsidR="00BB3D4A">
        <w:t xml:space="preserve"> </w:t>
      </w:r>
    </w:p>
    <w:p w14:paraId="311DE6ED" w14:textId="1AF476BB" w:rsidR="003A242B" w:rsidRPr="002339C4" w:rsidRDefault="007206EC" w:rsidP="003A242B">
      <w:r>
        <w:t>T</w:t>
      </w:r>
      <w:r w:rsidR="00BB3D4A">
        <w:t xml:space="preserve">he plan revision process may also be used during the construction phase as deemed necessary to document and provide installation information for contract change orders (CCOs). Work with the resident engineer’s office to determine if the revision process is necessary or if the CCO </w:t>
      </w:r>
      <w:r w:rsidR="005358CF">
        <w:t>form</w:t>
      </w:r>
      <w:r w:rsidR="00BB3D4A">
        <w:t xml:space="preserve"> with </w:t>
      </w:r>
      <w:r w:rsidR="005358CF">
        <w:t xml:space="preserve">the </w:t>
      </w:r>
      <w:r w:rsidR="00BB3D4A">
        <w:t xml:space="preserve">changes </w:t>
      </w:r>
      <w:r w:rsidR="005358CF">
        <w:t>to the plan sheet</w:t>
      </w:r>
      <w:r w:rsidR="00E85816">
        <w:t>(</w:t>
      </w:r>
      <w:r w:rsidR="005358CF">
        <w:t>s</w:t>
      </w:r>
      <w:r w:rsidR="00E85816">
        <w:t>)</w:t>
      </w:r>
      <w:r w:rsidR="005358CF">
        <w:t xml:space="preserve"> documented at the end of the project</w:t>
      </w:r>
      <w:r w:rsidR="00BB3D4A">
        <w:t xml:space="preserve"> in the as constructed plans will be adequate.</w:t>
      </w:r>
      <w:r w:rsidR="00F17C33">
        <w:t xml:space="preserve"> </w:t>
      </w:r>
    </w:p>
    <w:p w14:paraId="52206D52" w14:textId="3B8FC653" w:rsidR="002339C4" w:rsidRDefault="002339C4" w:rsidP="002339C4">
      <w:r>
        <w:t>The revision process includes the following</w:t>
      </w:r>
      <w:r w:rsidR="001E637D">
        <w:t xml:space="preserve"> (see </w:t>
      </w:r>
      <w:r w:rsidR="001E637D">
        <w:fldChar w:fldCharType="begin"/>
      </w:r>
      <w:r w:rsidR="001E637D">
        <w:instrText xml:space="preserve"> REF _Ref138928191 \h </w:instrText>
      </w:r>
      <w:r w:rsidR="001E637D">
        <w:fldChar w:fldCharType="separate"/>
      </w:r>
      <w:r w:rsidR="00325503">
        <w:t xml:space="preserve">Figure </w:t>
      </w:r>
      <w:r w:rsidR="00325503">
        <w:rPr>
          <w:noProof/>
        </w:rPr>
        <w:t>21</w:t>
      </w:r>
      <w:r w:rsidR="00325503">
        <w:noBreakHyphen/>
      </w:r>
      <w:r w:rsidR="00325503">
        <w:rPr>
          <w:noProof/>
        </w:rPr>
        <w:t>69</w:t>
      </w:r>
      <w:r w:rsidR="001E637D">
        <w:fldChar w:fldCharType="end"/>
      </w:r>
      <w:r w:rsidR="001E637D">
        <w:t xml:space="preserve"> for an example)</w:t>
      </w:r>
      <w:r>
        <w:t>:</w:t>
      </w:r>
    </w:p>
    <w:p w14:paraId="2C640FCE" w14:textId="7869287D" w:rsidR="002339C4" w:rsidRDefault="002339C4" w:rsidP="002339C4">
      <w:pPr>
        <w:pStyle w:val="ListParagraph"/>
        <w:numPr>
          <w:ilvl w:val="0"/>
          <w:numId w:val="33"/>
        </w:numPr>
      </w:pPr>
      <w:r>
        <w:t>Add numbered revision triangle(s) for all revised content, near the actual revision</w:t>
      </w:r>
      <w:r w:rsidR="00E85816">
        <w:t xml:space="preserve"> (typically at the applicable bubble note(s)).</w:t>
      </w:r>
    </w:p>
    <w:p w14:paraId="7EFDCA82" w14:textId="4C6DCD2E" w:rsidR="002339C4" w:rsidRDefault="008D7DB1" w:rsidP="002339C4">
      <w:pPr>
        <w:pStyle w:val="ListParagraph"/>
        <w:numPr>
          <w:ilvl w:val="0"/>
          <w:numId w:val="33"/>
        </w:numPr>
      </w:pPr>
      <w:r>
        <w:t xml:space="preserve">Place a revision block just above title block and fill out the date, revision summary, and revision maker </w:t>
      </w:r>
      <w:r w:rsidR="007206EC">
        <w:t>initials</w:t>
      </w:r>
      <w:r>
        <w:t xml:space="preserve"> for each revision triangle used. If the revision block cannot fit above the title block, it should be placed as close as possible to the title block. </w:t>
      </w:r>
    </w:p>
    <w:p w14:paraId="65EEB521" w14:textId="45695608" w:rsidR="001E637D" w:rsidRDefault="00C56916" w:rsidP="007206EC">
      <w:pPr>
        <w:pStyle w:val="ListParagraph"/>
        <w:numPr>
          <w:ilvl w:val="0"/>
          <w:numId w:val="33"/>
        </w:numPr>
      </w:pPr>
      <w:r>
        <w:t xml:space="preserve">Submit the </w:t>
      </w:r>
      <w:r w:rsidR="00AD3158">
        <w:t xml:space="preserve">sealed, </w:t>
      </w:r>
      <w:r>
        <w:t>revised plan to traffic</w:t>
      </w:r>
      <w:ins w:id="629" w:author="JOHNSON Katryn L * Katie" w:date="2024-11-27T14:24:00Z" w16du:dateUtc="2024-11-27T22:24:00Z">
        <w:r w:rsidR="00EE2243">
          <w:t xml:space="preserve"> engineering</w:t>
        </w:r>
      </w:ins>
      <w:del w:id="630" w:author="JOHNSON Katryn L * Katie" w:date="2024-11-27T14:24:00Z" w16du:dateUtc="2024-11-27T22:24:00Z">
        <w:r w:rsidDel="00EE2243">
          <w:delText>-roadway</w:delText>
        </w:r>
      </w:del>
      <w:r>
        <w:t xml:space="preserve"> section for review and approval.</w:t>
      </w:r>
    </w:p>
    <w:p w14:paraId="2794A4F2" w14:textId="4D80EC1B" w:rsidR="007206EC" w:rsidRPr="001E637D" w:rsidRDefault="007206EC" w:rsidP="007206EC">
      <w:pPr>
        <w:pStyle w:val="ListParagraph"/>
        <w:numPr>
          <w:ilvl w:val="0"/>
          <w:numId w:val="33"/>
        </w:numPr>
      </w:pPr>
      <w:r w:rsidRPr="001E637D">
        <w:rPr>
          <w:b/>
          <w:bCs/>
          <w:u w:val="single"/>
        </w:rPr>
        <w:t>The use of “cloud” lines around the revised work are no longer used.</w:t>
      </w:r>
    </w:p>
    <w:p w14:paraId="19BC8277" w14:textId="2336310D" w:rsidR="001E637D" w:rsidRDefault="008F2864" w:rsidP="001E637D">
      <w:r>
        <w:t>Revised</w:t>
      </w:r>
      <w:r w:rsidR="001E637D">
        <w:t xml:space="preserve"> plan sheet specific MicroStation workflow items to aid in drafting:</w:t>
      </w:r>
    </w:p>
    <w:p w14:paraId="5844BDD4" w14:textId="7E6038BE" w:rsidR="008F2864" w:rsidRDefault="008F2864" w:rsidP="008F2864">
      <w:pPr>
        <w:pStyle w:val="ListParagraph"/>
        <w:numPr>
          <w:ilvl w:val="0"/>
          <w:numId w:val="44"/>
        </w:numPr>
      </w:pPr>
      <w:r>
        <w:t xml:space="preserve">Sheet Tools </w:t>
      </w:r>
      <w:r>
        <w:sym w:font="Wingdings" w:char="F0E0"/>
      </w:r>
      <w:r>
        <w:t xml:space="preserve"> Revision Block</w:t>
      </w:r>
    </w:p>
    <w:p w14:paraId="2E4ACD29" w14:textId="77777777" w:rsidR="001E637D" w:rsidRPr="001E637D" w:rsidRDefault="001E637D" w:rsidP="001E637D"/>
    <w:bookmarkStart w:id="631" w:name="_Ref138928191"/>
    <w:p w14:paraId="659520B6" w14:textId="69DC3867" w:rsidR="00105017" w:rsidRDefault="007206EC" w:rsidP="00105017">
      <w:pPr>
        <w:pStyle w:val="Caption"/>
        <w:keepNext/>
      </w:pPr>
      <w:r>
        <w:rPr>
          <w:noProof/>
        </w:rPr>
        <mc:AlternateContent>
          <mc:Choice Requires="wps">
            <w:drawing>
              <wp:anchor distT="0" distB="0" distL="114300" distR="114300" simplePos="0" relativeHeight="251990528" behindDoc="0" locked="0" layoutInCell="1" allowOverlap="1" wp14:anchorId="03F5655F" wp14:editId="23DF6BE0">
                <wp:simplePos x="0" y="0"/>
                <wp:positionH relativeFrom="column">
                  <wp:posOffset>0</wp:posOffset>
                </wp:positionH>
                <wp:positionV relativeFrom="paragraph">
                  <wp:posOffset>336550</wp:posOffset>
                </wp:positionV>
                <wp:extent cx="2371725" cy="647700"/>
                <wp:effectExtent l="0" t="0" r="828675" b="476250"/>
                <wp:wrapNone/>
                <wp:docPr id="36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725" cy="647700"/>
                        </a:xfrm>
                        <a:prstGeom prst="wedgeRoundRectCallout">
                          <a:avLst>
                            <a:gd name="adj1" fmla="val 80929"/>
                            <a:gd name="adj2" fmla="val 117616"/>
                            <a:gd name="adj3" fmla="val 16667"/>
                          </a:avLst>
                        </a:prstGeom>
                        <a:solidFill>
                          <a:srgbClr val="FFFF00">
                            <a:alpha val="92000"/>
                          </a:srgbClr>
                        </a:solidFill>
                        <a:ln w="9525">
                          <a:solidFill>
                            <a:srgbClr val="000000"/>
                          </a:solidFill>
                          <a:miter lim="800000"/>
                          <a:headEnd/>
                          <a:tailEnd/>
                        </a:ln>
                      </wps:spPr>
                      <wps:txbx>
                        <w:txbxContent>
                          <w:p w14:paraId="5569207D" w14:textId="477C965E" w:rsidR="007206EC" w:rsidRDefault="007206EC" w:rsidP="007206EC">
                            <w:r>
                              <w:t>Revision block listing all revisions</w:t>
                            </w:r>
                            <w:r w:rsidR="00E85816">
                              <w:t xml:space="preserve"> made.</w:t>
                            </w:r>
                            <w:r>
                              <w:t xml:space="preserve"> </w:t>
                            </w:r>
                            <w:r w:rsidR="00E85816">
                              <w:t>L</w:t>
                            </w:r>
                            <w:r>
                              <w:t>ocat</w:t>
                            </w:r>
                            <w:r w:rsidR="00E85816">
                              <w:t>e</w:t>
                            </w:r>
                            <w:r>
                              <w:t xml:space="preserve"> near the title block</w:t>
                            </w:r>
                            <w:r w:rsidR="00E85816">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5655F" id="_x0000_s1145" type="#_x0000_t62" style="position:absolute;margin-left:0;margin-top:26.5pt;width:186.75pt;height:51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" adj="28281,36205" fillcolor="yellow">
                <v:fill opacity="60395f"/>
                <v:textbox>
                  <w:txbxContent>
                    <w:p w14:paraId="5569207D" w14:textId="477C965E" w:rsidR="007206EC" w:rsidRDefault="007206EC" w:rsidP="007206EC">
                      <w:r>
                        <w:t>Revision block listing all revisions</w:t>
                      </w:r>
                      <w:r w:rsidR="00E85816">
                        <w:t xml:space="preserve"> made.</w:t>
                      </w:r>
                      <w:r>
                        <w:t xml:space="preserve"> </w:t>
                      </w:r>
                      <w:r w:rsidR="00E85816">
                        <w:t>L</w:t>
                      </w:r>
                      <w:r>
                        <w:t>ocat</w:t>
                      </w:r>
                      <w:r w:rsidR="00E85816">
                        <w:t>e</w:t>
                      </w:r>
                      <w:r>
                        <w:t xml:space="preserve"> near the title block</w:t>
                      </w:r>
                      <w:r w:rsidR="00E85816">
                        <w:t>.</w:t>
                      </w:r>
                      <w:r>
                        <w:t xml:space="preserve"> </w:t>
                      </w:r>
                    </w:p>
                  </w:txbxContent>
                </v:textbox>
              </v:shape>
            </w:pict>
          </mc:Fallback>
        </mc:AlternateContent>
      </w:r>
      <w:r w:rsidR="00105017">
        <w:t xml:space="preserve">Figure </w:t>
      </w:r>
      <w:r>
        <w:fldChar w:fldCharType="begin"/>
      </w:r>
      <w:r>
        <w:instrText xml:space="preserve"> STYLEREF 1 \s </w:instrText>
      </w:r>
      <w:r>
        <w:fldChar w:fldCharType="separate"/>
      </w:r>
      <w:r w:rsidR="00325503">
        <w:rPr>
          <w:noProof/>
        </w:rPr>
        <w:t>21</w:t>
      </w:r>
      <w:r>
        <w:rPr>
          <w:noProof/>
        </w:rPr>
        <w:fldChar w:fldCharType="end"/>
      </w:r>
      <w:r w:rsidR="00105017">
        <w:noBreakHyphen/>
      </w:r>
      <w:r>
        <w:fldChar w:fldCharType="begin"/>
      </w:r>
      <w:r>
        <w:instrText xml:space="preserve"> SEQ Figure \* ARABIC \s 1 </w:instrText>
      </w:r>
      <w:r>
        <w:fldChar w:fldCharType="separate"/>
      </w:r>
      <w:r w:rsidR="00325503">
        <w:rPr>
          <w:noProof/>
        </w:rPr>
        <w:t>69</w:t>
      </w:r>
      <w:r>
        <w:rPr>
          <w:noProof/>
        </w:rPr>
        <w:fldChar w:fldCharType="end"/>
      </w:r>
      <w:bookmarkEnd w:id="631"/>
      <w:r w:rsidR="00105017">
        <w:t xml:space="preserve"> | Revision Process (During Bidding</w:t>
      </w:r>
      <w:r w:rsidR="0068115C">
        <w:t>/Construction</w:t>
      </w:r>
      <w:r w:rsidR="00105017">
        <w:t xml:space="preserve"> Only)</w:t>
      </w:r>
      <w:r w:rsidR="00486630">
        <w:t xml:space="preserve"> </w:t>
      </w:r>
    </w:p>
    <w:p w14:paraId="4F212709" w14:textId="3A098977" w:rsidR="007206EC" w:rsidRPr="007206EC" w:rsidRDefault="00E85816" w:rsidP="007206EC">
      <w:r>
        <w:rPr>
          <w:noProof/>
        </w:rPr>
        <mc:AlternateContent>
          <mc:Choice Requires="wps">
            <w:drawing>
              <wp:anchor distT="0" distB="0" distL="114300" distR="114300" simplePos="0" relativeHeight="251996672" behindDoc="0" locked="0" layoutInCell="1" allowOverlap="1" wp14:anchorId="1AEB7A4B" wp14:editId="66C4267B">
                <wp:simplePos x="0" y="0"/>
                <wp:positionH relativeFrom="column">
                  <wp:posOffset>252730</wp:posOffset>
                </wp:positionH>
                <wp:positionV relativeFrom="paragraph">
                  <wp:posOffset>7012940</wp:posOffset>
                </wp:positionV>
                <wp:extent cx="4241260" cy="738748"/>
                <wp:effectExtent l="0" t="0" r="26035" b="23495"/>
                <wp:wrapNone/>
                <wp:docPr id="37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260" cy="738748"/>
                        </a:xfrm>
                        <a:prstGeom prst="wedgeRoundRectCallout">
                          <a:avLst>
                            <a:gd name="adj1" fmla="val -16283"/>
                            <a:gd name="adj2" fmla="val -39648"/>
                            <a:gd name="adj3" fmla="val 16667"/>
                          </a:avLst>
                        </a:prstGeom>
                        <a:solidFill>
                          <a:srgbClr val="FFFF00">
                            <a:alpha val="92000"/>
                          </a:srgbClr>
                        </a:solidFill>
                        <a:ln w="9525">
                          <a:solidFill>
                            <a:srgbClr val="000000"/>
                          </a:solidFill>
                          <a:miter lim="800000"/>
                          <a:headEnd/>
                          <a:tailEnd/>
                        </a:ln>
                      </wps:spPr>
                      <wps:txbx>
                        <w:txbxContent>
                          <w:p w14:paraId="6ACA1B4A" w14:textId="3AEB1D09" w:rsidR="00E85816" w:rsidRDefault="00E85816" w:rsidP="00C0639C">
                            <w:pPr>
                              <w:spacing w:before="0" w:after="0"/>
                            </w:pPr>
                            <w:r>
                              <w:t>Pink colored features</w:t>
                            </w:r>
                            <w:r w:rsidR="00C0639C">
                              <w:t xml:space="preserve"> </w:t>
                            </w:r>
                            <w:r>
                              <w:t xml:space="preserve">were added, revised, or moved from the original plan </w:t>
                            </w:r>
                            <w:r w:rsidR="007E5B94">
                              <w:t>sheet.</w:t>
                            </w:r>
                            <w:r w:rsidR="00C0639C">
                              <w:t xml:space="preserve"> NOTE: Pink color used only for illustrative purposes on this figure - color shall not </w:t>
                            </w:r>
                            <w:r w:rsidR="0044277C">
                              <w:t xml:space="preserve">be </w:t>
                            </w:r>
                            <w:r w:rsidR="00C0639C">
                              <w:t xml:space="preserve">used on plan sheets.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B7A4B" id="_x0000_s1146" type="#_x0000_t62" style="position:absolute;margin-left:19.9pt;margin-top:552.2pt;width:333.95pt;height:58.1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" adj="7283,2236" fillcolor="yellow">
                <v:fill opacity="60395f"/>
                <v:textbox>
                  <w:txbxContent>
                    <w:p w14:paraId="6ACA1B4A" w14:textId="3AEB1D09" w:rsidR="00E85816" w:rsidRDefault="00E85816" w:rsidP="00C0639C">
                      <w:pPr>
                        <w:spacing w:before="0" w:after="0"/>
                      </w:pPr>
                      <w:r>
                        <w:t>Pink colored features</w:t>
                      </w:r>
                      <w:r w:rsidR="00C0639C">
                        <w:t xml:space="preserve"> </w:t>
                      </w:r>
                      <w:r>
                        <w:t xml:space="preserve">were added, revised, or moved from the original plan </w:t>
                      </w:r>
                      <w:r w:rsidR="007E5B94">
                        <w:t>sheet.</w:t>
                      </w:r>
                      <w:r w:rsidR="00C0639C">
                        <w:t xml:space="preserve"> NOTE: Pink color used only for illustrative purposes on this figure - color shall not </w:t>
                      </w:r>
                      <w:r w:rsidR="0044277C">
                        <w:t xml:space="preserve">be </w:t>
                      </w:r>
                      <w:r w:rsidR="00C0639C">
                        <w:t xml:space="preserve">used on plan sheets. </w:t>
                      </w:r>
                    </w:p>
                  </w:txbxContent>
                </v:textbox>
              </v:shape>
            </w:pict>
          </mc:Fallback>
        </mc:AlternateContent>
      </w:r>
      <w:r>
        <w:rPr>
          <w:noProof/>
        </w:rPr>
        <mc:AlternateContent>
          <mc:Choice Requires="wps">
            <w:drawing>
              <wp:anchor distT="0" distB="0" distL="114300" distR="114300" simplePos="0" relativeHeight="251992576" behindDoc="0" locked="0" layoutInCell="1" allowOverlap="1" wp14:anchorId="7AB39BA9" wp14:editId="1F837DEF">
                <wp:simplePos x="0" y="0"/>
                <wp:positionH relativeFrom="column">
                  <wp:posOffset>323850</wp:posOffset>
                </wp:positionH>
                <wp:positionV relativeFrom="paragraph">
                  <wp:posOffset>2293620</wp:posOffset>
                </wp:positionV>
                <wp:extent cx="1504950" cy="438150"/>
                <wp:effectExtent l="0" t="0" r="647700" b="1466850"/>
                <wp:wrapNone/>
                <wp:docPr id="36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438150"/>
                        </a:xfrm>
                        <a:prstGeom prst="wedgeRoundRectCallout">
                          <a:avLst>
                            <a:gd name="adj1" fmla="val 89156"/>
                            <a:gd name="adj2" fmla="val 367616"/>
                            <a:gd name="adj3" fmla="val 16667"/>
                          </a:avLst>
                        </a:prstGeom>
                        <a:solidFill>
                          <a:srgbClr val="FFFF00">
                            <a:alpha val="92000"/>
                          </a:srgbClr>
                        </a:solidFill>
                        <a:ln w="9525">
                          <a:solidFill>
                            <a:srgbClr val="000000"/>
                          </a:solidFill>
                          <a:miter lim="800000"/>
                          <a:headEnd/>
                          <a:tailEnd/>
                        </a:ln>
                      </wps:spPr>
                      <wps:txbx>
                        <w:txbxContent>
                          <w:p w14:paraId="71086370" w14:textId="66B444EB" w:rsidR="007206EC" w:rsidRDefault="007206EC" w:rsidP="007206EC">
                            <w:r>
                              <w:t xml:space="preserve">Revision #2 </w:t>
                            </w:r>
                            <w:r w:rsidR="007E5B94">
                              <w:t>labeled.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39BA9" id="_x0000_s1147" type="#_x0000_t62" style="position:absolute;margin-left:25.5pt;margin-top:180.6pt;width:118.5pt;height:34.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" adj="30058,90205" fillcolor="yellow">
                <v:fill opacity="60395f"/>
                <v:textbox>
                  <w:txbxContent>
                    <w:p w14:paraId="71086370" w14:textId="66B444EB" w:rsidR="007206EC" w:rsidRDefault="007206EC" w:rsidP="007206EC">
                      <w:r>
                        <w:t xml:space="preserve">Revision #2 </w:t>
                      </w:r>
                      <w:r w:rsidR="007E5B94">
                        <w:t>labeled.</w:t>
                      </w:r>
                    </w:p>
                  </w:txbxContent>
                </v:textbox>
              </v:shape>
            </w:pict>
          </mc:Fallback>
        </mc:AlternateContent>
      </w:r>
      <w:r w:rsidR="007206EC">
        <w:rPr>
          <w:noProof/>
        </w:rPr>
        <mc:AlternateContent>
          <mc:Choice Requires="wps">
            <w:drawing>
              <wp:anchor distT="0" distB="0" distL="114300" distR="114300" simplePos="0" relativeHeight="251994624" behindDoc="0" locked="0" layoutInCell="1" allowOverlap="1" wp14:anchorId="618F6856" wp14:editId="6BC1F508">
                <wp:simplePos x="0" y="0"/>
                <wp:positionH relativeFrom="column">
                  <wp:posOffset>3829050</wp:posOffset>
                </wp:positionH>
                <wp:positionV relativeFrom="paragraph">
                  <wp:posOffset>4360545</wp:posOffset>
                </wp:positionV>
                <wp:extent cx="1504950" cy="390525"/>
                <wp:effectExtent l="0" t="0" r="19050" b="2200275"/>
                <wp:wrapNone/>
                <wp:docPr id="36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390525"/>
                        </a:xfrm>
                        <a:prstGeom prst="wedgeRoundRectCallout">
                          <a:avLst>
                            <a:gd name="adj1" fmla="val 2448"/>
                            <a:gd name="adj2" fmla="val 579864"/>
                            <a:gd name="adj3" fmla="val 16667"/>
                          </a:avLst>
                        </a:prstGeom>
                        <a:solidFill>
                          <a:srgbClr val="FFFF00">
                            <a:alpha val="92000"/>
                          </a:srgbClr>
                        </a:solidFill>
                        <a:ln w="9525">
                          <a:solidFill>
                            <a:srgbClr val="000000"/>
                          </a:solidFill>
                          <a:miter lim="800000"/>
                          <a:headEnd/>
                          <a:tailEnd/>
                        </a:ln>
                      </wps:spPr>
                      <wps:txbx>
                        <w:txbxContent>
                          <w:p w14:paraId="1053A5EE" w14:textId="2843E77F" w:rsidR="007206EC" w:rsidRDefault="007206EC" w:rsidP="007206EC">
                            <w:r>
                              <w:t xml:space="preserve">Revision #1 </w:t>
                            </w:r>
                            <w:r w:rsidR="007E5B94">
                              <w:t>labeled.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F6856" id="_x0000_s1148" type="#_x0000_t62" style="position:absolute;margin-left:301.5pt;margin-top:343.35pt;width:118.5pt;height:30.7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" adj="11329,136051" fillcolor="yellow">
                <v:fill opacity="60395f"/>
                <v:textbox>
                  <w:txbxContent>
                    <w:p w14:paraId="1053A5EE" w14:textId="2843E77F" w:rsidR="007206EC" w:rsidRDefault="007206EC" w:rsidP="007206EC">
                      <w:r>
                        <w:t xml:space="preserve">Revision #1 </w:t>
                      </w:r>
                      <w:r w:rsidR="007E5B94">
                        <w:t>labeled.</w:t>
                      </w:r>
                    </w:p>
                  </w:txbxContent>
                </v:textbox>
              </v:shape>
            </w:pict>
          </mc:Fallback>
        </mc:AlternateContent>
      </w:r>
      <w:r w:rsidR="007206EC">
        <w:rPr>
          <w:noProof/>
        </w:rPr>
        <w:drawing>
          <wp:inline distT="0" distB="0" distL="0" distR="0" wp14:anchorId="541C8B53" wp14:editId="43EDF6E6">
            <wp:extent cx="4894546" cy="7610475"/>
            <wp:effectExtent l="0" t="0" r="190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127" cstate="screen">
                      <a:extLst>
                        <a:ext uri="{28A0092B-C50C-407E-A947-70E740481C1C}">
                          <a14:useLocalDpi xmlns:a14="http://schemas.microsoft.com/office/drawing/2010/main" val="0"/>
                        </a:ext>
                      </a:extLst>
                    </a:blip>
                    <a:stretch>
                      <a:fillRect/>
                    </a:stretch>
                  </pic:blipFill>
                  <pic:spPr>
                    <a:xfrm>
                      <a:off x="0" y="0"/>
                      <a:ext cx="4899356" cy="7617953"/>
                    </a:xfrm>
                    <a:prstGeom prst="rect">
                      <a:avLst/>
                    </a:prstGeom>
                  </pic:spPr>
                </pic:pic>
              </a:graphicData>
            </a:graphic>
          </wp:inline>
        </w:drawing>
      </w:r>
    </w:p>
    <w:p w14:paraId="1BBD11FD" w14:textId="7F4645FE" w:rsidR="00B46F65" w:rsidRDefault="00B46F65" w:rsidP="00B46F65">
      <w:pPr>
        <w:pStyle w:val="Heading2"/>
      </w:pPr>
      <w:bookmarkStart w:id="632" w:name="_Ref140759463"/>
      <w:bookmarkStart w:id="633" w:name="_Toc183610300"/>
      <w:r>
        <w:t>As</w:t>
      </w:r>
      <w:r w:rsidR="00F63DD4">
        <w:t>-</w:t>
      </w:r>
      <w:r>
        <w:t>Constructed Plans</w:t>
      </w:r>
      <w:bookmarkEnd w:id="632"/>
      <w:bookmarkEnd w:id="633"/>
    </w:p>
    <w:p w14:paraId="6E3F463E" w14:textId="064F0154" w:rsidR="00F94E89" w:rsidRDefault="003C2622" w:rsidP="001F11A7">
      <w:r>
        <w:t>The purpose of producing as</w:t>
      </w:r>
      <w:r w:rsidR="00971096">
        <w:t>-</w:t>
      </w:r>
      <w:r>
        <w:t>constructed plans is to accurately reflect the actual project as it was constructed in the field.</w:t>
      </w:r>
      <w:r w:rsidR="00F94E89">
        <w:t xml:space="preserve"> As</w:t>
      </w:r>
      <w:r w:rsidR="002D705B">
        <w:t>-</w:t>
      </w:r>
      <w:r w:rsidR="00F94E89">
        <w:t>constructed plans are important to agency electricians for maintenance and also to signal designers for use in future design work.</w:t>
      </w:r>
      <w:r w:rsidR="00C60943">
        <w:t xml:space="preserve"> </w:t>
      </w:r>
    </w:p>
    <w:p w14:paraId="5BAA2D9A" w14:textId="56A50451" w:rsidR="00F94E89" w:rsidRDefault="00D36FBB" w:rsidP="001F11A7">
      <w:r>
        <w:t xml:space="preserve">Red-lined plans are made by the contractor and submitted to the resident engineer’s office (see specification 00960.71). These plans are reviewed by the resident engineer’s office and then follow the process described </w:t>
      </w:r>
      <w:r w:rsidR="007E0E51">
        <w:t>in</w:t>
      </w:r>
      <w:r w:rsidR="002A0D35">
        <w:t xml:space="preserve"> </w:t>
      </w:r>
      <w:hyperlink r:id="rId128" w:history="1">
        <w:r w:rsidR="002A0D35" w:rsidRPr="002A0D35">
          <w:rPr>
            <w:rStyle w:val="Hyperlink"/>
          </w:rPr>
          <w:t>technical bulletin RD22-01(B)</w:t>
        </w:r>
      </w:hyperlink>
      <w:r w:rsidR="003C2622">
        <w:t>.</w:t>
      </w:r>
      <w:r>
        <w:t xml:space="preserve"> The signal designer will have an opportunity to review these as constructed plans before they are archived.</w:t>
      </w:r>
      <w:r w:rsidR="00971096">
        <w:t xml:space="preserve"> For projects produced by a consultant, developer, or local agency, an electronic copy of the as-constructed traffic signal plans should be submitted to the state traffic signal engineer</w:t>
      </w:r>
      <w:r w:rsidR="00CB2D41">
        <w:t xml:space="preserve"> within 60 working days after completion of the contract work.</w:t>
      </w:r>
      <w:r>
        <w:t xml:space="preserve"> </w:t>
      </w:r>
    </w:p>
    <w:p w14:paraId="1E203ABB" w14:textId="6AB1D02F" w:rsidR="005C3693" w:rsidRDefault="00D36FBB" w:rsidP="001F11A7">
      <w:r>
        <w:t>While not required, it is preferred that the signal designer</w:t>
      </w:r>
      <w:r w:rsidR="00001218">
        <w:t xml:space="preserve"> or drafter</w:t>
      </w:r>
      <w:r>
        <w:t xml:space="preserve"> </w:t>
      </w:r>
      <w:r w:rsidR="00CB2D41">
        <w:t xml:space="preserve">update the </w:t>
      </w:r>
      <w:r w:rsidR="005C3693">
        <w:t>MicroStation</w:t>
      </w:r>
      <w:r w:rsidR="00CB2D41">
        <w:t xml:space="preserve"> file(s) and produce a new, clean electronic version </w:t>
      </w:r>
      <w:r>
        <w:t xml:space="preserve">of the </w:t>
      </w:r>
      <w:r w:rsidR="00971096">
        <w:t xml:space="preserve">hard copy </w:t>
      </w:r>
      <w:r>
        <w:t>red-line mark-ups</w:t>
      </w:r>
      <w:r w:rsidR="00F94E89">
        <w:t xml:space="preserve"> to archive</w:t>
      </w:r>
      <w:r w:rsidR="003C2622">
        <w:t xml:space="preserve"> </w:t>
      </w:r>
      <w:r w:rsidR="00F94E89">
        <w:t xml:space="preserve">instead of the hand drawn red-lines. </w:t>
      </w:r>
      <w:r w:rsidR="00516B09">
        <w:t>Typically,</w:t>
      </w:r>
      <w:r w:rsidR="00F94E89">
        <w:t xml:space="preserve"> </w:t>
      </w:r>
      <w:r w:rsidR="005C3693">
        <w:t xml:space="preserve">the </w:t>
      </w:r>
      <w:r w:rsidR="00F94E89">
        <w:t xml:space="preserve">changes </w:t>
      </w:r>
      <w:r w:rsidR="005C3693">
        <w:t>are minimal</w:t>
      </w:r>
      <w:r w:rsidR="00F94E89">
        <w:t xml:space="preserve"> from the original plan sheet, so creating a</w:t>
      </w:r>
      <w:r w:rsidR="00D32038">
        <w:t xml:space="preserve"> new</w:t>
      </w:r>
      <w:r w:rsidR="00F94E89">
        <w:t xml:space="preserve"> as</w:t>
      </w:r>
      <w:r w:rsidR="00971096">
        <w:t>-</w:t>
      </w:r>
      <w:r w:rsidR="00F94E89">
        <w:t>constructed plan</w:t>
      </w:r>
      <w:r w:rsidR="00D32038">
        <w:t xml:space="preserve"> sheet</w:t>
      </w:r>
      <w:r w:rsidR="00F94E89">
        <w:t xml:space="preserve"> </w:t>
      </w:r>
      <w:r w:rsidR="005C3693">
        <w:t>is</w:t>
      </w:r>
      <w:r w:rsidR="00F94E89">
        <w:t xml:space="preserve"> not</w:t>
      </w:r>
      <w:r w:rsidR="005C3693">
        <w:t xml:space="preserve"> excessively</w:t>
      </w:r>
      <w:r w:rsidR="00F94E89">
        <w:t xml:space="preserve"> time consuming</w:t>
      </w:r>
      <w:r w:rsidR="005C3693">
        <w:t xml:space="preserve">. </w:t>
      </w:r>
    </w:p>
    <w:p w14:paraId="7CA117A9" w14:textId="599AC932" w:rsidR="00D32038" w:rsidRDefault="005C3693" w:rsidP="001F11A7">
      <w:r>
        <w:t>As-constructed plans shall include (</w:t>
      </w:r>
      <w:r w:rsidR="00516B09">
        <w:t>s</w:t>
      </w:r>
      <w:r>
        <w:t xml:space="preserve">ee </w:t>
      </w:r>
      <w:r>
        <w:fldChar w:fldCharType="begin"/>
      </w:r>
      <w:r>
        <w:instrText xml:space="preserve"> REF _Ref135991005 \h </w:instrText>
      </w:r>
      <w:r>
        <w:fldChar w:fldCharType="separate"/>
      </w:r>
      <w:r w:rsidR="00325503">
        <w:t xml:space="preserve">Figure </w:t>
      </w:r>
      <w:r w:rsidR="00325503">
        <w:rPr>
          <w:noProof/>
        </w:rPr>
        <w:t>21</w:t>
      </w:r>
      <w:r w:rsidR="00325503">
        <w:noBreakHyphen/>
      </w:r>
      <w:r w:rsidR="00325503">
        <w:rPr>
          <w:noProof/>
        </w:rPr>
        <w:t>70</w:t>
      </w:r>
      <w:r>
        <w:fldChar w:fldCharType="end"/>
      </w:r>
      <w:r>
        <w:t xml:space="preserve"> for an example):</w:t>
      </w:r>
    </w:p>
    <w:p w14:paraId="05E877C5" w14:textId="77777777" w:rsidR="005C3693" w:rsidRDefault="005C3693" w:rsidP="00D32038">
      <w:pPr>
        <w:pStyle w:val="ListParagraph"/>
        <w:numPr>
          <w:ilvl w:val="0"/>
          <w:numId w:val="34"/>
        </w:numPr>
      </w:pPr>
      <w:r>
        <w:t>An</w:t>
      </w:r>
      <w:r w:rsidR="00D32038">
        <w:t xml:space="preserve"> “original signed by” stamp on the engineer seal </w:t>
      </w:r>
    </w:p>
    <w:p w14:paraId="1589683B" w14:textId="69C651CD" w:rsidR="001F11A7" w:rsidRDefault="005C3693" w:rsidP="00D32038">
      <w:pPr>
        <w:pStyle w:val="ListParagraph"/>
        <w:numPr>
          <w:ilvl w:val="0"/>
          <w:numId w:val="34"/>
        </w:numPr>
      </w:pPr>
      <w:r>
        <w:t>An</w:t>
      </w:r>
      <w:r w:rsidR="00D32038">
        <w:t xml:space="preserve"> “as const plans mm/yy” stamp with the date filled out </w:t>
      </w:r>
      <w:r w:rsidR="00BD16DD">
        <w:t xml:space="preserve">placed </w:t>
      </w:r>
      <w:r w:rsidR="00D32038">
        <w:t>on the traffic section approval box.</w:t>
      </w:r>
    </w:p>
    <w:p w14:paraId="076F4A1E" w14:textId="12C90EDC" w:rsidR="00D32038" w:rsidRDefault="00D32038" w:rsidP="00D32038">
      <w:pPr>
        <w:pStyle w:val="ListParagraph"/>
        <w:numPr>
          <w:ilvl w:val="0"/>
          <w:numId w:val="34"/>
        </w:numPr>
      </w:pPr>
      <w:r>
        <w:t>Incorporat</w:t>
      </w:r>
      <w:r w:rsidR="005C3693">
        <w:t>ing</w:t>
      </w:r>
      <w:r>
        <w:t xml:space="preserve"> all red-lines into the drawing and delet</w:t>
      </w:r>
      <w:r w:rsidR="005C3693">
        <w:t>ing</w:t>
      </w:r>
      <w:r>
        <w:t xml:space="preserve"> any original plan sheet information that conflicts with the red-lines</w:t>
      </w:r>
      <w:r w:rsidR="007E6114">
        <w:t xml:space="preserve"> (e.g., no need</w:t>
      </w:r>
      <w:r w:rsidR="002703DA">
        <w:t xml:space="preserve"> to</w:t>
      </w:r>
      <w:r w:rsidR="007E6114">
        <w:t xml:space="preserve"> highlight the change(s) from the original plans </w:t>
      </w:r>
      <w:r w:rsidR="002703DA">
        <w:t>as per</w:t>
      </w:r>
      <w:r w:rsidR="007E6114">
        <w:t xml:space="preserve"> section </w:t>
      </w:r>
      <w:r w:rsidR="007E6114">
        <w:fldChar w:fldCharType="begin"/>
      </w:r>
      <w:r w:rsidR="007E6114">
        <w:instrText xml:space="preserve"> REF _Ref135990962 \r \h </w:instrText>
      </w:r>
      <w:r w:rsidR="007E6114">
        <w:fldChar w:fldCharType="separate"/>
      </w:r>
      <w:r w:rsidR="00325503">
        <w:t>21.13</w:t>
      </w:r>
      <w:r w:rsidR="007E6114">
        <w:fldChar w:fldCharType="end"/>
      </w:r>
      <w:r w:rsidR="007E6114">
        <w:t xml:space="preserve">). </w:t>
      </w:r>
    </w:p>
    <w:p w14:paraId="204AD516" w14:textId="7B57C9C9" w:rsidR="005C3693" w:rsidRDefault="005C3693" w:rsidP="005C3693">
      <w:r>
        <w:t>As-constructed plan sheet specific MicroStation workflow items to aid in drafting:</w:t>
      </w:r>
    </w:p>
    <w:p w14:paraId="71DD5F7E" w14:textId="54D0A6F5" w:rsidR="005C3693" w:rsidRDefault="005C3693" w:rsidP="005C3693">
      <w:pPr>
        <w:pStyle w:val="ListParagraph"/>
        <w:numPr>
          <w:ilvl w:val="0"/>
          <w:numId w:val="44"/>
        </w:numPr>
      </w:pPr>
      <w:r>
        <w:t xml:space="preserve">Sheet Tools </w:t>
      </w:r>
      <w:r>
        <w:sym w:font="Wingdings" w:char="F0E0"/>
      </w:r>
      <w:r>
        <w:t xml:space="preserve"> Stamps</w:t>
      </w:r>
    </w:p>
    <w:p w14:paraId="6EEC3958" w14:textId="4CA2B966" w:rsidR="005C3693" w:rsidRDefault="005C3693" w:rsidP="005C3693">
      <w:r>
        <w:t>The electronic as-constructed plan sheets for all traffic signal work should be sent to the traffic</w:t>
      </w:r>
      <w:ins w:id="634" w:author="JOHNSON Katryn L * Katie" w:date="2024-11-27T14:24:00Z" w16du:dateUtc="2024-11-27T22:24:00Z">
        <w:r w:rsidR="00EE2243">
          <w:t xml:space="preserve"> engineering</w:t>
        </w:r>
      </w:ins>
      <w:del w:id="635" w:author="JOHNSON Katryn L * Katie" w:date="2024-11-27T14:24:00Z" w16du:dateUtc="2024-11-27T22:24:00Z">
        <w:r w:rsidDel="00EE2243">
          <w:delText>-roadway</w:delText>
        </w:r>
      </w:del>
      <w:r>
        <w:t xml:space="preserve"> section (in pdf form) where they will be archived in </w:t>
      </w:r>
      <w:r w:rsidR="006079AA">
        <w:t>FileNet</w:t>
      </w:r>
      <w:r>
        <w:t>.</w:t>
      </w:r>
    </w:p>
    <w:p w14:paraId="58822AE3" w14:textId="09E816A0" w:rsidR="00D32038" w:rsidRPr="00D32038" w:rsidRDefault="00D32038" w:rsidP="005C3693"/>
    <w:bookmarkStart w:id="636" w:name="_Ref135991005"/>
    <w:p w14:paraId="14E308A6" w14:textId="738E72D6" w:rsidR="00D32038" w:rsidRDefault="00AB6188" w:rsidP="00D32038">
      <w:pPr>
        <w:pStyle w:val="Caption"/>
        <w:keepNext/>
      </w:pPr>
      <w:r>
        <w:rPr>
          <w:noProof/>
        </w:rPr>
        <mc:AlternateContent>
          <mc:Choice Requires="wps">
            <w:drawing>
              <wp:anchor distT="0" distB="0" distL="114300" distR="114300" simplePos="0" relativeHeight="252000768" behindDoc="0" locked="0" layoutInCell="1" allowOverlap="1" wp14:anchorId="70C9F7F4" wp14:editId="4F893A84">
                <wp:simplePos x="0" y="0"/>
                <wp:positionH relativeFrom="column">
                  <wp:posOffset>1266825</wp:posOffset>
                </wp:positionH>
                <wp:positionV relativeFrom="paragraph">
                  <wp:posOffset>307975</wp:posOffset>
                </wp:positionV>
                <wp:extent cx="2181225" cy="685800"/>
                <wp:effectExtent l="0" t="0" r="809625" b="1371600"/>
                <wp:wrapNone/>
                <wp:docPr id="37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685800"/>
                        </a:xfrm>
                        <a:prstGeom prst="wedgeRoundRectCallout">
                          <a:avLst>
                            <a:gd name="adj1" fmla="val 83784"/>
                            <a:gd name="adj2" fmla="val 240676"/>
                            <a:gd name="adj3" fmla="val 16667"/>
                          </a:avLst>
                        </a:prstGeom>
                        <a:solidFill>
                          <a:srgbClr val="FFFF00">
                            <a:alpha val="92000"/>
                          </a:srgbClr>
                        </a:solidFill>
                        <a:ln w="9525">
                          <a:solidFill>
                            <a:srgbClr val="000000"/>
                          </a:solidFill>
                          <a:miter lim="800000"/>
                          <a:headEnd/>
                          <a:tailEnd/>
                        </a:ln>
                      </wps:spPr>
                      <wps:txbx>
                        <w:txbxContent>
                          <w:p w14:paraId="7475C6D3" w14:textId="5014B23A" w:rsidR="00AB6188" w:rsidRDefault="00AB6188" w:rsidP="00AB6188">
                            <w:r>
                              <w:t>Place the 2 title block stamps for as-constructed plans</w:t>
                            </w:r>
                            <w:r w:rsidR="007E5B94">
                              <w:t>.</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C9F7F4" id="_x0000_s1149" type="#_x0000_t62" style="position:absolute;margin-left:99.75pt;margin-top:24.25pt;width:171.75pt;height:54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" adj="28897,62786" fillcolor="yellow">
                <v:fill opacity="60395f"/>
                <v:textbox>
                  <w:txbxContent>
                    <w:p w14:paraId="7475C6D3" w14:textId="5014B23A" w:rsidR="00AB6188" w:rsidRDefault="00AB6188" w:rsidP="00AB6188">
                      <w:r>
                        <w:t>Place the 2 title block stamps for as-constructed plans</w:t>
                      </w:r>
                      <w:r w:rsidR="007E5B94">
                        <w:t>.</w:t>
                      </w:r>
                      <w:r>
                        <w:t xml:space="preserve"> </w:t>
                      </w:r>
                    </w:p>
                  </w:txbxContent>
                </v:textbox>
              </v:shape>
            </w:pict>
          </mc:Fallback>
        </mc:AlternateContent>
      </w:r>
      <w:r>
        <w:rPr>
          <w:noProof/>
        </w:rPr>
        <mc:AlternateContent>
          <mc:Choice Requires="wps">
            <w:drawing>
              <wp:anchor distT="0" distB="0" distL="114300" distR="114300" simplePos="0" relativeHeight="251998720" behindDoc="0" locked="0" layoutInCell="1" allowOverlap="1" wp14:anchorId="1BA2710E" wp14:editId="7071665E">
                <wp:simplePos x="0" y="0"/>
                <wp:positionH relativeFrom="column">
                  <wp:posOffset>1266825</wp:posOffset>
                </wp:positionH>
                <wp:positionV relativeFrom="paragraph">
                  <wp:posOffset>307975</wp:posOffset>
                </wp:positionV>
                <wp:extent cx="2181225" cy="685800"/>
                <wp:effectExtent l="0" t="0" r="219075" b="171450"/>
                <wp:wrapNone/>
                <wp:docPr id="37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685800"/>
                        </a:xfrm>
                        <a:prstGeom prst="wedgeRoundRectCallout">
                          <a:avLst>
                            <a:gd name="adj1" fmla="val 56273"/>
                            <a:gd name="adj2" fmla="val 69843"/>
                            <a:gd name="adj3" fmla="val 16667"/>
                          </a:avLst>
                        </a:prstGeom>
                        <a:solidFill>
                          <a:srgbClr val="FFFF00">
                            <a:alpha val="92000"/>
                          </a:srgbClr>
                        </a:solidFill>
                        <a:ln w="9525">
                          <a:solidFill>
                            <a:srgbClr val="000000"/>
                          </a:solidFill>
                          <a:miter lim="800000"/>
                          <a:headEnd/>
                          <a:tailEnd/>
                        </a:ln>
                      </wps:spPr>
                      <wps:txbx>
                        <w:txbxContent>
                          <w:p w14:paraId="7EE26204" w14:textId="510A369D" w:rsidR="00AB6188" w:rsidRDefault="00AB6188" w:rsidP="00AB61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2710E" id="_x0000_s1150" type="#_x0000_t62" style="position:absolute;margin-left:99.75pt;margin-top:24.25pt;width:171.75pt;height:54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" adj="22955,25886" fillcolor="yellow">
                <v:fill opacity="60395f"/>
                <v:textbox>
                  <w:txbxContent>
                    <w:p w14:paraId="7EE26204" w14:textId="510A369D" w:rsidR="00AB6188" w:rsidRDefault="00AB6188" w:rsidP="00AB6188"/>
                  </w:txbxContent>
                </v:textbox>
              </v:shape>
            </w:pict>
          </mc:Fallback>
        </mc:AlternateContent>
      </w:r>
      <w:r w:rsidR="00D32038">
        <w:t xml:space="preserve">Figure </w:t>
      </w:r>
      <w:r>
        <w:fldChar w:fldCharType="begin"/>
      </w:r>
      <w:r>
        <w:instrText xml:space="preserve"> STYLEREF 1 \s </w:instrText>
      </w:r>
      <w:r>
        <w:fldChar w:fldCharType="separate"/>
      </w:r>
      <w:r w:rsidR="00325503">
        <w:rPr>
          <w:noProof/>
        </w:rPr>
        <w:t>21</w:t>
      </w:r>
      <w:r>
        <w:rPr>
          <w:noProof/>
        </w:rPr>
        <w:fldChar w:fldCharType="end"/>
      </w:r>
      <w:r w:rsidR="00D32038">
        <w:noBreakHyphen/>
      </w:r>
      <w:r>
        <w:fldChar w:fldCharType="begin"/>
      </w:r>
      <w:r>
        <w:instrText xml:space="preserve"> SEQ Figure \* ARABIC \s 1 </w:instrText>
      </w:r>
      <w:r>
        <w:fldChar w:fldCharType="separate"/>
      </w:r>
      <w:r w:rsidR="00325503">
        <w:rPr>
          <w:noProof/>
        </w:rPr>
        <w:t>70</w:t>
      </w:r>
      <w:r>
        <w:rPr>
          <w:noProof/>
        </w:rPr>
        <w:fldChar w:fldCharType="end"/>
      </w:r>
      <w:bookmarkEnd w:id="636"/>
      <w:r w:rsidR="00D32038">
        <w:t xml:space="preserve"> | </w:t>
      </w:r>
      <w:r w:rsidR="007E6114">
        <w:t>Completed As</w:t>
      </w:r>
      <w:r>
        <w:t>-</w:t>
      </w:r>
      <w:r w:rsidR="007E6114">
        <w:t>Constructed Plans Example</w:t>
      </w:r>
    </w:p>
    <w:p w14:paraId="3EE6B245" w14:textId="69EE78FC" w:rsidR="001F11A7" w:rsidRDefault="0044277C" w:rsidP="001F11A7">
      <w:r>
        <w:rPr>
          <w:noProof/>
        </w:rPr>
        <mc:AlternateContent>
          <mc:Choice Requires="wps">
            <w:drawing>
              <wp:anchor distT="0" distB="0" distL="114300" distR="114300" simplePos="0" relativeHeight="252002816" behindDoc="0" locked="0" layoutInCell="1" allowOverlap="1" wp14:anchorId="256F3A9D" wp14:editId="155913A6">
                <wp:simplePos x="0" y="0"/>
                <wp:positionH relativeFrom="column">
                  <wp:posOffset>4308137</wp:posOffset>
                </wp:positionH>
                <wp:positionV relativeFrom="paragraph">
                  <wp:posOffset>2752847</wp:posOffset>
                </wp:positionV>
                <wp:extent cx="1571625" cy="1439545"/>
                <wp:effectExtent l="1885950" t="0" r="28575" b="1151255"/>
                <wp:wrapNone/>
                <wp:docPr id="37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1439545"/>
                        </a:xfrm>
                        <a:prstGeom prst="wedgeRoundRectCallout">
                          <a:avLst>
                            <a:gd name="adj1" fmla="val -167494"/>
                            <a:gd name="adj2" fmla="val 123695"/>
                            <a:gd name="adj3" fmla="val 16667"/>
                          </a:avLst>
                        </a:prstGeom>
                        <a:solidFill>
                          <a:srgbClr val="FFFF00">
                            <a:alpha val="92000"/>
                          </a:srgbClr>
                        </a:solidFill>
                        <a:ln w="9525">
                          <a:solidFill>
                            <a:srgbClr val="000000"/>
                          </a:solidFill>
                          <a:miter lim="800000"/>
                          <a:headEnd/>
                          <a:tailEnd/>
                        </a:ln>
                      </wps:spPr>
                      <wps:txbx>
                        <w:txbxContent>
                          <w:p w14:paraId="1A413D12" w14:textId="65BCC835" w:rsidR="00AB6188" w:rsidRDefault="00AB6188" w:rsidP="00AB6188">
                            <w:r>
                              <w:t>DO NOT USE REVISION BLOCK OR LABEL REVISIONS.</w:t>
                            </w:r>
                            <w:r w:rsidR="0044277C">
                              <w:t xml:space="preserve"> Just use the bubble notes.</w:t>
                            </w:r>
                          </w:p>
                          <w:p w14:paraId="04F53DAA" w14:textId="77777777" w:rsidR="0044277C" w:rsidRDefault="0044277C" w:rsidP="00AB6188"/>
                          <w:p w14:paraId="07AF0EE8" w14:textId="63D51332" w:rsidR="00AB6188" w:rsidRDefault="00AB6188" w:rsidP="00AB61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F3A9D" id="_x0000_s1151" type="#_x0000_t62" style="position:absolute;margin-left:339.2pt;margin-top:216.75pt;width:123.75pt;height:113.3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" adj="-25379,37518" fillcolor="yellow">
                <v:fill opacity="60395f"/>
                <v:textbox>
                  <w:txbxContent>
                    <w:p w14:paraId="1A413D12" w14:textId="65BCC835" w:rsidR="00AB6188" w:rsidRDefault="00AB6188" w:rsidP="00AB6188">
                      <w:r>
                        <w:t>DO NOT USE REVISION BLOCK OR LABEL REVISIONS.</w:t>
                      </w:r>
                      <w:r w:rsidR="0044277C">
                        <w:t xml:space="preserve"> Just use the bubble notes.</w:t>
                      </w:r>
                    </w:p>
                    <w:p w14:paraId="04F53DAA" w14:textId="77777777" w:rsidR="0044277C" w:rsidRDefault="0044277C" w:rsidP="00AB6188"/>
                    <w:p w14:paraId="07AF0EE8" w14:textId="63D51332" w:rsidR="00AB6188" w:rsidRDefault="00AB6188" w:rsidP="00AB6188"/>
                  </w:txbxContent>
                </v:textbox>
              </v:shape>
            </w:pict>
          </mc:Fallback>
        </mc:AlternateContent>
      </w:r>
      <w:r>
        <w:rPr>
          <w:noProof/>
        </w:rPr>
        <mc:AlternateContent>
          <mc:Choice Requires="wps">
            <w:drawing>
              <wp:anchor distT="0" distB="0" distL="114300" distR="114300" simplePos="0" relativeHeight="252251648" behindDoc="0" locked="0" layoutInCell="1" allowOverlap="1" wp14:anchorId="44A69030" wp14:editId="62235A58">
                <wp:simplePos x="0" y="0"/>
                <wp:positionH relativeFrom="column">
                  <wp:posOffset>243016</wp:posOffset>
                </wp:positionH>
                <wp:positionV relativeFrom="paragraph">
                  <wp:posOffset>7071049</wp:posOffset>
                </wp:positionV>
                <wp:extent cx="4241260" cy="738748"/>
                <wp:effectExtent l="0" t="0" r="26035" b="23495"/>
                <wp:wrapNone/>
                <wp:docPr id="59120245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260" cy="738748"/>
                        </a:xfrm>
                        <a:prstGeom prst="wedgeRoundRectCallout">
                          <a:avLst>
                            <a:gd name="adj1" fmla="val -16283"/>
                            <a:gd name="adj2" fmla="val -39648"/>
                            <a:gd name="adj3" fmla="val 16667"/>
                          </a:avLst>
                        </a:prstGeom>
                        <a:solidFill>
                          <a:srgbClr val="FFFF00">
                            <a:alpha val="92000"/>
                          </a:srgbClr>
                        </a:solidFill>
                        <a:ln w="9525">
                          <a:solidFill>
                            <a:srgbClr val="000000"/>
                          </a:solidFill>
                          <a:miter lim="800000"/>
                          <a:headEnd/>
                          <a:tailEnd/>
                        </a:ln>
                      </wps:spPr>
                      <wps:txbx>
                        <w:txbxContent>
                          <w:p w14:paraId="252B1EBB" w14:textId="3BFE9287" w:rsidR="0044277C" w:rsidRDefault="0044277C" w:rsidP="0044277C">
                            <w:pPr>
                              <w:spacing w:before="0" w:after="0"/>
                            </w:pPr>
                            <w:r>
                              <w:t xml:space="preserve">Pink colored features were added, revised, or moved from the original plan sheet. NOTE: Pink color used only for illustrative purposes on this figure - color shall not be used on plan sheets.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69030" id="_x0000_s1152" type="#_x0000_t62" style="position:absolute;margin-left:19.15pt;margin-top:556.8pt;width:333.95pt;height:58.15pt;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" adj="7283,2236" fillcolor="yellow">
                <v:fill opacity="60395f"/>
                <v:textbox>
                  <w:txbxContent>
                    <w:p w14:paraId="252B1EBB" w14:textId="3BFE9287" w:rsidR="0044277C" w:rsidRDefault="0044277C" w:rsidP="0044277C">
                      <w:pPr>
                        <w:spacing w:before="0" w:after="0"/>
                      </w:pPr>
                      <w:r>
                        <w:t xml:space="preserve">Pink colored features were added, revised, or moved from the original plan sheet. NOTE: Pink color used only for illustrative purposes on this figure - color shall not be used on plan sheets. </w:t>
                      </w:r>
                    </w:p>
                  </w:txbxContent>
                </v:textbox>
              </v:shape>
            </w:pict>
          </mc:Fallback>
        </mc:AlternateContent>
      </w:r>
      <w:r w:rsidR="00AB6188">
        <w:rPr>
          <w:noProof/>
        </w:rPr>
        <w:drawing>
          <wp:inline distT="0" distB="0" distL="0" distR="0" wp14:anchorId="0F8DD538" wp14:editId="6CA9AA0F">
            <wp:extent cx="4991100" cy="7667693"/>
            <wp:effectExtent l="0" t="0" r="0" b="9525"/>
            <wp:docPr id="371" name="Picture 3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Diagram&#10;&#10;Description automatically generated"/>
                    <pic:cNvPicPr/>
                  </pic:nvPicPr>
                  <pic:blipFill>
                    <a:blip r:embed="rId129" cstate="screen">
                      <a:extLst>
                        <a:ext uri="{28A0092B-C50C-407E-A947-70E740481C1C}">
                          <a14:useLocalDpi xmlns:a14="http://schemas.microsoft.com/office/drawing/2010/main" val="0"/>
                        </a:ext>
                      </a:extLst>
                    </a:blip>
                    <a:stretch>
                      <a:fillRect/>
                    </a:stretch>
                  </pic:blipFill>
                  <pic:spPr>
                    <a:xfrm>
                      <a:off x="0" y="0"/>
                      <a:ext cx="4993570" cy="7671487"/>
                    </a:xfrm>
                    <a:prstGeom prst="rect">
                      <a:avLst/>
                    </a:prstGeom>
                  </pic:spPr>
                </pic:pic>
              </a:graphicData>
            </a:graphic>
          </wp:inline>
        </w:drawing>
      </w:r>
      <w:r w:rsidR="00C60943">
        <w:t xml:space="preserve"> </w:t>
      </w:r>
    </w:p>
    <w:p w14:paraId="088B4D4A" w14:textId="77777777" w:rsidR="00A13B72" w:rsidRDefault="00A13B72" w:rsidP="00A13B72">
      <w:pPr>
        <w:pStyle w:val="Heading2"/>
      </w:pPr>
      <w:bookmarkStart w:id="637" w:name="_Toc183610301"/>
      <w:r>
        <w:t>Final Design/Drafting Checklist</w:t>
      </w:r>
      <w:bookmarkEnd w:id="637"/>
    </w:p>
    <w:p w14:paraId="6FC3EC01" w14:textId="4A41CC50" w:rsidR="00933022" w:rsidRPr="00933022" w:rsidRDefault="00933022" w:rsidP="00933022">
      <w:r>
        <w:t>Before submitting plans for design review/approval (see chapter 2), use the following checklist.</w:t>
      </w:r>
    </w:p>
    <w:tbl>
      <w:tblPr>
        <w:tblStyle w:val="TableGrid"/>
        <w:tblW w:w="0" w:type="auto"/>
        <w:tblLook w:val="04A0" w:firstRow="1" w:lastRow="0" w:firstColumn="1" w:lastColumn="0" w:noHBand="0" w:noVBand="1"/>
      </w:tblPr>
      <w:tblGrid>
        <w:gridCol w:w="445"/>
        <w:gridCol w:w="367"/>
        <w:gridCol w:w="6473"/>
        <w:gridCol w:w="2065"/>
      </w:tblGrid>
      <w:tr w:rsidR="000305A6" w:rsidRPr="00246468" w14:paraId="0162356A" w14:textId="77777777" w:rsidTr="00174547">
        <w:trPr>
          <w:trHeight w:val="170"/>
        </w:trPr>
        <w:tc>
          <w:tcPr>
            <w:tcW w:w="7285" w:type="dxa"/>
            <w:gridSpan w:val="3"/>
            <w:shd w:val="clear" w:color="auto" w:fill="D9D9D9" w:themeFill="background1" w:themeFillShade="D9"/>
            <w:hideMark/>
          </w:tcPr>
          <w:p w14:paraId="5E11B5D0" w14:textId="77777777" w:rsidR="000305A6" w:rsidRPr="00246468" w:rsidRDefault="000305A6" w:rsidP="00174547">
            <w:pPr>
              <w:spacing w:before="0" w:after="0"/>
              <w:jc w:val="center"/>
              <w:rPr>
                <w:rFonts w:ascii="Segoe UI" w:hAnsi="Segoe UI"/>
                <w:b/>
                <w:bCs/>
                <w:sz w:val="18"/>
                <w:szCs w:val="18"/>
              </w:rPr>
            </w:pPr>
            <w:r>
              <w:rPr>
                <w:rFonts w:ascii="Segoe UI" w:hAnsi="Segoe UI"/>
                <w:b/>
                <w:bCs/>
                <w:sz w:val="18"/>
                <w:szCs w:val="18"/>
              </w:rPr>
              <w:t xml:space="preserve">Signal </w:t>
            </w:r>
            <w:r w:rsidRPr="00246468">
              <w:rPr>
                <w:rFonts w:ascii="Segoe UI" w:hAnsi="Segoe UI"/>
                <w:b/>
                <w:bCs/>
                <w:sz w:val="18"/>
                <w:szCs w:val="18"/>
              </w:rPr>
              <w:t>Design/Drafting Checklist</w:t>
            </w:r>
          </w:p>
        </w:tc>
        <w:tc>
          <w:tcPr>
            <w:tcW w:w="2065" w:type="dxa"/>
            <w:shd w:val="clear" w:color="auto" w:fill="D9D9D9" w:themeFill="background1" w:themeFillShade="D9"/>
            <w:hideMark/>
          </w:tcPr>
          <w:p w14:paraId="6878E7D1" w14:textId="77777777" w:rsidR="000305A6" w:rsidRPr="00246468" w:rsidRDefault="000305A6" w:rsidP="00174547">
            <w:pPr>
              <w:spacing w:before="0" w:after="0"/>
              <w:rPr>
                <w:rFonts w:ascii="Segoe UI" w:hAnsi="Segoe UI"/>
                <w:b/>
                <w:bCs/>
                <w:sz w:val="18"/>
                <w:szCs w:val="18"/>
              </w:rPr>
            </w:pPr>
            <w:r w:rsidRPr="00246468">
              <w:rPr>
                <w:rFonts w:ascii="Segoe UI" w:hAnsi="Segoe UI"/>
                <w:b/>
                <w:bCs/>
                <w:sz w:val="18"/>
                <w:szCs w:val="18"/>
              </w:rPr>
              <w:t>For Information See:</w:t>
            </w:r>
          </w:p>
        </w:tc>
      </w:tr>
      <w:tr w:rsidR="000305A6" w:rsidRPr="00246468" w14:paraId="55624E0C" w14:textId="77777777" w:rsidTr="00933022">
        <w:trPr>
          <w:trHeight w:val="224"/>
        </w:trPr>
        <w:tc>
          <w:tcPr>
            <w:tcW w:w="9350" w:type="dxa"/>
            <w:gridSpan w:val="4"/>
            <w:shd w:val="clear" w:color="auto" w:fill="FFFFCC"/>
            <w:noWrap/>
            <w:vAlign w:val="center"/>
            <w:hideMark/>
          </w:tcPr>
          <w:p w14:paraId="2FA7D9FB" w14:textId="77777777" w:rsidR="000305A6" w:rsidRPr="00D76C6A" w:rsidRDefault="000305A6" w:rsidP="00174547">
            <w:pPr>
              <w:spacing w:before="0" w:after="0"/>
              <w:rPr>
                <w:rFonts w:ascii="Segoe UI" w:hAnsi="Segoe UI"/>
                <w:b/>
                <w:bCs/>
                <w:sz w:val="14"/>
                <w:szCs w:val="14"/>
              </w:rPr>
            </w:pPr>
            <w:r w:rsidRPr="00D76C6A">
              <w:rPr>
                <w:rFonts w:ascii="Segoe UI" w:hAnsi="Segoe UI"/>
                <w:b/>
                <w:bCs/>
                <w:sz w:val="14"/>
                <w:szCs w:val="14"/>
              </w:rPr>
              <w:t>APPROVALS</w:t>
            </w:r>
          </w:p>
        </w:tc>
      </w:tr>
      <w:tr w:rsidR="000305A6" w:rsidRPr="00246468" w14:paraId="2927F826" w14:textId="77777777" w:rsidTr="00174547">
        <w:trPr>
          <w:trHeight w:val="170"/>
        </w:trPr>
        <w:tc>
          <w:tcPr>
            <w:tcW w:w="445" w:type="dxa"/>
            <w:noWrap/>
            <w:hideMark/>
          </w:tcPr>
          <w:p w14:paraId="3758FBDD"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6BC312D1"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w:t>
            </w:r>
          </w:p>
        </w:tc>
        <w:tc>
          <w:tcPr>
            <w:tcW w:w="6570" w:type="dxa"/>
            <w:vAlign w:val="center"/>
            <w:hideMark/>
          </w:tcPr>
          <w:p w14:paraId="35B5CB58"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RTE/ST</w:t>
            </w:r>
            <w:del w:id="638" w:author="JOHNSON Katryn L * Katie" w:date="2024-11-27T14:25:00Z" w16du:dateUtc="2024-11-27T22:25:00Z">
              <w:r w:rsidRPr="00D76C6A" w:rsidDel="00EE2243">
                <w:rPr>
                  <w:rFonts w:ascii="Segoe UI" w:hAnsi="Segoe UI"/>
                  <w:sz w:val="14"/>
                  <w:szCs w:val="14"/>
                </w:rPr>
                <w:delText>R</w:delText>
              </w:r>
            </w:del>
            <w:r w:rsidRPr="00D76C6A">
              <w:rPr>
                <w:rFonts w:ascii="Segoe UI" w:hAnsi="Segoe UI"/>
                <w:sz w:val="14"/>
                <w:szCs w:val="14"/>
              </w:rPr>
              <w:t>E Operational approval(s) complete &amp; plans match PSOD (phasing, crosswalk closures, fire preemption, etc.)</w:t>
            </w:r>
          </w:p>
        </w:tc>
        <w:tc>
          <w:tcPr>
            <w:tcW w:w="2065" w:type="dxa"/>
            <w:noWrap/>
            <w:vAlign w:val="center"/>
            <w:hideMark/>
          </w:tcPr>
          <w:p w14:paraId="1A46CCB5"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3.1 and 5.7</w:t>
            </w:r>
          </w:p>
        </w:tc>
      </w:tr>
      <w:tr w:rsidR="000305A6" w:rsidRPr="00246468" w14:paraId="07A6DC7F" w14:textId="77777777" w:rsidTr="00174547">
        <w:trPr>
          <w:trHeight w:val="116"/>
        </w:trPr>
        <w:tc>
          <w:tcPr>
            <w:tcW w:w="445" w:type="dxa"/>
            <w:noWrap/>
            <w:hideMark/>
          </w:tcPr>
          <w:p w14:paraId="7D678CB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088E2A31"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w:t>
            </w:r>
          </w:p>
        </w:tc>
        <w:tc>
          <w:tcPr>
            <w:tcW w:w="6570" w:type="dxa"/>
            <w:vAlign w:val="center"/>
            <w:hideMark/>
          </w:tcPr>
          <w:p w14:paraId="50F547E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Loop detection is approved by the state traffic signal engineer and correctly detailed</w:t>
            </w:r>
          </w:p>
        </w:tc>
        <w:tc>
          <w:tcPr>
            <w:tcW w:w="2065" w:type="dxa"/>
            <w:noWrap/>
            <w:vAlign w:val="center"/>
            <w:hideMark/>
          </w:tcPr>
          <w:p w14:paraId="6CD377C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6.1.1</w:t>
            </w:r>
          </w:p>
        </w:tc>
      </w:tr>
      <w:tr w:rsidR="000305A6" w:rsidRPr="00246468" w14:paraId="1DA0B924" w14:textId="77777777" w:rsidTr="00174547">
        <w:trPr>
          <w:trHeight w:val="89"/>
        </w:trPr>
        <w:tc>
          <w:tcPr>
            <w:tcW w:w="445" w:type="dxa"/>
            <w:noWrap/>
          </w:tcPr>
          <w:p w14:paraId="2765A777" w14:textId="77777777" w:rsidR="000305A6" w:rsidRPr="00D76C6A" w:rsidRDefault="000305A6" w:rsidP="00174547">
            <w:pPr>
              <w:spacing w:before="0" w:after="0"/>
              <w:rPr>
                <w:rFonts w:ascii="Segoe UI" w:hAnsi="Segoe UI"/>
                <w:sz w:val="14"/>
                <w:szCs w:val="14"/>
              </w:rPr>
            </w:pPr>
          </w:p>
        </w:tc>
        <w:tc>
          <w:tcPr>
            <w:tcW w:w="270" w:type="dxa"/>
            <w:noWrap/>
            <w:vAlign w:val="center"/>
          </w:tcPr>
          <w:p w14:paraId="01D643F8"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w:t>
            </w:r>
          </w:p>
        </w:tc>
        <w:tc>
          <w:tcPr>
            <w:tcW w:w="6570" w:type="dxa"/>
            <w:vAlign w:val="center"/>
          </w:tcPr>
          <w:p w14:paraId="13FA3C5D"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LPIF documentation complete</w:t>
            </w:r>
          </w:p>
        </w:tc>
        <w:tc>
          <w:tcPr>
            <w:tcW w:w="2065" w:type="dxa"/>
            <w:noWrap/>
            <w:vAlign w:val="center"/>
          </w:tcPr>
          <w:p w14:paraId="01EA894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19.4</w:t>
            </w:r>
          </w:p>
        </w:tc>
      </w:tr>
      <w:tr w:rsidR="000305A6" w:rsidRPr="00246468" w14:paraId="15C889B5" w14:textId="77777777" w:rsidTr="00933022">
        <w:trPr>
          <w:trHeight w:val="233"/>
        </w:trPr>
        <w:tc>
          <w:tcPr>
            <w:tcW w:w="9350" w:type="dxa"/>
            <w:gridSpan w:val="4"/>
            <w:shd w:val="clear" w:color="auto" w:fill="FFFFCC"/>
            <w:vAlign w:val="center"/>
            <w:hideMark/>
          </w:tcPr>
          <w:p w14:paraId="39EB5FD7" w14:textId="77777777" w:rsidR="000305A6" w:rsidRPr="00D76C6A" w:rsidRDefault="000305A6" w:rsidP="00174547">
            <w:pPr>
              <w:spacing w:before="0" w:after="0"/>
              <w:rPr>
                <w:rFonts w:ascii="Segoe UI" w:hAnsi="Segoe UI"/>
                <w:b/>
                <w:bCs/>
                <w:sz w:val="14"/>
                <w:szCs w:val="14"/>
              </w:rPr>
            </w:pPr>
            <w:r w:rsidRPr="00D76C6A">
              <w:rPr>
                <w:rFonts w:ascii="Segoe UI" w:hAnsi="Segoe UI"/>
                <w:b/>
                <w:bCs/>
                <w:sz w:val="14"/>
                <w:szCs w:val="14"/>
              </w:rPr>
              <w:t>COORDINATION WITH OTHERS</w:t>
            </w:r>
          </w:p>
        </w:tc>
      </w:tr>
      <w:tr w:rsidR="000305A6" w:rsidRPr="00246468" w14:paraId="18005D15" w14:textId="77777777" w:rsidTr="00174547">
        <w:trPr>
          <w:trHeight w:val="125"/>
        </w:trPr>
        <w:tc>
          <w:tcPr>
            <w:tcW w:w="445" w:type="dxa"/>
            <w:noWrap/>
            <w:hideMark/>
          </w:tcPr>
          <w:p w14:paraId="4957ACFC"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43941D48"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4</w:t>
            </w:r>
          </w:p>
        </w:tc>
        <w:tc>
          <w:tcPr>
            <w:tcW w:w="6570" w:type="dxa"/>
            <w:vAlign w:val="center"/>
            <w:hideMark/>
          </w:tcPr>
          <w:p w14:paraId="243435E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ITS unit on interconnect/communication plan is complete</w:t>
            </w:r>
          </w:p>
        </w:tc>
        <w:tc>
          <w:tcPr>
            <w:tcW w:w="2065" w:type="dxa"/>
            <w:noWrap/>
            <w:vAlign w:val="center"/>
            <w:hideMark/>
          </w:tcPr>
          <w:p w14:paraId="020514EC"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Chapter 7</w:t>
            </w:r>
          </w:p>
        </w:tc>
      </w:tr>
      <w:tr w:rsidR="000305A6" w:rsidRPr="00246468" w14:paraId="1B681F6D" w14:textId="77777777" w:rsidTr="00174547">
        <w:trPr>
          <w:trHeight w:val="170"/>
        </w:trPr>
        <w:tc>
          <w:tcPr>
            <w:tcW w:w="445" w:type="dxa"/>
            <w:noWrap/>
            <w:hideMark/>
          </w:tcPr>
          <w:p w14:paraId="60FF9CB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492BD7C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5</w:t>
            </w:r>
          </w:p>
        </w:tc>
        <w:tc>
          <w:tcPr>
            <w:tcW w:w="6570" w:type="dxa"/>
            <w:vAlign w:val="center"/>
            <w:hideMark/>
          </w:tcPr>
          <w:p w14:paraId="3202733E"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workzone designer is complete (temporary features, stagging a signal turn-on to avoid obstructing the view of existing signal indications, etc.)</w:t>
            </w:r>
          </w:p>
        </w:tc>
        <w:tc>
          <w:tcPr>
            <w:tcW w:w="2065" w:type="dxa"/>
            <w:noWrap/>
            <w:vAlign w:val="center"/>
            <w:hideMark/>
          </w:tcPr>
          <w:p w14:paraId="230BEBF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Chapter 11</w:t>
            </w:r>
          </w:p>
        </w:tc>
      </w:tr>
      <w:tr w:rsidR="000305A6" w:rsidRPr="00246468" w14:paraId="032F9591" w14:textId="77777777" w:rsidTr="00174547">
        <w:trPr>
          <w:trHeight w:val="62"/>
        </w:trPr>
        <w:tc>
          <w:tcPr>
            <w:tcW w:w="445" w:type="dxa"/>
            <w:noWrap/>
            <w:hideMark/>
          </w:tcPr>
          <w:p w14:paraId="048A510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4952FE0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6</w:t>
            </w:r>
          </w:p>
        </w:tc>
        <w:tc>
          <w:tcPr>
            <w:tcW w:w="6570" w:type="dxa"/>
            <w:vAlign w:val="center"/>
            <w:hideMark/>
          </w:tcPr>
          <w:p w14:paraId="0FE89B9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sign designer is complete (custom signs, determining bid items)</w:t>
            </w:r>
          </w:p>
        </w:tc>
        <w:tc>
          <w:tcPr>
            <w:tcW w:w="2065" w:type="dxa"/>
            <w:noWrap/>
            <w:vAlign w:val="center"/>
            <w:hideMark/>
          </w:tcPr>
          <w:p w14:paraId="69A53D5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5.3 &amp; 5.3.2</w:t>
            </w:r>
          </w:p>
        </w:tc>
      </w:tr>
      <w:tr w:rsidR="000305A6" w:rsidRPr="00246468" w14:paraId="0DFD75C4" w14:textId="77777777" w:rsidTr="00174547">
        <w:trPr>
          <w:trHeight w:val="98"/>
        </w:trPr>
        <w:tc>
          <w:tcPr>
            <w:tcW w:w="445" w:type="dxa"/>
            <w:noWrap/>
            <w:hideMark/>
          </w:tcPr>
          <w:p w14:paraId="5389966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605C704C"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7</w:t>
            </w:r>
          </w:p>
        </w:tc>
        <w:tc>
          <w:tcPr>
            <w:tcW w:w="6570" w:type="dxa"/>
            <w:vAlign w:val="center"/>
            <w:hideMark/>
          </w:tcPr>
          <w:p w14:paraId="554CF3E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geotech designer is complete (pole foundations)</w:t>
            </w:r>
          </w:p>
        </w:tc>
        <w:tc>
          <w:tcPr>
            <w:tcW w:w="2065" w:type="dxa"/>
            <w:noWrap/>
            <w:vAlign w:val="center"/>
            <w:hideMark/>
          </w:tcPr>
          <w:p w14:paraId="04355B55"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9.3.4</w:t>
            </w:r>
          </w:p>
        </w:tc>
      </w:tr>
      <w:tr w:rsidR="000305A6" w:rsidRPr="00246468" w14:paraId="724A3C39" w14:textId="77777777" w:rsidTr="00174547">
        <w:trPr>
          <w:trHeight w:val="251"/>
        </w:trPr>
        <w:tc>
          <w:tcPr>
            <w:tcW w:w="445" w:type="dxa"/>
            <w:noWrap/>
            <w:hideMark/>
          </w:tcPr>
          <w:p w14:paraId="4F9BA84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2193C85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8</w:t>
            </w:r>
          </w:p>
        </w:tc>
        <w:tc>
          <w:tcPr>
            <w:tcW w:w="6570" w:type="dxa"/>
            <w:vAlign w:val="center"/>
            <w:hideMark/>
          </w:tcPr>
          <w:p w14:paraId="3D78B66D"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roadway designer and striping designer is complete (ADA ramps, turning templates, accesses, lane shifts, raised medians, stop bars, crosswalks, crosswalk closures, etc.)</w:t>
            </w:r>
          </w:p>
        </w:tc>
        <w:tc>
          <w:tcPr>
            <w:tcW w:w="2065" w:type="dxa"/>
            <w:noWrap/>
            <w:vAlign w:val="center"/>
            <w:hideMark/>
          </w:tcPr>
          <w:p w14:paraId="5AFB35C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5.1 &amp; 5.4</w:t>
            </w:r>
          </w:p>
        </w:tc>
      </w:tr>
      <w:tr w:rsidR="000305A6" w:rsidRPr="00246468" w14:paraId="4E27B794" w14:textId="77777777" w:rsidTr="00174547">
        <w:trPr>
          <w:trHeight w:val="62"/>
        </w:trPr>
        <w:tc>
          <w:tcPr>
            <w:tcW w:w="445" w:type="dxa"/>
            <w:noWrap/>
            <w:hideMark/>
          </w:tcPr>
          <w:p w14:paraId="24F5545D"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72B23EC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9</w:t>
            </w:r>
          </w:p>
        </w:tc>
        <w:tc>
          <w:tcPr>
            <w:tcW w:w="6570" w:type="dxa"/>
            <w:vAlign w:val="center"/>
            <w:hideMark/>
          </w:tcPr>
          <w:p w14:paraId="3B1F9E6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illumination designer is complete</w:t>
            </w:r>
          </w:p>
        </w:tc>
        <w:tc>
          <w:tcPr>
            <w:tcW w:w="2065" w:type="dxa"/>
            <w:noWrap/>
            <w:vAlign w:val="center"/>
            <w:hideMark/>
          </w:tcPr>
          <w:p w14:paraId="470CB92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5.6</w:t>
            </w:r>
          </w:p>
        </w:tc>
      </w:tr>
      <w:tr w:rsidR="000305A6" w:rsidRPr="00246468" w14:paraId="0672DA15" w14:textId="77777777" w:rsidTr="00174547">
        <w:trPr>
          <w:trHeight w:val="107"/>
        </w:trPr>
        <w:tc>
          <w:tcPr>
            <w:tcW w:w="445" w:type="dxa"/>
            <w:noWrap/>
            <w:hideMark/>
          </w:tcPr>
          <w:p w14:paraId="64BA7B4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611792A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10</w:t>
            </w:r>
          </w:p>
        </w:tc>
        <w:tc>
          <w:tcPr>
            <w:tcW w:w="6570" w:type="dxa"/>
            <w:vAlign w:val="center"/>
            <w:hideMark/>
          </w:tcPr>
          <w:p w14:paraId="6061FE4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region utility specialist and utility is complete</w:t>
            </w:r>
          </w:p>
        </w:tc>
        <w:tc>
          <w:tcPr>
            <w:tcW w:w="2065" w:type="dxa"/>
            <w:noWrap/>
            <w:vAlign w:val="center"/>
            <w:hideMark/>
          </w:tcPr>
          <w:p w14:paraId="2A652CC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5.5.4</w:t>
            </w:r>
          </w:p>
        </w:tc>
      </w:tr>
      <w:tr w:rsidR="000305A6" w:rsidRPr="00246468" w14:paraId="62C745A8" w14:textId="77777777" w:rsidTr="00174547">
        <w:trPr>
          <w:trHeight w:val="71"/>
        </w:trPr>
        <w:tc>
          <w:tcPr>
            <w:tcW w:w="445" w:type="dxa"/>
            <w:noWrap/>
            <w:hideMark/>
          </w:tcPr>
          <w:p w14:paraId="7F2515A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4CBD2A3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11</w:t>
            </w:r>
          </w:p>
        </w:tc>
        <w:tc>
          <w:tcPr>
            <w:tcW w:w="6570" w:type="dxa"/>
            <w:vAlign w:val="center"/>
            <w:hideMark/>
          </w:tcPr>
          <w:p w14:paraId="100A86BC"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region mobility liaison is complete (overhead vertical clearance)</w:t>
            </w:r>
          </w:p>
        </w:tc>
        <w:tc>
          <w:tcPr>
            <w:tcW w:w="2065" w:type="dxa"/>
            <w:noWrap/>
            <w:vAlign w:val="center"/>
            <w:hideMark/>
          </w:tcPr>
          <w:p w14:paraId="7EDF979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5.5.2</w:t>
            </w:r>
          </w:p>
        </w:tc>
      </w:tr>
      <w:tr w:rsidR="000305A6" w:rsidRPr="00246468" w14:paraId="24F5EC30" w14:textId="77777777" w:rsidTr="00174547">
        <w:trPr>
          <w:trHeight w:val="116"/>
        </w:trPr>
        <w:tc>
          <w:tcPr>
            <w:tcW w:w="445" w:type="dxa"/>
            <w:noWrap/>
            <w:hideMark/>
          </w:tcPr>
          <w:p w14:paraId="11C83B1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498F9AE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12</w:t>
            </w:r>
          </w:p>
        </w:tc>
        <w:tc>
          <w:tcPr>
            <w:tcW w:w="6570" w:type="dxa"/>
            <w:vAlign w:val="center"/>
            <w:hideMark/>
          </w:tcPr>
          <w:p w14:paraId="2536569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Coordination with region electrical crew maintaining the installation is complete </w:t>
            </w:r>
          </w:p>
        </w:tc>
        <w:tc>
          <w:tcPr>
            <w:tcW w:w="2065" w:type="dxa"/>
            <w:noWrap/>
            <w:vAlign w:val="center"/>
            <w:hideMark/>
          </w:tcPr>
          <w:p w14:paraId="30A42A4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2.9</w:t>
            </w:r>
          </w:p>
        </w:tc>
      </w:tr>
      <w:tr w:rsidR="000305A6" w:rsidRPr="00246468" w14:paraId="155CCC02" w14:textId="77777777" w:rsidTr="00174547">
        <w:trPr>
          <w:trHeight w:val="80"/>
        </w:trPr>
        <w:tc>
          <w:tcPr>
            <w:tcW w:w="445" w:type="dxa"/>
            <w:noWrap/>
            <w:hideMark/>
          </w:tcPr>
          <w:p w14:paraId="0972A87C"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0EB6559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13</w:t>
            </w:r>
          </w:p>
        </w:tc>
        <w:tc>
          <w:tcPr>
            <w:tcW w:w="6570" w:type="dxa"/>
            <w:vAlign w:val="center"/>
            <w:hideMark/>
          </w:tcPr>
          <w:p w14:paraId="03FF6D9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Coordination with region signal timer is complete (detection zone needs)</w:t>
            </w:r>
          </w:p>
        </w:tc>
        <w:tc>
          <w:tcPr>
            <w:tcW w:w="2065" w:type="dxa"/>
            <w:noWrap/>
            <w:vAlign w:val="center"/>
            <w:hideMark/>
          </w:tcPr>
          <w:p w14:paraId="791AD4A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Chapter 6 &amp; Chapter 20</w:t>
            </w:r>
          </w:p>
        </w:tc>
      </w:tr>
      <w:tr w:rsidR="000305A6" w:rsidRPr="00246468" w14:paraId="5B84AEB2" w14:textId="77777777" w:rsidTr="00933022">
        <w:trPr>
          <w:trHeight w:val="242"/>
        </w:trPr>
        <w:tc>
          <w:tcPr>
            <w:tcW w:w="9350" w:type="dxa"/>
            <w:gridSpan w:val="4"/>
            <w:shd w:val="clear" w:color="auto" w:fill="FFFFCC"/>
            <w:vAlign w:val="center"/>
            <w:hideMark/>
          </w:tcPr>
          <w:p w14:paraId="240B2B31" w14:textId="77777777" w:rsidR="000305A6" w:rsidRPr="00D76C6A" w:rsidRDefault="000305A6" w:rsidP="00174547">
            <w:pPr>
              <w:spacing w:before="0" w:after="0"/>
              <w:rPr>
                <w:rFonts w:ascii="Segoe UI" w:hAnsi="Segoe UI"/>
                <w:b/>
                <w:bCs/>
                <w:sz w:val="14"/>
                <w:szCs w:val="14"/>
              </w:rPr>
            </w:pPr>
            <w:r w:rsidRPr="00D76C6A">
              <w:rPr>
                <w:rFonts w:ascii="Segoe UI" w:hAnsi="Segoe UI"/>
                <w:b/>
                <w:bCs/>
                <w:sz w:val="14"/>
                <w:szCs w:val="14"/>
              </w:rPr>
              <w:t>BASIC DRAFTING</w:t>
            </w:r>
            <w:r>
              <w:rPr>
                <w:rFonts w:ascii="Segoe UI" w:hAnsi="Segoe UI"/>
                <w:b/>
                <w:bCs/>
                <w:sz w:val="14"/>
                <w:szCs w:val="14"/>
              </w:rPr>
              <w:t xml:space="preserve"> – LAYOUT AND INFORMATION</w:t>
            </w:r>
          </w:p>
        </w:tc>
      </w:tr>
      <w:tr w:rsidR="000305A6" w:rsidRPr="00246468" w14:paraId="77100815" w14:textId="77777777" w:rsidTr="00174547">
        <w:trPr>
          <w:trHeight w:val="62"/>
        </w:trPr>
        <w:tc>
          <w:tcPr>
            <w:tcW w:w="445" w:type="dxa"/>
            <w:noWrap/>
            <w:hideMark/>
          </w:tcPr>
          <w:p w14:paraId="0C2ECFD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7AE8112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14</w:t>
            </w:r>
          </w:p>
        </w:tc>
        <w:tc>
          <w:tcPr>
            <w:tcW w:w="6570" w:type="dxa"/>
            <w:vAlign w:val="center"/>
            <w:hideMark/>
          </w:tcPr>
          <w:p w14:paraId="33E782F3"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M series plan sheets in correct order</w:t>
            </w:r>
          </w:p>
        </w:tc>
        <w:tc>
          <w:tcPr>
            <w:tcW w:w="2065" w:type="dxa"/>
            <w:noWrap/>
            <w:vAlign w:val="center"/>
            <w:hideMark/>
          </w:tcPr>
          <w:p w14:paraId="53978682" w14:textId="650D634B" w:rsidR="000305A6" w:rsidRPr="00D76C6A" w:rsidRDefault="000305A6" w:rsidP="00174547">
            <w:pPr>
              <w:spacing w:before="0" w:after="0"/>
              <w:rPr>
                <w:rFonts w:ascii="Segoe UI" w:hAnsi="Segoe UI"/>
                <w:sz w:val="14"/>
                <w:szCs w:val="14"/>
              </w:rPr>
            </w:pPr>
            <w:r w:rsidRPr="00D76C6A">
              <w:rPr>
                <w:rFonts w:ascii="Segoe UI" w:hAnsi="Segoe UI"/>
                <w:sz w:val="14"/>
                <w:szCs w:val="14"/>
              </w:rPr>
              <w:t>Section</w:t>
            </w:r>
            <w:r w:rsidR="0043424B">
              <w:rPr>
                <w:rFonts w:ascii="Segoe UI" w:hAnsi="Segoe UI"/>
                <w:sz w:val="14"/>
                <w:szCs w:val="14"/>
              </w:rPr>
              <w:t xml:space="preserve"> </w:t>
            </w:r>
            <w:r w:rsidR="0043424B">
              <w:rPr>
                <w:rFonts w:ascii="Segoe UI" w:hAnsi="Segoe UI"/>
                <w:sz w:val="14"/>
                <w:szCs w:val="14"/>
              </w:rPr>
              <w:fldChar w:fldCharType="begin"/>
            </w:r>
            <w:r w:rsidR="0043424B">
              <w:rPr>
                <w:rFonts w:ascii="Segoe UI" w:hAnsi="Segoe UI"/>
                <w:sz w:val="14"/>
                <w:szCs w:val="14"/>
              </w:rPr>
              <w:instrText xml:space="preserve"> REF _Ref148426421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21.7.2</w:t>
            </w:r>
            <w:r w:rsidR="0043424B">
              <w:rPr>
                <w:rFonts w:ascii="Segoe UI" w:hAnsi="Segoe UI"/>
                <w:sz w:val="14"/>
                <w:szCs w:val="14"/>
              </w:rPr>
              <w:fldChar w:fldCharType="end"/>
            </w:r>
          </w:p>
        </w:tc>
      </w:tr>
      <w:tr w:rsidR="000305A6" w:rsidRPr="00246468" w14:paraId="360D1AAE" w14:textId="77777777" w:rsidTr="00174547">
        <w:trPr>
          <w:trHeight w:val="197"/>
        </w:trPr>
        <w:tc>
          <w:tcPr>
            <w:tcW w:w="445" w:type="dxa"/>
            <w:noWrap/>
            <w:hideMark/>
          </w:tcPr>
          <w:p w14:paraId="3D130C2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1EC738F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15</w:t>
            </w:r>
          </w:p>
        </w:tc>
        <w:tc>
          <w:tcPr>
            <w:tcW w:w="6570" w:type="dxa"/>
            <w:vAlign w:val="center"/>
            <w:hideMark/>
          </w:tcPr>
          <w:p w14:paraId="5BE17063"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All sheets are clear and easy to read (no inappropriate overlapping of features/bubble notes, unnecessary layers turned off, clutter minimized, etc.) </w:t>
            </w:r>
          </w:p>
        </w:tc>
        <w:tc>
          <w:tcPr>
            <w:tcW w:w="2065" w:type="dxa"/>
            <w:noWrap/>
            <w:vAlign w:val="center"/>
            <w:hideMark/>
          </w:tcPr>
          <w:p w14:paraId="72A16E30" w14:textId="1CEB32A2"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Chapter </w:t>
            </w:r>
            <w:r w:rsidR="0043424B">
              <w:rPr>
                <w:rFonts w:ascii="Segoe UI" w:hAnsi="Segoe UI"/>
                <w:sz w:val="14"/>
                <w:szCs w:val="14"/>
              </w:rPr>
              <w:fldChar w:fldCharType="begin"/>
            </w:r>
            <w:r w:rsidR="0043424B">
              <w:rPr>
                <w:rFonts w:ascii="Segoe UI" w:hAnsi="Segoe UI"/>
                <w:sz w:val="14"/>
                <w:szCs w:val="14"/>
              </w:rPr>
              <w:instrText xml:space="preserve"> REF _Ref148426449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21.2</w:t>
            </w:r>
            <w:r w:rsidR="0043424B">
              <w:rPr>
                <w:rFonts w:ascii="Segoe UI" w:hAnsi="Segoe UI"/>
                <w:sz w:val="14"/>
                <w:szCs w:val="14"/>
              </w:rPr>
              <w:fldChar w:fldCharType="end"/>
            </w:r>
          </w:p>
        </w:tc>
      </w:tr>
      <w:tr w:rsidR="000305A6" w:rsidRPr="00246468" w14:paraId="46448FC2" w14:textId="77777777" w:rsidTr="00174547">
        <w:trPr>
          <w:trHeight w:val="62"/>
        </w:trPr>
        <w:tc>
          <w:tcPr>
            <w:tcW w:w="445" w:type="dxa"/>
            <w:noWrap/>
            <w:hideMark/>
          </w:tcPr>
          <w:p w14:paraId="2FC546C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3E38F14C"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16</w:t>
            </w:r>
          </w:p>
        </w:tc>
        <w:tc>
          <w:tcPr>
            <w:tcW w:w="6570" w:type="dxa"/>
            <w:vAlign w:val="center"/>
            <w:hideMark/>
          </w:tcPr>
          <w:p w14:paraId="298DC28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All sheets meet basic drafting </w:t>
            </w:r>
            <w:r>
              <w:rPr>
                <w:rFonts w:ascii="Segoe UI" w:hAnsi="Segoe UI"/>
                <w:sz w:val="14"/>
                <w:szCs w:val="14"/>
              </w:rPr>
              <w:t xml:space="preserve">layout and info </w:t>
            </w:r>
            <w:r w:rsidRPr="00D76C6A">
              <w:rPr>
                <w:rFonts w:ascii="Segoe UI" w:hAnsi="Segoe UI"/>
                <w:sz w:val="14"/>
                <w:szCs w:val="14"/>
              </w:rPr>
              <w:t>requirements (sheet scale, upper right title info, sheet title, north arrow, stationing/scale bar, lane use arrows, street names, striping, right-of-way, etc.)</w:t>
            </w:r>
          </w:p>
        </w:tc>
        <w:tc>
          <w:tcPr>
            <w:tcW w:w="2065" w:type="dxa"/>
            <w:noWrap/>
            <w:vAlign w:val="center"/>
            <w:hideMark/>
          </w:tcPr>
          <w:p w14:paraId="3E6BBD28" w14:textId="1BF633A8" w:rsidR="000305A6" w:rsidRPr="00D76C6A" w:rsidRDefault="000305A6" w:rsidP="00174547">
            <w:pPr>
              <w:spacing w:before="0" w:after="0"/>
              <w:rPr>
                <w:rFonts w:ascii="Segoe UI" w:hAnsi="Segoe UI"/>
                <w:sz w:val="14"/>
                <w:szCs w:val="14"/>
              </w:rPr>
            </w:pPr>
            <w:r>
              <w:rPr>
                <w:rFonts w:ascii="Segoe UI" w:hAnsi="Segoe UI"/>
                <w:sz w:val="14"/>
                <w:szCs w:val="14"/>
              </w:rPr>
              <w:t xml:space="preserve">Multiple subsections in </w:t>
            </w: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_Ref148426463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21.7</w:t>
            </w:r>
            <w:r w:rsidR="0043424B">
              <w:rPr>
                <w:rFonts w:ascii="Segoe UI" w:hAnsi="Segoe UI"/>
                <w:sz w:val="14"/>
                <w:szCs w:val="14"/>
              </w:rPr>
              <w:fldChar w:fldCharType="end"/>
            </w:r>
          </w:p>
        </w:tc>
      </w:tr>
      <w:tr w:rsidR="000305A6" w:rsidRPr="00246468" w14:paraId="140DABFE" w14:textId="77777777" w:rsidTr="00174547">
        <w:trPr>
          <w:trHeight w:val="62"/>
        </w:trPr>
        <w:tc>
          <w:tcPr>
            <w:tcW w:w="445" w:type="dxa"/>
            <w:noWrap/>
            <w:hideMark/>
          </w:tcPr>
          <w:p w14:paraId="4F4BD25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2AD1AE7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17</w:t>
            </w:r>
          </w:p>
        </w:tc>
        <w:tc>
          <w:tcPr>
            <w:tcW w:w="6570" w:type="dxa"/>
            <w:vAlign w:val="center"/>
            <w:hideMark/>
          </w:tcPr>
          <w:p w14:paraId="491F2163"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Current, standard symbology and bubble notes as per MicroStation workflow are used. Customization is limited to only what is necessary</w:t>
            </w:r>
          </w:p>
        </w:tc>
        <w:tc>
          <w:tcPr>
            <w:tcW w:w="2065" w:type="dxa"/>
            <w:noWrap/>
            <w:vAlign w:val="center"/>
            <w:hideMark/>
          </w:tcPr>
          <w:p w14:paraId="4A50AD1A" w14:textId="795DA938" w:rsidR="000305A6" w:rsidRPr="00D76C6A" w:rsidRDefault="000305A6" w:rsidP="00174547">
            <w:pPr>
              <w:spacing w:before="0" w:after="0"/>
              <w:rPr>
                <w:rFonts w:ascii="Segoe UI" w:hAnsi="Segoe UI"/>
                <w:sz w:val="14"/>
                <w:szCs w:val="14"/>
              </w:rPr>
            </w:pPr>
            <w:r>
              <w:rPr>
                <w:rFonts w:ascii="Segoe UI" w:hAnsi="Segoe UI"/>
                <w:sz w:val="14"/>
                <w:szCs w:val="14"/>
              </w:rPr>
              <w:t>Sections</w:t>
            </w:r>
            <w:r w:rsidRPr="00D76C6A">
              <w:rPr>
                <w:rFonts w:ascii="Segoe UI" w:hAnsi="Segoe UI"/>
                <w:sz w:val="14"/>
                <w:szCs w:val="14"/>
              </w:rPr>
              <w:t xml:space="preserve"> </w:t>
            </w:r>
            <w:r w:rsidR="0043424B">
              <w:rPr>
                <w:rFonts w:ascii="Segoe UI" w:hAnsi="Segoe UI"/>
                <w:sz w:val="14"/>
                <w:szCs w:val="14"/>
              </w:rPr>
              <w:fldChar w:fldCharType="begin"/>
            </w:r>
            <w:r w:rsidR="0043424B">
              <w:rPr>
                <w:rFonts w:ascii="Segoe UI" w:hAnsi="Segoe UI"/>
                <w:sz w:val="14"/>
                <w:szCs w:val="14"/>
              </w:rPr>
              <w:instrText xml:space="preserve"> REF _Ref148426485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21.4</w:t>
            </w:r>
            <w:r w:rsidR="0043424B">
              <w:rPr>
                <w:rFonts w:ascii="Segoe UI" w:hAnsi="Segoe UI"/>
                <w:sz w:val="14"/>
                <w:szCs w:val="14"/>
              </w:rPr>
              <w:fldChar w:fldCharType="end"/>
            </w:r>
            <w:r>
              <w:rPr>
                <w:rFonts w:ascii="Segoe UI" w:hAnsi="Segoe UI"/>
                <w:sz w:val="14"/>
                <w:szCs w:val="14"/>
              </w:rPr>
              <w:t xml:space="preserve">, </w:t>
            </w:r>
            <w:r w:rsidR="0043424B">
              <w:rPr>
                <w:rFonts w:ascii="Segoe UI" w:hAnsi="Segoe UI"/>
                <w:sz w:val="14"/>
                <w:szCs w:val="14"/>
              </w:rPr>
              <w:fldChar w:fldCharType="begin"/>
            </w:r>
            <w:r w:rsidR="0043424B">
              <w:rPr>
                <w:rFonts w:ascii="Segoe UI" w:hAnsi="Segoe UI"/>
                <w:sz w:val="14"/>
                <w:szCs w:val="14"/>
              </w:rPr>
              <w:instrText xml:space="preserve"> REF _Ref148426514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21.8.1</w:t>
            </w:r>
            <w:r w:rsidR="0043424B">
              <w:rPr>
                <w:rFonts w:ascii="Segoe UI" w:hAnsi="Segoe UI"/>
                <w:sz w:val="14"/>
                <w:szCs w:val="14"/>
              </w:rPr>
              <w:fldChar w:fldCharType="end"/>
            </w:r>
            <w:r>
              <w:rPr>
                <w:rFonts w:ascii="Segoe UI" w:hAnsi="Segoe UI"/>
                <w:sz w:val="14"/>
                <w:szCs w:val="14"/>
              </w:rPr>
              <w:t xml:space="preserve">, &amp; </w:t>
            </w:r>
            <w:r w:rsidR="0043424B">
              <w:rPr>
                <w:rFonts w:ascii="Segoe UI" w:hAnsi="Segoe UI"/>
                <w:sz w:val="14"/>
                <w:szCs w:val="14"/>
              </w:rPr>
              <w:fldChar w:fldCharType="begin"/>
            </w:r>
            <w:r w:rsidR="0043424B">
              <w:rPr>
                <w:rFonts w:ascii="Segoe UI" w:hAnsi="Segoe UI"/>
                <w:sz w:val="14"/>
                <w:szCs w:val="14"/>
              </w:rPr>
              <w:instrText xml:space="preserve"> REF _Ref148426531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21.9</w:t>
            </w:r>
            <w:r w:rsidR="0043424B">
              <w:rPr>
                <w:rFonts w:ascii="Segoe UI" w:hAnsi="Segoe UI"/>
                <w:sz w:val="14"/>
                <w:szCs w:val="14"/>
              </w:rPr>
              <w:fldChar w:fldCharType="end"/>
            </w:r>
          </w:p>
        </w:tc>
      </w:tr>
      <w:tr w:rsidR="000305A6" w:rsidRPr="00246468" w14:paraId="557728DA" w14:textId="77777777" w:rsidTr="00174547">
        <w:trPr>
          <w:trHeight w:val="62"/>
        </w:trPr>
        <w:tc>
          <w:tcPr>
            <w:tcW w:w="445" w:type="dxa"/>
            <w:noWrap/>
            <w:hideMark/>
          </w:tcPr>
          <w:p w14:paraId="6B8BF82D"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73BCCC6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18</w:t>
            </w:r>
          </w:p>
        </w:tc>
        <w:tc>
          <w:tcPr>
            <w:tcW w:w="6570" w:type="dxa"/>
            <w:vAlign w:val="center"/>
            <w:hideMark/>
          </w:tcPr>
          <w:p w14:paraId="2CFBA25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bubble note variables have been filled out correct</w:t>
            </w:r>
            <w:r>
              <w:rPr>
                <w:rFonts w:ascii="Segoe UI" w:hAnsi="Segoe UI"/>
                <w:sz w:val="14"/>
                <w:szCs w:val="14"/>
              </w:rPr>
              <w:t>ly</w:t>
            </w:r>
            <w:r w:rsidRPr="00D76C6A">
              <w:rPr>
                <w:rFonts w:ascii="Segoe UI" w:hAnsi="Segoe UI"/>
                <w:sz w:val="14"/>
                <w:szCs w:val="14"/>
              </w:rPr>
              <w:t xml:space="preserve"> on the plan sheets</w:t>
            </w:r>
          </w:p>
        </w:tc>
        <w:tc>
          <w:tcPr>
            <w:tcW w:w="2065" w:type="dxa"/>
            <w:noWrap/>
            <w:vAlign w:val="center"/>
            <w:hideMark/>
          </w:tcPr>
          <w:p w14:paraId="4C90436A" w14:textId="2402A925"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_Ref148426554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21.9.1</w:t>
            </w:r>
            <w:r w:rsidR="0043424B">
              <w:rPr>
                <w:rFonts w:ascii="Segoe UI" w:hAnsi="Segoe UI"/>
                <w:sz w:val="14"/>
                <w:szCs w:val="14"/>
              </w:rPr>
              <w:fldChar w:fldCharType="end"/>
            </w:r>
          </w:p>
        </w:tc>
      </w:tr>
      <w:tr w:rsidR="000305A6" w:rsidRPr="00246468" w14:paraId="58F13C8C" w14:textId="77777777" w:rsidTr="00174547">
        <w:trPr>
          <w:trHeight w:val="170"/>
        </w:trPr>
        <w:tc>
          <w:tcPr>
            <w:tcW w:w="445" w:type="dxa"/>
            <w:noWrap/>
            <w:hideMark/>
          </w:tcPr>
          <w:p w14:paraId="576709E3"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26F3296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19</w:t>
            </w:r>
          </w:p>
        </w:tc>
        <w:tc>
          <w:tcPr>
            <w:tcW w:w="6570" w:type="dxa"/>
            <w:vAlign w:val="center"/>
            <w:hideMark/>
          </w:tcPr>
          <w:p w14:paraId="59870E88"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Reference bubble notes (EC, DC, IC, JB/SP, JB/DP, JB/IP, C, etc.) and cross reference text (see sheet MXX for legend) are used when necessary</w:t>
            </w:r>
          </w:p>
        </w:tc>
        <w:tc>
          <w:tcPr>
            <w:tcW w:w="2065" w:type="dxa"/>
            <w:noWrap/>
            <w:vAlign w:val="center"/>
            <w:hideMark/>
          </w:tcPr>
          <w:p w14:paraId="2D455C43" w14:textId="74B48DD1" w:rsidR="000305A6" w:rsidRPr="00D76C6A" w:rsidRDefault="000305A6" w:rsidP="00174547">
            <w:pPr>
              <w:spacing w:before="0" w:after="0"/>
              <w:rPr>
                <w:rFonts w:ascii="Segoe UI" w:hAnsi="Segoe UI"/>
                <w:sz w:val="14"/>
                <w:szCs w:val="14"/>
              </w:rPr>
            </w:pPr>
            <w:r w:rsidRPr="00D76C6A">
              <w:rPr>
                <w:rFonts w:ascii="Segoe UI" w:hAnsi="Segoe UI"/>
                <w:sz w:val="14"/>
                <w:szCs w:val="14"/>
              </w:rPr>
              <w:t>Section</w:t>
            </w:r>
            <w:r>
              <w:rPr>
                <w:rFonts w:ascii="Segoe UI" w:hAnsi="Segoe UI"/>
                <w:sz w:val="14"/>
                <w:szCs w:val="14"/>
              </w:rPr>
              <w:t>s</w:t>
            </w:r>
            <w:r w:rsidRPr="00D76C6A">
              <w:rPr>
                <w:rFonts w:ascii="Segoe UI" w:hAnsi="Segoe UI"/>
                <w:sz w:val="14"/>
                <w:szCs w:val="14"/>
              </w:rPr>
              <w:t xml:space="preserve"> </w:t>
            </w:r>
            <w:r w:rsidR="0043424B">
              <w:rPr>
                <w:rFonts w:ascii="Segoe UI" w:hAnsi="Segoe UI"/>
                <w:sz w:val="14"/>
                <w:szCs w:val="14"/>
              </w:rPr>
              <w:fldChar w:fldCharType="begin"/>
            </w:r>
            <w:r w:rsidR="0043424B">
              <w:rPr>
                <w:rFonts w:ascii="Segoe UI" w:hAnsi="Segoe UI"/>
                <w:sz w:val="14"/>
                <w:szCs w:val="14"/>
              </w:rPr>
              <w:instrText xml:space="preserve"> REF _Ref148426573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21.3</w:t>
            </w:r>
            <w:r w:rsidR="0043424B">
              <w:rPr>
                <w:rFonts w:ascii="Segoe UI" w:hAnsi="Segoe UI"/>
                <w:sz w:val="14"/>
                <w:szCs w:val="14"/>
              </w:rPr>
              <w:fldChar w:fldCharType="end"/>
            </w:r>
            <w:r w:rsidR="0043424B">
              <w:rPr>
                <w:rFonts w:ascii="Segoe UI" w:hAnsi="Segoe UI"/>
                <w:sz w:val="14"/>
                <w:szCs w:val="14"/>
              </w:rPr>
              <w:t xml:space="preserve">, </w:t>
            </w:r>
            <w:r w:rsidR="0043424B">
              <w:rPr>
                <w:rFonts w:ascii="Segoe UI" w:hAnsi="Segoe UI"/>
                <w:sz w:val="14"/>
                <w:szCs w:val="14"/>
              </w:rPr>
              <w:fldChar w:fldCharType="begin"/>
            </w:r>
            <w:r w:rsidR="0043424B">
              <w:rPr>
                <w:rFonts w:ascii="Segoe UI" w:hAnsi="Segoe UI"/>
                <w:sz w:val="14"/>
                <w:szCs w:val="14"/>
              </w:rPr>
              <w:instrText xml:space="preserve"> REF _Ref148426618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21.7.13</w:t>
            </w:r>
            <w:r w:rsidR="0043424B">
              <w:rPr>
                <w:rFonts w:ascii="Segoe UI" w:hAnsi="Segoe UI"/>
                <w:sz w:val="14"/>
                <w:szCs w:val="14"/>
              </w:rPr>
              <w:fldChar w:fldCharType="end"/>
            </w:r>
            <w:r w:rsidR="0043424B">
              <w:rPr>
                <w:rFonts w:ascii="Segoe UI" w:hAnsi="Segoe UI"/>
                <w:sz w:val="14"/>
                <w:szCs w:val="14"/>
              </w:rPr>
              <w:t xml:space="preserve"> &amp; </w:t>
            </w:r>
            <w:r w:rsidR="0043424B">
              <w:rPr>
                <w:rFonts w:ascii="Segoe UI" w:hAnsi="Segoe UI"/>
                <w:sz w:val="14"/>
                <w:szCs w:val="14"/>
              </w:rPr>
              <w:fldChar w:fldCharType="begin"/>
            </w:r>
            <w:r w:rsidR="0043424B">
              <w:rPr>
                <w:rFonts w:ascii="Segoe UI" w:hAnsi="Segoe UI"/>
                <w:sz w:val="14"/>
                <w:szCs w:val="14"/>
              </w:rPr>
              <w:instrText xml:space="preserve"> REF _Ref141282237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21.9.4</w:t>
            </w:r>
            <w:r w:rsidR="0043424B">
              <w:rPr>
                <w:rFonts w:ascii="Segoe UI" w:hAnsi="Segoe UI"/>
                <w:sz w:val="14"/>
                <w:szCs w:val="14"/>
              </w:rPr>
              <w:fldChar w:fldCharType="end"/>
            </w:r>
          </w:p>
        </w:tc>
      </w:tr>
      <w:tr w:rsidR="000305A6" w:rsidRPr="00246468" w14:paraId="00407E2F" w14:textId="77777777" w:rsidTr="00174547">
        <w:trPr>
          <w:trHeight w:val="62"/>
        </w:trPr>
        <w:tc>
          <w:tcPr>
            <w:tcW w:w="445" w:type="dxa"/>
            <w:noWrap/>
            <w:hideMark/>
          </w:tcPr>
          <w:p w14:paraId="39ACA84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2FC017A3"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20</w:t>
            </w:r>
          </w:p>
        </w:tc>
        <w:tc>
          <w:tcPr>
            <w:tcW w:w="6570" w:type="dxa"/>
            <w:vAlign w:val="center"/>
            <w:hideMark/>
          </w:tcPr>
          <w:p w14:paraId="7757A75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title block information is complete</w:t>
            </w:r>
          </w:p>
        </w:tc>
        <w:tc>
          <w:tcPr>
            <w:tcW w:w="2065" w:type="dxa"/>
            <w:noWrap/>
            <w:vAlign w:val="center"/>
            <w:hideMark/>
          </w:tcPr>
          <w:p w14:paraId="78BCDB93" w14:textId="3078140C"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_Ref148426644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21.7.3</w:t>
            </w:r>
            <w:r w:rsidR="0043424B">
              <w:rPr>
                <w:rFonts w:ascii="Segoe UI" w:hAnsi="Segoe UI"/>
                <w:sz w:val="14"/>
                <w:szCs w:val="14"/>
              </w:rPr>
              <w:fldChar w:fldCharType="end"/>
            </w:r>
          </w:p>
        </w:tc>
      </w:tr>
      <w:tr w:rsidR="000305A6" w:rsidRPr="00246468" w14:paraId="49524587" w14:textId="77777777" w:rsidTr="00174547">
        <w:trPr>
          <w:trHeight w:val="62"/>
        </w:trPr>
        <w:tc>
          <w:tcPr>
            <w:tcW w:w="445" w:type="dxa"/>
            <w:noWrap/>
            <w:hideMark/>
          </w:tcPr>
          <w:p w14:paraId="4535743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2EB8431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21</w:t>
            </w:r>
          </w:p>
        </w:tc>
        <w:tc>
          <w:tcPr>
            <w:tcW w:w="6570" w:type="dxa"/>
            <w:vAlign w:val="center"/>
            <w:hideMark/>
          </w:tcPr>
          <w:p w14:paraId="6DF29ACD"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List of applicable standard drawings is complete ("accompanied by dwgs. box")</w:t>
            </w:r>
          </w:p>
        </w:tc>
        <w:tc>
          <w:tcPr>
            <w:tcW w:w="2065" w:type="dxa"/>
            <w:noWrap/>
            <w:vAlign w:val="center"/>
            <w:hideMark/>
          </w:tcPr>
          <w:p w14:paraId="0F299553" w14:textId="3C392228"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_Ref148426658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21.7.5</w:t>
            </w:r>
            <w:r w:rsidR="0043424B">
              <w:rPr>
                <w:rFonts w:ascii="Segoe UI" w:hAnsi="Segoe UI"/>
                <w:sz w:val="14"/>
                <w:szCs w:val="14"/>
              </w:rPr>
              <w:fldChar w:fldCharType="end"/>
            </w:r>
          </w:p>
        </w:tc>
      </w:tr>
      <w:tr w:rsidR="000305A6" w:rsidRPr="00246468" w14:paraId="026B46D4" w14:textId="77777777" w:rsidTr="00174547">
        <w:trPr>
          <w:trHeight w:val="62"/>
        </w:trPr>
        <w:tc>
          <w:tcPr>
            <w:tcW w:w="445" w:type="dxa"/>
            <w:noWrap/>
            <w:hideMark/>
          </w:tcPr>
          <w:p w14:paraId="7442249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288342F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22</w:t>
            </w:r>
          </w:p>
        </w:tc>
        <w:tc>
          <w:tcPr>
            <w:tcW w:w="6570" w:type="dxa"/>
            <w:vAlign w:val="center"/>
            <w:hideMark/>
          </w:tcPr>
          <w:p w14:paraId="4EAD1D41" w14:textId="567C51B8" w:rsidR="000305A6" w:rsidRPr="00D76C6A" w:rsidRDefault="000305A6" w:rsidP="00174547">
            <w:pPr>
              <w:spacing w:before="0" w:after="0"/>
              <w:rPr>
                <w:rFonts w:ascii="Segoe UI" w:hAnsi="Segoe UI"/>
                <w:sz w:val="14"/>
                <w:szCs w:val="14"/>
              </w:rPr>
            </w:pPr>
            <w:r w:rsidRPr="00D76C6A">
              <w:rPr>
                <w:rFonts w:ascii="Segoe UI" w:hAnsi="Segoe UI"/>
                <w:sz w:val="14"/>
                <w:szCs w:val="14"/>
              </w:rPr>
              <w:t>All digital signature blocks for EOR and traffic</w:t>
            </w:r>
            <w:ins w:id="639" w:author="JOHNSON Katryn L * Katie" w:date="2024-11-27T14:24:00Z" w16du:dateUtc="2024-11-27T22:24:00Z">
              <w:r w:rsidR="00EE2243">
                <w:rPr>
                  <w:rFonts w:ascii="Segoe UI" w:hAnsi="Segoe UI"/>
                  <w:sz w:val="14"/>
                  <w:szCs w:val="14"/>
                </w:rPr>
                <w:t xml:space="preserve"> engineering section</w:t>
              </w:r>
            </w:ins>
            <w:del w:id="640" w:author="JOHNSON Katryn L * Katie" w:date="2024-11-27T14:24:00Z" w16du:dateUtc="2024-11-27T22:24:00Z">
              <w:r w:rsidRPr="00D76C6A" w:rsidDel="00EE2243">
                <w:rPr>
                  <w:rFonts w:ascii="Segoe UI" w:hAnsi="Segoe UI"/>
                  <w:sz w:val="14"/>
                  <w:szCs w:val="14"/>
                </w:rPr>
                <w:delText>-roadway</w:delText>
              </w:r>
            </w:del>
            <w:r w:rsidRPr="00D76C6A">
              <w:rPr>
                <w:rFonts w:ascii="Segoe UI" w:hAnsi="Segoe UI"/>
                <w:sz w:val="14"/>
                <w:szCs w:val="14"/>
              </w:rPr>
              <w:t xml:space="preserve"> approval are complete</w:t>
            </w:r>
          </w:p>
        </w:tc>
        <w:tc>
          <w:tcPr>
            <w:tcW w:w="2065" w:type="dxa"/>
            <w:noWrap/>
            <w:vAlign w:val="center"/>
            <w:hideMark/>
          </w:tcPr>
          <w:p w14:paraId="62481570" w14:textId="137786FC"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_Ref148426674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21.7.4</w:t>
            </w:r>
            <w:r w:rsidR="0043424B">
              <w:rPr>
                <w:rFonts w:ascii="Segoe UI" w:hAnsi="Segoe UI"/>
                <w:sz w:val="14"/>
                <w:szCs w:val="14"/>
              </w:rPr>
              <w:fldChar w:fldCharType="end"/>
            </w:r>
          </w:p>
        </w:tc>
      </w:tr>
      <w:tr w:rsidR="000305A6" w:rsidRPr="00246468" w14:paraId="3D07194D" w14:textId="77777777" w:rsidTr="00174547">
        <w:trPr>
          <w:trHeight w:val="62"/>
        </w:trPr>
        <w:tc>
          <w:tcPr>
            <w:tcW w:w="445" w:type="dxa"/>
            <w:noWrap/>
          </w:tcPr>
          <w:p w14:paraId="6888DE06" w14:textId="77777777" w:rsidR="000305A6" w:rsidRPr="00D76C6A" w:rsidRDefault="000305A6" w:rsidP="00174547">
            <w:pPr>
              <w:spacing w:before="0" w:after="0"/>
              <w:rPr>
                <w:rFonts w:ascii="Segoe UI" w:hAnsi="Segoe UI"/>
                <w:sz w:val="14"/>
                <w:szCs w:val="14"/>
              </w:rPr>
            </w:pPr>
          </w:p>
        </w:tc>
        <w:tc>
          <w:tcPr>
            <w:tcW w:w="270" w:type="dxa"/>
            <w:noWrap/>
            <w:vAlign w:val="center"/>
          </w:tcPr>
          <w:p w14:paraId="65BA700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23</w:t>
            </w:r>
          </w:p>
        </w:tc>
        <w:tc>
          <w:tcPr>
            <w:tcW w:w="6570" w:type="dxa"/>
            <w:vAlign w:val="center"/>
          </w:tcPr>
          <w:p w14:paraId="3C69E52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Specifications, bid items, and cost estimate complete</w:t>
            </w:r>
          </w:p>
        </w:tc>
        <w:tc>
          <w:tcPr>
            <w:tcW w:w="2065" w:type="dxa"/>
            <w:noWrap/>
            <w:vAlign w:val="center"/>
          </w:tcPr>
          <w:p w14:paraId="45893D7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Chapter 19</w:t>
            </w:r>
          </w:p>
        </w:tc>
      </w:tr>
      <w:tr w:rsidR="000305A6" w:rsidRPr="00246468" w14:paraId="62A75F60" w14:textId="77777777" w:rsidTr="00933022">
        <w:trPr>
          <w:trHeight w:val="269"/>
        </w:trPr>
        <w:tc>
          <w:tcPr>
            <w:tcW w:w="9350" w:type="dxa"/>
            <w:gridSpan w:val="4"/>
            <w:shd w:val="clear" w:color="auto" w:fill="FFFFCC"/>
            <w:vAlign w:val="center"/>
            <w:hideMark/>
          </w:tcPr>
          <w:p w14:paraId="54628579" w14:textId="35347ED3" w:rsidR="000305A6" w:rsidRPr="00D76C6A" w:rsidRDefault="000305A6" w:rsidP="00174547">
            <w:pPr>
              <w:spacing w:before="0" w:after="0"/>
              <w:rPr>
                <w:rFonts w:ascii="Segoe UI" w:hAnsi="Segoe UI"/>
                <w:b/>
                <w:bCs/>
                <w:sz w:val="14"/>
                <w:szCs w:val="14"/>
              </w:rPr>
            </w:pPr>
            <w:r w:rsidRPr="00D76C6A">
              <w:rPr>
                <w:rFonts w:ascii="Segoe UI" w:hAnsi="Segoe UI"/>
                <w:b/>
                <w:bCs/>
                <w:sz w:val="14"/>
                <w:szCs w:val="14"/>
              </w:rPr>
              <w:t xml:space="preserve">PLAN SHEET AND </w:t>
            </w:r>
            <w:r w:rsidR="009B5FE8">
              <w:rPr>
                <w:rFonts w:ascii="Segoe UI" w:hAnsi="Segoe UI"/>
                <w:b/>
                <w:bCs/>
                <w:sz w:val="14"/>
                <w:szCs w:val="14"/>
              </w:rPr>
              <w:t>DESIGN ELEMENT</w:t>
            </w:r>
            <w:r w:rsidRPr="00D76C6A">
              <w:rPr>
                <w:rFonts w:ascii="Segoe UI" w:hAnsi="Segoe UI"/>
                <w:b/>
                <w:bCs/>
                <w:sz w:val="14"/>
                <w:szCs w:val="14"/>
              </w:rPr>
              <w:t xml:space="preserve"> SPECIFIC DRAFTING</w:t>
            </w:r>
          </w:p>
        </w:tc>
      </w:tr>
      <w:tr w:rsidR="000305A6" w:rsidRPr="00246468" w14:paraId="305CAEAA" w14:textId="77777777" w:rsidTr="00174547">
        <w:trPr>
          <w:trHeight w:val="161"/>
        </w:trPr>
        <w:tc>
          <w:tcPr>
            <w:tcW w:w="445" w:type="dxa"/>
            <w:noWrap/>
            <w:hideMark/>
          </w:tcPr>
          <w:p w14:paraId="4A02DFB5"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6B4D09EE"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24</w:t>
            </w:r>
          </w:p>
        </w:tc>
        <w:tc>
          <w:tcPr>
            <w:tcW w:w="6570" w:type="dxa"/>
            <w:vAlign w:val="center"/>
            <w:hideMark/>
          </w:tcPr>
          <w:p w14:paraId="0582CDE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Statewide goals, priority and implementation have been incorporated into project</w:t>
            </w:r>
          </w:p>
        </w:tc>
        <w:tc>
          <w:tcPr>
            <w:tcW w:w="2065" w:type="dxa"/>
            <w:noWrap/>
            <w:vAlign w:val="center"/>
            <w:hideMark/>
          </w:tcPr>
          <w:p w14:paraId="0620B8C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4.1.2</w:t>
            </w:r>
          </w:p>
        </w:tc>
      </w:tr>
      <w:tr w:rsidR="000305A6" w:rsidRPr="00246468" w14:paraId="0805A809" w14:textId="77777777" w:rsidTr="00174547">
        <w:trPr>
          <w:trHeight w:val="215"/>
        </w:trPr>
        <w:tc>
          <w:tcPr>
            <w:tcW w:w="445" w:type="dxa"/>
            <w:noWrap/>
            <w:hideMark/>
          </w:tcPr>
          <w:p w14:paraId="6EA56E78"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5B8BF31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25</w:t>
            </w:r>
          </w:p>
        </w:tc>
        <w:tc>
          <w:tcPr>
            <w:tcW w:w="6570" w:type="dxa"/>
            <w:vAlign w:val="center"/>
            <w:hideMark/>
          </w:tcPr>
          <w:p w14:paraId="22F8CE9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bubble notes used in the plan sheets are listed in the legend</w:t>
            </w:r>
          </w:p>
        </w:tc>
        <w:tc>
          <w:tcPr>
            <w:tcW w:w="2065" w:type="dxa"/>
            <w:noWrap/>
            <w:vAlign w:val="center"/>
            <w:hideMark/>
          </w:tcPr>
          <w:p w14:paraId="3E1A0A30" w14:textId="7EDDFA4A"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_Ref148426705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21.10.1</w:t>
            </w:r>
            <w:r w:rsidR="0043424B">
              <w:rPr>
                <w:rFonts w:ascii="Segoe UI" w:hAnsi="Segoe UI"/>
                <w:sz w:val="14"/>
                <w:szCs w:val="14"/>
              </w:rPr>
              <w:fldChar w:fldCharType="end"/>
            </w:r>
          </w:p>
        </w:tc>
      </w:tr>
      <w:tr w:rsidR="000305A6" w:rsidRPr="00246468" w14:paraId="77293848" w14:textId="77777777" w:rsidTr="00174547">
        <w:trPr>
          <w:trHeight w:val="62"/>
        </w:trPr>
        <w:tc>
          <w:tcPr>
            <w:tcW w:w="445" w:type="dxa"/>
            <w:noWrap/>
            <w:hideMark/>
          </w:tcPr>
          <w:p w14:paraId="5C0C178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56EF104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26</w:t>
            </w:r>
          </w:p>
        </w:tc>
        <w:tc>
          <w:tcPr>
            <w:tcW w:w="6570" w:type="dxa"/>
            <w:vAlign w:val="center"/>
            <w:hideMark/>
          </w:tcPr>
          <w:p w14:paraId="2C5027C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Phase rotation diagrams and fire preemption diagrams complete</w:t>
            </w:r>
          </w:p>
        </w:tc>
        <w:tc>
          <w:tcPr>
            <w:tcW w:w="2065" w:type="dxa"/>
            <w:noWrap/>
            <w:vAlign w:val="center"/>
            <w:hideMark/>
          </w:tcPr>
          <w:p w14:paraId="1A1372D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w:t>
            </w:r>
            <w:r>
              <w:rPr>
                <w:rFonts w:ascii="Segoe UI" w:hAnsi="Segoe UI"/>
                <w:sz w:val="14"/>
                <w:szCs w:val="14"/>
              </w:rPr>
              <w:t>s</w:t>
            </w:r>
            <w:r w:rsidRPr="00D76C6A">
              <w:rPr>
                <w:rFonts w:ascii="Segoe UI" w:hAnsi="Segoe UI"/>
                <w:sz w:val="14"/>
                <w:szCs w:val="14"/>
              </w:rPr>
              <w:t xml:space="preserve"> 3.3 &amp; 3.4</w:t>
            </w:r>
          </w:p>
        </w:tc>
      </w:tr>
      <w:tr w:rsidR="000305A6" w:rsidRPr="00246468" w14:paraId="78DBBBCD" w14:textId="77777777" w:rsidTr="00174547">
        <w:trPr>
          <w:trHeight w:val="62"/>
        </w:trPr>
        <w:tc>
          <w:tcPr>
            <w:tcW w:w="445" w:type="dxa"/>
            <w:noWrap/>
            <w:hideMark/>
          </w:tcPr>
          <w:p w14:paraId="0361195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3F1704B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27</w:t>
            </w:r>
          </w:p>
        </w:tc>
        <w:tc>
          <w:tcPr>
            <w:tcW w:w="6570" w:type="dxa"/>
            <w:vAlign w:val="center"/>
            <w:hideMark/>
          </w:tcPr>
          <w:p w14:paraId="711BB01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poles and pedestals numbered</w:t>
            </w:r>
          </w:p>
        </w:tc>
        <w:tc>
          <w:tcPr>
            <w:tcW w:w="2065" w:type="dxa"/>
            <w:noWrap/>
            <w:vAlign w:val="center"/>
            <w:hideMark/>
          </w:tcPr>
          <w:p w14:paraId="4E3F98F5" w14:textId="0BED2D88"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_Ref140675020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21.8.3</w:t>
            </w:r>
            <w:r w:rsidR="0043424B">
              <w:rPr>
                <w:rFonts w:ascii="Segoe UI" w:hAnsi="Segoe UI"/>
                <w:sz w:val="14"/>
                <w:szCs w:val="14"/>
              </w:rPr>
              <w:fldChar w:fldCharType="end"/>
            </w:r>
          </w:p>
        </w:tc>
      </w:tr>
      <w:tr w:rsidR="000305A6" w:rsidRPr="00246468" w14:paraId="4DA20B41" w14:textId="77777777" w:rsidTr="00174547">
        <w:trPr>
          <w:trHeight w:val="107"/>
        </w:trPr>
        <w:tc>
          <w:tcPr>
            <w:tcW w:w="445" w:type="dxa"/>
            <w:noWrap/>
            <w:hideMark/>
          </w:tcPr>
          <w:p w14:paraId="20C0AEA5"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1AF8BD7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28</w:t>
            </w:r>
          </w:p>
        </w:tc>
        <w:tc>
          <w:tcPr>
            <w:tcW w:w="6570" w:type="dxa"/>
            <w:vAlign w:val="center"/>
            <w:hideMark/>
          </w:tcPr>
          <w:p w14:paraId="538A648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All Illumination equipment location and detailing correct </w:t>
            </w:r>
          </w:p>
        </w:tc>
        <w:tc>
          <w:tcPr>
            <w:tcW w:w="2065" w:type="dxa"/>
            <w:noWrap/>
            <w:vAlign w:val="center"/>
            <w:hideMark/>
          </w:tcPr>
          <w:p w14:paraId="7F3FCCD5"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5.6</w:t>
            </w:r>
          </w:p>
        </w:tc>
      </w:tr>
      <w:tr w:rsidR="000305A6" w:rsidRPr="00246468" w14:paraId="11C7345D" w14:textId="77777777" w:rsidTr="00174547">
        <w:trPr>
          <w:trHeight w:val="152"/>
        </w:trPr>
        <w:tc>
          <w:tcPr>
            <w:tcW w:w="445" w:type="dxa"/>
            <w:noWrap/>
            <w:hideMark/>
          </w:tcPr>
          <w:p w14:paraId="5C968A7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164AC68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29</w:t>
            </w:r>
          </w:p>
        </w:tc>
        <w:tc>
          <w:tcPr>
            <w:tcW w:w="6570" w:type="dxa"/>
            <w:vAlign w:val="center"/>
            <w:hideMark/>
          </w:tcPr>
          <w:p w14:paraId="4DAE237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signal head type, phase, location, and detailing correct</w:t>
            </w:r>
          </w:p>
        </w:tc>
        <w:tc>
          <w:tcPr>
            <w:tcW w:w="2065" w:type="dxa"/>
            <w:noWrap/>
            <w:vAlign w:val="center"/>
            <w:hideMark/>
          </w:tcPr>
          <w:p w14:paraId="2C92AB6D" w14:textId="73829A65" w:rsidR="000305A6" w:rsidRPr="00D76C6A" w:rsidRDefault="000305A6" w:rsidP="00174547">
            <w:pPr>
              <w:spacing w:before="0" w:after="0"/>
              <w:rPr>
                <w:rFonts w:ascii="Segoe UI" w:hAnsi="Segoe UI"/>
                <w:sz w:val="14"/>
                <w:szCs w:val="14"/>
              </w:rPr>
            </w:pPr>
            <w:r w:rsidRPr="00D76C6A">
              <w:rPr>
                <w:rFonts w:ascii="Segoe UI" w:hAnsi="Segoe UI"/>
                <w:sz w:val="14"/>
                <w:szCs w:val="14"/>
              </w:rPr>
              <w:t>Section</w:t>
            </w:r>
            <w:r>
              <w:rPr>
                <w:rFonts w:ascii="Segoe UI" w:hAnsi="Segoe UI"/>
                <w:sz w:val="14"/>
                <w:szCs w:val="14"/>
              </w:rPr>
              <w:t>s</w:t>
            </w:r>
            <w:r w:rsidRPr="00D76C6A">
              <w:rPr>
                <w:rFonts w:ascii="Segoe UI" w:hAnsi="Segoe UI"/>
                <w:sz w:val="14"/>
                <w:szCs w:val="14"/>
              </w:rPr>
              <w:t xml:space="preserve"> 5.2</w:t>
            </w:r>
            <w:r>
              <w:rPr>
                <w:rFonts w:ascii="Segoe UI" w:hAnsi="Segoe UI"/>
                <w:sz w:val="14"/>
                <w:szCs w:val="14"/>
              </w:rPr>
              <w:t xml:space="preserve">, </w:t>
            </w:r>
            <w:r w:rsidR="0043424B">
              <w:rPr>
                <w:rFonts w:ascii="Segoe UI" w:hAnsi="Segoe UI"/>
                <w:sz w:val="14"/>
                <w:szCs w:val="14"/>
              </w:rPr>
              <w:fldChar w:fldCharType="begin"/>
            </w:r>
            <w:r w:rsidR="0043424B">
              <w:rPr>
                <w:rFonts w:ascii="Segoe UI" w:hAnsi="Segoe UI"/>
                <w:sz w:val="14"/>
                <w:szCs w:val="14"/>
              </w:rPr>
              <w:instrText xml:space="preserve"> REF _Ref148426752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21.9.1</w:t>
            </w:r>
            <w:r w:rsidR="0043424B">
              <w:rPr>
                <w:rFonts w:ascii="Segoe UI" w:hAnsi="Segoe UI"/>
                <w:sz w:val="14"/>
                <w:szCs w:val="14"/>
              </w:rPr>
              <w:fldChar w:fldCharType="end"/>
            </w:r>
            <w:r>
              <w:rPr>
                <w:rFonts w:ascii="Segoe UI" w:hAnsi="Segoe UI"/>
                <w:sz w:val="14"/>
                <w:szCs w:val="14"/>
              </w:rPr>
              <w:t xml:space="preserve"> &amp; </w:t>
            </w:r>
            <w:r w:rsidR="0043424B">
              <w:rPr>
                <w:rFonts w:ascii="Segoe UI" w:hAnsi="Segoe UI"/>
                <w:sz w:val="14"/>
                <w:szCs w:val="14"/>
              </w:rPr>
              <w:fldChar w:fldCharType="begin"/>
            </w:r>
            <w:r w:rsidR="0043424B">
              <w:rPr>
                <w:rFonts w:ascii="Segoe UI" w:hAnsi="Segoe UI"/>
                <w:sz w:val="14"/>
                <w:szCs w:val="14"/>
              </w:rPr>
              <w:instrText xml:space="preserve"> REF _Ref148426768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21.9.2</w:t>
            </w:r>
            <w:r w:rsidR="0043424B">
              <w:rPr>
                <w:rFonts w:ascii="Segoe UI" w:hAnsi="Segoe UI"/>
                <w:sz w:val="14"/>
                <w:szCs w:val="14"/>
              </w:rPr>
              <w:fldChar w:fldCharType="end"/>
            </w:r>
          </w:p>
        </w:tc>
      </w:tr>
      <w:tr w:rsidR="000305A6" w:rsidRPr="00246468" w14:paraId="0596DF41" w14:textId="77777777" w:rsidTr="00174547">
        <w:trPr>
          <w:trHeight w:val="80"/>
        </w:trPr>
        <w:tc>
          <w:tcPr>
            <w:tcW w:w="445" w:type="dxa"/>
            <w:noWrap/>
            <w:hideMark/>
          </w:tcPr>
          <w:p w14:paraId="22309D5E"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3E11E0DC"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30</w:t>
            </w:r>
          </w:p>
        </w:tc>
        <w:tc>
          <w:tcPr>
            <w:tcW w:w="6570" w:type="dxa"/>
            <w:vAlign w:val="center"/>
            <w:hideMark/>
          </w:tcPr>
          <w:p w14:paraId="4EEC3D3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pedestrian signal heads and pushbutton location, phase and detailing correct</w:t>
            </w:r>
          </w:p>
        </w:tc>
        <w:tc>
          <w:tcPr>
            <w:tcW w:w="2065" w:type="dxa"/>
            <w:noWrap/>
            <w:vAlign w:val="center"/>
            <w:hideMark/>
          </w:tcPr>
          <w:p w14:paraId="57F5A3B9" w14:textId="77777777" w:rsidR="000305A6" w:rsidRPr="00D76C6A" w:rsidRDefault="000305A6" w:rsidP="00174547">
            <w:pPr>
              <w:spacing w:before="0" w:after="0"/>
              <w:rPr>
                <w:rFonts w:ascii="Segoe UI" w:hAnsi="Segoe UI"/>
                <w:sz w:val="14"/>
                <w:szCs w:val="14"/>
              </w:rPr>
            </w:pPr>
            <w:r w:rsidRPr="009A0CE9">
              <w:rPr>
                <w:rFonts w:ascii="Segoe UI" w:hAnsi="Segoe UI"/>
                <w:color w:val="FF0000"/>
                <w:sz w:val="14"/>
                <w:szCs w:val="14"/>
              </w:rPr>
              <w:t>Section 5.4</w:t>
            </w:r>
            <w:r w:rsidRPr="009A0CE9">
              <w:rPr>
                <w:rFonts w:ascii="Segoe UI" w:hAnsi="Segoe UI"/>
                <w:b/>
                <w:bCs/>
                <w:color w:val="FF0000"/>
                <w:sz w:val="14"/>
                <w:szCs w:val="14"/>
              </w:rPr>
              <w:t>*</w:t>
            </w:r>
          </w:p>
        </w:tc>
      </w:tr>
      <w:tr w:rsidR="000305A6" w:rsidRPr="00246468" w14:paraId="2F8CA895" w14:textId="77777777" w:rsidTr="00174547">
        <w:trPr>
          <w:trHeight w:val="62"/>
        </w:trPr>
        <w:tc>
          <w:tcPr>
            <w:tcW w:w="445" w:type="dxa"/>
            <w:noWrap/>
            <w:hideMark/>
          </w:tcPr>
          <w:p w14:paraId="07FF7B7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6F2F1B5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31</w:t>
            </w:r>
          </w:p>
        </w:tc>
        <w:tc>
          <w:tcPr>
            <w:tcW w:w="6570" w:type="dxa"/>
            <w:vAlign w:val="center"/>
            <w:hideMark/>
          </w:tcPr>
          <w:p w14:paraId="7D39373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sign size, message, location, and detailing correct</w:t>
            </w:r>
          </w:p>
        </w:tc>
        <w:tc>
          <w:tcPr>
            <w:tcW w:w="2065" w:type="dxa"/>
            <w:noWrap/>
            <w:vAlign w:val="center"/>
            <w:hideMark/>
          </w:tcPr>
          <w:p w14:paraId="17082C0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5.3</w:t>
            </w:r>
          </w:p>
        </w:tc>
      </w:tr>
      <w:tr w:rsidR="000305A6" w:rsidRPr="00246468" w14:paraId="6DA3F58E" w14:textId="77777777" w:rsidTr="00174547">
        <w:trPr>
          <w:trHeight w:val="62"/>
        </w:trPr>
        <w:tc>
          <w:tcPr>
            <w:tcW w:w="445" w:type="dxa"/>
            <w:noWrap/>
            <w:hideMark/>
          </w:tcPr>
          <w:p w14:paraId="422C38E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358F57B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32</w:t>
            </w:r>
          </w:p>
        </w:tc>
        <w:tc>
          <w:tcPr>
            <w:tcW w:w="6570" w:type="dxa"/>
            <w:vAlign w:val="center"/>
            <w:hideMark/>
          </w:tcPr>
          <w:p w14:paraId="5725265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fire preemption equipment location and detailing correct</w:t>
            </w:r>
          </w:p>
        </w:tc>
        <w:tc>
          <w:tcPr>
            <w:tcW w:w="2065" w:type="dxa"/>
            <w:noWrap/>
            <w:vAlign w:val="center"/>
            <w:hideMark/>
          </w:tcPr>
          <w:p w14:paraId="473C415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5.7</w:t>
            </w:r>
          </w:p>
        </w:tc>
      </w:tr>
      <w:tr w:rsidR="000305A6" w:rsidRPr="00246468" w14:paraId="3B306584" w14:textId="77777777" w:rsidTr="00174547">
        <w:trPr>
          <w:trHeight w:val="62"/>
        </w:trPr>
        <w:tc>
          <w:tcPr>
            <w:tcW w:w="445" w:type="dxa"/>
            <w:noWrap/>
            <w:hideMark/>
          </w:tcPr>
          <w:p w14:paraId="46103CF3"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77FF138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33</w:t>
            </w:r>
          </w:p>
        </w:tc>
        <w:tc>
          <w:tcPr>
            <w:tcW w:w="6570" w:type="dxa"/>
            <w:vAlign w:val="center"/>
            <w:hideMark/>
          </w:tcPr>
          <w:p w14:paraId="0F9E5AA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non-invasive detection equipment location, type, mount and detailing is correct</w:t>
            </w:r>
          </w:p>
        </w:tc>
        <w:tc>
          <w:tcPr>
            <w:tcW w:w="2065" w:type="dxa"/>
            <w:noWrap/>
            <w:vAlign w:val="center"/>
            <w:hideMark/>
          </w:tcPr>
          <w:p w14:paraId="4907616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Chapter 6</w:t>
            </w:r>
          </w:p>
        </w:tc>
      </w:tr>
      <w:tr w:rsidR="000305A6" w:rsidRPr="00246468" w14:paraId="382C81FE" w14:textId="77777777" w:rsidTr="00174547">
        <w:trPr>
          <w:trHeight w:val="62"/>
        </w:trPr>
        <w:tc>
          <w:tcPr>
            <w:tcW w:w="445" w:type="dxa"/>
            <w:noWrap/>
            <w:hideMark/>
          </w:tcPr>
          <w:p w14:paraId="4AB33C2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5917EE7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34</w:t>
            </w:r>
          </w:p>
        </w:tc>
        <w:tc>
          <w:tcPr>
            <w:tcW w:w="6570" w:type="dxa"/>
            <w:vAlign w:val="center"/>
            <w:hideMark/>
          </w:tcPr>
          <w:p w14:paraId="06248249"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Pole entrance chart complete </w:t>
            </w:r>
          </w:p>
        </w:tc>
        <w:tc>
          <w:tcPr>
            <w:tcW w:w="2065" w:type="dxa"/>
            <w:noWrap/>
            <w:vAlign w:val="center"/>
            <w:hideMark/>
          </w:tcPr>
          <w:p w14:paraId="41A6D454" w14:textId="22B39DE8"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_Ref148426796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21.10.8</w:t>
            </w:r>
            <w:r w:rsidR="0043424B">
              <w:rPr>
                <w:rFonts w:ascii="Segoe UI" w:hAnsi="Segoe UI"/>
                <w:sz w:val="14"/>
                <w:szCs w:val="14"/>
              </w:rPr>
              <w:fldChar w:fldCharType="end"/>
            </w:r>
            <w:r w:rsidRPr="00D76C6A">
              <w:rPr>
                <w:rFonts w:ascii="Segoe UI" w:hAnsi="Segoe UI"/>
                <w:sz w:val="14"/>
                <w:szCs w:val="14"/>
              </w:rPr>
              <w:t xml:space="preserve"> </w:t>
            </w:r>
            <w:r>
              <w:rPr>
                <w:rFonts w:ascii="Segoe UI" w:hAnsi="Segoe UI"/>
                <w:sz w:val="14"/>
                <w:szCs w:val="14"/>
              </w:rPr>
              <w:t>&amp;</w:t>
            </w:r>
            <w:r w:rsidRPr="00D76C6A">
              <w:rPr>
                <w:rFonts w:ascii="Segoe UI" w:hAnsi="Segoe UI"/>
                <w:sz w:val="14"/>
                <w:szCs w:val="14"/>
              </w:rPr>
              <w:t xml:space="preserve"> Chapter 9</w:t>
            </w:r>
          </w:p>
        </w:tc>
      </w:tr>
      <w:tr w:rsidR="000305A6" w:rsidRPr="00246468" w14:paraId="2D841239" w14:textId="77777777" w:rsidTr="00174547">
        <w:trPr>
          <w:trHeight w:val="134"/>
        </w:trPr>
        <w:tc>
          <w:tcPr>
            <w:tcW w:w="445" w:type="dxa"/>
            <w:noWrap/>
            <w:hideMark/>
          </w:tcPr>
          <w:p w14:paraId="1E83C132"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3F975F6D"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35</w:t>
            </w:r>
          </w:p>
        </w:tc>
        <w:tc>
          <w:tcPr>
            <w:tcW w:w="6570" w:type="dxa"/>
            <w:vAlign w:val="center"/>
            <w:hideMark/>
          </w:tcPr>
          <w:p w14:paraId="2D349E48"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service cabinet locations and detailing correct</w:t>
            </w:r>
          </w:p>
        </w:tc>
        <w:tc>
          <w:tcPr>
            <w:tcW w:w="2065" w:type="dxa"/>
            <w:noWrap/>
            <w:vAlign w:val="center"/>
            <w:hideMark/>
          </w:tcPr>
          <w:p w14:paraId="56A90726"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w:t>
            </w:r>
            <w:r>
              <w:rPr>
                <w:rFonts w:ascii="Segoe UI" w:hAnsi="Segoe UI"/>
                <w:sz w:val="14"/>
                <w:szCs w:val="14"/>
              </w:rPr>
              <w:t>s</w:t>
            </w:r>
            <w:r w:rsidRPr="00D76C6A">
              <w:rPr>
                <w:rFonts w:ascii="Segoe UI" w:hAnsi="Segoe UI"/>
                <w:sz w:val="14"/>
                <w:szCs w:val="14"/>
              </w:rPr>
              <w:t xml:space="preserve"> 5.8 &amp; 5.11</w:t>
            </w:r>
          </w:p>
        </w:tc>
      </w:tr>
      <w:tr w:rsidR="000305A6" w:rsidRPr="00246468" w14:paraId="1ADAAC48" w14:textId="77777777" w:rsidTr="00174547">
        <w:trPr>
          <w:trHeight w:val="98"/>
        </w:trPr>
        <w:tc>
          <w:tcPr>
            <w:tcW w:w="445" w:type="dxa"/>
            <w:noWrap/>
            <w:hideMark/>
          </w:tcPr>
          <w:p w14:paraId="3EBBF13E"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4B22BDE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36</w:t>
            </w:r>
          </w:p>
        </w:tc>
        <w:tc>
          <w:tcPr>
            <w:tcW w:w="6570" w:type="dxa"/>
            <w:vAlign w:val="center"/>
            <w:hideMark/>
          </w:tcPr>
          <w:p w14:paraId="0EDB18DD"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controller cabinet location, orientation, and detailing correct</w:t>
            </w:r>
          </w:p>
        </w:tc>
        <w:tc>
          <w:tcPr>
            <w:tcW w:w="2065" w:type="dxa"/>
            <w:noWrap/>
            <w:vAlign w:val="center"/>
            <w:hideMark/>
          </w:tcPr>
          <w:p w14:paraId="06558BA3"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5.10</w:t>
            </w:r>
          </w:p>
        </w:tc>
      </w:tr>
      <w:tr w:rsidR="000305A6" w:rsidRPr="00246468" w14:paraId="4571B026" w14:textId="77777777" w:rsidTr="00174547">
        <w:trPr>
          <w:trHeight w:val="62"/>
        </w:trPr>
        <w:tc>
          <w:tcPr>
            <w:tcW w:w="445" w:type="dxa"/>
            <w:noWrap/>
            <w:hideMark/>
          </w:tcPr>
          <w:p w14:paraId="5210053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4BA6197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37</w:t>
            </w:r>
          </w:p>
        </w:tc>
        <w:tc>
          <w:tcPr>
            <w:tcW w:w="6570" w:type="dxa"/>
            <w:vAlign w:val="center"/>
            <w:hideMark/>
          </w:tcPr>
          <w:p w14:paraId="3E2C441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Cabinet prints are complete (detection zones shown, etc.)</w:t>
            </w:r>
          </w:p>
        </w:tc>
        <w:tc>
          <w:tcPr>
            <w:tcW w:w="2065" w:type="dxa"/>
            <w:noWrap/>
            <w:vAlign w:val="center"/>
            <w:hideMark/>
          </w:tcPr>
          <w:p w14:paraId="433E3B31"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Chapter 20</w:t>
            </w:r>
          </w:p>
        </w:tc>
      </w:tr>
      <w:tr w:rsidR="000305A6" w:rsidRPr="00246468" w14:paraId="77B11655" w14:textId="77777777" w:rsidTr="00174547">
        <w:trPr>
          <w:trHeight w:val="98"/>
        </w:trPr>
        <w:tc>
          <w:tcPr>
            <w:tcW w:w="445" w:type="dxa"/>
            <w:noWrap/>
            <w:hideMark/>
          </w:tcPr>
          <w:p w14:paraId="357F8A7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78F06101"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38</w:t>
            </w:r>
          </w:p>
        </w:tc>
        <w:tc>
          <w:tcPr>
            <w:tcW w:w="6570" w:type="dxa"/>
            <w:vAlign w:val="center"/>
            <w:hideMark/>
          </w:tcPr>
          <w:p w14:paraId="38C658C7"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Junction box location, size and detailing correct</w:t>
            </w:r>
          </w:p>
        </w:tc>
        <w:tc>
          <w:tcPr>
            <w:tcW w:w="2065" w:type="dxa"/>
            <w:noWrap/>
            <w:vAlign w:val="center"/>
            <w:hideMark/>
          </w:tcPr>
          <w:p w14:paraId="2C48960C" w14:textId="77777777" w:rsidR="000305A6" w:rsidRPr="00D76C6A" w:rsidRDefault="000305A6" w:rsidP="00174547">
            <w:pPr>
              <w:spacing w:before="0" w:after="0"/>
              <w:rPr>
                <w:rFonts w:ascii="Segoe UI" w:hAnsi="Segoe UI"/>
                <w:sz w:val="14"/>
                <w:szCs w:val="14"/>
              </w:rPr>
            </w:pPr>
            <w:r w:rsidRPr="009A0CE9">
              <w:rPr>
                <w:rFonts w:ascii="Segoe UI" w:hAnsi="Segoe UI"/>
                <w:color w:val="FF0000"/>
                <w:sz w:val="14"/>
                <w:szCs w:val="14"/>
              </w:rPr>
              <w:t>Section 5.12</w:t>
            </w:r>
            <w:r w:rsidRPr="009A0CE9">
              <w:rPr>
                <w:rFonts w:ascii="Segoe UI" w:hAnsi="Segoe UI"/>
                <w:b/>
                <w:bCs/>
                <w:color w:val="FF0000"/>
                <w:sz w:val="14"/>
                <w:szCs w:val="14"/>
              </w:rPr>
              <w:t>*</w:t>
            </w:r>
          </w:p>
        </w:tc>
      </w:tr>
      <w:tr w:rsidR="000305A6" w:rsidRPr="00246468" w14:paraId="01FFE2BC" w14:textId="77777777" w:rsidTr="00174547">
        <w:trPr>
          <w:trHeight w:val="152"/>
        </w:trPr>
        <w:tc>
          <w:tcPr>
            <w:tcW w:w="445" w:type="dxa"/>
            <w:noWrap/>
            <w:hideMark/>
          </w:tcPr>
          <w:p w14:paraId="5FB2C21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67CE1A38"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39</w:t>
            </w:r>
          </w:p>
        </w:tc>
        <w:tc>
          <w:tcPr>
            <w:tcW w:w="6570" w:type="dxa"/>
            <w:vAlign w:val="center"/>
            <w:hideMark/>
          </w:tcPr>
          <w:p w14:paraId="68D0B2F4"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Conduit routing, size, future/spare, and detailing is correct</w:t>
            </w:r>
          </w:p>
        </w:tc>
        <w:tc>
          <w:tcPr>
            <w:tcW w:w="2065" w:type="dxa"/>
            <w:noWrap/>
            <w:vAlign w:val="center"/>
            <w:hideMark/>
          </w:tcPr>
          <w:p w14:paraId="296E27F6" w14:textId="061DCBD7" w:rsidR="000305A6" w:rsidRPr="00D76C6A" w:rsidRDefault="000305A6" w:rsidP="00174547">
            <w:pPr>
              <w:spacing w:before="0" w:after="0"/>
              <w:rPr>
                <w:rFonts w:ascii="Segoe UI" w:hAnsi="Segoe UI"/>
                <w:sz w:val="14"/>
                <w:szCs w:val="14"/>
              </w:rPr>
            </w:pPr>
            <w:r w:rsidRPr="009A0CE9">
              <w:rPr>
                <w:rFonts w:ascii="Segoe UI" w:hAnsi="Segoe UI"/>
                <w:color w:val="FF0000"/>
                <w:sz w:val="14"/>
                <w:szCs w:val="14"/>
              </w:rPr>
              <w:t>Sections 5.13</w:t>
            </w:r>
            <w:r w:rsidRPr="009A0CE9">
              <w:rPr>
                <w:rFonts w:ascii="Segoe UI" w:hAnsi="Segoe UI"/>
                <w:b/>
                <w:bCs/>
                <w:color w:val="FF0000"/>
                <w:sz w:val="14"/>
                <w:szCs w:val="14"/>
              </w:rPr>
              <w:t>*</w:t>
            </w:r>
            <w:r w:rsidRPr="00D76C6A">
              <w:rPr>
                <w:rFonts w:ascii="Segoe UI" w:hAnsi="Segoe UI"/>
                <w:sz w:val="14"/>
                <w:szCs w:val="14"/>
              </w:rPr>
              <w:t xml:space="preserve"> &amp; </w:t>
            </w:r>
            <w:r w:rsidR="0043424B">
              <w:rPr>
                <w:rFonts w:ascii="Segoe UI" w:hAnsi="Segoe UI"/>
                <w:sz w:val="14"/>
                <w:szCs w:val="14"/>
              </w:rPr>
              <w:fldChar w:fldCharType="begin"/>
            </w:r>
            <w:r w:rsidR="0043424B">
              <w:rPr>
                <w:rFonts w:ascii="Segoe UI" w:hAnsi="Segoe UI"/>
                <w:sz w:val="14"/>
                <w:szCs w:val="14"/>
              </w:rPr>
              <w:instrText xml:space="preserve"> REF _Ref148426822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21.8.2</w:t>
            </w:r>
            <w:r w:rsidR="0043424B">
              <w:rPr>
                <w:rFonts w:ascii="Segoe UI" w:hAnsi="Segoe UI"/>
                <w:sz w:val="14"/>
                <w:szCs w:val="14"/>
              </w:rPr>
              <w:fldChar w:fldCharType="end"/>
            </w:r>
          </w:p>
        </w:tc>
      </w:tr>
      <w:tr w:rsidR="000305A6" w:rsidRPr="00246468" w14:paraId="0FA21CDA" w14:textId="77777777" w:rsidTr="00174547">
        <w:trPr>
          <w:trHeight w:val="62"/>
        </w:trPr>
        <w:tc>
          <w:tcPr>
            <w:tcW w:w="445" w:type="dxa"/>
            <w:noWrap/>
            <w:hideMark/>
          </w:tcPr>
          <w:p w14:paraId="50A9FC05"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24362EB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40</w:t>
            </w:r>
          </w:p>
        </w:tc>
        <w:tc>
          <w:tcPr>
            <w:tcW w:w="6570" w:type="dxa"/>
            <w:vAlign w:val="center"/>
            <w:hideMark/>
          </w:tcPr>
          <w:p w14:paraId="4DAB570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wire/cable number, type, gauge and detailing is correct for ALL equipment</w:t>
            </w:r>
          </w:p>
        </w:tc>
        <w:tc>
          <w:tcPr>
            <w:tcW w:w="2065" w:type="dxa"/>
            <w:noWrap/>
            <w:vAlign w:val="center"/>
            <w:hideMark/>
          </w:tcPr>
          <w:p w14:paraId="4137AAD9" w14:textId="77777777" w:rsidR="000305A6" w:rsidRPr="00D76C6A" w:rsidRDefault="000305A6" w:rsidP="00174547">
            <w:pPr>
              <w:spacing w:before="0" w:after="0"/>
              <w:rPr>
                <w:rFonts w:ascii="Segoe UI" w:hAnsi="Segoe UI"/>
                <w:sz w:val="14"/>
                <w:szCs w:val="14"/>
              </w:rPr>
            </w:pPr>
            <w:r w:rsidRPr="009A0CE9">
              <w:rPr>
                <w:rFonts w:ascii="Segoe UI" w:hAnsi="Segoe UI"/>
                <w:color w:val="FF0000"/>
                <w:sz w:val="14"/>
                <w:szCs w:val="14"/>
              </w:rPr>
              <w:t>Section 5.14</w:t>
            </w:r>
            <w:r w:rsidRPr="009A0CE9">
              <w:rPr>
                <w:rFonts w:ascii="Segoe UI" w:hAnsi="Segoe UI"/>
                <w:b/>
                <w:bCs/>
                <w:color w:val="FF0000"/>
                <w:sz w:val="14"/>
                <w:szCs w:val="14"/>
              </w:rPr>
              <w:t>*</w:t>
            </w:r>
          </w:p>
        </w:tc>
      </w:tr>
      <w:tr w:rsidR="000305A6" w:rsidRPr="00246468" w14:paraId="5AFB3002" w14:textId="77777777" w:rsidTr="00174547">
        <w:trPr>
          <w:trHeight w:val="215"/>
        </w:trPr>
        <w:tc>
          <w:tcPr>
            <w:tcW w:w="445" w:type="dxa"/>
            <w:noWrap/>
            <w:hideMark/>
          </w:tcPr>
          <w:p w14:paraId="59399EC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128C1780"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41</w:t>
            </w:r>
          </w:p>
        </w:tc>
        <w:tc>
          <w:tcPr>
            <w:tcW w:w="6570" w:type="dxa"/>
            <w:vAlign w:val="center"/>
            <w:hideMark/>
          </w:tcPr>
          <w:p w14:paraId="236E449F"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Existing utility plan sheet complete</w:t>
            </w:r>
          </w:p>
        </w:tc>
        <w:tc>
          <w:tcPr>
            <w:tcW w:w="2065" w:type="dxa"/>
            <w:noWrap/>
            <w:vAlign w:val="center"/>
            <w:hideMark/>
          </w:tcPr>
          <w:p w14:paraId="584B474D" w14:textId="65693582"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_Ref148426840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21.10.7</w:t>
            </w:r>
            <w:r w:rsidR="0043424B">
              <w:rPr>
                <w:rFonts w:ascii="Segoe UI" w:hAnsi="Segoe UI"/>
                <w:sz w:val="14"/>
                <w:szCs w:val="14"/>
              </w:rPr>
              <w:fldChar w:fldCharType="end"/>
            </w:r>
          </w:p>
        </w:tc>
      </w:tr>
      <w:tr w:rsidR="000305A6" w:rsidRPr="00246468" w14:paraId="2451A3F6" w14:textId="77777777" w:rsidTr="00174547">
        <w:trPr>
          <w:trHeight w:val="80"/>
        </w:trPr>
        <w:tc>
          <w:tcPr>
            <w:tcW w:w="445" w:type="dxa"/>
            <w:noWrap/>
            <w:hideMark/>
          </w:tcPr>
          <w:p w14:paraId="716DB12A"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18327C71"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42</w:t>
            </w:r>
          </w:p>
        </w:tc>
        <w:tc>
          <w:tcPr>
            <w:tcW w:w="6570" w:type="dxa"/>
            <w:vAlign w:val="center"/>
            <w:hideMark/>
          </w:tcPr>
          <w:p w14:paraId="63DCA8F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Railroad preemption plan sheet complete</w:t>
            </w:r>
          </w:p>
        </w:tc>
        <w:tc>
          <w:tcPr>
            <w:tcW w:w="2065" w:type="dxa"/>
            <w:noWrap/>
            <w:vAlign w:val="center"/>
            <w:hideMark/>
          </w:tcPr>
          <w:p w14:paraId="234B8C49" w14:textId="1B4FC305" w:rsidR="000305A6" w:rsidRPr="00D76C6A" w:rsidRDefault="000305A6" w:rsidP="00174547">
            <w:pPr>
              <w:spacing w:before="0" w:after="0"/>
              <w:rPr>
                <w:rFonts w:ascii="Segoe UI" w:hAnsi="Segoe UI"/>
                <w:sz w:val="14"/>
                <w:szCs w:val="14"/>
              </w:rPr>
            </w:pPr>
            <w:r w:rsidRPr="00D76C6A">
              <w:rPr>
                <w:rFonts w:ascii="Segoe UI" w:hAnsi="Segoe UI"/>
                <w:sz w:val="14"/>
                <w:szCs w:val="14"/>
              </w:rPr>
              <w:t xml:space="preserve">Section </w:t>
            </w:r>
            <w:r w:rsidR="0043424B">
              <w:rPr>
                <w:rFonts w:ascii="Segoe UI" w:hAnsi="Segoe UI"/>
                <w:sz w:val="14"/>
                <w:szCs w:val="14"/>
              </w:rPr>
              <w:fldChar w:fldCharType="begin"/>
            </w:r>
            <w:r w:rsidR="0043424B">
              <w:rPr>
                <w:rFonts w:ascii="Segoe UI" w:hAnsi="Segoe UI"/>
                <w:sz w:val="14"/>
                <w:szCs w:val="14"/>
              </w:rPr>
              <w:instrText xml:space="preserve"> REF _Ref148426855 \r \h </w:instrText>
            </w:r>
            <w:r w:rsidR="0043424B">
              <w:rPr>
                <w:rFonts w:ascii="Segoe UI" w:hAnsi="Segoe UI"/>
                <w:sz w:val="14"/>
                <w:szCs w:val="14"/>
              </w:rPr>
            </w:r>
            <w:r w:rsidR="0043424B">
              <w:rPr>
                <w:rFonts w:ascii="Segoe UI" w:hAnsi="Segoe UI"/>
                <w:sz w:val="14"/>
                <w:szCs w:val="14"/>
              </w:rPr>
              <w:fldChar w:fldCharType="separate"/>
            </w:r>
            <w:r w:rsidR="00325503">
              <w:rPr>
                <w:rFonts w:ascii="Segoe UI" w:hAnsi="Segoe UI"/>
                <w:sz w:val="14"/>
                <w:szCs w:val="14"/>
              </w:rPr>
              <w:t>21.10.6</w:t>
            </w:r>
            <w:r w:rsidR="0043424B">
              <w:rPr>
                <w:rFonts w:ascii="Segoe UI" w:hAnsi="Segoe UI"/>
                <w:sz w:val="14"/>
                <w:szCs w:val="14"/>
              </w:rPr>
              <w:fldChar w:fldCharType="end"/>
            </w:r>
            <w:r w:rsidRPr="00D76C6A">
              <w:rPr>
                <w:rFonts w:ascii="Segoe UI" w:hAnsi="Segoe UI"/>
                <w:sz w:val="14"/>
                <w:szCs w:val="14"/>
              </w:rPr>
              <w:t xml:space="preserve"> &amp; Chapter 16</w:t>
            </w:r>
          </w:p>
        </w:tc>
      </w:tr>
      <w:tr w:rsidR="000305A6" w:rsidRPr="00246468" w14:paraId="43249510" w14:textId="77777777" w:rsidTr="00174547">
        <w:trPr>
          <w:trHeight w:val="62"/>
        </w:trPr>
        <w:tc>
          <w:tcPr>
            <w:tcW w:w="445" w:type="dxa"/>
            <w:noWrap/>
            <w:hideMark/>
          </w:tcPr>
          <w:p w14:paraId="6B0BED3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 </w:t>
            </w:r>
          </w:p>
        </w:tc>
        <w:tc>
          <w:tcPr>
            <w:tcW w:w="270" w:type="dxa"/>
            <w:noWrap/>
            <w:vAlign w:val="center"/>
            <w:hideMark/>
          </w:tcPr>
          <w:p w14:paraId="4398DA9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43</w:t>
            </w:r>
          </w:p>
        </w:tc>
        <w:tc>
          <w:tcPr>
            <w:tcW w:w="6570" w:type="dxa"/>
            <w:vAlign w:val="center"/>
            <w:hideMark/>
          </w:tcPr>
          <w:p w14:paraId="5A0754FB"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All standard details necessary for project are incorporated into a DETAIL sheet</w:t>
            </w:r>
          </w:p>
        </w:tc>
        <w:tc>
          <w:tcPr>
            <w:tcW w:w="2065" w:type="dxa"/>
            <w:noWrap/>
            <w:vAlign w:val="center"/>
            <w:hideMark/>
          </w:tcPr>
          <w:p w14:paraId="665417DE" w14:textId="77777777" w:rsidR="000305A6" w:rsidRPr="00D76C6A" w:rsidRDefault="000305A6" w:rsidP="00174547">
            <w:pPr>
              <w:spacing w:before="0" w:after="0"/>
              <w:rPr>
                <w:rFonts w:ascii="Segoe UI" w:hAnsi="Segoe UI"/>
                <w:sz w:val="14"/>
                <w:szCs w:val="14"/>
              </w:rPr>
            </w:pPr>
            <w:r w:rsidRPr="00D76C6A">
              <w:rPr>
                <w:rFonts w:ascii="Segoe UI" w:hAnsi="Segoe UI"/>
                <w:sz w:val="14"/>
                <w:szCs w:val="14"/>
              </w:rPr>
              <w:t>Section 9.5</w:t>
            </w:r>
          </w:p>
        </w:tc>
      </w:tr>
      <w:tr w:rsidR="000305A6" w:rsidRPr="00246468" w14:paraId="15A470C9" w14:textId="77777777" w:rsidTr="00174547">
        <w:trPr>
          <w:trHeight w:val="269"/>
        </w:trPr>
        <w:tc>
          <w:tcPr>
            <w:tcW w:w="9350" w:type="dxa"/>
            <w:gridSpan w:val="4"/>
            <w:tcBorders>
              <w:left w:val="nil"/>
              <w:bottom w:val="nil"/>
              <w:right w:val="nil"/>
            </w:tcBorders>
            <w:noWrap/>
            <w:hideMark/>
          </w:tcPr>
          <w:p w14:paraId="6D77527D" w14:textId="77777777" w:rsidR="000305A6" w:rsidRPr="00D76C6A" w:rsidRDefault="000305A6" w:rsidP="00174547">
            <w:pPr>
              <w:spacing w:before="0" w:after="0"/>
              <w:rPr>
                <w:rFonts w:ascii="Segoe UI" w:hAnsi="Segoe UI"/>
                <w:color w:val="FF0000"/>
                <w:sz w:val="14"/>
                <w:szCs w:val="14"/>
              </w:rPr>
            </w:pPr>
            <w:r w:rsidRPr="00D76C6A">
              <w:rPr>
                <w:rFonts w:ascii="Segoe UI" w:hAnsi="Segoe UI"/>
                <w:color w:val="FF0000"/>
                <w:sz w:val="14"/>
                <w:szCs w:val="14"/>
              </w:rPr>
              <w:t>*Also see application specific sections of the manual such as fire preemption, railroad, PTR signs, RRFB, etc.</w:t>
            </w:r>
          </w:p>
        </w:tc>
      </w:tr>
    </w:tbl>
    <w:p w14:paraId="6DA606BD" w14:textId="77777777" w:rsidR="00A13B72" w:rsidRDefault="00A13B72" w:rsidP="00933022">
      <w:pPr>
        <w:rPr>
          <w:sz w:val="2"/>
          <w:szCs w:val="2"/>
        </w:rPr>
      </w:pPr>
    </w:p>
    <w:p w14:paraId="60D2D842" w14:textId="29EAC80F" w:rsidR="00B34494" w:rsidRDefault="00B34494" w:rsidP="0023216D">
      <w:pPr>
        <w:pStyle w:val="Heading2"/>
      </w:pPr>
      <w:bookmarkStart w:id="641" w:name="_Toc183610302"/>
      <w:r>
        <w:t>Standard Bubble Note List</w:t>
      </w:r>
      <w:bookmarkEnd w:id="641"/>
    </w:p>
    <w:p w14:paraId="1179064E" w14:textId="28B36DB2" w:rsidR="00F45D08" w:rsidRDefault="00B34494" w:rsidP="00B34494">
      <w:r>
        <w:t>This</w:t>
      </w:r>
      <w:r w:rsidR="00223298">
        <w:t xml:space="preserve"> </w:t>
      </w:r>
      <w:r w:rsidR="00F45D08">
        <w:t>section</w:t>
      </w:r>
      <w:r>
        <w:t xml:space="preserve"> contains all the standard bubble notes in the MicroStation workspace. </w:t>
      </w:r>
      <w:r w:rsidR="00F45D08">
        <w:t xml:space="preserve">See </w:t>
      </w:r>
      <w:r w:rsidR="00223298">
        <w:t xml:space="preserve">It </w:t>
      </w:r>
      <w:r>
        <w:t>is current at the date this manual is web posted</w:t>
      </w:r>
      <w:r w:rsidR="00223298">
        <w:t xml:space="preserve"> in January, however, </w:t>
      </w:r>
      <w:r>
        <w:t xml:space="preserve">changes to the MicroStation workspace can occur at any time during the year as necessary. Therefore, the </w:t>
      </w:r>
      <w:r w:rsidR="00112B86">
        <w:t>MicroStation</w:t>
      </w:r>
      <w:r>
        <w:t xml:space="preserve"> </w:t>
      </w:r>
      <w:r w:rsidR="00F45D08">
        <w:t>workspace is the official location for the most up-to-date content.</w:t>
      </w:r>
      <w:r w:rsidR="00BE3268">
        <w:t xml:space="preserve"> See </w:t>
      </w:r>
      <w:r w:rsidR="00BE3268">
        <w:fldChar w:fldCharType="begin"/>
      </w:r>
      <w:r w:rsidR="00BE3268">
        <w:instrText xml:space="preserve"> REF _Ref153805419 \h </w:instrText>
      </w:r>
      <w:r w:rsidR="00BE3268">
        <w:fldChar w:fldCharType="separate"/>
      </w:r>
      <w:r w:rsidR="00325503">
        <w:t xml:space="preserve">Figure </w:t>
      </w:r>
      <w:r w:rsidR="00325503">
        <w:rPr>
          <w:noProof/>
        </w:rPr>
        <w:t>21</w:t>
      </w:r>
      <w:r w:rsidR="00325503">
        <w:noBreakHyphen/>
      </w:r>
      <w:r w:rsidR="00325503">
        <w:rPr>
          <w:noProof/>
        </w:rPr>
        <w:t>71</w:t>
      </w:r>
      <w:r w:rsidR="00BE3268">
        <w:fldChar w:fldCharType="end"/>
      </w:r>
      <w:r w:rsidR="00BE3268">
        <w:t xml:space="preserve"> </w:t>
      </w:r>
      <w:r w:rsidR="00BE3268" w:rsidRPr="005F0E3B">
        <w:t>through</w:t>
      </w:r>
      <w:r w:rsidR="00BE3268">
        <w:t xml:space="preserve"> </w:t>
      </w:r>
      <w:r w:rsidR="005F0E3B">
        <w:fldChar w:fldCharType="begin"/>
      </w:r>
      <w:r w:rsidR="005F0E3B">
        <w:instrText xml:space="preserve"> REF _Ref153806666 \h </w:instrText>
      </w:r>
      <w:r w:rsidR="005F0E3B">
        <w:fldChar w:fldCharType="separate"/>
      </w:r>
      <w:r w:rsidR="00325503">
        <w:t xml:space="preserve">Figure </w:t>
      </w:r>
      <w:r w:rsidR="00325503">
        <w:rPr>
          <w:noProof/>
        </w:rPr>
        <w:t>21</w:t>
      </w:r>
      <w:r w:rsidR="00325503">
        <w:noBreakHyphen/>
      </w:r>
      <w:r w:rsidR="00325503">
        <w:rPr>
          <w:noProof/>
        </w:rPr>
        <w:t>86</w:t>
      </w:r>
      <w:r w:rsidR="005F0E3B">
        <w:fldChar w:fldCharType="end"/>
      </w:r>
      <w:r w:rsidR="005F0E3B">
        <w:t xml:space="preserve">. </w:t>
      </w:r>
    </w:p>
    <w:p w14:paraId="34520B64" w14:textId="77777777" w:rsidR="00F45D08" w:rsidRDefault="00F45D08">
      <w:pPr>
        <w:spacing w:before="0" w:after="0"/>
      </w:pPr>
      <w:r>
        <w:br w:type="page"/>
      </w:r>
    </w:p>
    <w:p w14:paraId="4A8BD744" w14:textId="03830635" w:rsidR="00F45D08" w:rsidRDefault="00F45D08" w:rsidP="00F45D08">
      <w:pPr>
        <w:pStyle w:val="Caption"/>
        <w:keepNext/>
      </w:pPr>
      <w:bookmarkStart w:id="642" w:name="_Ref153805419"/>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71</w:t>
      </w:r>
      <w:r>
        <w:rPr>
          <w:noProof/>
        </w:rPr>
        <w:fldChar w:fldCharType="end"/>
      </w:r>
      <w:bookmarkEnd w:id="642"/>
      <w:r>
        <w:t xml:space="preserve"> | Standard Bubble Notes - Controllers</w:t>
      </w:r>
    </w:p>
    <w:p w14:paraId="1927BE31" w14:textId="1F636081" w:rsidR="00F45D08" w:rsidRDefault="00F45D08" w:rsidP="00B34494">
      <w:del w:id="643" w:author="JOHNSON Katryn L * Katie" w:date="2024-11-27T11:44:00Z" w16du:dateUtc="2024-11-27T19:44:00Z">
        <w:r w:rsidDel="00AD4E20">
          <w:rPr>
            <w:noProof/>
          </w:rPr>
          <w:drawing>
            <wp:inline distT="0" distB="0" distL="0" distR="0" wp14:anchorId="49D1647D" wp14:editId="25208C0E">
              <wp:extent cx="4939748" cy="6946525"/>
              <wp:effectExtent l="0" t="0" r="0" b="6985"/>
              <wp:docPr id="699361463"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361463" name="Picture 2" descr="Table&#10;&#10;Description automatically generated"/>
                      <pic:cNvPicPr/>
                    </pic:nvPicPr>
                    <pic:blipFill>
                      <a:blip r:embed="rId130" cstate="screen">
                        <a:extLst>
                          <a:ext uri="{28A0092B-C50C-407E-A947-70E740481C1C}">
                            <a14:useLocalDpi xmlns:a14="http://schemas.microsoft.com/office/drawing/2010/main" val="0"/>
                          </a:ext>
                        </a:extLst>
                      </a:blip>
                      <a:stretch>
                        <a:fillRect/>
                      </a:stretch>
                    </pic:blipFill>
                    <pic:spPr>
                      <a:xfrm>
                        <a:off x="0" y="0"/>
                        <a:ext cx="4967002" cy="6984850"/>
                      </a:xfrm>
                      <a:prstGeom prst="rect">
                        <a:avLst/>
                      </a:prstGeom>
                    </pic:spPr>
                  </pic:pic>
                </a:graphicData>
              </a:graphic>
            </wp:inline>
          </w:drawing>
        </w:r>
      </w:del>
      <w:ins w:id="644" w:author="JOHNSON Katryn L * Katie" w:date="2024-11-27T11:44:00Z" w16du:dateUtc="2024-11-27T19:44:00Z">
        <w:r w:rsidR="00AD4E20">
          <w:rPr>
            <w:noProof/>
          </w:rPr>
          <w:drawing>
            <wp:inline distT="0" distB="0" distL="0" distR="0" wp14:anchorId="4279F9DF" wp14:editId="014A941B">
              <wp:extent cx="5042820" cy="7091464"/>
              <wp:effectExtent l="0" t="0" r="5715" b="0"/>
              <wp:docPr id="185413930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39301" name="Picture 1" descr="Table&#10;&#10;Description automatically generated"/>
                      <pic:cNvPicPr/>
                    </pic:nvPicPr>
                    <pic:blipFill>
                      <a:blip r:embed="rId131" cstate="screen">
                        <a:extLst>
                          <a:ext uri="{28A0092B-C50C-407E-A947-70E740481C1C}">
                            <a14:useLocalDpi xmlns:a14="http://schemas.microsoft.com/office/drawing/2010/main" val="0"/>
                          </a:ext>
                        </a:extLst>
                      </a:blip>
                      <a:stretch>
                        <a:fillRect/>
                      </a:stretch>
                    </pic:blipFill>
                    <pic:spPr>
                      <a:xfrm>
                        <a:off x="0" y="0"/>
                        <a:ext cx="5050385" cy="7102103"/>
                      </a:xfrm>
                      <a:prstGeom prst="rect">
                        <a:avLst/>
                      </a:prstGeom>
                    </pic:spPr>
                  </pic:pic>
                </a:graphicData>
              </a:graphic>
            </wp:inline>
          </w:drawing>
        </w:r>
      </w:ins>
    </w:p>
    <w:p w14:paraId="3977DD73" w14:textId="0F5A2570" w:rsidR="00BE3268" w:rsidRDefault="00BE3268" w:rsidP="00BE3268">
      <w:pPr>
        <w:pStyle w:val="Caption"/>
        <w:keepNext/>
      </w:pPr>
      <w:bookmarkStart w:id="645" w:name="_Hlk153805604"/>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72</w:t>
      </w:r>
      <w:r>
        <w:rPr>
          <w:noProof/>
        </w:rPr>
        <w:fldChar w:fldCharType="end"/>
      </w:r>
      <w:r>
        <w:t xml:space="preserve"> | Standard Bubble Notes – Fiber Optic</w:t>
      </w:r>
    </w:p>
    <w:bookmarkEnd w:id="645"/>
    <w:p w14:paraId="0C33C777" w14:textId="5E1C5900" w:rsidR="00BE3268" w:rsidRDefault="00BE3268" w:rsidP="00B34494">
      <w:r>
        <w:rPr>
          <w:noProof/>
        </w:rPr>
        <w:drawing>
          <wp:inline distT="0" distB="0" distL="0" distR="0" wp14:anchorId="008F3643" wp14:editId="1BC8CC19">
            <wp:extent cx="4966296" cy="3478530"/>
            <wp:effectExtent l="0" t="0" r="6350" b="7620"/>
            <wp:docPr id="74216872"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6872" name="Picture 6" descr="Table&#10;&#10;Description automatically generated"/>
                    <pic:cNvPicPr/>
                  </pic:nvPicPr>
                  <pic:blipFill>
                    <a:blip r:embed="rId132" cstate="screen">
                      <a:extLst>
                        <a:ext uri="{28A0092B-C50C-407E-A947-70E740481C1C}">
                          <a14:useLocalDpi xmlns:a14="http://schemas.microsoft.com/office/drawing/2010/main" val="0"/>
                        </a:ext>
                      </a:extLst>
                    </a:blip>
                    <a:stretch>
                      <a:fillRect/>
                    </a:stretch>
                  </pic:blipFill>
                  <pic:spPr>
                    <a:xfrm>
                      <a:off x="0" y="0"/>
                      <a:ext cx="5015898" cy="3513273"/>
                    </a:xfrm>
                    <a:prstGeom prst="rect">
                      <a:avLst/>
                    </a:prstGeom>
                  </pic:spPr>
                </pic:pic>
              </a:graphicData>
            </a:graphic>
          </wp:inline>
        </w:drawing>
      </w:r>
    </w:p>
    <w:p w14:paraId="12B1AE22" w14:textId="4572183B" w:rsidR="00BE3268" w:rsidRDefault="00BE3268">
      <w:pPr>
        <w:spacing w:before="0" w:after="0"/>
      </w:pPr>
      <w:r>
        <w:br w:type="page"/>
      </w:r>
    </w:p>
    <w:p w14:paraId="0EB2915F" w14:textId="63740B12" w:rsidR="00BE3268" w:rsidRDefault="00BE3268" w:rsidP="00BE3268">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73</w:t>
      </w:r>
      <w:r>
        <w:rPr>
          <w:noProof/>
        </w:rPr>
        <w:fldChar w:fldCharType="end"/>
      </w:r>
      <w:r>
        <w:t xml:space="preserve"> | Standard Bubble Notes – </w:t>
      </w:r>
      <w:r w:rsidR="004D11EC">
        <w:t>Poles</w:t>
      </w:r>
    </w:p>
    <w:p w14:paraId="45186D05" w14:textId="65D8430F" w:rsidR="00BE3268" w:rsidRDefault="004D11EC" w:rsidP="00B34494">
      <w:r>
        <w:rPr>
          <w:noProof/>
        </w:rPr>
        <w:drawing>
          <wp:inline distT="0" distB="0" distL="0" distR="0" wp14:anchorId="349171F0" wp14:editId="71F33F1A">
            <wp:extent cx="4899991" cy="7648304"/>
            <wp:effectExtent l="0" t="0" r="0" b="0"/>
            <wp:docPr id="1456992846"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992846" name="Picture 7" descr="Table&#10;&#10;Description automatically generated"/>
                    <pic:cNvPicPr/>
                  </pic:nvPicPr>
                  <pic:blipFill>
                    <a:blip r:embed="rId133" cstate="screen">
                      <a:extLst>
                        <a:ext uri="{28A0092B-C50C-407E-A947-70E740481C1C}">
                          <a14:useLocalDpi xmlns:a14="http://schemas.microsoft.com/office/drawing/2010/main" val="0"/>
                        </a:ext>
                      </a:extLst>
                    </a:blip>
                    <a:stretch>
                      <a:fillRect/>
                    </a:stretch>
                  </pic:blipFill>
                  <pic:spPr>
                    <a:xfrm>
                      <a:off x="0" y="0"/>
                      <a:ext cx="4909718" cy="7663486"/>
                    </a:xfrm>
                    <a:prstGeom prst="rect">
                      <a:avLst/>
                    </a:prstGeom>
                  </pic:spPr>
                </pic:pic>
              </a:graphicData>
            </a:graphic>
          </wp:inline>
        </w:drawing>
      </w:r>
    </w:p>
    <w:p w14:paraId="4A14566A" w14:textId="6F9D8465" w:rsidR="004D11EC" w:rsidRDefault="004D11EC" w:rsidP="004D11EC">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74</w:t>
      </w:r>
      <w:r>
        <w:rPr>
          <w:noProof/>
        </w:rPr>
        <w:fldChar w:fldCharType="end"/>
      </w:r>
      <w:r>
        <w:t xml:space="preserve"> | Standard Bubble Notes – RRFB</w:t>
      </w:r>
    </w:p>
    <w:p w14:paraId="2845E2CE" w14:textId="712EEC94" w:rsidR="004D11EC" w:rsidRDefault="004D11EC" w:rsidP="00B34494">
      <w:del w:id="646" w:author="JOHNSON Katryn L * Katie" w:date="2024-11-27T11:45:00Z" w16du:dateUtc="2024-11-27T19:45:00Z">
        <w:r w:rsidDel="002041E4">
          <w:rPr>
            <w:noProof/>
          </w:rPr>
          <w:drawing>
            <wp:inline distT="0" distB="0" distL="0" distR="0" wp14:anchorId="206D2EE0" wp14:editId="67137EC5">
              <wp:extent cx="4906510" cy="4790661"/>
              <wp:effectExtent l="0" t="0" r="8890" b="0"/>
              <wp:docPr id="532581543"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81543" name="Picture 8" descr="Table&#10;&#10;Description automatically generated"/>
                      <pic:cNvPicPr/>
                    </pic:nvPicPr>
                    <pic:blipFill>
                      <a:blip r:embed="rId134" cstate="screen">
                        <a:extLst>
                          <a:ext uri="{28A0092B-C50C-407E-A947-70E740481C1C}">
                            <a14:useLocalDpi xmlns:a14="http://schemas.microsoft.com/office/drawing/2010/main" val="0"/>
                          </a:ext>
                        </a:extLst>
                      </a:blip>
                      <a:stretch>
                        <a:fillRect/>
                      </a:stretch>
                    </pic:blipFill>
                    <pic:spPr>
                      <a:xfrm>
                        <a:off x="0" y="0"/>
                        <a:ext cx="4915556" cy="4799493"/>
                      </a:xfrm>
                      <a:prstGeom prst="rect">
                        <a:avLst/>
                      </a:prstGeom>
                    </pic:spPr>
                  </pic:pic>
                </a:graphicData>
              </a:graphic>
            </wp:inline>
          </w:drawing>
        </w:r>
      </w:del>
      <w:ins w:id="647" w:author="JOHNSON Katryn L * Katie" w:date="2024-11-27T11:45:00Z" w16du:dateUtc="2024-11-27T19:45:00Z">
        <w:r w:rsidR="002041E4">
          <w:rPr>
            <w:noProof/>
          </w:rPr>
          <w:drawing>
            <wp:inline distT="0" distB="0" distL="0" distR="0" wp14:anchorId="3036D66A" wp14:editId="33F8B3B9">
              <wp:extent cx="4848229" cy="5710136"/>
              <wp:effectExtent l="0" t="0" r="0" b="5080"/>
              <wp:docPr id="637458664"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58664" name="Picture 2" descr="Table&#10;&#10;Description automatically generated"/>
                      <pic:cNvPicPr/>
                    </pic:nvPicPr>
                    <pic:blipFill>
                      <a:blip r:embed="rId135" cstate="screen">
                        <a:extLst>
                          <a:ext uri="{28A0092B-C50C-407E-A947-70E740481C1C}">
                            <a14:useLocalDpi xmlns:a14="http://schemas.microsoft.com/office/drawing/2010/main" val="0"/>
                          </a:ext>
                        </a:extLst>
                      </a:blip>
                      <a:stretch>
                        <a:fillRect/>
                      </a:stretch>
                    </pic:blipFill>
                    <pic:spPr>
                      <a:xfrm>
                        <a:off x="0" y="0"/>
                        <a:ext cx="4853751" cy="5716640"/>
                      </a:xfrm>
                      <a:prstGeom prst="rect">
                        <a:avLst/>
                      </a:prstGeom>
                    </pic:spPr>
                  </pic:pic>
                </a:graphicData>
              </a:graphic>
            </wp:inline>
          </w:drawing>
        </w:r>
      </w:ins>
    </w:p>
    <w:p w14:paraId="1A5AD5C0" w14:textId="29C6F4FA" w:rsidR="004D11EC" w:rsidRDefault="004D11EC">
      <w:pPr>
        <w:spacing w:before="0" w:after="0"/>
      </w:pPr>
      <w:r>
        <w:br w:type="page"/>
      </w:r>
    </w:p>
    <w:p w14:paraId="30C6A71F" w14:textId="035981B1" w:rsidR="004D11EC" w:rsidRDefault="004D11EC" w:rsidP="004D11EC">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75</w:t>
      </w:r>
      <w:r>
        <w:rPr>
          <w:noProof/>
        </w:rPr>
        <w:fldChar w:fldCharType="end"/>
      </w:r>
      <w:r>
        <w:t xml:space="preserve"> | Standard Bubble Notes – Beacons</w:t>
      </w:r>
    </w:p>
    <w:p w14:paraId="50B0E692" w14:textId="16BDE24D" w:rsidR="004D11EC" w:rsidRDefault="004D11EC" w:rsidP="00B34494">
      <w:r>
        <w:rPr>
          <w:noProof/>
        </w:rPr>
        <w:drawing>
          <wp:inline distT="0" distB="0" distL="0" distR="0" wp14:anchorId="0D9F6F0E" wp14:editId="6D56BF60">
            <wp:extent cx="4919870" cy="4945626"/>
            <wp:effectExtent l="0" t="0" r="0" b="7620"/>
            <wp:docPr id="857640051"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0051" name="Picture 9" descr="Text&#10;&#10;Description automatically generated"/>
                    <pic:cNvPicPr/>
                  </pic:nvPicPr>
                  <pic:blipFill>
                    <a:blip r:embed="rId136" cstate="screen">
                      <a:extLst>
                        <a:ext uri="{28A0092B-C50C-407E-A947-70E740481C1C}">
                          <a14:useLocalDpi xmlns:a14="http://schemas.microsoft.com/office/drawing/2010/main" val="0"/>
                        </a:ext>
                      </a:extLst>
                    </a:blip>
                    <a:stretch>
                      <a:fillRect/>
                    </a:stretch>
                  </pic:blipFill>
                  <pic:spPr>
                    <a:xfrm>
                      <a:off x="0" y="0"/>
                      <a:ext cx="4930802" cy="4956615"/>
                    </a:xfrm>
                    <a:prstGeom prst="rect">
                      <a:avLst/>
                    </a:prstGeom>
                  </pic:spPr>
                </pic:pic>
              </a:graphicData>
            </a:graphic>
          </wp:inline>
        </w:drawing>
      </w:r>
    </w:p>
    <w:p w14:paraId="5CA3C110" w14:textId="113259A8" w:rsidR="004D11EC" w:rsidRDefault="004D11EC">
      <w:pPr>
        <w:spacing w:before="0" w:after="0"/>
      </w:pPr>
      <w:r>
        <w:br w:type="page"/>
      </w:r>
    </w:p>
    <w:p w14:paraId="3243FAC1" w14:textId="4D533803" w:rsidR="004D11EC" w:rsidRDefault="004D11EC" w:rsidP="004D11EC">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76</w:t>
      </w:r>
      <w:r>
        <w:rPr>
          <w:noProof/>
        </w:rPr>
        <w:fldChar w:fldCharType="end"/>
      </w:r>
      <w:r>
        <w:t xml:space="preserve"> | Standard Bubble Notes – Signals</w:t>
      </w:r>
    </w:p>
    <w:p w14:paraId="53A64983" w14:textId="57FEEBBC" w:rsidR="004D11EC" w:rsidDel="002041E4" w:rsidRDefault="002041E4" w:rsidP="00B34494">
      <w:pPr>
        <w:rPr>
          <w:del w:id="648" w:author="JOHNSON Katryn L * Katie" w:date="2024-11-27T11:47:00Z" w16du:dateUtc="2024-11-27T19:47:00Z"/>
        </w:rPr>
      </w:pPr>
      <w:ins w:id="649" w:author="JOHNSON Katryn L * Katie" w:date="2024-11-27T11:46:00Z" w16du:dateUtc="2024-11-27T19:46:00Z">
        <w:r>
          <w:rPr>
            <w:noProof/>
          </w:rPr>
          <w:drawing>
            <wp:inline distT="0" distB="0" distL="0" distR="0" wp14:anchorId="69A667C2" wp14:editId="59E2D01D">
              <wp:extent cx="4854102" cy="7621657"/>
              <wp:effectExtent l="0" t="0" r="3810" b="0"/>
              <wp:docPr id="307369658"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69658" name="Picture 3" descr="Text&#10;&#10;Description automatically generated"/>
                      <pic:cNvPicPr/>
                    </pic:nvPicPr>
                    <pic:blipFill>
                      <a:blip r:embed="rId137" cstate="screen">
                        <a:extLst>
                          <a:ext uri="{28A0092B-C50C-407E-A947-70E740481C1C}">
                            <a14:useLocalDpi xmlns:a14="http://schemas.microsoft.com/office/drawing/2010/main" val="0"/>
                          </a:ext>
                        </a:extLst>
                      </a:blip>
                      <a:stretch>
                        <a:fillRect/>
                      </a:stretch>
                    </pic:blipFill>
                    <pic:spPr>
                      <a:xfrm>
                        <a:off x="0" y="0"/>
                        <a:ext cx="4872857" cy="7651104"/>
                      </a:xfrm>
                      <a:prstGeom prst="rect">
                        <a:avLst/>
                      </a:prstGeom>
                    </pic:spPr>
                  </pic:pic>
                </a:graphicData>
              </a:graphic>
            </wp:inline>
          </w:drawing>
        </w:r>
      </w:ins>
      <w:del w:id="650" w:author="JOHNSON Katryn L * Katie" w:date="2024-11-27T11:46:00Z" w16du:dateUtc="2024-11-27T19:46:00Z">
        <w:r w:rsidR="004D11EC" w:rsidDel="002041E4">
          <w:rPr>
            <w:noProof/>
          </w:rPr>
          <w:drawing>
            <wp:inline distT="0" distB="0" distL="0" distR="0" wp14:anchorId="408ABE87" wp14:editId="78330F67">
              <wp:extent cx="4914808" cy="7414260"/>
              <wp:effectExtent l="0" t="0" r="635" b="0"/>
              <wp:docPr id="805615723"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15723" name="Picture 10" descr="Table&#10;&#10;Description automatically generated"/>
                      <pic:cNvPicPr/>
                    </pic:nvPicPr>
                    <pic:blipFill>
                      <a:blip r:embed="rId138" cstate="screen">
                        <a:extLst>
                          <a:ext uri="{28A0092B-C50C-407E-A947-70E740481C1C}">
                            <a14:useLocalDpi xmlns:a14="http://schemas.microsoft.com/office/drawing/2010/main" val="0"/>
                          </a:ext>
                        </a:extLst>
                      </a:blip>
                      <a:stretch>
                        <a:fillRect/>
                      </a:stretch>
                    </pic:blipFill>
                    <pic:spPr>
                      <a:xfrm>
                        <a:off x="0" y="0"/>
                        <a:ext cx="4922950" cy="7426543"/>
                      </a:xfrm>
                      <a:prstGeom prst="rect">
                        <a:avLst/>
                      </a:prstGeom>
                    </pic:spPr>
                  </pic:pic>
                </a:graphicData>
              </a:graphic>
            </wp:inline>
          </w:drawing>
        </w:r>
      </w:del>
    </w:p>
    <w:p w14:paraId="3D3EAB5E" w14:textId="2840FA62" w:rsidR="004D11EC" w:rsidRDefault="004D11EC">
      <w:pPr>
        <w:pPrChange w:id="651" w:author="JOHNSON Katryn L * Katie" w:date="2024-11-27T11:47:00Z" w16du:dateUtc="2024-11-27T19:47:00Z">
          <w:pPr>
            <w:spacing w:before="0" w:after="0"/>
          </w:pPr>
        </w:pPrChange>
      </w:pPr>
      <w:r>
        <w:br w:type="page"/>
      </w:r>
    </w:p>
    <w:p w14:paraId="1EB506C8" w14:textId="33E3AA16" w:rsidR="004D11EC" w:rsidRDefault="004D11EC" w:rsidP="004D11EC">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77</w:t>
      </w:r>
      <w:r>
        <w:rPr>
          <w:noProof/>
        </w:rPr>
        <w:fldChar w:fldCharType="end"/>
      </w:r>
      <w:r>
        <w:t xml:space="preserve"> | Standard Bubble Notes – Cabinets</w:t>
      </w:r>
    </w:p>
    <w:p w14:paraId="5FD25525" w14:textId="0FB4C1F6" w:rsidR="004D11EC" w:rsidRDefault="004D11EC" w:rsidP="00B34494">
      <w:r>
        <w:rPr>
          <w:noProof/>
        </w:rPr>
        <w:drawing>
          <wp:inline distT="0" distB="0" distL="0" distR="0" wp14:anchorId="2481A47B" wp14:editId="4093911E">
            <wp:extent cx="4843030" cy="5854065"/>
            <wp:effectExtent l="0" t="0" r="0" b="0"/>
            <wp:docPr id="1375771520"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71520" name="Picture 11" descr="Table&#10;&#10;Description automatically generated"/>
                    <pic:cNvPicPr/>
                  </pic:nvPicPr>
                  <pic:blipFill>
                    <a:blip r:embed="rId139" cstate="screen">
                      <a:extLst>
                        <a:ext uri="{28A0092B-C50C-407E-A947-70E740481C1C}">
                          <a14:useLocalDpi xmlns:a14="http://schemas.microsoft.com/office/drawing/2010/main" val="0"/>
                        </a:ext>
                      </a:extLst>
                    </a:blip>
                    <a:stretch>
                      <a:fillRect/>
                    </a:stretch>
                  </pic:blipFill>
                  <pic:spPr>
                    <a:xfrm>
                      <a:off x="0" y="0"/>
                      <a:ext cx="4851999" cy="5864906"/>
                    </a:xfrm>
                    <a:prstGeom prst="rect">
                      <a:avLst/>
                    </a:prstGeom>
                  </pic:spPr>
                </pic:pic>
              </a:graphicData>
            </a:graphic>
          </wp:inline>
        </w:drawing>
      </w:r>
    </w:p>
    <w:p w14:paraId="1D560ED0" w14:textId="09831124" w:rsidR="004D11EC" w:rsidRDefault="004D11EC">
      <w:pPr>
        <w:spacing w:before="0" w:after="0"/>
      </w:pPr>
      <w:r>
        <w:br w:type="page"/>
      </w:r>
    </w:p>
    <w:p w14:paraId="193350D6" w14:textId="7EE3A417" w:rsidR="004D11EC" w:rsidRDefault="004D11EC" w:rsidP="004D11EC">
      <w:pPr>
        <w:pStyle w:val="Caption"/>
        <w:keepNext/>
      </w:pPr>
      <w:bookmarkStart w:id="652" w:name="_Hlk153806077"/>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78</w:t>
      </w:r>
      <w:r>
        <w:rPr>
          <w:noProof/>
        </w:rPr>
        <w:fldChar w:fldCharType="end"/>
      </w:r>
      <w:r>
        <w:t xml:space="preserve"> | Standard Bubble Notes – Signs (Aluminum)</w:t>
      </w:r>
    </w:p>
    <w:bookmarkEnd w:id="652"/>
    <w:p w14:paraId="043541D0" w14:textId="18EF85C2" w:rsidR="004D11EC" w:rsidRDefault="00E02F0B" w:rsidP="00B34494">
      <w:r>
        <w:rPr>
          <w:noProof/>
        </w:rPr>
        <w:drawing>
          <wp:inline distT="0" distB="0" distL="0" distR="0" wp14:anchorId="37EB19F8" wp14:editId="018AB021">
            <wp:extent cx="4739239" cy="7603435"/>
            <wp:effectExtent l="0" t="0" r="4445" b="0"/>
            <wp:docPr id="86347073"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7073" name="Picture 21" descr="Table&#10;&#10;Description automatically generated"/>
                    <pic:cNvPicPr/>
                  </pic:nvPicPr>
                  <pic:blipFill>
                    <a:blip r:embed="rId140" cstate="screen">
                      <a:extLst>
                        <a:ext uri="{28A0092B-C50C-407E-A947-70E740481C1C}">
                          <a14:useLocalDpi xmlns:a14="http://schemas.microsoft.com/office/drawing/2010/main" val="0"/>
                        </a:ext>
                      </a:extLst>
                    </a:blip>
                    <a:stretch>
                      <a:fillRect/>
                    </a:stretch>
                  </pic:blipFill>
                  <pic:spPr>
                    <a:xfrm>
                      <a:off x="0" y="0"/>
                      <a:ext cx="4743648" cy="7610509"/>
                    </a:xfrm>
                    <a:prstGeom prst="rect">
                      <a:avLst/>
                    </a:prstGeom>
                  </pic:spPr>
                </pic:pic>
              </a:graphicData>
            </a:graphic>
          </wp:inline>
        </w:drawing>
      </w:r>
    </w:p>
    <w:p w14:paraId="2C3F6541" w14:textId="76A82E7B" w:rsidR="004D11EC" w:rsidRDefault="004D11EC" w:rsidP="004D11EC">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79</w:t>
      </w:r>
      <w:r>
        <w:rPr>
          <w:noProof/>
        </w:rPr>
        <w:fldChar w:fldCharType="end"/>
      </w:r>
      <w:r>
        <w:t xml:space="preserve"> | Standard Bubble Notes – Signs (PTR, Interior Illuminated, and Other)</w:t>
      </w:r>
    </w:p>
    <w:p w14:paraId="44CD2CF1" w14:textId="25FF618B" w:rsidR="004D11EC" w:rsidRDefault="00E02F0B" w:rsidP="00B34494">
      <w:r>
        <w:rPr>
          <w:noProof/>
        </w:rPr>
        <w:drawing>
          <wp:inline distT="0" distB="0" distL="0" distR="0" wp14:anchorId="514DE38B" wp14:editId="3AEF1879">
            <wp:extent cx="4929809" cy="7680973"/>
            <wp:effectExtent l="0" t="0" r="4445" b="0"/>
            <wp:docPr id="798885153"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5153" name="Picture 22" descr="Table&#10;&#10;Description automatically generated"/>
                    <pic:cNvPicPr/>
                  </pic:nvPicPr>
                  <pic:blipFill>
                    <a:blip r:embed="rId141" cstate="screen">
                      <a:extLst>
                        <a:ext uri="{28A0092B-C50C-407E-A947-70E740481C1C}">
                          <a14:useLocalDpi xmlns:a14="http://schemas.microsoft.com/office/drawing/2010/main" val="0"/>
                        </a:ext>
                      </a:extLst>
                    </a:blip>
                    <a:stretch>
                      <a:fillRect/>
                    </a:stretch>
                  </pic:blipFill>
                  <pic:spPr>
                    <a:xfrm>
                      <a:off x="0" y="0"/>
                      <a:ext cx="4932169" cy="7684650"/>
                    </a:xfrm>
                    <a:prstGeom prst="rect">
                      <a:avLst/>
                    </a:prstGeom>
                  </pic:spPr>
                </pic:pic>
              </a:graphicData>
            </a:graphic>
          </wp:inline>
        </w:drawing>
      </w:r>
    </w:p>
    <w:p w14:paraId="7DF8E73E" w14:textId="6BEC585C" w:rsidR="004D11EC" w:rsidRDefault="004D11EC" w:rsidP="004D11EC">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80</w:t>
      </w:r>
      <w:r>
        <w:rPr>
          <w:noProof/>
        </w:rPr>
        <w:fldChar w:fldCharType="end"/>
      </w:r>
      <w:r>
        <w:t xml:space="preserve"> | Standard Bubble Notes – Junction Boxes</w:t>
      </w:r>
    </w:p>
    <w:p w14:paraId="638845DB" w14:textId="41E31899" w:rsidR="004D11EC" w:rsidRDefault="004D11EC" w:rsidP="00B34494">
      <w:r>
        <w:rPr>
          <w:noProof/>
        </w:rPr>
        <w:drawing>
          <wp:inline distT="0" distB="0" distL="0" distR="0" wp14:anchorId="40337E26" wp14:editId="23CE430D">
            <wp:extent cx="5012863" cy="7225748"/>
            <wp:effectExtent l="0" t="0" r="0" b="0"/>
            <wp:docPr id="1903366792"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66792" name="Picture 14" descr="Table&#10;&#10;Description automatically generated"/>
                    <pic:cNvPicPr/>
                  </pic:nvPicPr>
                  <pic:blipFill>
                    <a:blip r:embed="rId142" cstate="screen">
                      <a:extLst>
                        <a:ext uri="{28A0092B-C50C-407E-A947-70E740481C1C}">
                          <a14:useLocalDpi xmlns:a14="http://schemas.microsoft.com/office/drawing/2010/main" val="0"/>
                        </a:ext>
                      </a:extLst>
                    </a:blip>
                    <a:stretch>
                      <a:fillRect/>
                    </a:stretch>
                  </pic:blipFill>
                  <pic:spPr>
                    <a:xfrm>
                      <a:off x="0" y="0"/>
                      <a:ext cx="5017557" cy="7232514"/>
                    </a:xfrm>
                    <a:prstGeom prst="rect">
                      <a:avLst/>
                    </a:prstGeom>
                  </pic:spPr>
                </pic:pic>
              </a:graphicData>
            </a:graphic>
          </wp:inline>
        </w:drawing>
      </w:r>
    </w:p>
    <w:p w14:paraId="7C946262" w14:textId="638F4562" w:rsidR="00525323" w:rsidRDefault="00525323">
      <w:pPr>
        <w:spacing w:before="0" w:after="0"/>
      </w:pPr>
      <w:r>
        <w:br w:type="page"/>
      </w:r>
    </w:p>
    <w:p w14:paraId="774A2E10" w14:textId="1137B18C" w:rsidR="00525323" w:rsidRDefault="00525323" w:rsidP="00525323">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81</w:t>
      </w:r>
      <w:r>
        <w:rPr>
          <w:noProof/>
        </w:rPr>
        <w:fldChar w:fldCharType="end"/>
      </w:r>
      <w:r>
        <w:t xml:space="preserve"> | Standard Bubble Notes – Detection</w:t>
      </w:r>
    </w:p>
    <w:p w14:paraId="0A659D24" w14:textId="78AFCF2E" w:rsidR="00525323" w:rsidRDefault="00525323" w:rsidP="00B34494">
      <w:r>
        <w:rPr>
          <w:noProof/>
        </w:rPr>
        <w:drawing>
          <wp:inline distT="0" distB="0" distL="0" distR="0" wp14:anchorId="0BAC052F" wp14:editId="77FF9A45">
            <wp:extent cx="4890235" cy="5456583"/>
            <wp:effectExtent l="0" t="0" r="5715" b="0"/>
            <wp:docPr id="86747424"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7424" name="Picture 15" descr="Table&#10;&#10;Description automatically generated"/>
                    <pic:cNvPicPr/>
                  </pic:nvPicPr>
                  <pic:blipFill>
                    <a:blip r:embed="rId143" cstate="screen">
                      <a:extLst>
                        <a:ext uri="{28A0092B-C50C-407E-A947-70E740481C1C}">
                          <a14:useLocalDpi xmlns:a14="http://schemas.microsoft.com/office/drawing/2010/main" val="0"/>
                        </a:ext>
                      </a:extLst>
                    </a:blip>
                    <a:stretch>
                      <a:fillRect/>
                    </a:stretch>
                  </pic:blipFill>
                  <pic:spPr>
                    <a:xfrm>
                      <a:off x="0" y="0"/>
                      <a:ext cx="4894059" cy="5460850"/>
                    </a:xfrm>
                    <a:prstGeom prst="rect">
                      <a:avLst/>
                    </a:prstGeom>
                  </pic:spPr>
                </pic:pic>
              </a:graphicData>
            </a:graphic>
          </wp:inline>
        </w:drawing>
      </w:r>
    </w:p>
    <w:p w14:paraId="04C6D0F1" w14:textId="5A4A55C9" w:rsidR="00525323" w:rsidRDefault="00525323">
      <w:pPr>
        <w:spacing w:before="0" w:after="0"/>
      </w:pPr>
      <w:r>
        <w:br w:type="page"/>
      </w:r>
    </w:p>
    <w:p w14:paraId="137C9A66" w14:textId="73C0F48F" w:rsidR="00525323" w:rsidRDefault="00525323" w:rsidP="00525323">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82</w:t>
      </w:r>
      <w:r>
        <w:rPr>
          <w:noProof/>
        </w:rPr>
        <w:fldChar w:fldCharType="end"/>
      </w:r>
      <w:r>
        <w:t xml:space="preserve"> | Standard Bubble Notes – Detection, Continued</w:t>
      </w:r>
    </w:p>
    <w:p w14:paraId="70C9EE9C" w14:textId="0E1A3413" w:rsidR="00525323" w:rsidRDefault="00525323" w:rsidP="00B34494">
      <w:r>
        <w:rPr>
          <w:noProof/>
        </w:rPr>
        <w:drawing>
          <wp:inline distT="0" distB="0" distL="0" distR="0" wp14:anchorId="1E4C6DE9" wp14:editId="35437581">
            <wp:extent cx="4887220" cy="4770783"/>
            <wp:effectExtent l="0" t="0" r="8890" b="0"/>
            <wp:docPr id="1797320970"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20970" name="Picture 16" descr="Table&#10;&#10;Description automatically generated"/>
                    <pic:cNvPicPr/>
                  </pic:nvPicPr>
                  <pic:blipFill>
                    <a:blip r:embed="rId144" cstate="screen">
                      <a:extLst>
                        <a:ext uri="{28A0092B-C50C-407E-A947-70E740481C1C}">
                          <a14:useLocalDpi xmlns:a14="http://schemas.microsoft.com/office/drawing/2010/main" val="0"/>
                        </a:ext>
                      </a:extLst>
                    </a:blip>
                    <a:stretch>
                      <a:fillRect/>
                    </a:stretch>
                  </pic:blipFill>
                  <pic:spPr>
                    <a:xfrm>
                      <a:off x="0" y="0"/>
                      <a:ext cx="4897287" cy="4780610"/>
                    </a:xfrm>
                    <a:prstGeom prst="rect">
                      <a:avLst/>
                    </a:prstGeom>
                  </pic:spPr>
                </pic:pic>
              </a:graphicData>
            </a:graphic>
          </wp:inline>
        </w:drawing>
      </w:r>
    </w:p>
    <w:p w14:paraId="39FEDA54" w14:textId="010AA6A1" w:rsidR="00525323" w:rsidRDefault="00525323">
      <w:pPr>
        <w:spacing w:before="0" w:after="0"/>
      </w:pPr>
      <w:r>
        <w:br w:type="page"/>
      </w:r>
    </w:p>
    <w:p w14:paraId="7B38666F" w14:textId="2BD18A39" w:rsidR="00525323" w:rsidRDefault="00525323" w:rsidP="00525323">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83</w:t>
      </w:r>
      <w:r>
        <w:rPr>
          <w:noProof/>
        </w:rPr>
        <w:fldChar w:fldCharType="end"/>
      </w:r>
      <w:r>
        <w:t xml:space="preserve"> | Standard Bubble Notes – Wires and Cables</w:t>
      </w:r>
    </w:p>
    <w:p w14:paraId="10A7275D" w14:textId="564ACB04" w:rsidR="00525323" w:rsidRDefault="00525323" w:rsidP="00B34494">
      <w:r>
        <w:rPr>
          <w:noProof/>
        </w:rPr>
        <w:drawing>
          <wp:inline distT="0" distB="0" distL="0" distR="0" wp14:anchorId="0E5B31C5" wp14:editId="590F2676">
            <wp:extent cx="4958352" cy="7354957"/>
            <wp:effectExtent l="0" t="0" r="0" b="0"/>
            <wp:docPr id="125735037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50377" name="Picture 17" descr="Table&#10;&#10;Description automatically generated"/>
                    <pic:cNvPicPr/>
                  </pic:nvPicPr>
                  <pic:blipFill>
                    <a:blip r:embed="rId145" cstate="screen">
                      <a:extLst>
                        <a:ext uri="{28A0092B-C50C-407E-A947-70E740481C1C}">
                          <a14:useLocalDpi xmlns:a14="http://schemas.microsoft.com/office/drawing/2010/main" val="0"/>
                        </a:ext>
                      </a:extLst>
                    </a:blip>
                    <a:stretch>
                      <a:fillRect/>
                    </a:stretch>
                  </pic:blipFill>
                  <pic:spPr>
                    <a:xfrm>
                      <a:off x="0" y="0"/>
                      <a:ext cx="4966822" cy="7367522"/>
                    </a:xfrm>
                    <a:prstGeom prst="rect">
                      <a:avLst/>
                    </a:prstGeom>
                  </pic:spPr>
                </pic:pic>
              </a:graphicData>
            </a:graphic>
          </wp:inline>
        </w:drawing>
      </w:r>
    </w:p>
    <w:p w14:paraId="48166815" w14:textId="1EA3C273" w:rsidR="00525323" w:rsidRDefault="00525323">
      <w:pPr>
        <w:spacing w:before="0" w:after="0"/>
      </w:pPr>
      <w:r>
        <w:br w:type="page"/>
      </w:r>
    </w:p>
    <w:p w14:paraId="60C4619D" w14:textId="6FF0BA66" w:rsidR="00525323" w:rsidRDefault="00525323" w:rsidP="00525323">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84</w:t>
      </w:r>
      <w:r>
        <w:rPr>
          <w:noProof/>
        </w:rPr>
        <w:fldChar w:fldCharType="end"/>
      </w:r>
      <w:r>
        <w:t xml:space="preserve"> | Standard Bubble Notes – Conduits</w:t>
      </w:r>
    </w:p>
    <w:p w14:paraId="0B6780EF" w14:textId="3712B6C4" w:rsidR="00525323" w:rsidRDefault="00525323" w:rsidP="00B34494">
      <w:r>
        <w:rPr>
          <w:noProof/>
        </w:rPr>
        <w:drawing>
          <wp:inline distT="0" distB="0" distL="0" distR="0" wp14:anchorId="63FA4CB3" wp14:editId="2648FC98">
            <wp:extent cx="4870174" cy="6315616"/>
            <wp:effectExtent l="0" t="0" r="6985" b="9525"/>
            <wp:docPr id="765034005"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34005" name="Picture 18" descr="Table&#10;&#10;Description automatically generated"/>
                    <pic:cNvPicPr/>
                  </pic:nvPicPr>
                  <pic:blipFill>
                    <a:blip r:embed="rId146" cstate="screen">
                      <a:extLst>
                        <a:ext uri="{28A0092B-C50C-407E-A947-70E740481C1C}">
                          <a14:useLocalDpi xmlns:a14="http://schemas.microsoft.com/office/drawing/2010/main" val="0"/>
                        </a:ext>
                      </a:extLst>
                    </a:blip>
                    <a:stretch>
                      <a:fillRect/>
                    </a:stretch>
                  </pic:blipFill>
                  <pic:spPr>
                    <a:xfrm>
                      <a:off x="0" y="0"/>
                      <a:ext cx="4876866" cy="6324295"/>
                    </a:xfrm>
                    <a:prstGeom prst="rect">
                      <a:avLst/>
                    </a:prstGeom>
                  </pic:spPr>
                </pic:pic>
              </a:graphicData>
            </a:graphic>
          </wp:inline>
        </w:drawing>
      </w:r>
    </w:p>
    <w:p w14:paraId="4632CE8F" w14:textId="262B1D7E" w:rsidR="00525323" w:rsidRDefault="00525323">
      <w:pPr>
        <w:spacing w:before="0" w:after="0"/>
      </w:pPr>
      <w:r>
        <w:br w:type="page"/>
      </w:r>
    </w:p>
    <w:p w14:paraId="4A846B4E" w14:textId="4FA5DC92" w:rsidR="00525323" w:rsidRDefault="00525323" w:rsidP="00525323">
      <w:pPr>
        <w:pStyle w:val="Caption"/>
        <w:keepNext/>
      </w:pPr>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85</w:t>
      </w:r>
      <w:r>
        <w:rPr>
          <w:noProof/>
        </w:rPr>
        <w:fldChar w:fldCharType="end"/>
      </w:r>
      <w:r>
        <w:t xml:space="preserve"> | Standard Bubble Notes – Luminaires and Fire Preemption</w:t>
      </w:r>
    </w:p>
    <w:p w14:paraId="5F172092" w14:textId="386FC665" w:rsidR="00525323" w:rsidRDefault="00E02F0B" w:rsidP="00B34494">
      <w:del w:id="653" w:author="JOHNSON Katryn L * Katie" w:date="2024-11-27T11:47:00Z" w16du:dateUtc="2024-11-27T19:47:00Z">
        <w:r w:rsidDel="002041E4">
          <w:rPr>
            <w:noProof/>
          </w:rPr>
          <w:drawing>
            <wp:inline distT="0" distB="0" distL="0" distR="0" wp14:anchorId="3FBE85CD" wp14:editId="2B9FA350">
              <wp:extent cx="4820478" cy="7585404"/>
              <wp:effectExtent l="0" t="0" r="0" b="0"/>
              <wp:docPr id="1933832624" name="Picture 2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32624" name="Picture 23" descr="A picture containing table&#10;&#10;Description automatically generated"/>
                      <pic:cNvPicPr/>
                    </pic:nvPicPr>
                    <pic:blipFill>
                      <a:blip r:embed="rId147" cstate="screen">
                        <a:extLst>
                          <a:ext uri="{28A0092B-C50C-407E-A947-70E740481C1C}">
                            <a14:useLocalDpi xmlns:a14="http://schemas.microsoft.com/office/drawing/2010/main" val="0"/>
                          </a:ext>
                        </a:extLst>
                      </a:blip>
                      <a:stretch>
                        <a:fillRect/>
                      </a:stretch>
                    </pic:blipFill>
                    <pic:spPr>
                      <a:xfrm>
                        <a:off x="0" y="0"/>
                        <a:ext cx="4825163" cy="7592776"/>
                      </a:xfrm>
                      <a:prstGeom prst="rect">
                        <a:avLst/>
                      </a:prstGeom>
                    </pic:spPr>
                  </pic:pic>
                </a:graphicData>
              </a:graphic>
            </wp:inline>
          </w:drawing>
        </w:r>
      </w:del>
      <w:ins w:id="654" w:author="JOHNSON Katryn L * Katie" w:date="2024-11-27T11:48:00Z" w16du:dateUtc="2024-11-27T19:48:00Z">
        <w:r w:rsidR="002041E4">
          <w:rPr>
            <w:noProof/>
          </w:rPr>
          <w:drawing>
            <wp:inline distT="0" distB="0" distL="0" distR="0" wp14:anchorId="331ADEFE" wp14:editId="20C473EA">
              <wp:extent cx="4797129" cy="7548664"/>
              <wp:effectExtent l="0" t="0" r="3810" b="0"/>
              <wp:docPr id="776649295" name="Picture 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49295" name="Picture 4" descr="Text&#10;&#10;Description automatically generated with medium confidence"/>
                      <pic:cNvPicPr/>
                    </pic:nvPicPr>
                    <pic:blipFill>
                      <a:blip r:embed="rId148" cstate="screen">
                        <a:extLst>
                          <a:ext uri="{28A0092B-C50C-407E-A947-70E740481C1C}">
                            <a14:useLocalDpi xmlns:a14="http://schemas.microsoft.com/office/drawing/2010/main" val="0"/>
                          </a:ext>
                        </a:extLst>
                      </a:blip>
                      <a:stretch>
                        <a:fillRect/>
                      </a:stretch>
                    </pic:blipFill>
                    <pic:spPr>
                      <a:xfrm>
                        <a:off x="0" y="0"/>
                        <a:ext cx="4801865" cy="7556117"/>
                      </a:xfrm>
                      <a:prstGeom prst="rect">
                        <a:avLst/>
                      </a:prstGeom>
                    </pic:spPr>
                  </pic:pic>
                </a:graphicData>
              </a:graphic>
            </wp:inline>
          </w:drawing>
        </w:r>
      </w:ins>
    </w:p>
    <w:p w14:paraId="28EC4BF0" w14:textId="719A74F3" w:rsidR="00525323" w:rsidRDefault="00525323" w:rsidP="00525323">
      <w:pPr>
        <w:pStyle w:val="Caption"/>
        <w:keepNext/>
      </w:pPr>
      <w:bookmarkStart w:id="655" w:name="_Ref153806666"/>
      <w:r>
        <w:t xml:space="preserve">Figure </w:t>
      </w:r>
      <w:r>
        <w:fldChar w:fldCharType="begin"/>
      </w:r>
      <w:r>
        <w:instrText xml:space="preserve"> STYLEREF 1 \s </w:instrText>
      </w:r>
      <w:r>
        <w:fldChar w:fldCharType="separate"/>
      </w:r>
      <w:r w:rsidR="00325503">
        <w:rPr>
          <w:noProof/>
        </w:rPr>
        <w:t>21</w:t>
      </w:r>
      <w:r>
        <w:rPr>
          <w:noProof/>
        </w:rPr>
        <w:fldChar w:fldCharType="end"/>
      </w:r>
      <w:r>
        <w:noBreakHyphen/>
      </w:r>
      <w:r>
        <w:fldChar w:fldCharType="begin"/>
      </w:r>
      <w:r>
        <w:instrText xml:space="preserve"> SEQ Figure \* ARABIC \s 1 </w:instrText>
      </w:r>
      <w:r>
        <w:fldChar w:fldCharType="separate"/>
      </w:r>
      <w:r w:rsidR="00325503">
        <w:rPr>
          <w:noProof/>
        </w:rPr>
        <w:t>86</w:t>
      </w:r>
      <w:r>
        <w:rPr>
          <w:noProof/>
        </w:rPr>
        <w:fldChar w:fldCharType="end"/>
      </w:r>
      <w:bookmarkEnd w:id="655"/>
      <w:r>
        <w:t xml:space="preserve"> | Standard Bubble Notes – Miscellaneous and Heads &amp; Brackets</w:t>
      </w:r>
    </w:p>
    <w:p w14:paraId="7B4DCB42" w14:textId="7FCD06C3" w:rsidR="004D11EC" w:rsidRPr="00B34494" w:rsidRDefault="00E02F0B" w:rsidP="00B34494">
      <w:del w:id="656" w:author="JOHNSON Katryn L * Katie" w:date="2024-11-27T11:48:00Z" w16du:dateUtc="2024-11-27T19:48:00Z">
        <w:r w:rsidDel="002041E4">
          <w:rPr>
            <w:noProof/>
          </w:rPr>
          <w:drawing>
            <wp:inline distT="0" distB="0" distL="0" distR="0" wp14:anchorId="7AE7A50D" wp14:editId="5F7EDBD5">
              <wp:extent cx="4788697" cy="7553739"/>
              <wp:effectExtent l="0" t="0" r="0" b="9525"/>
              <wp:docPr id="1748073252"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73252" name="Picture 24" descr="Table&#10;&#10;Description automatically generated"/>
                      <pic:cNvPicPr/>
                    </pic:nvPicPr>
                    <pic:blipFill>
                      <a:blip r:embed="rId149" cstate="screen">
                        <a:extLst>
                          <a:ext uri="{28A0092B-C50C-407E-A947-70E740481C1C}">
                            <a14:useLocalDpi xmlns:a14="http://schemas.microsoft.com/office/drawing/2010/main" val="0"/>
                          </a:ext>
                        </a:extLst>
                      </a:blip>
                      <a:stretch>
                        <a:fillRect/>
                      </a:stretch>
                    </pic:blipFill>
                    <pic:spPr>
                      <a:xfrm>
                        <a:off x="0" y="0"/>
                        <a:ext cx="4793446" cy="7561229"/>
                      </a:xfrm>
                      <a:prstGeom prst="rect">
                        <a:avLst/>
                      </a:prstGeom>
                    </pic:spPr>
                  </pic:pic>
                </a:graphicData>
              </a:graphic>
            </wp:inline>
          </w:drawing>
        </w:r>
      </w:del>
      <w:ins w:id="657" w:author="JOHNSON Katryn L * Katie" w:date="2024-11-27T11:49:00Z" w16du:dateUtc="2024-11-27T19:49:00Z">
        <w:r w:rsidR="002041E4">
          <w:rPr>
            <w:noProof/>
          </w:rPr>
          <w:drawing>
            <wp:inline distT="0" distB="0" distL="0" distR="0" wp14:anchorId="778962FE" wp14:editId="1A3ADEB7">
              <wp:extent cx="4749335" cy="7489825"/>
              <wp:effectExtent l="0" t="0" r="0" b="0"/>
              <wp:docPr id="98725182"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5182" name="Picture 5" descr="Table&#10;&#10;Description automatically generated"/>
                      <pic:cNvPicPr/>
                    </pic:nvPicPr>
                    <pic:blipFill>
                      <a:blip r:embed="rId150" cstate="screen">
                        <a:extLst>
                          <a:ext uri="{28A0092B-C50C-407E-A947-70E740481C1C}">
                            <a14:useLocalDpi xmlns:a14="http://schemas.microsoft.com/office/drawing/2010/main" val="0"/>
                          </a:ext>
                        </a:extLst>
                      </a:blip>
                      <a:stretch>
                        <a:fillRect/>
                      </a:stretch>
                    </pic:blipFill>
                    <pic:spPr>
                      <a:xfrm>
                        <a:off x="0" y="0"/>
                        <a:ext cx="4755754" cy="7499948"/>
                      </a:xfrm>
                      <a:prstGeom prst="rect">
                        <a:avLst/>
                      </a:prstGeom>
                    </pic:spPr>
                  </pic:pic>
                </a:graphicData>
              </a:graphic>
            </wp:inline>
          </w:drawing>
        </w:r>
      </w:ins>
    </w:p>
    <w:sectPr w:rsidR="004D11EC" w:rsidRPr="00B34494" w:rsidSect="00246468">
      <w:endnotePr>
        <w:numFmt w:val="decimal"/>
      </w:endnotePr>
      <w:pgSz w:w="12240" w:h="15840" w:code="1"/>
      <w:pgMar w:top="1440" w:right="1440" w:bottom="1440" w:left="1440" w:header="720" w:footer="720" w:gutter="0"/>
      <w:pgNumType w:start="1" w:chapStyle="1"/>
      <w:cols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F3EAAA" w14:textId="77777777" w:rsidR="004E4D9B" w:rsidRDefault="004E4D9B"/>
  </w:endnote>
  <w:endnote w:type="continuationSeparator" w:id="0">
    <w:p w14:paraId="73F74824" w14:textId="77777777" w:rsidR="004E4D9B" w:rsidRDefault="004E4D9B"/>
  </w:endnote>
  <w:endnote w:type="continuationNotice" w:id="1">
    <w:p w14:paraId="7E705337" w14:textId="77777777" w:rsidR="004E4D9B" w:rsidRDefault="004E4D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Demi Cond">
    <w:panose1 w:val="020B07060304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547643" w14:textId="7D40860D" w:rsidR="00F9083B" w:rsidRPr="004F2D5C" w:rsidRDefault="00F9083B" w:rsidP="00B47997">
    <w:pPr>
      <w:pStyle w:val="Footer"/>
      <w:tabs>
        <w:tab w:val="clear" w:pos="9360"/>
        <w:tab w:val="center" w:pos="4680"/>
        <w:tab w:val="right" w:pos="9270"/>
      </w:tabs>
      <w:rPr>
        <w:rFonts w:ascii="Calibri" w:hAnsi="Calibri" w:cs="Arial"/>
        <w:szCs w:val="16"/>
      </w:rPr>
    </w:pPr>
    <w:r>
      <w:rPr>
        <w:rFonts w:cs="Arial"/>
        <w:szCs w:val="16"/>
      </w:rPr>
      <w:t>J</w:t>
    </w:r>
    <w:r w:rsidR="00081600">
      <w:rPr>
        <w:rFonts w:cs="Arial"/>
        <w:szCs w:val="16"/>
      </w:rPr>
      <w:t xml:space="preserve">anuary </w:t>
    </w:r>
    <w:del w:id="369" w:author="JOHNSON Katryn L * Katie" w:date="2023-12-20T10:13:00Z">
      <w:r w:rsidR="00751879" w:rsidDel="00CE76D4">
        <w:rPr>
          <w:rFonts w:cs="Arial"/>
          <w:szCs w:val="16"/>
        </w:rPr>
        <w:delText>2024</w:delText>
      </w:r>
    </w:del>
    <w:ins w:id="370" w:author="JOHNSON Katryn L * Katie" w:date="2023-12-20T10:13:00Z">
      <w:r w:rsidR="00CE76D4">
        <w:rPr>
          <w:rFonts w:cs="Arial"/>
          <w:szCs w:val="16"/>
        </w:rPr>
        <w:t>2025</w:t>
      </w:r>
    </w:ins>
    <w:r w:rsidRPr="00EE14A0">
      <w:rPr>
        <w:rFonts w:cs="Arial"/>
        <w:szCs w:val="16"/>
      </w:rPr>
      <w:tab/>
    </w:r>
    <w:r w:rsidRPr="00EE14A0">
      <w:rPr>
        <w:rStyle w:val="PageNumber"/>
        <w:rFonts w:cs="Arial"/>
        <w:szCs w:val="16"/>
      </w:rPr>
      <w:tab/>
    </w:r>
    <w:r w:rsidRPr="005A647D">
      <w:rPr>
        <w:rStyle w:val="PageNumber"/>
        <w:rFonts w:ascii="Segoe UI" w:hAnsi="Segoe UI"/>
        <w:szCs w:val="16"/>
      </w:rPr>
      <w:t xml:space="preserve">Page </w:t>
    </w:r>
    <w:r w:rsidRPr="005A647D">
      <w:rPr>
        <w:rStyle w:val="PageNumber"/>
        <w:rFonts w:ascii="Segoe UI" w:hAnsi="Segoe UI"/>
        <w:szCs w:val="16"/>
      </w:rPr>
      <w:fldChar w:fldCharType="begin"/>
    </w:r>
    <w:r w:rsidRPr="005A647D">
      <w:rPr>
        <w:rStyle w:val="PageNumber"/>
        <w:rFonts w:ascii="Segoe UI" w:hAnsi="Segoe UI"/>
        <w:szCs w:val="16"/>
      </w:rPr>
      <w:instrText xml:space="preserve"> PAGE   \* MERGEFORMAT </w:instrText>
    </w:r>
    <w:r w:rsidRPr="005A647D">
      <w:rPr>
        <w:rStyle w:val="PageNumber"/>
        <w:rFonts w:ascii="Segoe UI" w:hAnsi="Segoe UI"/>
        <w:szCs w:val="16"/>
      </w:rPr>
      <w:fldChar w:fldCharType="separate"/>
    </w:r>
    <w:r w:rsidR="00081600">
      <w:rPr>
        <w:rStyle w:val="PageNumber"/>
        <w:rFonts w:ascii="Segoe UI" w:hAnsi="Segoe UI"/>
        <w:noProof/>
        <w:szCs w:val="16"/>
      </w:rPr>
      <w:t>4-i</w:t>
    </w:r>
    <w:r w:rsidRPr="005A647D">
      <w:rPr>
        <w:rStyle w:val="PageNumber"/>
        <w:rFonts w:ascii="Segoe UI" w:hAnsi="Segoe UI"/>
        <w:noProof/>
        <w:szCs w:val="16"/>
      </w:rPr>
      <w:fldChar w:fldCharType="end"/>
    </w:r>
    <w:r>
      <w:rPr>
        <w:rStyle w:val="PageNumber"/>
        <w:rFonts w:cs="Arial"/>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D9AB4D" w14:textId="77777777" w:rsidR="004E4D9B" w:rsidRDefault="004E4D9B">
      <w:r>
        <w:separator/>
      </w:r>
    </w:p>
  </w:footnote>
  <w:footnote w:type="continuationSeparator" w:id="0">
    <w:p w14:paraId="7A079C05" w14:textId="77777777" w:rsidR="004E4D9B" w:rsidRDefault="004E4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1C2DF" w14:textId="2FA30F66" w:rsidR="00F9083B" w:rsidRDefault="00F9083B" w:rsidP="005A647D">
    <w:pPr>
      <w:pStyle w:val="Header"/>
      <w:pBdr>
        <w:bottom w:val="single" w:sz="12" w:space="1" w:color="auto"/>
      </w:pBdr>
      <w:tabs>
        <w:tab w:val="center" w:pos="4680"/>
      </w:tabs>
      <w:rPr>
        <w:rFonts w:cs="Arial"/>
        <w:szCs w:val="20"/>
      </w:rPr>
    </w:pPr>
    <w:r>
      <w:rPr>
        <w:rFonts w:cs="Arial"/>
        <w:szCs w:val="20"/>
      </w:rPr>
      <w:t>Traffic</w:t>
    </w:r>
    <w:ins w:id="367" w:author="JOHNSON Katryn L * Katie" w:date="2024-11-27T08:55:00Z" w16du:dateUtc="2024-11-27T16:55:00Z">
      <w:r w:rsidR="00370A65">
        <w:rPr>
          <w:rFonts w:cs="Arial"/>
          <w:szCs w:val="20"/>
        </w:rPr>
        <w:t xml:space="preserve"> Engineering</w:t>
      </w:r>
    </w:ins>
    <w:del w:id="368" w:author="JOHNSON Katryn L * Katie" w:date="2024-11-27T08:55:00Z" w16du:dateUtc="2024-11-27T16:55:00Z">
      <w:r w:rsidDel="00370A65">
        <w:rPr>
          <w:rFonts w:cs="Arial"/>
          <w:szCs w:val="20"/>
        </w:rPr>
        <w:delText>-Roadway</w:delText>
      </w:r>
    </w:del>
    <w:r>
      <w:rPr>
        <w:rFonts w:cs="Arial"/>
        <w:szCs w:val="20"/>
      </w:rPr>
      <w:t xml:space="preserve"> Section</w:t>
    </w:r>
  </w:p>
  <w:p w14:paraId="368DC84B" w14:textId="2C590B53" w:rsidR="00F9083B" w:rsidRDefault="00F9083B" w:rsidP="001E7BBB">
    <w:pPr>
      <w:pStyle w:val="Header"/>
      <w:tabs>
        <w:tab w:val="center" w:pos="4680"/>
      </w:tabs>
      <w:jc w:val="right"/>
      <w:rPr>
        <w:rFonts w:cs="Arial"/>
        <w:szCs w:val="20"/>
      </w:rPr>
    </w:pPr>
    <w:r>
      <w:rPr>
        <w:rFonts w:cs="Arial"/>
        <w:szCs w:val="20"/>
      </w:rPr>
      <w:t xml:space="preserve">Traffic Signal Design Manual – </w:t>
    </w:r>
    <w:r w:rsidR="00081600">
      <w:rPr>
        <w:rFonts w:cs="Arial"/>
        <w:szCs w:val="20"/>
      </w:rPr>
      <w:t xml:space="preserve">Contract Plan Development </w:t>
    </w:r>
    <w:r w:rsidR="00636C5A">
      <w:rPr>
        <w:rFonts w:cs="Arial"/>
        <w:szCs w:val="20"/>
      </w:rPr>
      <w:t xml:space="preserve">&amp; </w:t>
    </w:r>
    <w:r w:rsidR="00081600">
      <w:rPr>
        <w:rFonts w:cs="Arial"/>
        <w:szCs w:val="20"/>
      </w:rPr>
      <w:t>Drafting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A7D26"/>
    <w:multiLevelType w:val="hybridMultilevel"/>
    <w:tmpl w:val="EC7CD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965989"/>
    <w:multiLevelType w:val="hybridMultilevel"/>
    <w:tmpl w:val="555E4F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EA747F"/>
    <w:multiLevelType w:val="hybridMultilevel"/>
    <w:tmpl w:val="E3F24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3A72EA"/>
    <w:multiLevelType w:val="hybridMultilevel"/>
    <w:tmpl w:val="7F763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6C0C64"/>
    <w:multiLevelType w:val="hybridMultilevel"/>
    <w:tmpl w:val="042A2592"/>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5" w15:restartNumberingAfterBreak="0">
    <w:nsid w:val="088636DB"/>
    <w:multiLevelType w:val="hybridMultilevel"/>
    <w:tmpl w:val="825097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C26480"/>
    <w:multiLevelType w:val="hybridMultilevel"/>
    <w:tmpl w:val="1B2484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2E1BA0"/>
    <w:multiLevelType w:val="hybridMultilevel"/>
    <w:tmpl w:val="5CF234B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 w15:restartNumberingAfterBreak="0">
    <w:nsid w:val="119B241C"/>
    <w:multiLevelType w:val="hybridMultilevel"/>
    <w:tmpl w:val="18888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3A5663"/>
    <w:multiLevelType w:val="hybridMultilevel"/>
    <w:tmpl w:val="B97C4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95748D"/>
    <w:multiLevelType w:val="hybridMultilevel"/>
    <w:tmpl w:val="493046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177313"/>
    <w:multiLevelType w:val="hybridMultilevel"/>
    <w:tmpl w:val="D76872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6D4D6D"/>
    <w:multiLevelType w:val="hybridMultilevel"/>
    <w:tmpl w:val="32926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52731F3"/>
    <w:multiLevelType w:val="hybridMultilevel"/>
    <w:tmpl w:val="FAD2F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290387"/>
    <w:multiLevelType w:val="hybridMultilevel"/>
    <w:tmpl w:val="2700AF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5217C1"/>
    <w:multiLevelType w:val="hybridMultilevel"/>
    <w:tmpl w:val="DDFCA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F605F4"/>
    <w:multiLevelType w:val="hybridMultilevel"/>
    <w:tmpl w:val="35905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474209"/>
    <w:multiLevelType w:val="hybridMultilevel"/>
    <w:tmpl w:val="13947D6E"/>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18" w15:restartNumberingAfterBreak="0">
    <w:nsid w:val="2DB36380"/>
    <w:multiLevelType w:val="hybridMultilevel"/>
    <w:tmpl w:val="D93A0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2D7082"/>
    <w:multiLevelType w:val="hybridMultilevel"/>
    <w:tmpl w:val="F7088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2F46B4"/>
    <w:multiLevelType w:val="hybridMultilevel"/>
    <w:tmpl w:val="57942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F1065A"/>
    <w:multiLevelType w:val="hybridMultilevel"/>
    <w:tmpl w:val="BE986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1C5219"/>
    <w:multiLevelType w:val="hybridMultilevel"/>
    <w:tmpl w:val="8B3E3B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042D78"/>
    <w:multiLevelType w:val="hybridMultilevel"/>
    <w:tmpl w:val="2EBC3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544208"/>
    <w:multiLevelType w:val="hybridMultilevel"/>
    <w:tmpl w:val="E3D86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947231"/>
    <w:multiLevelType w:val="hybridMultilevel"/>
    <w:tmpl w:val="297A87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FD12DC"/>
    <w:multiLevelType w:val="hybridMultilevel"/>
    <w:tmpl w:val="5D54E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B303135"/>
    <w:multiLevelType w:val="hybridMultilevel"/>
    <w:tmpl w:val="F4E81430"/>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8" w15:restartNumberingAfterBreak="0">
    <w:nsid w:val="557A66FB"/>
    <w:multiLevelType w:val="hybridMultilevel"/>
    <w:tmpl w:val="0F7EA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9C4156"/>
    <w:multiLevelType w:val="hybridMultilevel"/>
    <w:tmpl w:val="96748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9320B53"/>
    <w:multiLevelType w:val="multilevel"/>
    <w:tmpl w:val="EFF40AEA"/>
    <w:lvl w:ilvl="0">
      <w:start w:val="21"/>
      <w:numFmt w:val="decimal"/>
      <w:pStyle w:val="Heading1"/>
      <w:lvlText w:val="%1"/>
      <w:lvlJc w:val="left"/>
      <w:pPr>
        <w:tabs>
          <w:tab w:val="num" w:pos="576"/>
        </w:tabs>
        <w:ind w:left="0" w:firstLine="0"/>
      </w:pPr>
      <w:rPr>
        <w:rFonts w:ascii="Franklin Gothic Demi Cond" w:hAnsi="Franklin Gothic Demi Cond" w:hint="default"/>
        <w:b w:val="0"/>
        <w:i w:val="0"/>
        <w:color w:val="1C355E"/>
        <w:sz w:val="52"/>
        <w:szCs w:val="28"/>
      </w:rPr>
    </w:lvl>
    <w:lvl w:ilvl="1">
      <w:start w:val="1"/>
      <w:numFmt w:val="decimal"/>
      <w:pStyle w:val="Heading2"/>
      <w:lvlText w:val="%1.%2"/>
      <w:lvlJc w:val="left"/>
      <w:pPr>
        <w:tabs>
          <w:tab w:val="num" w:pos="864"/>
        </w:tabs>
        <w:ind w:left="0" w:firstLine="0"/>
      </w:pPr>
      <w:rPr>
        <w:rFonts w:ascii="Franklin Gothic Demi Cond" w:hAnsi="Franklin Gothic Demi Cond" w:hint="default"/>
        <w:b w:val="0"/>
        <w:i w:val="0"/>
        <w:color w:val="1C355E"/>
        <w:sz w:val="48"/>
        <w:szCs w:val="28"/>
        <w:u w:val="none"/>
      </w:rPr>
    </w:lvl>
    <w:lvl w:ilvl="2">
      <w:start w:val="1"/>
      <w:numFmt w:val="decimal"/>
      <w:pStyle w:val="Heading3"/>
      <w:lvlText w:val="%1.%2.%3"/>
      <w:lvlJc w:val="left"/>
      <w:pPr>
        <w:tabs>
          <w:tab w:val="num" w:pos="1224"/>
        </w:tabs>
        <w:ind w:left="0" w:firstLine="0"/>
      </w:pPr>
      <w:rPr>
        <w:rFonts w:ascii="Franklin Gothic Demi Cond" w:hAnsi="Franklin Gothic Demi Cond" w:hint="default"/>
        <w:b w:val="0"/>
        <w:i w:val="0"/>
        <w:color w:val="1C355E"/>
        <w:sz w:val="44"/>
        <w:szCs w:val="24"/>
      </w:rPr>
    </w:lvl>
    <w:lvl w:ilvl="3">
      <w:start w:val="1"/>
      <w:numFmt w:val="none"/>
      <w:lvlText w:val=""/>
      <w:lvlJc w:val="left"/>
      <w:pPr>
        <w:tabs>
          <w:tab w:val="num" w:pos="576"/>
        </w:tabs>
        <w:ind w:left="0" w:firstLine="0"/>
      </w:pPr>
      <w:rPr>
        <w:rFonts w:ascii="Calibri" w:hAnsi="Calibri" w:hint="default"/>
        <w:b/>
        <w:i w:val="0"/>
        <w:sz w:val="20"/>
        <w:szCs w:val="20"/>
        <w:u w:val="single"/>
      </w:rPr>
    </w:lvl>
    <w:lvl w:ilvl="4">
      <w:start w:val="1"/>
      <w:numFmt w:val="none"/>
      <w:lvlText w:val=""/>
      <w:lvlJc w:val="left"/>
      <w:pPr>
        <w:tabs>
          <w:tab w:val="num" w:pos="720"/>
        </w:tabs>
        <w:ind w:left="0" w:firstLine="0"/>
      </w:pPr>
      <w:rPr>
        <w:rFonts w:hint="default"/>
      </w:rPr>
    </w:lvl>
    <w:lvl w:ilvl="5">
      <w:start w:val="1"/>
      <w:numFmt w:val="decimal"/>
      <w:lvlText w:val="%1.%2.%3.%4.%5.%6"/>
      <w:lvlJc w:val="left"/>
      <w:pPr>
        <w:tabs>
          <w:tab w:val="num" w:pos="720"/>
        </w:tabs>
        <w:ind w:left="0" w:firstLine="0"/>
      </w:pPr>
      <w:rPr>
        <w:rFonts w:hint="default"/>
      </w:rPr>
    </w:lvl>
    <w:lvl w:ilvl="6">
      <w:start w:val="1"/>
      <w:numFmt w:val="decimal"/>
      <w:pStyle w:val="Heading7"/>
      <w:lvlText w:val="%1.%2.%3.%4.%5.%6.%7"/>
      <w:lvlJc w:val="left"/>
      <w:pPr>
        <w:tabs>
          <w:tab w:val="num" w:pos="720"/>
        </w:tabs>
        <w:ind w:left="0" w:firstLine="0"/>
      </w:pPr>
      <w:rPr>
        <w:rFonts w:hint="default"/>
      </w:rPr>
    </w:lvl>
    <w:lvl w:ilvl="7">
      <w:start w:val="1"/>
      <w:numFmt w:val="decimal"/>
      <w:pStyle w:val="Heading8"/>
      <w:lvlText w:val="%1.%2.%3.%4.%5.%6.%7.%8"/>
      <w:lvlJc w:val="left"/>
      <w:pPr>
        <w:tabs>
          <w:tab w:val="num" w:pos="720"/>
        </w:tabs>
        <w:ind w:left="0" w:firstLine="0"/>
      </w:pPr>
      <w:rPr>
        <w:rFonts w:hint="default"/>
      </w:rPr>
    </w:lvl>
    <w:lvl w:ilvl="8">
      <w:start w:val="1"/>
      <w:numFmt w:val="decimal"/>
      <w:pStyle w:val="Heading9"/>
      <w:lvlText w:val="%1.%2.%3.%4.%5.%6.%7.%8.%9"/>
      <w:lvlJc w:val="left"/>
      <w:pPr>
        <w:tabs>
          <w:tab w:val="num" w:pos="720"/>
        </w:tabs>
        <w:ind w:left="0" w:firstLine="0"/>
      </w:pPr>
      <w:rPr>
        <w:rFonts w:hint="default"/>
      </w:rPr>
    </w:lvl>
  </w:abstractNum>
  <w:abstractNum w:abstractNumId="31" w15:restartNumberingAfterBreak="0">
    <w:nsid w:val="5A332430"/>
    <w:multiLevelType w:val="hybridMultilevel"/>
    <w:tmpl w:val="F0CA18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C957CF"/>
    <w:multiLevelType w:val="hybridMultilevel"/>
    <w:tmpl w:val="EE3E48C6"/>
    <w:lvl w:ilvl="0" w:tplc="04090001">
      <w:start w:val="1"/>
      <w:numFmt w:val="bullet"/>
      <w:lvlText w:val=""/>
      <w:lvlJc w:val="left"/>
      <w:pPr>
        <w:ind w:left="781" w:hanging="360"/>
      </w:pPr>
      <w:rPr>
        <w:rFonts w:ascii="Symbol" w:hAnsi="Symbol" w:hint="default"/>
      </w:rPr>
    </w:lvl>
    <w:lvl w:ilvl="1" w:tplc="04090003">
      <w:start w:val="1"/>
      <w:numFmt w:val="bullet"/>
      <w:lvlText w:val="o"/>
      <w:lvlJc w:val="left"/>
      <w:pPr>
        <w:ind w:left="1501" w:hanging="360"/>
      </w:pPr>
      <w:rPr>
        <w:rFonts w:ascii="Courier New" w:hAnsi="Courier New" w:cs="Courier New" w:hint="default"/>
      </w:rPr>
    </w:lvl>
    <w:lvl w:ilvl="2" w:tplc="04090005">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3" w15:restartNumberingAfterBreak="0">
    <w:nsid w:val="602839AC"/>
    <w:multiLevelType w:val="hybridMultilevel"/>
    <w:tmpl w:val="8EB8D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C60C1E"/>
    <w:multiLevelType w:val="hybridMultilevel"/>
    <w:tmpl w:val="2ED02F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FF314C"/>
    <w:multiLevelType w:val="hybridMultilevel"/>
    <w:tmpl w:val="EEC6C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4A5A29"/>
    <w:multiLevelType w:val="hybridMultilevel"/>
    <w:tmpl w:val="3A821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764E66"/>
    <w:multiLevelType w:val="hybridMultilevel"/>
    <w:tmpl w:val="E8C0C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546014"/>
    <w:multiLevelType w:val="hybridMultilevel"/>
    <w:tmpl w:val="BF5A7C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A622BA"/>
    <w:multiLevelType w:val="hybridMultilevel"/>
    <w:tmpl w:val="D4069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6E4D1A"/>
    <w:multiLevelType w:val="hybridMultilevel"/>
    <w:tmpl w:val="6644AF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6C7ECE"/>
    <w:multiLevelType w:val="hybridMultilevel"/>
    <w:tmpl w:val="FBD270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73071B"/>
    <w:multiLevelType w:val="hybridMultilevel"/>
    <w:tmpl w:val="BF5A7C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BD0B7D"/>
    <w:multiLevelType w:val="hybridMultilevel"/>
    <w:tmpl w:val="F19EBB4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F8C7F0F"/>
    <w:multiLevelType w:val="hybridMultilevel"/>
    <w:tmpl w:val="4A925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1831234">
    <w:abstractNumId w:val="30"/>
  </w:num>
  <w:num w:numId="2" w16cid:durableId="1787852391">
    <w:abstractNumId w:val="40"/>
  </w:num>
  <w:num w:numId="3" w16cid:durableId="964232728">
    <w:abstractNumId w:val="0"/>
  </w:num>
  <w:num w:numId="4" w16cid:durableId="167910595">
    <w:abstractNumId w:val="23"/>
  </w:num>
  <w:num w:numId="5" w16cid:durableId="1111054156">
    <w:abstractNumId w:val="15"/>
  </w:num>
  <w:num w:numId="6" w16cid:durableId="2024284912">
    <w:abstractNumId w:val="35"/>
  </w:num>
  <w:num w:numId="7" w16cid:durableId="1095636166">
    <w:abstractNumId w:val="13"/>
  </w:num>
  <w:num w:numId="8" w16cid:durableId="433483041">
    <w:abstractNumId w:val="8"/>
  </w:num>
  <w:num w:numId="9" w16cid:durableId="1904291161">
    <w:abstractNumId w:val="18"/>
  </w:num>
  <w:num w:numId="10" w16cid:durableId="2047950265">
    <w:abstractNumId w:val="37"/>
  </w:num>
  <w:num w:numId="11" w16cid:durableId="1354577978">
    <w:abstractNumId w:val="2"/>
  </w:num>
  <w:num w:numId="12" w16cid:durableId="1048146214">
    <w:abstractNumId w:val="22"/>
  </w:num>
  <w:num w:numId="13" w16cid:durableId="1739397916">
    <w:abstractNumId w:val="42"/>
  </w:num>
  <w:num w:numId="14" w16cid:durableId="1962878522">
    <w:abstractNumId w:val="6"/>
  </w:num>
  <w:num w:numId="15" w16cid:durableId="1536117285">
    <w:abstractNumId w:val="7"/>
  </w:num>
  <w:num w:numId="16" w16cid:durableId="992216966">
    <w:abstractNumId w:val="38"/>
  </w:num>
  <w:num w:numId="17" w16cid:durableId="660813025">
    <w:abstractNumId w:val="3"/>
  </w:num>
  <w:num w:numId="18" w16cid:durableId="1668678285">
    <w:abstractNumId w:val="1"/>
  </w:num>
  <w:num w:numId="19" w16cid:durableId="517237615">
    <w:abstractNumId w:val="26"/>
  </w:num>
  <w:num w:numId="20" w16cid:durableId="1358241731">
    <w:abstractNumId w:val="20"/>
  </w:num>
  <w:num w:numId="21" w16cid:durableId="553927224">
    <w:abstractNumId w:val="11"/>
  </w:num>
  <w:num w:numId="22" w16cid:durableId="460535451">
    <w:abstractNumId w:val="17"/>
  </w:num>
  <w:num w:numId="23" w16cid:durableId="1757481498">
    <w:abstractNumId w:val="19"/>
  </w:num>
  <w:num w:numId="24" w16cid:durableId="915363805">
    <w:abstractNumId w:val="10"/>
  </w:num>
  <w:num w:numId="25" w16cid:durableId="194345674">
    <w:abstractNumId w:val="41"/>
  </w:num>
  <w:num w:numId="26" w16cid:durableId="536285069">
    <w:abstractNumId w:val="31"/>
  </w:num>
  <w:num w:numId="27" w16cid:durableId="1137987428">
    <w:abstractNumId w:val="34"/>
  </w:num>
  <w:num w:numId="28" w16cid:durableId="1801726301">
    <w:abstractNumId w:val="5"/>
  </w:num>
  <w:num w:numId="29" w16cid:durableId="1266841342">
    <w:abstractNumId w:val="21"/>
  </w:num>
  <w:num w:numId="30" w16cid:durableId="1851681305">
    <w:abstractNumId w:val="14"/>
  </w:num>
  <w:num w:numId="31" w16cid:durableId="2113891833">
    <w:abstractNumId w:val="25"/>
  </w:num>
  <w:num w:numId="32" w16cid:durableId="403643001">
    <w:abstractNumId w:val="32"/>
  </w:num>
  <w:num w:numId="33" w16cid:durableId="2035885770">
    <w:abstractNumId w:val="27"/>
  </w:num>
  <w:num w:numId="34" w16cid:durableId="1584489390">
    <w:abstractNumId w:val="33"/>
  </w:num>
  <w:num w:numId="35" w16cid:durableId="1771126157">
    <w:abstractNumId w:val="44"/>
  </w:num>
  <w:num w:numId="36" w16cid:durableId="2138378517">
    <w:abstractNumId w:val="43"/>
  </w:num>
  <w:num w:numId="37" w16cid:durableId="318114901">
    <w:abstractNumId w:val="28"/>
  </w:num>
  <w:num w:numId="38" w16cid:durableId="238562303">
    <w:abstractNumId w:val="12"/>
  </w:num>
  <w:num w:numId="39" w16cid:durableId="844828192">
    <w:abstractNumId w:val="16"/>
  </w:num>
  <w:num w:numId="40" w16cid:durableId="1221215109">
    <w:abstractNumId w:val="9"/>
  </w:num>
  <w:num w:numId="41" w16cid:durableId="808934474">
    <w:abstractNumId w:val="29"/>
  </w:num>
  <w:num w:numId="42" w16cid:durableId="1988170402">
    <w:abstractNumId w:val="39"/>
  </w:num>
  <w:num w:numId="43" w16cid:durableId="1278416662">
    <w:abstractNumId w:val="36"/>
  </w:num>
  <w:num w:numId="44" w16cid:durableId="1123885996">
    <w:abstractNumId w:val="24"/>
  </w:num>
  <w:num w:numId="45" w16cid:durableId="1019621964">
    <w:abstractNumId w:val="4"/>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OHNSON Katryn L * Katie">
    <w15:presenceInfo w15:providerId="AD" w15:userId="S::Katryn.L.JOHNSON@ODOT.oregon.gov::7e990d86-f409-4cc9-a084-f114976d8f2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activeWritingStyle w:appName="MSWord" w:lang="en-US" w:vendorID="64" w:dllVersion="6" w:nlCheck="1" w:checkStyle="1"/>
  <w:activeWritingStyle w:appName="MSWord" w:lang="en-US"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savePreviewPicture/>
  <w:hdrShapeDefaults>
    <o:shapedefaults v:ext="edit" spidmax="2050"/>
  </w:hdrShapeDefaults>
  <w:footnotePr>
    <w:footnote w:id="-1"/>
    <w:footnote w:id="0"/>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3F69"/>
    <w:rsid w:val="00000F21"/>
    <w:rsid w:val="00001218"/>
    <w:rsid w:val="000104E0"/>
    <w:rsid w:val="00010BE3"/>
    <w:rsid w:val="0001102B"/>
    <w:rsid w:val="00012058"/>
    <w:rsid w:val="00014E2D"/>
    <w:rsid w:val="00014EC4"/>
    <w:rsid w:val="000151D9"/>
    <w:rsid w:val="00021717"/>
    <w:rsid w:val="00021A01"/>
    <w:rsid w:val="0002391F"/>
    <w:rsid w:val="00023E21"/>
    <w:rsid w:val="00024226"/>
    <w:rsid w:val="000263EC"/>
    <w:rsid w:val="000268EA"/>
    <w:rsid w:val="00027363"/>
    <w:rsid w:val="00027871"/>
    <w:rsid w:val="00030197"/>
    <w:rsid w:val="000305A6"/>
    <w:rsid w:val="000322CE"/>
    <w:rsid w:val="000362C6"/>
    <w:rsid w:val="00036BFB"/>
    <w:rsid w:val="00036EF1"/>
    <w:rsid w:val="00037094"/>
    <w:rsid w:val="000425D9"/>
    <w:rsid w:val="000441EB"/>
    <w:rsid w:val="00044726"/>
    <w:rsid w:val="00044A36"/>
    <w:rsid w:val="00051572"/>
    <w:rsid w:val="00051B83"/>
    <w:rsid w:val="00053B65"/>
    <w:rsid w:val="00055046"/>
    <w:rsid w:val="00055311"/>
    <w:rsid w:val="0005536E"/>
    <w:rsid w:val="00055A95"/>
    <w:rsid w:val="00055CDA"/>
    <w:rsid w:val="00061DB0"/>
    <w:rsid w:val="000632AC"/>
    <w:rsid w:val="00066204"/>
    <w:rsid w:val="0007079A"/>
    <w:rsid w:val="000736A7"/>
    <w:rsid w:val="00077D66"/>
    <w:rsid w:val="00077FDB"/>
    <w:rsid w:val="00080F88"/>
    <w:rsid w:val="00081600"/>
    <w:rsid w:val="00081A9C"/>
    <w:rsid w:val="00081E6B"/>
    <w:rsid w:val="00082604"/>
    <w:rsid w:val="00082BB4"/>
    <w:rsid w:val="000843DF"/>
    <w:rsid w:val="000860C0"/>
    <w:rsid w:val="00092DEA"/>
    <w:rsid w:val="00093E2C"/>
    <w:rsid w:val="0009509A"/>
    <w:rsid w:val="0009512B"/>
    <w:rsid w:val="0009571E"/>
    <w:rsid w:val="00096CA7"/>
    <w:rsid w:val="00097DCA"/>
    <w:rsid w:val="000A1317"/>
    <w:rsid w:val="000A24DB"/>
    <w:rsid w:val="000A2A86"/>
    <w:rsid w:val="000A448A"/>
    <w:rsid w:val="000A4CD9"/>
    <w:rsid w:val="000A56D4"/>
    <w:rsid w:val="000A58DB"/>
    <w:rsid w:val="000A79FA"/>
    <w:rsid w:val="000B06AE"/>
    <w:rsid w:val="000B1FAD"/>
    <w:rsid w:val="000B2B59"/>
    <w:rsid w:val="000C2679"/>
    <w:rsid w:val="000C5BAA"/>
    <w:rsid w:val="000C630E"/>
    <w:rsid w:val="000C755C"/>
    <w:rsid w:val="000C7E5B"/>
    <w:rsid w:val="000D1814"/>
    <w:rsid w:val="000D57AD"/>
    <w:rsid w:val="000D6A2D"/>
    <w:rsid w:val="000D740A"/>
    <w:rsid w:val="000E0CBF"/>
    <w:rsid w:val="000E0D53"/>
    <w:rsid w:val="000E1DF5"/>
    <w:rsid w:val="000E31E0"/>
    <w:rsid w:val="000E3388"/>
    <w:rsid w:val="000E33DE"/>
    <w:rsid w:val="000E377D"/>
    <w:rsid w:val="000E42AF"/>
    <w:rsid w:val="000E6E39"/>
    <w:rsid w:val="000E79F3"/>
    <w:rsid w:val="000F0795"/>
    <w:rsid w:val="000F6963"/>
    <w:rsid w:val="000F6C7F"/>
    <w:rsid w:val="000F7391"/>
    <w:rsid w:val="001001C4"/>
    <w:rsid w:val="00101043"/>
    <w:rsid w:val="00102E4B"/>
    <w:rsid w:val="00104555"/>
    <w:rsid w:val="00105017"/>
    <w:rsid w:val="00105CFE"/>
    <w:rsid w:val="001068AB"/>
    <w:rsid w:val="00110F6D"/>
    <w:rsid w:val="00112848"/>
    <w:rsid w:val="001129F1"/>
    <w:rsid w:val="00112B86"/>
    <w:rsid w:val="00112D42"/>
    <w:rsid w:val="00112ECC"/>
    <w:rsid w:val="001148A8"/>
    <w:rsid w:val="0011656D"/>
    <w:rsid w:val="001200C3"/>
    <w:rsid w:val="0012034F"/>
    <w:rsid w:val="001214CD"/>
    <w:rsid w:val="00121AA5"/>
    <w:rsid w:val="0012341A"/>
    <w:rsid w:val="00124625"/>
    <w:rsid w:val="00125433"/>
    <w:rsid w:val="00126455"/>
    <w:rsid w:val="00131333"/>
    <w:rsid w:val="001322E9"/>
    <w:rsid w:val="00133C93"/>
    <w:rsid w:val="00142333"/>
    <w:rsid w:val="00142D69"/>
    <w:rsid w:val="0014301B"/>
    <w:rsid w:val="00144177"/>
    <w:rsid w:val="0015398E"/>
    <w:rsid w:val="00154ED6"/>
    <w:rsid w:val="00155647"/>
    <w:rsid w:val="00157D98"/>
    <w:rsid w:val="00160982"/>
    <w:rsid w:val="00161234"/>
    <w:rsid w:val="001617CC"/>
    <w:rsid w:val="00163029"/>
    <w:rsid w:val="00163359"/>
    <w:rsid w:val="001654DF"/>
    <w:rsid w:val="001742A5"/>
    <w:rsid w:val="00175C81"/>
    <w:rsid w:val="00183FBF"/>
    <w:rsid w:val="00184DE3"/>
    <w:rsid w:val="0018710C"/>
    <w:rsid w:val="00187816"/>
    <w:rsid w:val="001935D2"/>
    <w:rsid w:val="00194389"/>
    <w:rsid w:val="001955FD"/>
    <w:rsid w:val="001A05D9"/>
    <w:rsid w:val="001A5E9B"/>
    <w:rsid w:val="001A7A64"/>
    <w:rsid w:val="001B0133"/>
    <w:rsid w:val="001B2180"/>
    <w:rsid w:val="001B22FB"/>
    <w:rsid w:val="001B4A0E"/>
    <w:rsid w:val="001B5E45"/>
    <w:rsid w:val="001C04A6"/>
    <w:rsid w:val="001C2BBC"/>
    <w:rsid w:val="001C2E03"/>
    <w:rsid w:val="001C431D"/>
    <w:rsid w:val="001D0B56"/>
    <w:rsid w:val="001D1897"/>
    <w:rsid w:val="001D1C3B"/>
    <w:rsid w:val="001D2B85"/>
    <w:rsid w:val="001D2DD8"/>
    <w:rsid w:val="001D4F62"/>
    <w:rsid w:val="001D63E3"/>
    <w:rsid w:val="001D7EF4"/>
    <w:rsid w:val="001E0CB7"/>
    <w:rsid w:val="001E28DE"/>
    <w:rsid w:val="001E637D"/>
    <w:rsid w:val="001E76A4"/>
    <w:rsid w:val="001E7BBB"/>
    <w:rsid w:val="001E7E4E"/>
    <w:rsid w:val="001E7F48"/>
    <w:rsid w:val="001F11A7"/>
    <w:rsid w:val="001F1F6F"/>
    <w:rsid w:val="001F2F0D"/>
    <w:rsid w:val="001F46B2"/>
    <w:rsid w:val="001F5D02"/>
    <w:rsid w:val="001F6096"/>
    <w:rsid w:val="001F6752"/>
    <w:rsid w:val="001F70B7"/>
    <w:rsid w:val="001F71AB"/>
    <w:rsid w:val="001F72B8"/>
    <w:rsid w:val="00200A4D"/>
    <w:rsid w:val="002041E4"/>
    <w:rsid w:val="00204622"/>
    <w:rsid w:val="00205B38"/>
    <w:rsid w:val="002071AA"/>
    <w:rsid w:val="00207E1E"/>
    <w:rsid w:val="00207FB3"/>
    <w:rsid w:val="00213070"/>
    <w:rsid w:val="002137D6"/>
    <w:rsid w:val="00215A8E"/>
    <w:rsid w:val="00215F36"/>
    <w:rsid w:val="00216881"/>
    <w:rsid w:val="00217A8C"/>
    <w:rsid w:val="00220386"/>
    <w:rsid w:val="00220801"/>
    <w:rsid w:val="00220B5B"/>
    <w:rsid w:val="00223298"/>
    <w:rsid w:val="002247A0"/>
    <w:rsid w:val="00224FB4"/>
    <w:rsid w:val="00225366"/>
    <w:rsid w:val="0022574B"/>
    <w:rsid w:val="002262C6"/>
    <w:rsid w:val="00226C80"/>
    <w:rsid w:val="00230632"/>
    <w:rsid w:val="002312FA"/>
    <w:rsid w:val="002339C4"/>
    <w:rsid w:val="00233C35"/>
    <w:rsid w:val="00234BF5"/>
    <w:rsid w:val="0023653B"/>
    <w:rsid w:val="00237D8A"/>
    <w:rsid w:val="002405DB"/>
    <w:rsid w:val="00246468"/>
    <w:rsid w:val="002472DB"/>
    <w:rsid w:val="00251B1D"/>
    <w:rsid w:val="00256B0B"/>
    <w:rsid w:val="0025730D"/>
    <w:rsid w:val="002578CF"/>
    <w:rsid w:val="00257CE6"/>
    <w:rsid w:val="00257FBA"/>
    <w:rsid w:val="00262650"/>
    <w:rsid w:val="00262806"/>
    <w:rsid w:val="00263EDA"/>
    <w:rsid w:val="0026607B"/>
    <w:rsid w:val="002703DA"/>
    <w:rsid w:val="00270408"/>
    <w:rsid w:val="00272625"/>
    <w:rsid w:val="0027274D"/>
    <w:rsid w:val="00272857"/>
    <w:rsid w:val="00277238"/>
    <w:rsid w:val="002779F6"/>
    <w:rsid w:val="00282B05"/>
    <w:rsid w:val="00284152"/>
    <w:rsid w:val="002844CB"/>
    <w:rsid w:val="002848A4"/>
    <w:rsid w:val="002859B3"/>
    <w:rsid w:val="00285A90"/>
    <w:rsid w:val="00285BD9"/>
    <w:rsid w:val="0029202F"/>
    <w:rsid w:val="00292254"/>
    <w:rsid w:val="00292505"/>
    <w:rsid w:val="00294796"/>
    <w:rsid w:val="00295022"/>
    <w:rsid w:val="00295EB7"/>
    <w:rsid w:val="00297FC5"/>
    <w:rsid w:val="002A0D35"/>
    <w:rsid w:val="002A0DCF"/>
    <w:rsid w:val="002A331D"/>
    <w:rsid w:val="002A5B2A"/>
    <w:rsid w:val="002A5C45"/>
    <w:rsid w:val="002A660F"/>
    <w:rsid w:val="002B334A"/>
    <w:rsid w:val="002B3F2A"/>
    <w:rsid w:val="002B54DE"/>
    <w:rsid w:val="002C0769"/>
    <w:rsid w:val="002C0C2B"/>
    <w:rsid w:val="002C0D1E"/>
    <w:rsid w:val="002C1C97"/>
    <w:rsid w:val="002C2A2B"/>
    <w:rsid w:val="002C3E92"/>
    <w:rsid w:val="002C6030"/>
    <w:rsid w:val="002C6DB4"/>
    <w:rsid w:val="002C7250"/>
    <w:rsid w:val="002C7DC4"/>
    <w:rsid w:val="002C7E0C"/>
    <w:rsid w:val="002D070F"/>
    <w:rsid w:val="002D4707"/>
    <w:rsid w:val="002D5253"/>
    <w:rsid w:val="002D705B"/>
    <w:rsid w:val="002D733A"/>
    <w:rsid w:val="002E1592"/>
    <w:rsid w:val="002E2B64"/>
    <w:rsid w:val="002E4D1B"/>
    <w:rsid w:val="002E5817"/>
    <w:rsid w:val="002E5B47"/>
    <w:rsid w:val="002F2299"/>
    <w:rsid w:val="002F609F"/>
    <w:rsid w:val="002F6B6A"/>
    <w:rsid w:val="00314D83"/>
    <w:rsid w:val="0031680A"/>
    <w:rsid w:val="00316F02"/>
    <w:rsid w:val="00320C28"/>
    <w:rsid w:val="00320EEC"/>
    <w:rsid w:val="00321AA5"/>
    <w:rsid w:val="00322864"/>
    <w:rsid w:val="00324BF6"/>
    <w:rsid w:val="00325503"/>
    <w:rsid w:val="00325A5C"/>
    <w:rsid w:val="003269EA"/>
    <w:rsid w:val="0033107B"/>
    <w:rsid w:val="00333F72"/>
    <w:rsid w:val="00336A66"/>
    <w:rsid w:val="00336F19"/>
    <w:rsid w:val="003370CC"/>
    <w:rsid w:val="00341C7E"/>
    <w:rsid w:val="003425FA"/>
    <w:rsid w:val="00342AEE"/>
    <w:rsid w:val="00346537"/>
    <w:rsid w:val="003465D8"/>
    <w:rsid w:val="00346A80"/>
    <w:rsid w:val="00351240"/>
    <w:rsid w:val="00352BE8"/>
    <w:rsid w:val="0035320E"/>
    <w:rsid w:val="00357680"/>
    <w:rsid w:val="00357BBB"/>
    <w:rsid w:val="00357D80"/>
    <w:rsid w:val="00357EEA"/>
    <w:rsid w:val="00360997"/>
    <w:rsid w:val="00362C29"/>
    <w:rsid w:val="00366953"/>
    <w:rsid w:val="003705DB"/>
    <w:rsid w:val="00370A65"/>
    <w:rsid w:val="00370EF9"/>
    <w:rsid w:val="00373459"/>
    <w:rsid w:val="0037565A"/>
    <w:rsid w:val="003773B5"/>
    <w:rsid w:val="00377BD9"/>
    <w:rsid w:val="00377F1B"/>
    <w:rsid w:val="00380B87"/>
    <w:rsid w:val="0038107D"/>
    <w:rsid w:val="0038220A"/>
    <w:rsid w:val="00382321"/>
    <w:rsid w:val="00386ED1"/>
    <w:rsid w:val="00386F05"/>
    <w:rsid w:val="00387998"/>
    <w:rsid w:val="00390A5B"/>
    <w:rsid w:val="00394A5D"/>
    <w:rsid w:val="00397928"/>
    <w:rsid w:val="003A114F"/>
    <w:rsid w:val="003A242B"/>
    <w:rsid w:val="003A3B90"/>
    <w:rsid w:val="003A4527"/>
    <w:rsid w:val="003A497C"/>
    <w:rsid w:val="003A7903"/>
    <w:rsid w:val="003B09F2"/>
    <w:rsid w:val="003B2844"/>
    <w:rsid w:val="003B2E6C"/>
    <w:rsid w:val="003B3EF4"/>
    <w:rsid w:val="003B5CAF"/>
    <w:rsid w:val="003B797E"/>
    <w:rsid w:val="003C1F74"/>
    <w:rsid w:val="003C2622"/>
    <w:rsid w:val="003C3194"/>
    <w:rsid w:val="003C3A81"/>
    <w:rsid w:val="003C3C53"/>
    <w:rsid w:val="003C7C7D"/>
    <w:rsid w:val="003D1DA9"/>
    <w:rsid w:val="003D5124"/>
    <w:rsid w:val="003D621C"/>
    <w:rsid w:val="003D7A2C"/>
    <w:rsid w:val="003E073D"/>
    <w:rsid w:val="003E0BC1"/>
    <w:rsid w:val="003E30D6"/>
    <w:rsid w:val="003E3C22"/>
    <w:rsid w:val="003E3CA0"/>
    <w:rsid w:val="003E52BB"/>
    <w:rsid w:val="003E66EE"/>
    <w:rsid w:val="003E67E5"/>
    <w:rsid w:val="003F3D65"/>
    <w:rsid w:val="003F7CFC"/>
    <w:rsid w:val="004000E8"/>
    <w:rsid w:val="00401261"/>
    <w:rsid w:val="00404F41"/>
    <w:rsid w:val="0040753F"/>
    <w:rsid w:val="00411276"/>
    <w:rsid w:val="00415B11"/>
    <w:rsid w:val="00417BC2"/>
    <w:rsid w:val="004232B7"/>
    <w:rsid w:val="004240E4"/>
    <w:rsid w:val="00424A68"/>
    <w:rsid w:val="00425088"/>
    <w:rsid w:val="00425439"/>
    <w:rsid w:val="00431412"/>
    <w:rsid w:val="0043276F"/>
    <w:rsid w:val="0043410E"/>
    <w:rsid w:val="0043424B"/>
    <w:rsid w:val="00435C00"/>
    <w:rsid w:val="004402BD"/>
    <w:rsid w:val="00441238"/>
    <w:rsid w:val="00442224"/>
    <w:rsid w:val="0044255B"/>
    <w:rsid w:val="0044277C"/>
    <w:rsid w:val="00442856"/>
    <w:rsid w:val="00442A13"/>
    <w:rsid w:val="004432F6"/>
    <w:rsid w:val="00444C73"/>
    <w:rsid w:val="00444EC4"/>
    <w:rsid w:val="00446405"/>
    <w:rsid w:val="00451270"/>
    <w:rsid w:val="00452D73"/>
    <w:rsid w:val="00452E6E"/>
    <w:rsid w:val="00456F7B"/>
    <w:rsid w:val="00460572"/>
    <w:rsid w:val="00463835"/>
    <w:rsid w:val="00463C25"/>
    <w:rsid w:val="004658A2"/>
    <w:rsid w:val="00467D3E"/>
    <w:rsid w:val="00471053"/>
    <w:rsid w:val="00471DBA"/>
    <w:rsid w:val="00480E96"/>
    <w:rsid w:val="0048242E"/>
    <w:rsid w:val="00482857"/>
    <w:rsid w:val="004863B5"/>
    <w:rsid w:val="00486630"/>
    <w:rsid w:val="00487E2C"/>
    <w:rsid w:val="00490F2A"/>
    <w:rsid w:val="00492BD7"/>
    <w:rsid w:val="004955B8"/>
    <w:rsid w:val="004A0705"/>
    <w:rsid w:val="004A09FE"/>
    <w:rsid w:val="004A2075"/>
    <w:rsid w:val="004A2DA5"/>
    <w:rsid w:val="004A3E34"/>
    <w:rsid w:val="004A4872"/>
    <w:rsid w:val="004A5FCB"/>
    <w:rsid w:val="004A6D8D"/>
    <w:rsid w:val="004B0F5C"/>
    <w:rsid w:val="004B3549"/>
    <w:rsid w:val="004B5585"/>
    <w:rsid w:val="004B7271"/>
    <w:rsid w:val="004C5BD1"/>
    <w:rsid w:val="004C756C"/>
    <w:rsid w:val="004D11EC"/>
    <w:rsid w:val="004D1DDA"/>
    <w:rsid w:val="004D2551"/>
    <w:rsid w:val="004D3F67"/>
    <w:rsid w:val="004D42E9"/>
    <w:rsid w:val="004D74F6"/>
    <w:rsid w:val="004E2C12"/>
    <w:rsid w:val="004E3515"/>
    <w:rsid w:val="004E4D9B"/>
    <w:rsid w:val="004E581C"/>
    <w:rsid w:val="004E6A34"/>
    <w:rsid w:val="004E6CAE"/>
    <w:rsid w:val="004F0B99"/>
    <w:rsid w:val="004F27C3"/>
    <w:rsid w:val="004F2D5C"/>
    <w:rsid w:val="004F457C"/>
    <w:rsid w:val="004F6E51"/>
    <w:rsid w:val="004F7403"/>
    <w:rsid w:val="00500382"/>
    <w:rsid w:val="00500F04"/>
    <w:rsid w:val="00502A35"/>
    <w:rsid w:val="005051A7"/>
    <w:rsid w:val="00505577"/>
    <w:rsid w:val="00507DC1"/>
    <w:rsid w:val="005105B7"/>
    <w:rsid w:val="005109B8"/>
    <w:rsid w:val="00511BA9"/>
    <w:rsid w:val="00512B8C"/>
    <w:rsid w:val="005145EF"/>
    <w:rsid w:val="0051532B"/>
    <w:rsid w:val="00516B09"/>
    <w:rsid w:val="005170E3"/>
    <w:rsid w:val="0052172C"/>
    <w:rsid w:val="00521C79"/>
    <w:rsid w:val="00521C98"/>
    <w:rsid w:val="005223EA"/>
    <w:rsid w:val="00523FD5"/>
    <w:rsid w:val="00524B69"/>
    <w:rsid w:val="00525323"/>
    <w:rsid w:val="00525B12"/>
    <w:rsid w:val="0052640C"/>
    <w:rsid w:val="00526613"/>
    <w:rsid w:val="005266A4"/>
    <w:rsid w:val="005272A0"/>
    <w:rsid w:val="00527BF5"/>
    <w:rsid w:val="005312C7"/>
    <w:rsid w:val="005316A4"/>
    <w:rsid w:val="005324BE"/>
    <w:rsid w:val="0053428C"/>
    <w:rsid w:val="00535804"/>
    <w:rsid w:val="005358CF"/>
    <w:rsid w:val="005416AF"/>
    <w:rsid w:val="005436B4"/>
    <w:rsid w:val="00545850"/>
    <w:rsid w:val="0054751E"/>
    <w:rsid w:val="00554029"/>
    <w:rsid w:val="005557C2"/>
    <w:rsid w:val="0055610A"/>
    <w:rsid w:val="0055616E"/>
    <w:rsid w:val="005601A3"/>
    <w:rsid w:val="005623EE"/>
    <w:rsid w:val="00562B9E"/>
    <w:rsid w:val="0056606C"/>
    <w:rsid w:val="00566AF9"/>
    <w:rsid w:val="00570910"/>
    <w:rsid w:val="00571B85"/>
    <w:rsid w:val="00572073"/>
    <w:rsid w:val="0057369B"/>
    <w:rsid w:val="00575166"/>
    <w:rsid w:val="00575576"/>
    <w:rsid w:val="0057629E"/>
    <w:rsid w:val="00576885"/>
    <w:rsid w:val="00577D02"/>
    <w:rsid w:val="0058066A"/>
    <w:rsid w:val="005806A6"/>
    <w:rsid w:val="005806A7"/>
    <w:rsid w:val="00581E20"/>
    <w:rsid w:val="00581FF7"/>
    <w:rsid w:val="005833F8"/>
    <w:rsid w:val="00583C75"/>
    <w:rsid w:val="00583F55"/>
    <w:rsid w:val="005840A7"/>
    <w:rsid w:val="00585F12"/>
    <w:rsid w:val="00586510"/>
    <w:rsid w:val="005910B6"/>
    <w:rsid w:val="00592D24"/>
    <w:rsid w:val="00592E5F"/>
    <w:rsid w:val="00594413"/>
    <w:rsid w:val="005A168F"/>
    <w:rsid w:val="005A1765"/>
    <w:rsid w:val="005A1908"/>
    <w:rsid w:val="005A2734"/>
    <w:rsid w:val="005A2FCE"/>
    <w:rsid w:val="005A3BCE"/>
    <w:rsid w:val="005A5629"/>
    <w:rsid w:val="005A5EE7"/>
    <w:rsid w:val="005A6004"/>
    <w:rsid w:val="005A647D"/>
    <w:rsid w:val="005B2FCB"/>
    <w:rsid w:val="005B3A1C"/>
    <w:rsid w:val="005B509C"/>
    <w:rsid w:val="005C0B5D"/>
    <w:rsid w:val="005C12BB"/>
    <w:rsid w:val="005C23D2"/>
    <w:rsid w:val="005C3693"/>
    <w:rsid w:val="005C45F7"/>
    <w:rsid w:val="005C6A0E"/>
    <w:rsid w:val="005C6D01"/>
    <w:rsid w:val="005D0A8E"/>
    <w:rsid w:val="005D12B0"/>
    <w:rsid w:val="005D1EF3"/>
    <w:rsid w:val="005D411F"/>
    <w:rsid w:val="005E03D9"/>
    <w:rsid w:val="005E06E2"/>
    <w:rsid w:val="005E0D75"/>
    <w:rsid w:val="005E251D"/>
    <w:rsid w:val="005E2920"/>
    <w:rsid w:val="005E4FA4"/>
    <w:rsid w:val="005E541C"/>
    <w:rsid w:val="005E5F91"/>
    <w:rsid w:val="005E61A5"/>
    <w:rsid w:val="005E6387"/>
    <w:rsid w:val="005E670E"/>
    <w:rsid w:val="005E7336"/>
    <w:rsid w:val="005E7564"/>
    <w:rsid w:val="005F0C59"/>
    <w:rsid w:val="005F0E3B"/>
    <w:rsid w:val="005F12FA"/>
    <w:rsid w:val="005F17E4"/>
    <w:rsid w:val="005F43B3"/>
    <w:rsid w:val="005F485A"/>
    <w:rsid w:val="005F4FBD"/>
    <w:rsid w:val="0060037B"/>
    <w:rsid w:val="0060180B"/>
    <w:rsid w:val="006051A0"/>
    <w:rsid w:val="00606CD8"/>
    <w:rsid w:val="006079AA"/>
    <w:rsid w:val="00607FD3"/>
    <w:rsid w:val="0061137D"/>
    <w:rsid w:val="00611700"/>
    <w:rsid w:val="00612759"/>
    <w:rsid w:val="00620B21"/>
    <w:rsid w:val="006218FF"/>
    <w:rsid w:val="00623369"/>
    <w:rsid w:val="00623864"/>
    <w:rsid w:val="006239C9"/>
    <w:rsid w:val="0062717D"/>
    <w:rsid w:val="0062761C"/>
    <w:rsid w:val="00633D8E"/>
    <w:rsid w:val="00636C5A"/>
    <w:rsid w:val="00637BBA"/>
    <w:rsid w:val="00643019"/>
    <w:rsid w:val="006431C6"/>
    <w:rsid w:val="00647143"/>
    <w:rsid w:val="00647C08"/>
    <w:rsid w:val="006502C6"/>
    <w:rsid w:val="00650C5F"/>
    <w:rsid w:val="00651EBE"/>
    <w:rsid w:val="0065348F"/>
    <w:rsid w:val="00654374"/>
    <w:rsid w:val="006547A2"/>
    <w:rsid w:val="006574F5"/>
    <w:rsid w:val="0066049E"/>
    <w:rsid w:val="00662CB8"/>
    <w:rsid w:val="00662CEC"/>
    <w:rsid w:val="00663AC5"/>
    <w:rsid w:val="0066417F"/>
    <w:rsid w:val="00665C11"/>
    <w:rsid w:val="00666A9A"/>
    <w:rsid w:val="00666CFA"/>
    <w:rsid w:val="00667888"/>
    <w:rsid w:val="00667895"/>
    <w:rsid w:val="00667D63"/>
    <w:rsid w:val="00672F43"/>
    <w:rsid w:val="00673461"/>
    <w:rsid w:val="00673BB6"/>
    <w:rsid w:val="00673CDE"/>
    <w:rsid w:val="006747C5"/>
    <w:rsid w:val="00675D1B"/>
    <w:rsid w:val="00677686"/>
    <w:rsid w:val="006803C8"/>
    <w:rsid w:val="00680949"/>
    <w:rsid w:val="0068115C"/>
    <w:rsid w:val="00681960"/>
    <w:rsid w:val="006826C7"/>
    <w:rsid w:val="0068525D"/>
    <w:rsid w:val="00685676"/>
    <w:rsid w:val="00687CD7"/>
    <w:rsid w:val="00687FE1"/>
    <w:rsid w:val="00690435"/>
    <w:rsid w:val="00690B54"/>
    <w:rsid w:val="00692AE8"/>
    <w:rsid w:val="00693741"/>
    <w:rsid w:val="006939B0"/>
    <w:rsid w:val="00694162"/>
    <w:rsid w:val="00695507"/>
    <w:rsid w:val="006A0188"/>
    <w:rsid w:val="006A0F80"/>
    <w:rsid w:val="006A1750"/>
    <w:rsid w:val="006A2D29"/>
    <w:rsid w:val="006A4AAA"/>
    <w:rsid w:val="006B11F3"/>
    <w:rsid w:val="006B2678"/>
    <w:rsid w:val="006B3919"/>
    <w:rsid w:val="006B44EC"/>
    <w:rsid w:val="006C0359"/>
    <w:rsid w:val="006C14D9"/>
    <w:rsid w:val="006C3656"/>
    <w:rsid w:val="006C3881"/>
    <w:rsid w:val="006C5881"/>
    <w:rsid w:val="006C7D7D"/>
    <w:rsid w:val="006D1E4E"/>
    <w:rsid w:val="006D3A1B"/>
    <w:rsid w:val="006D3A9A"/>
    <w:rsid w:val="006D3DE8"/>
    <w:rsid w:val="006D4A1F"/>
    <w:rsid w:val="006D7AB4"/>
    <w:rsid w:val="006D7F69"/>
    <w:rsid w:val="006E1785"/>
    <w:rsid w:val="006E317E"/>
    <w:rsid w:val="006E6350"/>
    <w:rsid w:val="006F05E9"/>
    <w:rsid w:val="006F1EDB"/>
    <w:rsid w:val="006F2EE2"/>
    <w:rsid w:val="006F3233"/>
    <w:rsid w:val="006F5476"/>
    <w:rsid w:val="006F579B"/>
    <w:rsid w:val="006F5829"/>
    <w:rsid w:val="006F6AA3"/>
    <w:rsid w:val="006F783C"/>
    <w:rsid w:val="00703384"/>
    <w:rsid w:val="0070696E"/>
    <w:rsid w:val="00707A1C"/>
    <w:rsid w:val="00710E90"/>
    <w:rsid w:val="007114D9"/>
    <w:rsid w:val="007114FB"/>
    <w:rsid w:val="00711DD9"/>
    <w:rsid w:val="00715071"/>
    <w:rsid w:val="00717471"/>
    <w:rsid w:val="007206EC"/>
    <w:rsid w:val="00720A40"/>
    <w:rsid w:val="00721CDA"/>
    <w:rsid w:val="00722520"/>
    <w:rsid w:val="007243BE"/>
    <w:rsid w:val="0072496A"/>
    <w:rsid w:val="00726611"/>
    <w:rsid w:val="00730349"/>
    <w:rsid w:val="00730E97"/>
    <w:rsid w:val="007321D8"/>
    <w:rsid w:val="00732FAB"/>
    <w:rsid w:val="007354F3"/>
    <w:rsid w:val="007373B2"/>
    <w:rsid w:val="0073773C"/>
    <w:rsid w:val="0074511E"/>
    <w:rsid w:val="00751879"/>
    <w:rsid w:val="00754364"/>
    <w:rsid w:val="00754855"/>
    <w:rsid w:val="00754C2B"/>
    <w:rsid w:val="00755EE1"/>
    <w:rsid w:val="0076099E"/>
    <w:rsid w:val="00767AC0"/>
    <w:rsid w:val="00772079"/>
    <w:rsid w:val="0077290D"/>
    <w:rsid w:val="00774D5C"/>
    <w:rsid w:val="00774FF5"/>
    <w:rsid w:val="00775546"/>
    <w:rsid w:val="007764FA"/>
    <w:rsid w:val="00776FB7"/>
    <w:rsid w:val="00777544"/>
    <w:rsid w:val="00777642"/>
    <w:rsid w:val="007803DD"/>
    <w:rsid w:val="00780B23"/>
    <w:rsid w:val="00781C53"/>
    <w:rsid w:val="00787B7D"/>
    <w:rsid w:val="00791A03"/>
    <w:rsid w:val="00791C98"/>
    <w:rsid w:val="0079268D"/>
    <w:rsid w:val="00792DE4"/>
    <w:rsid w:val="00794A01"/>
    <w:rsid w:val="00794BB3"/>
    <w:rsid w:val="00795150"/>
    <w:rsid w:val="007A010E"/>
    <w:rsid w:val="007A557C"/>
    <w:rsid w:val="007A6D86"/>
    <w:rsid w:val="007A7B9B"/>
    <w:rsid w:val="007A7BAF"/>
    <w:rsid w:val="007B163A"/>
    <w:rsid w:val="007B301B"/>
    <w:rsid w:val="007C1B6E"/>
    <w:rsid w:val="007C1B78"/>
    <w:rsid w:val="007C4359"/>
    <w:rsid w:val="007C5587"/>
    <w:rsid w:val="007D0D87"/>
    <w:rsid w:val="007D203F"/>
    <w:rsid w:val="007D36F7"/>
    <w:rsid w:val="007D465F"/>
    <w:rsid w:val="007D54A7"/>
    <w:rsid w:val="007D5C19"/>
    <w:rsid w:val="007D6AB7"/>
    <w:rsid w:val="007E0E51"/>
    <w:rsid w:val="007E2AAE"/>
    <w:rsid w:val="007E5B94"/>
    <w:rsid w:val="007E6114"/>
    <w:rsid w:val="007E6254"/>
    <w:rsid w:val="007F09A2"/>
    <w:rsid w:val="007F0CE4"/>
    <w:rsid w:val="007F138F"/>
    <w:rsid w:val="007F4FB5"/>
    <w:rsid w:val="007F749E"/>
    <w:rsid w:val="008002D5"/>
    <w:rsid w:val="00802AC4"/>
    <w:rsid w:val="00802C6C"/>
    <w:rsid w:val="00804578"/>
    <w:rsid w:val="00806665"/>
    <w:rsid w:val="008073E2"/>
    <w:rsid w:val="0081025C"/>
    <w:rsid w:val="00810CF2"/>
    <w:rsid w:val="00811FB8"/>
    <w:rsid w:val="00814F6A"/>
    <w:rsid w:val="0081615A"/>
    <w:rsid w:val="00822B70"/>
    <w:rsid w:val="00822F41"/>
    <w:rsid w:val="008272AD"/>
    <w:rsid w:val="00827416"/>
    <w:rsid w:val="0082794A"/>
    <w:rsid w:val="008301A6"/>
    <w:rsid w:val="00831814"/>
    <w:rsid w:val="00831C2A"/>
    <w:rsid w:val="00832C38"/>
    <w:rsid w:val="00832DF0"/>
    <w:rsid w:val="008331E6"/>
    <w:rsid w:val="008343A1"/>
    <w:rsid w:val="008353DB"/>
    <w:rsid w:val="00835553"/>
    <w:rsid w:val="00837DBD"/>
    <w:rsid w:val="00843D7C"/>
    <w:rsid w:val="00843D7F"/>
    <w:rsid w:val="00843E80"/>
    <w:rsid w:val="00843EF1"/>
    <w:rsid w:val="00846814"/>
    <w:rsid w:val="00851542"/>
    <w:rsid w:val="00852A76"/>
    <w:rsid w:val="00855A12"/>
    <w:rsid w:val="00861053"/>
    <w:rsid w:val="00861EFD"/>
    <w:rsid w:val="00862665"/>
    <w:rsid w:val="00866054"/>
    <w:rsid w:val="00866364"/>
    <w:rsid w:val="00867A18"/>
    <w:rsid w:val="0087184C"/>
    <w:rsid w:val="00872A8D"/>
    <w:rsid w:val="00876ADB"/>
    <w:rsid w:val="00876BC3"/>
    <w:rsid w:val="0088002A"/>
    <w:rsid w:val="00880525"/>
    <w:rsid w:val="008811C0"/>
    <w:rsid w:val="008820C4"/>
    <w:rsid w:val="008827DC"/>
    <w:rsid w:val="008837DB"/>
    <w:rsid w:val="00884646"/>
    <w:rsid w:val="0088587E"/>
    <w:rsid w:val="00885CEB"/>
    <w:rsid w:val="00890061"/>
    <w:rsid w:val="008955FD"/>
    <w:rsid w:val="00897716"/>
    <w:rsid w:val="008A094B"/>
    <w:rsid w:val="008A1488"/>
    <w:rsid w:val="008A181D"/>
    <w:rsid w:val="008A1FD7"/>
    <w:rsid w:val="008A3BCC"/>
    <w:rsid w:val="008B06C4"/>
    <w:rsid w:val="008B1EE7"/>
    <w:rsid w:val="008B4C33"/>
    <w:rsid w:val="008B562D"/>
    <w:rsid w:val="008B6DBD"/>
    <w:rsid w:val="008C3525"/>
    <w:rsid w:val="008C39A8"/>
    <w:rsid w:val="008C45CB"/>
    <w:rsid w:val="008C53C6"/>
    <w:rsid w:val="008C6115"/>
    <w:rsid w:val="008C70E0"/>
    <w:rsid w:val="008D1976"/>
    <w:rsid w:val="008D788C"/>
    <w:rsid w:val="008D7DB1"/>
    <w:rsid w:val="008E2CF9"/>
    <w:rsid w:val="008E3FA8"/>
    <w:rsid w:val="008E42D6"/>
    <w:rsid w:val="008E4AAD"/>
    <w:rsid w:val="008E53DF"/>
    <w:rsid w:val="008E6A93"/>
    <w:rsid w:val="008F2864"/>
    <w:rsid w:val="008F39F7"/>
    <w:rsid w:val="008F3A85"/>
    <w:rsid w:val="008F5126"/>
    <w:rsid w:val="008F5D9B"/>
    <w:rsid w:val="008F5F78"/>
    <w:rsid w:val="008F5F94"/>
    <w:rsid w:val="008F6B28"/>
    <w:rsid w:val="008F7C25"/>
    <w:rsid w:val="0090739A"/>
    <w:rsid w:val="00907AC1"/>
    <w:rsid w:val="00907EDC"/>
    <w:rsid w:val="00910186"/>
    <w:rsid w:val="009105F5"/>
    <w:rsid w:val="00914E16"/>
    <w:rsid w:val="00914FF6"/>
    <w:rsid w:val="00917746"/>
    <w:rsid w:val="00923587"/>
    <w:rsid w:val="00923906"/>
    <w:rsid w:val="009247EB"/>
    <w:rsid w:val="009259A3"/>
    <w:rsid w:val="009275FB"/>
    <w:rsid w:val="00930045"/>
    <w:rsid w:val="009308E7"/>
    <w:rsid w:val="00933022"/>
    <w:rsid w:val="00936B6D"/>
    <w:rsid w:val="0094152D"/>
    <w:rsid w:val="00941898"/>
    <w:rsid w:val="00942637"/>
    <w:rsid w:val="009426CD"/>
    <w:rsid w:val="00947409"/>
    <w:rsid w:val="0095416D"/>
    <w:rsid w:val="00956562"/>
    <w:rsid w:val="0096002B"/>
    <w:rsid w:val="00960E67"/>
    <w:rsid w:val="00961AB8"/>
    <w:rsid w:val="00962721"/>
    <w:rsid w:val="00963CAA"/>
    <w:rsid w:val="00964B27"/>
    <w:rsid w:val="00965108"/>
    <w:rsid w:val="00971096"/>
    <w:rsid w:val="0097161B"/>
    <w:rsid w:val="009730DA"/>
    <w:rsid w:val="00974C21"/>
    <w:rsid w:val="00975E3D"/>
    <w:rsid w:val="00976956"/>
    <w:rsid w:val="00976ABC"/>
    <w:rsid w:val="00980989"/>
    <w:rsid w:val="009813CE"/>
    <w:rsid w:val="00982C12"/>
    <w:rsid w:val="009847CA"/>
    <w:rsid w:val="00984818"/>
    <w:rsid w:val="009860F7"/>
    <w:rsid w:val="0098624B"/>
    <w:rsid w:val="00986372"/>
    <w:rsid w:val="00986816"/>
    <w:rsid w:val="00990941"/>
    <w:rsid w:val="0099241F"/>
    <w:rsid w:val="00992DF0"/>
    <w:rsid w:val="009932B7"/>
    <w:rsid w:val="00997A9A"/>
    <w:rsid w:val="009A0BF5"/>
    <w:rsid w:val="009A0CE9"/>
    <w:rsid w:val="009A1495"/>
    <w:rsid w:val="009A18A2"/>
    <w:rsid w:val="009A30ED"/>
    <w:rsid w:val="009A31B7"/>
    <w:rsid w:val="009A3BE8"/>
    <w:rsid w:val="009A3CAA"/>
    <w:rsid w:val="009A558D"/>
    <w:rsid w:val="009A61EC"/>
    <w:rsid w:val="009A791B"/>
    <w:rsid w:val="009B16BD"/>
    <w:rsid w:val="009B1BC7"/>
    <w:rsid w:val="009B241C"/>
    <w:rsid w:val="009B5FE8"/>
    <w:rsid w:val="009B764D"/>
    <w:rsid w:val="009B7676"/>
    <w:rsid w:val="009B7EA0"/>
    <w:rsid w:val="009C0F6F"/>
    <w:rsid w:val="009C25D5"/>
    <w:rsid w:val="009C33AC"/>
    <w:rsid w:val="009C3772"/>
    <w:rsid w:val="009C52C1"/>
    <w:rsid w:val="009C6DCC"/>
    <w:rsid w:val="009D0EC6"/>
    <w:rsid w:val="009D37B9"/>
    <w:rsid w:val="009D3912"/>
    <w:rsid w:val="009D39CE"/>
    <w:rsid w:val="009D4C4F"/>
    <w:rsid w:val="009D50B2"/>
    <w:rsid w:val="009D7CF0"/>
    <w:rsid w:val="009E12A6"/>
    <w:rsid w:val="009E3427"/>
    <w:rsid w:val="009E5F6A"/>
    <w:rsid w:val="009F0948"/>
    <w:rsid w:val="009F0A9B"/>
    <w:rsid w:val="009F0D10"/>
    <w:rsid w:val="009F2454"/>
    <w:rsid w:val="009F33F1"/>
    <w:rsid w:val="009F4388"/>
    <w:rsid w:val="009F79A6"/>
    <w:rsid w:val="00A003EC"/>
    <w:rsid w:val="00A004B0"/>
    <w:rsid w:val="00A01934"/>
    <w:rsid w:val="00A03F69"/>
    <w:rsid w:val="00A07236"/>
    <w:rsid w:val="00A11C21"/>
    <w:rsid w:val="00A11EC2"/>
    <w:rsid w:val="00A13B72"/>
    <w:rsid w:val="00A142C0"/>
    <w:rsid w:val="00A15259"/>
    <w:rsid w:val="00A15659"/>
    <w:rsid w:val="00A16A49"/>
    <w:rsid w:val="00A20CC0"/>
    <w:rsid w:val="00A21668"/>
    <w:rsid w:val="00A22CC3"/>
    <w:rsid w:val="00A31B03"/>
    <w:rsid w:val="00A322F1"/>
    <w:rsid w:val="00A3468A"/>
    <w:rsid w:val="00A35344"/>
    <w:rsid w:val="00A36F7C"/>
    <w:rsid w:val="00A37ED2"/>
    <w:rsid w:val="00A40107"/>
    <w:rsid w:val="00A41ADE"/>
    <w:rsid w:val="00A41E36"/>
    <w:rsid w:val="00A41E6E"/>
    <w:rsid w:val="00A44629"/>
    <w:rsid w:val="00A45DFD"/>
    <w:rsid w:val="00A506DA"/>
    <w:rsid w:val="00A517D5"/>
    <w:rsid w:val="00A51B22"/>
    <w:rsid w:val="00A52B76"/>
    <w:rsid w:val="00A52BBD"/>
    <w:rsid w:val="00A53B5A"/>
    <w:rsid w:val="00A57F7C"/>
    <w:rsid w:val="00A60005"/>
    <w:rsid w:val="00A60CE8"/>
    <w:rsid w:val="00A64509"/>
    <w:rsid w:val="00A64A4E"/>
    <w:rsid w:val="00A64B6B"/>
    <w:rsid w:val="00A660FB"/>
    <w:rsid w:val="00A673D3"/>
    <w:rsid w:val="00A749DC"/>
    <w:rsid w:val="00A80233"/>
    <w:rsid w:val="00A8143C"/>
    <w:rsid w:val="00A826FB"/>
    <w:rsid w:val="00A85007"/>
    <w:rsid w:val="00A866FD"/>
    <w:rsid w:val="00A86D09"/>
    <w:rsid w:val="00A90C64"/>
    <w:rsid w:val="00A937EF"/>
    <w:rsid w:val="00A94038"/>
    <w:rsid w:val="00A94548"/>
    <w:rsid w:val="00A94708"/>
    <w:rsid w:val="00AA20F3"/>
    <w:rsid w:val="00AA2863"/>
    <w:rsid w:val="00AA2B9F"/>
    <w:rsid w:val="00AA424E"/>
    <w:rsid w:val="00AA5543"/>
    <w:rsid w:val="00AA630B"/>
    <w:rsid w:val="00AB5284"/>
    <w:rsid w:val="00AB6188"/>
    <w:rsid w:val="00AB63E8"/>
    <w:rsid w:val="00AB6D57"/>
    <w:rsid w:val="00AC1E9F"/>
    <w:rsid w:val="00AC4BD0"/>
    <w:rsid w:val="00AC4CCB"/>
    <w:rsid w:val="00AD0622"/>
    <w:rsid w:val="00AD0A4A"/>
    <w:rsid w:val="00AD1204"/>
    <w:rsid w:val="00AD3158"/>
    <w:rsid w:val="00AD4E20"/>
    <w:rsid w:val="00AD5BA4"/>
    <w:rsid w:val="00AE1066"/>
    <w:rsid w:val="00AE1C34"/>
    <w:rsid w:val="00AE730C"/>
    <w:rsid w:val="00AF0863"/>
    <w:rsid w:val="00AF252F"/>
    <w:rsid w:val="00AF2A66"/>
    <w:rsid w:val="00AF36C5"/>
    <w:rsid w:val="00AF38B6"/>
    <w:rsid w:val="00AF3AF6"/>
    <w:rsid w:val="00AF7868"/>
    <w:rsid w:val="00AF7C95"/>
    <w:rsid w:val="00B00651"/>
    <w:rsid w:val="00B03263"/>
    <w:rsid w:val="00B032F7"/>
    <w:rsid w:val="00B03F5F"/>
    <w:rsid w:val="00B050F5"/>
    <w:rsid w:val="00B054EF"/>
    <w:rsid w:val="00B070E6"/>
    <w:rsid w:val="00B10C66"/>
    <w:rsid w:val="00B111A5"/>
    <w:rsid w:val="00B1298E"/>
    <w:rsid w:val="00B13AAB"/>
    <w:rsid w:val="00B13DC8"/>
    <w:rsid w:val="00B14ABE"/>
    <w:rsid w:val="00B15876"/>
    <w:rsid w:val="00B1777D"/>
    <w:rsid w:val="00B20B8D"/>
    <w:rsid w:val="00B20CF8"/>
    <w:rsid w:val="00B2148F"/>
    <w:rsid w:val="00B2193D"/>
    <w:rsid w:val="00B245D8"/>
    <w:rsid w:val="00B25676"/>
    <w:rsid w:val="00B273FF"/>
    <w:rsid w:val="00B30301"/>
    <w:rsid w:val="00B30FF5"/>
    <w:rsid w:val="00B32854"/>
    <w:rsid w:val="00B34494"/>
    <w:rsid w:val="00B37BD7"/>
    <w:rsid w:val="00B400BC"/>
    <w:rsid w:val="00B418BD"/>
    <w:rsid w:val="00B41AA9"/>
    <w:rsid w:val="00B46021"/>
    <w:rsid w:val="00B46AE5"/>
    <w:rsid w:val="00B46F65"/>
    <w:rsid w:val="00B47997"/>
    <w:rsid w:val="00B47F65"/>
    <w:rsid w:val="00B502DB"/>
    <w:rsid w:val="00B51359"/>
    <w:rsid w:val="00B543D6"/>
    <w:rsid w:val="00B547EE"/>
    <w:rsid w:val="00B54B9E"/>
    <w:rsid w:val="00B56D29"/>
    <w:rsid w:val="00B63EB3"/>
    <w:rsid w:val="00B64291"/>
    <w:rsid w:val="00B6667E"/>
    <w:rsid w:val="00B70082"/>
    <w:rsid w:val="00B75183"/>
    <w:rsid w:val="00B814C3"/>
    <w:rsid w:val="00B827F6"/>
    <w:rsid w:val="00B83778"/>
    <w:rsid w:val="00B8383D"/>
    <w:rsid w:val="00B87049"/>
    <w:rsid w:val="00B9135E"/>
    <w:rsid w:val="00B93B0B"/>
    <w:rsid w:val="00B94AE1"/>
    <w:rsid w:val="00B9699B"/>
    <w:rsid w:val="00B971C8"/>
    <w:rsid w:val="00B97A78"/>
    <w:rsid w:val="00BA2063"/>
    <w:rsid w:val="00BA2EBA"/>
    <w:rsid w:val="00BA410F"/>
    <w:rsid w:val="00BA5EE9"/>
    <w:rsid w:val="00BA64C4"/>
    <w:rsid w:val="00BA6888"/>
    <w:rsid w:val="00BB02F2"/>
    <w:rsid w:val="00BB0B7E"/>
    <w:rsid w:val="00BB11F5"/>
    <w:rsid w:val="00BB1AFA"/>
    <w:rsid w:val="00BB2702"/>
    <w:rsid w:val="00BB3D4A"/>
    <w:rsid w:val="00BB55E1"/>
    <w:rsid w:val="00BC0EFA"/>
    <w:rsid w:val="00BC2DD8"/>
    <w:rsid w:val="00BC3097"/>
    <w:rsid w:val="00BC32BE"/>
    <w:rsid w:val="00BC34A5"/>
    <w:rsid w:val="00BC46F9"/>
    <w:rsid w:val="00BC4F88"/>
    <w:rsid w:val="00BC5E92"/>
    <w:rsid w:val="00BC7BAD"/>
    <w:rsid w:val="00BD05F9"/>
    <w:rsid w:val="00BD16DD"/>
    <w:rsid w:val="00BD4466"/>
    <w:rsid w:val="00BD55B1"/>
    <w:rsid w:val="00BD5E69"/>
    <w:rsid w:val="00BD6ABC"/>
    <w:rsid w:val="00BD6C21"/>
    <w:rsid w:val="00BE2F4C"/>
    <w:rsid w:val="00BE3268"/>
    <w:rsid w:val="00BE33DB"/>
    <w:rsid w:val="00BE45DD"/>
    <w:rsid w:val="00BE4A09"/>
    <w:rsid w:val="00BE51A7"/>
    <w:rsid w:val="00BF1158"/>
    <w:rsid w:val="00BF1D2F"/>
    <w:rsid w:val="00BF2F64"/>
    <w:rsid w:val="00C0051C"/>
    <w:rsid w:val="00C0238A"/>
    <w:rsid w:val="00C034A0"/>
    <w:rsid w:val="00C04DF4"/>
    <w:rsid w:val="00C062E6"/>
    <w:rsid w:val="00C0639C"/>
    <w:rsid w:val="00C064DE"/>
    <w:rsid w:val="00C069DF"/>
    <w:rsid w:val="00C07E74"/>
    <w:rsid w:val="00C07FF8"/>
    <w:rsid w:val="00C120E5"/>
    <w:rsid w:val="00C13AEC"/>
    <w:rsid w:val="00C16281"/>
    <w:rsid w:val="00C2267E"/>
    <w:rsid w:val="00C24AD3"/>
    <w:rsid w:val="00C25031"/>
    <w:rsid w:val="00C25679"/>
    <w:rsid w:val="00C26BFE"/>
    <w:rsid w:val="00C26F51"/>
    <w:rsid w:val="00C27639"/>
    <w:rsid w:val="00C27900"/>
    <w:rsid w:val="00C31CCD"/>
    <w:rsid w:val="00C34D04"/>
    <w:rsid w:val="00C41272"/>
    <w:rsid w:val="00C42C47"/>
    <w:rsid w:val="00C42C95"/>
    <w:rsid w:val="00C44782"/>
    <w:rsid w:val="00C4563C"/>
    <w:rsid w:val="00C45E5B"/>
    <w:rsid w:val="00C47151"/>
    <w:rsid w:val="00C4771D"/>
    <w:rsid w:val="00C47B86"/>
    <w:rsid w:val="00C5005D"/>
    <w:rsid w:val="00C51BE1"/>
    <w:rsid w:val="00C51D22"/>
    <w:rsid w:val="00C550E1"/>
    <w:rsid w:val="00C55A98"/>
    <w:rsid w:val="00C56916"/>
    <w:rsid w:val="00C60943"/>
    <w:rsid w:val="00C60E41"/>
    <w:rsid w:val="00C62166"/>
    <w:rsid w:val="00C63116"/>
    <w:rsid w:val="00C63BD8"/>
    <w:rsid w:val="00C665B0"/>
    <w:rsid w:val="00C70115"/>
    <w:rsid w:val="00C7011F"/>
    <w:rsid w:val="00C7019B"/>
    <w:rsid w:val="00C72206"/>
    <w:rsid w:val="00C7349E"/>
    <w:rsid w:val="00C76911"/>
    <w:rsid w:val="00C76F9C"/>
    <w:rsid w:val="00C77705"/>
    <w:rsid w:val="00C777E1"/>
    <w:rsid w:val="00C77F7B"/>
    <w:rsid w:val="00C81CBF"/>
    <w:rsid w:val="00C821BF"/>
    <w:rsid w:val="00C830D5"/>
    <w:rsid w:val="00C85300"/>
    <w:rsid w:val="00C858AE"/>
    <w:rsid w:val="00C90D36"/>
    <w:rsid w:val="00C91D19"/>
    <w:rsid w:val="00C931A3"/>
    <w:rsid w:val="00C942A9"/>
    <w:rsid w:val="00C94920"/>
    <w:rsid w:val="00C94B68"/>
    <w:rsid w:val="00C955BC"/>
    <w:rsid w:val="00C9567B"/>
    <w:rsid w:val="00C96985"/>
    <w:rsid w:val="00C972A3"/>
    <w:rsid w:val="00CA1265"/>
    <w:rsid w:val="00CA19D4"/>
    <w:rsid w:val="00CA3EB6"/>
    <w:rsid w:val="00CA7B40"/>
    <w:rsid w:val="00CB01E1"/>
    <w:rsid w:val="00CB2D41"/>
    <w:rsid w:val="00CB7C2E"/>
    <w:rsid w:val="00CC0448"/>
    <w:rsid w:val="00CC098E"/>
    <w:rsid w:val="00CC0E61"/>
    <w:rsid w:val="00CC17EA"/>
    <w:rsid w:val="00CC25E8"/>
    <w:rsid w:val="00CC3656"/>
    <w:rsid w:val="00CC3FEB"/>
    <w:rsid w:val="00CC401C"/>
    <w:rsid w:val="00CC521C"/>
    <w:rsid w:val="00CC570E"/>
    <w:rsid w:val="00CD0299"/>
    <w:rsid w:val="00CD4CB9"/>
    <w:rsid w:val="00CD6B35"/>
    <w:rsid w:val="00CD70A2"/>
    <w:rsid w:val="00CD7922"/>
    <w:rsid w:val="00CE01F3"/>
    <w:rsid w:val="00CE2267"/>
    <w:rsid w:val="00CE26CC"/>
    <w:rsid w:val="00CE2C59"/>
    <w:rsid w:val="00CE4F5D"/>
    <w:rsid w:val="00CE5FAD"/>
    <w:rsid w:val="00CE61F0"/>
    <w:rsid w:val="00CE63B6"/>
    <w:rsid w:val="00CE6CEF"/>
    <w:rsid w:val="00CE76D4"/>
    <w:rsid w:val="00CF17C1"/>
    <w:rsid w:val="00CF2F18"/>
    <w:rsid w:val="00CF399B"/>
    <w:rsid w:val="00CF601C"/>
    <w:rsid w:val="00D0098A"/>
    <w:rsid w:val="00D07F3C"/>
    <w:rsid w:val="00D1033C"/>
    <w:rsid w:val="00D11FA9"/>
    <w:rsid w:val="00D12979"/>
    <w:rsid w:val="00D1364D"/>
    <w:rsid w:val="00D13805"/>
    <w:rsid w:val="00D15B44"/>
    <w:rsid w:val="00D16BC8"/>
    <w:rsid w:val="00D2045A"/>
    <w:rsid w:val="00D22E8E"/>
    <w:rsid w:val="00D247C0"/>
    <w:rsid w:val="00D26930"/>
    <w:rsid w:val="00D26B31"/>
    <w:rsid w:val="00D2705B"/>
    <w:rsid w:val="00D32038"/>
    <w:rsid w:val="00D327C9"/>
    <w:rsid w:val="00D32D4F"/>
    <w:rsid w:val="00D33202"/>
    <w:rsid w:val="00D363D9"/>
    <w:rsid w:val="00D36CE8"/>
    <w:rsid w:val="00D36FBB"/>
    <w:rsid w:val="00D40412"/>
    <w:rsid w:val="00D40B10"/>
    <w:rsid w:val="00D427E9"/>
    <w:rsid w:val="00D43FC5"/>
    <w:rsid w:val="00D44EEA"/>
    <w:rsid w:val="00D457D9"/>
    <w:rsid w:val="00D4755D"/>
    <w:rsid w:val="00D518A8"/>
    <w:rsid w:val="00D51CBD"/>
    <w:rsid w:val="00D559D7"/>
    <w:rsid w:val="00D6199A"/>
    <w:rsid w:val="00D61A35"/>
    <w:rsid w:val="00D62715"/>
    <w:rsid w:val="00D628FD"/>
    <w:rsid w:val="00D659C7"/>
    <w:rsid w:val="00D664F4"/>
    <w:rsid w:val="00D76C6A"/>
    <w:rsid w:val="00D77A1F"/>
    <w:rsid w:val="00D82BAE"/>
    <w:rsid w:val="00D84761"/>
    <w:rsid w:val="00D85F04"/>
    <w:rsid w:val="00D91FDF"/>
    <w:rsid w:val="00D95EF6"/>
    <w:rsid w:val="00DA0CD4"/>
    <w:rsid w:val="00DA459E"/>
    <w:rsid w:val="00DA498E"/>
    <w:rsid w:val="00DA7132"/>
    <w:rsid w:val="00DA7BBF"/>
    <w:rsid w:val="00DB3430"/>
    <w:rsid w:val="00DB402E"/>
    <w:rsid w:val="00DB48B7"/>
    <w:rsid w:val="00DB6E30"/>
    <w:rsid w:val="00DC1682"/>
    <w:rsid w:val="00DC4284"/>
    <w:rsid w:val="00DC4D53"/>
    <w:rsid w:val="00DD1F1A"/>
    <w:rsid w:val="00DD2ED3"/>
    <w:rsid w:val="00DD3579"/>
    <w:rsid w:val="00DD44E2"/>
    <w:rsid w:val="00DD4E44"/>
    <w:rsid w:val="00DE149D"/>
    <w:rsid w:val="00DE14B9"/>
    <w:rsid w:val="00DE34B7"/>
    <w:rsid w:val="00DE3D2E"/>
    <w:rsid w:val="00DE4FC0"/>
    <w:rsid w:val="00DE652A"/>
    <w:rsid w:val="00DF00E6"/>
    <w:rsid w:val="00DF2D32"/>
    <w:rsid w:val="00DF2E94"/>
    <w:rsid w:val="00DF366C"/>
    <w:rsid w:val="00DF4EE3"/>
    <w:rsid w:val="00DF5202"/>
    <w:rsid w:val="00DF571A"/>
    <w:rsid w:val="00E00713"/>
    <w:rsid w:val="00E0213B"/>
    <w:rsid w:val="00E02B4D"/>
    <w:rsid w:val="00E02F0B"/>
    <w:rsid w:val="00E037ED"/>
    <w:rsid w:val="00E0410B"/>
    <w:rsid w:val="00E0476E"/>
    <w:rsid w:val="00E05BB1"/>
    <w:rsid w:val="00E12BB1"/>
    <w:rsid w:val="00E133B5"/>
    <w:rsid w:val="00E1602C"/>
    <w:rsid w:val="00E16771"/>
    <w:rsid w:val="00E168E3"/>
    <w:rsid w:val="00E16C76"/>
    <w:rsid w:val="00E22D7C"/>
    <w:rsid w:val="00E23AD3"/>
    <w:rsid w:val="00E244D7"/>
    <w:rsid w:val="00E25CF1"/>
    <w:rsid w:val="00E311B0"/>
    <w:rsid w:val="00E3212C"/>
    <w:rsid w:val="00E32518"/>
    <w:rsid w:val="00E32E15"/>
    <w:rsid w:val="00E33889"/>
    <w:rsid w:val="00E3496E"/>
    <w:rsid w:val="00E35298"/>
    <w:rsid w:val="00E36351"/>
    <w:rsid w:val="00E37C35"/>
    <w:rsid w:val="00E37DD8"/>
    <w:rsid w:val="00E4040B"/>
    <w:rsid w:val="00E42771"/>
    <w:rsid w:val="00E432CE"/>
    <w:rsid w:val="00E44B2B"/>
    <w:rsid w:val="00E45943"/>
    <w:rsid w:val="00E472AE"/>
    <w:rsid w:val="00E47331"/>
    <w:rsid w:val="00E47923"/>
    <w:rsid w:val="00E504EF"/>
    <w:rsid w:val="00E514A8"/>
    <w:rsid w:val="00E522F8"/>
    <w:rsid w:val="00E53E9D"/>
    <w:rsid w:val="00E54CD1"/>
    <w:rsid w:val="00E609E0"/>
    <w:rsid w:val="00E61806"/>
    <w:rsid w:val="00E62B1C"/>
    <w:rsid w:val="00E63CC4"/>
    <w:rsid w:val="00E65242"/>
    <w:rsid w:val="00E653A6"/>
    <w:rsid w:val="00E667D8"/>
    <w:rsid w:val="00E678C7"/>
    <w:rsid w:val="00E67DBD"/>
    <w:rsid w:val="00E76B2D"/>
    <w:rsid w:val="00E8239A"/>
    <w:rsid w:val="00E84888"/>
    <w:rsid w:val="00E8546F"/>
    <w:rsid w:val="00E85645"/>
    <w:rsid w:val="00E85816"/>
    <w:rsid w:val="00E85FBA"/>
    <w:rsid w:val="00E92E7C"/>
    <w:rsid w:val="00E957F7"/>
    <w:rsid w:val="00E97BE4"/>
    <w:rsid w:val="00E97D96"/>
    <w:rsid w:val="00EA0C9A"/>
    <w:rsid w:val="00EA1BD5"/>
    <w:rsid w:val="00EA2D95"/>
    <w:rsid w:val="00EA4E09"/>
    <w:rsid w:val="00EA653A"/>
    <w:rsid w:val="00EA671A"/>
    <w:rsid w:val="00EA6ADA"/>
    <w:rsid w:val="00EB12B3"/>
    <w:rsid w:val="00EB1319"/>
    <w:rsid w:val="00EB16C2"/>
    <w:rsid w:val="00EB466B"/>
    <w:rsid w:val="00EB4CBC"/>
    <w:rsid w:val="00EB4FC2"/>
    <w:rsid w:val="00EB7618"/>
    <w:rsid w:val="00EB7831"/>
    <w:rsid w:val="00EB7A1F"/>
    <w:rsid w:val="00EC2882"/>
    <w:rsid w:val="00EC3306"/>
    <w:rsid w:val="00EC33A5"/>
    <w:rsid w:val="00EC358C"/>
    <w:rsid w:val="00EC449E"/>
    <w:rsid w:val="00EC6245"/>
    <w:rsid w:val="00EC7F50"/>
    <w:rsid w:val="00ED5E3C"/>
    <w:rsid w:val="00ED7939"/>
    <w:rsid w:val="00EE04C0"/>
    <w:rsid w:val="00EE14A0"/>
    <w:rsid w:val="00EE2243"/>
    <w:rsid w:val="00EE28FD"/>
    <w:rsid w:val="00EE4B88"/>
    <w:rsid w:val="00EE4F2A"/>
    <w:rsid w:val="00EE63E9"/>
    <w:rsid w:val="00EE6614"/>
    <w:rsid w:val="00EE66CC"/>
    <w:rsid w:val="00EF278A"/>
    <w:rsid w:val="00EF390E"/>
    <w:rsid w:val="00EF3A74"/>
    <w:rsid w:val="00EF3B13"/>
    <w:rsid w:val="00EF4185"/>
    <w:rsid w:val="00EF4702"/>
    <w:rsid w:val="00EF4844"/>
    <w:rsid w:val="00EF4A4E"/>
    <w:rsid w:val="00EF4AC8"/>
    <w:rsid w:val="00EF4DE7"/>
    <w:rsid w:val="00EF57A5"/>
    <w:rsid w:val="00F0085C"/>
    <w:rsid w:val="00F04405"/>
    <w:rsid w:val="00F04CB5"/>
    <w:rsid w:val="00F06361"/>
    <w:rsid w:val="00F06BF9"/>
    <w:rsid w:val="00F06DF6"/>
    <w:rsid w:val="00F15F65"/>
    <w:rsid w:val="00F17C33"/>
    <w:rsid w:val="00F2008C"/>
    <w:rsid w:val="00F204E3"/>
    <w:rsid w:val="00F20756"/>
    <w:rsid w:val="00F20CED"/>
    <w:rsid w:val="00F2175F"/>
    <w:rsid w:val="00F23884"/>
    <w:rsid w:val="00F23D80"/>
    <w:rsid w:val="00F2437E"/>
    <w:rsid w:val="00F2453A"/>
    <w:rsid w:val="00F246D5"/>
    <w:rsid w:val="00F24770"/>
    <w:rsid w:val="00F264C8"/>
    <w:rsid w:val="00F30297"/>
    <w:rsid w:val="00F31BAF"/>
    <w:rsid w:val="00F341D7"/>
    <w:rsid w:val="00F35047"/>
    <w:rsid w:val="00F36744"/>
    <w:rsid w:val="00F40960"/>
    <w:rsid w:val="00F40AB5"/>
    <w:rsid w:val="00F45D08"/>
    <w:rsid w:val="00F4673B"/>
    <w:rsid w:val="00F46BE5"/>
    <w:rsid w:val="00F50567"/>
    <w:rsid w:val="00F521EF"/>
    <w:rsid w:val="00F535CD"/>
    <w:rsid w:val="00F53E71"/>
    <w:rsid w:val="00F54353"/>
    <w:rsid w:val="00F559BE"/>
    <w:rsid w:val="00F55A08"/>
    <w:rsid w:val="00F55B8A"/>
    <w:rsid w:val="00F56488"/>
    <w:rsid w:val="00F566D5"/>
    <w:rsid w:val="00F602EC"/>
    <w:rsid w:val="00F63DD4"/>
    <w:rsid w:val="00F649C7"/>
    <w:rsid w:val="00F66CDC"/>
    <w:rsid w:val="00F676C7"/>
    <w:rsid w:val="00F6780C"/>
    <w:rsid w:val="00F67B17"/>
    <w:rsid w:val="00F71235"/>
    <w:rsid w:val="00F73185"/>
    <w:rsid w:val="00F75FFC"/>
    <w:rsid w:val="00F80151"/>
    <w:rsid w:val="00F863C3"/>
    <w:rsid w:val="00F9083B"/>
    <w:rsid w:val="00F93040"/>
    <w:rsid w:val="00F94E89"/>
    <w:rsid w:val="00F95830"/>
    <w:rsid w:val="00F97174"/>
    <w:rsid w:val="00F975A1"/>
    <w:rsid w:val="00FA4069"/>
    <w:rsid w:val="00FA5B0C"/>
    <w:rsid w:val="00FA6119"/>
    <w:rsid w:val="00FA63F9"/>
    <w:rsid w:val="00FA698C"/>
    <w:rsid w:val="00FB17AF"/>
    <w:rsid w:val="00FB32AE"/>
    <w:rsid w:val="00FB380A"/>
    <w:rsid w:val="00FC044B"/>
    <w:rsid w:val="00FC4D99"/>
    <w:rsid w:val="00FC5179"/>
    <w:rsid w:val="00FC6429"/>
    <w:rsid w:val="00FC6C40"/>
    <w:rsid w:val="00FD1BAD"/>
    <w:rsid w:val="00FD4108"/>
    <w:rsid w:val="00FD55A5"/>
    <w:rsid w:val="00FD6F30"/>
    <w:rsid w:val="00FD7EB8"/>
    <w:rsid w:val="00FE2D5D"/>
    <w:rsid w:val="00FE5AB2"/>
    <w:rsid w:val="00FE5DCE"/>
    <w:rsid w:val="00FF0517"/>
    <w:rsid w:val="00FF37E1"/>
    <w:rsid w:val="00FF44F0"/>
    <w:rsid w:val="00FF50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6A2177"/>
  <w14:discardImageEditingData/>
  <w14:defaultImageDpi w14:val="150"/>
  <w15:docId w15:val="{E487B1EF-A090-43CF-B0D3-80DF24C98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35C00"/>
    <w:pPr>
      <w:spacing w:before="120" w:after="120"/>
    </w:pPr>
    <w:rPr>
      <w:rFonts w:ascii="Palatino Linotype" w:hAnsi="Palatino Linotype" w:cs="Segoe UI"/>
      <w:sz w:val="22"/>
      <w:szCs w:val="22"/>
    </w:rPr>
  </w:style>
  <w:style w:type="paragraph" w:styleId="Heading1">
    <w:name w:val="heading 1"/>
    <w:basedOn w:val="Normal"/>
    <w:next w:val="Normal"/>
    <w:link w:val="Heading1Char"/>
    <w:uiPriority w:val="9"/>
    <w:qFormat/>
    <w:rsid w:val="00435C00"/>
    <w:pPr>
      <w:keepNext/>
      <w:keepLines/>
      <w:numPr>
        <w:numId w:val="1"/>
      </w:numPr>
      <w:spacing w:before="240" w:after="240"/>
      <w:outlineLvl w:val="0"/>
    </w:pPr>
    <w:rPr>
      <w:rFonts w:ascii="Franklin Gothic Demi Cond" w:eastAsiaTheme="majorEastAsia" w:hAnsi="Franklin Gothic Demi Cond" w:cstheme="majorBidi"/>
      <w:color w:val="1C355E"/>
      <w:sz w:val="52"/>
      <w:szCs w:val="32"/>
    </w:rPr>
  </w:style>
  <w:style w:type="paragraph" w:styleId="Heading2">
    <w:name w:val="heading 2"/>
    <w:basedOn w:val="Normal"/>
    <w:next w:val="Normal"/>
    <w:link w:val="Heading2Char"/>
    <w:uiPriority w:val="9"/>
    <w:unhideWhenUsed/>
    <w:qFormat/>
    <w:rsid w:val="00435C00"/>
    <w:pPr>
      <w:keepNext/>
      <w:keepLines/>
      <w:numPr>
        <w:ilvl w:val="1"/>
        <w:numId w:val="1"/>
      </w:numPr>
      <w:outlineLvl w:val="1"/>
    </w:pPr>
    <w:rPr>
      <w:rFonts w:ascii="Franklin Gothic Demi Cond" w:eastAsiaTheme="majorEastAsia" w:hAnsi="Franklin Gothic Demi Cond" w:cstheme="majorBidi"/>
      <w:color w:val="1C355E"/>
      <w:sz w:val="48"/>
      <w:szCs w:val="26"/>
    </w:rPr>
  </w:style>
  <w:style w:type="paragraph" w:styleId="Heading3">
    <w:name w:val="heading 3"/>
    <w:basedOn w:val="Normal"/>
    <w:next w:val="Normal"/>
    <w:link w:val="Heading3Char"/>
    <w:uiPriority w:val="9"/>
    <w:unhideWhenUsed/>
    <w:qFormat/>
    <w:rsid w:val="00435C00"/>
    <w:pPr>
      <w:keepNext/>
      <w:keepLines/>
      <w:numPr>
        <w:ilvl w:val="2"/>
        <w:numId w:val="1"/>
      </w:numPr>
      <w:outlineLvl w:val="2"/>
    </w:pPr>
    <w:rPr>
      <w:rFonts w:ascii="Franklin Gothic Demi Cond" w:eastAsiaTheme="majorEastAsia" w:hAnsi="Franklin Gothic Demi Cond" w:cstheme="majorBidi"/>
      <w:color w:val="1C355E"/>
      <w:sz w:val="44"/>
      <w:szCs w:val="24"/>
    </w:rPr>
  </w:style>
  <w:style w:type="paragraph" w:styleId="Heading4">
    <w:name w:val="heading 4"/>
    <w:basedOn w:val="Normal"/>
    <w:next w:val="Normal"/>
    <w:link w:val="Heading4Char"/>
    <w:uiPriority w:val="9"/>
    <w:unhideWhenUsed/>
    <w:qFormat/>
    <w:rsid w:val="00435C00"/>
    <w:pPr>
      <w:keepNext/>
      <w:keepLines/>
      <w:outlineLvl w:val="3"/>
    </w:pPr>
    <w:rPr>
      <w:rFonts w:ascii="Franklin Gothic Demi Cond" w:eastAsiaTheme="majorEastAsia" w:hAnsi="Franklin Gothic Demi Cond" w:cstheme="majorBidi"/>
      <w:iCs/>
      <w:color w:val="1C355E"/>
      <w:sz w:val="40"/>
    </w:rPr>
  </w:style>
  <w:style w:type="paragraph" w:styleId="Heading5">
    <w:name w:val="heading 5"/>
    <w:basedOn w:val="Normal"/>
    <w:next w:val="Normal"/>
    <w:link w:val="Heading5Char"/>
    <w:uiPriority w:val="9"/>
    <w:unhideWhenUsed/>
    <w:qFormat/>
    <w:rsid w:val="00435C00"/>
    <w:pPr>
      <w:keepNext/>
      <w:keepLines/>
      <w:outlineLvl w:val="4"/>
    </w:pPr>
    <w:rPr>
      <w:rFonts w:ascii="Franklin Gothic Demi Cond" w:eastAsiaTheme="majorEastAsia" w:hAnsi="Franklin Gothic Demi Cond" w:cstheme="majorBidi"/>
      <w:color w:val="1C355E"/>
      <w:sz w:val="36"/>
    </w:rPr>
  </w:style>
  <w:style w:type="paragraph" w:styleId="Heading6">
    <w:name w:val="heading 6"/>
    <w:basedOn w:val="Normal"/>
    <w:next w:val="Normal"/>
    <w:link w:val="Heading6Char"/>
    <w:uiPriority w:val="9"/>
    <w:unhideWhenUsed/>
    <w:qFormat/>
    <w:rsid w:val="00435C00"/>
    <w:pPr>
      <w:keepNext/>
      <w:keepLines/>
      <w:outlineLvl w:val="5"/>
    </w:pPr>
    <w:rPr>
      <w:rFonts w:ascii="Franklin Gothic Demi Cond" w:eastAsiaTheme="majorEastAsia" w:hAnsi="Franklin Gothic Demi Cond" w:cstheme="majorBidi"/>
      <w:color w:val="1C355E"/>
      <w:sz w:val="32"/>
    </w:rPr>
  </w:style>
  <w:style w:type="paragraph" w:styleId="Heading7">
    <w:name w:val="heading 7"/>
    <w:basedOn w:val="Normal"/>
    <w:next w:val="Normal"/>
    <w:qFormat/>
    <w:rsid w:val="00435C00"/>
    <w:pPr>
      <w:numPr>
        <w:ilvl w:val="6"/>
        <w:numId w:val="1"/>
      </w:numPr>
      <w:spacing w:before="240" w:after="60"/>
      <w:outlineLvl w:val="6"/>
    </w:pPr>
  </w:style>
  <w:style w:type="paragraph" w:styleId="Heading8">
    <w:name w:val="heading 8"/>
    <w:basedOn w:val="Normal"/>
    <w:next w:val="Normal"/>
    <w:qFormat/>
    <w:rsid w:val="00435C00"/>
    <w:pPr>
      <w:numPr>
        <w:ilvl w:val="7"/>
        <w:numId w:val="1"/>
      </w:numPr>
      <w:spacing w:before="240" w:after="60"/>
      <w:outlineLvl w:val="7"/>
    </w:pPr>
    <w:rPr>
      <w:i/>
      <w:iCs/>
    </w:rPr>
  </w:style>
  <w:style w:type="paragraph" w:styleId="Heading9">
    <w:name w:val="heading 9"/>
    <w:basedOn w:val="Normal"/>
    <w:next w:val="Normal"/>
    <w:qFormat/>
    <w:rsid w:val="00435C00"/>
    <w:pPr>
      <w:numPr>
        <w:ilvl w:val="8"/>
        <w:numId w:val="1"/>
      </w:num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435C00"/>
    <w:pPr>
      <w:tabs>
        <w:tab w:val="right" w:pos="9360"/>
      </w:tabs>
    </w:pPr>
    <w:rPr>
      <w:rFonts w:ascii="Franklin Gothic Demi Cond" w:hAnsi="Franklin Gothic Demi Cond"/>
      <w:sz w:val="28"/>
    </w:rPr>
  </w:style>
  <w:style w:type="paragraph" w:styleId="Footer">
    <w:name w:val="footer"/>
    <w:basedOn w:val="Normal"/>
    <w:link w:val="FooterChar"/>
    <w:uiPriority w:val="99"/>
    <w:unhideWhenUsed/>
    <w:qFormat/>
    <w:rsid w:val="00435C00"/>
    <w:pPr>
      <w:pBdr>
        <w:top w:val="single" w:sz="8" w:space="1" w:color="097881"/>
      </w:pBdr>
      <w:tabs>
        <w:tab w:val="right" w:pos="9360"/>
      </w:tabs>
    </w:pPr>
    <w:rPr>
      <w:rFonts w:ascii="Segoe UI" w:hAnsi="Segoe UI"/>
      <w:sz w:val="20"/>
    </w:rPr>
  </w:style>
  <w:style w:type="character" w:styleId="PageNumber">
    <w:name w:val="page number"/>
    <w:rsid w:val="00435C00"/>
    <w:rPr>
      <w:rFonts w:ascii="Calibri" w:hAnsi="Calibri"/>
    </w:rPr>
  </w:style>
  <w:style w:type="paragraph" w:styleId="TOC1">
    <w:name w:val="toc 1"/>
    <w:basedOn w:val="Normal"/>
    <w:next w:val="Normal"/>
    <w:autoRedefine/>
    <w:uiPriority w:val="39"/>
    <w:unhideWhenUsed/>
    <w:rsid w:val="00435C00"/>
    <w:pPr>
      <w:tabs>
        <w:tab w:val="right" w:leader="dot" w:pos="9350"/>
      </w:tabs>
    </w:pPr>
    <w:rPr>
      <w:b/>
      <w:sz w:val="24"/>
    </w:rPr>
  </w:style>
  <w:style w:type="paragraph" w:styleId="TOC2">
    <w:name w:val="toc 2"/>
    <w:basedOn w:val="Normal"/>
    <w:next w:val="Normal"/>
    <w:autoRedefine/>
    <w:uiPriority w:val="39"/>
    <w:unhideWhenUsed/>
    <w:rsid w:val="00435C00"/>
    <w:pPr>
      <w:tabs>
        <w:tab w:val="left" w:pos="432"/>
        <w:tab w:val="right" w:leader="dot" w:pos="9360"/>
      </w:tabs>
    </w:pPr>
  </w:style>
  <w:style w:type="character" w:styleId="Hyperlink">
    <w:name w:val="Hyperlink"/>
    <w:basedOn w:val="DefaultParagraphFont"/>
    <w:uiPriority w:val="99"/>
    <w:unhideWhenUsed/>
    <w:rsid w:val="00435C00"/>
    <w:rPr>
      <w:color w:val="0000FF" w:themeColor="hyperlink"/>
      <w:u w:val="single"/>
    </w:rPr>
  </w:style>
  <w:style w:type="paragraph" w:styleId="TOC3">
    <w:name w:val="toc 3"/>
    <w:basedOn w:val="Normal"/>
    <w:next w:val="Normal"/>
    <w:autoRedefine/>
    <w:uiPriority w:val="39"/>
    <w:unhideWhenUsed/>
    <w:rsid w:val="0087184C"/>
    <w:pPr>
      <w:tabs>
        <w:tab w:val="left" w:pos="720"/>
        <w:tab w:val="left" w:pos="1320"/>
        <w:tab w:val="right" w:leader="dot" w:pos="9360"/>
      </w:tabs>
      <w:ind w:left="432"/>
      <w:pPrChange w:id="0" w:author="JOHNSON Katryn L * Katie" w:date="2023-12-20T10:13:00Z">
        <w:pPr>
          <w:tabs>
            <w:tab w:val="left" w:pos="720"/>
            <w:tab w:val="right" w:leader="dot" w:pos="9360"/>
          </w:tabs>
          <w:spacing w:before="120" w:after="120"/>
          <w:ind w:left="432"/>
        </w:pPr>
      </w:pPrChange>
    </w:pPr>
    <w:rPr>
      <w:rPrChange w:id="0" w:author="JOHNSON Katryn L * Katie" w:date="2023-12-20T10:13:00Z">
        <w:rPr>
          <w:rFonts w:ascii="Palatino Linotype" w:hAnsi="Palatino Linotype" w:cs="Segoe UI"/>
          <w:sz w:val="22"/>
          <w:szCs w:val="22"/>
          <w:lang w:val="en-US" w:eastAsia="en-US" w:bidi="ar-SA"/>
        </w:rPr>
      </w:rPrChange>
    </w:rPr>
  </w:style>
  <w:style w:type="paragraph" w:styleId="Caption">
    <w:name w:val="caption"/>
    <w:basedOn w:val="Normal"/>
    <w:next w:val="Normal"/>
    <w:uiPriority w:val="35"/>
    <w:qFormat/>
    <w:rsid w:val="00435C00"/>
    <w:pPr>
      <w:spacing w:before="240" w:after="240"/>
    </w:pPr>
    <w:rPr>
      <w:rFonts w:ascii="Segoe UI" w:hAnsi="Segoe UI"/>
      <w:iCs/>
      <w:szCs w:val="18"/>
    </w:rPr>
  </w:style>
  <w:style w:type="paragraph" w:styleId="TableofFigures">
    <w:name w:val="table of figures"/>
    <w:basedOn w:val="Normal"/>
    <w:next w:val="Normal"/>
    <w:uiPriority w:val="99"/>
    <w:unhideWhenUsed/>
    <w:rsid w:val="00435C00"/>
    <w:pPr>
      <w:spacing w:after="0"/>
    </w:pPr>
  </w:style>
  <w:style w:type="paragraph" w:customStyle="1" w:styleId="SectionTitle">
    <w:name w:val="Section Title"/>
    <w:basedOn w:val="Header"/>
    <w:rsid w:val="00435C00"/>
    <w:rPr>
      <w:b/>
      <w:sz w:val="32"/>
    </w:rPr>
  </w:style>
  <w:style w:type="paragraph" w:styleId="Index1">
    <w:name w:val="index 1"/>
    <w:basedOn w:val="Normal"/>
    <w:next w:val="Normal"/>
    <w:autoRedefine/>
    <w:semiHidden/>
    <w:rsid w:val="00435C00"/>
    <w:pPr>
      <w:ind w:left="240" w:hanging="240"/>
    </w:pPr>
    <w:rPr>
      <w:rFonts w:ascii="Arial" w:hAnsi="Arial"/>
      <w:sz w:val="20"/>
    </w:rPr>
  </w:style>
  <w:style w:type="paragraph" w:styleId="Index2">
    <w:name w:val="index 2"/>
    <w:basedOn w:val="Normal"/>
    <w:next w:val="Normal"/>
    <w:autoRedefine/>
    <w:semiHidden/>
    <w:rsid w:val="00435C00"/>
    <w:pPr>
      <w:ind w:left="480" w:hanging="240"/>
    </w:pPr>
    <w:rPr>
      <w:rFonts w:ascii="Arial" w:hAnsi="Arial"/>
      <w:sz w:val="20"/>
    </w:rPr>
  </w:style>
  <w:style w:type="paragraph" w:styleId="Index3">
    <w:name w:val="index 3"/>
    <w:basedOn w:val="Normal"/>
    <w:next w:val="Normal"/>
    <w:autoRedefine/>
    <w:semiHidden/>
    <w:rsid w:val="00435C00"/>
    <w:pPr>
      <w:ind w:left="720" w:hanging="240"/>
    </w:pPr>
    <w:rPr>
      <w:rFonts w:ascii="Arial" w:hAnsi="Arial"/>
      <w:sz w:val="20"/>
    </w:rPr>
  </w:style>
  <w:style w:type="paragraph" w:customStyle="1" w:styleId="SectionChapter">
    <w:name w:val="Section Chapter"/>
    <w:basedOn w:val="Header"/>
    <w:next w:val="SectionTitle"/>
    <w:rsid w:val="00435C00"/>
  </w:style>
  <w:style w:type="paragraph" w:styleId="BalloonText">
    <w:name w:val="Balloon Text"/>
    <w:basedOn w:val="Normal"/>
    <w:link w:val="BalloonTextChar"/>
    <w:uiPriority w:val="99"/>
    <w:semiHidden/>
    <w:unhideWhenUsed/>
    <w:rsid w:val="00435C00"/>
    <w:rPr>
      <w:rFonts w:ascii="Segoe UI" w:hAnsi="Segoe UI"/>
      <w:sz w:val="18"/>
      <w:szCs w:val="18"/>
    </w:rPr>
  </w:style>
  <w:style w:type="paragraph" w:styleId="EndnoteText">
    <w:name w:val="endnote text"/>
    <w:basedOn w:val="Normal"/>
    <w:link w:val="EndnoteTextChar"/>
    <w:uiPriority w:val="99"/>
    <w:semiHidden/>
    <w:unhideWhenUsed/>
    <w:rsid w:val="00435C00"/>
    <w:rPr>
      <w:sz w:val="20"/>
      <w:szCs w:val="20"/>
    </w:rPr>
  </w:style>
  <w:style w:type="character" w:styleId="EndnoteReference">
    <w:name w:val="endnote reference"/>
    <w:basedOn w:val="DefaultParagraphFont"/>
    <w:uiPriority w:val="99"/>
    <w:semiHidden/>
    <w:unhideWhenUsed/>
    <w:rsid w:val="00435C00"/>
    <w:rPr>
      <w:vertAlign w:val="superscript"/>
    </w:rPr>
  </w:style>
  <w:style w:type="paragraph" w:customStyle="1" w:styleId="citation">
    <w:name w:val="citation"/>
    <w:basedOn w:val="Normal"/>
    <w:rsid w:val="00435C00"/>
    <w:pPr>
      <w:ind w:left="540" w:hanging="540"/>
    </w:pPr>
    <w:rPr>
      <w:sz w:val="20"/>
      <w:szCs w:val="20"/>
    </w:rPr>
  </w:style>
  <w:style w:type="paragraph" w:customStyle="1" w:styleId="Default">
    <w:name w:val="Default"/>
    <w:rsid w:val="00435C00"/>
    <w:pPr>
      <w:autoSpaceDE w:val="0"/>
      <w:autoSpaceDN w:val="0"/>
      <w:adjustRightInd w:val="0"/>
    </w:pPr>
    <w:rPr>
      <w:rFonts w:ascii="Calibri" w:hAnsi="Calibri"/>
      <w:color w:val="000000"/>
      <w:sz w:val="22"/>
      <w:szCs w:val="24"/>
    </w:rPr>
  </w:style>
  <w:style w:type="character" w:styleId="CommentReference">
    <w:name w:val="annotation reference"/>
    <w:semiHidden/>
    <w:rsid w:val="00435C00"/>
    <w:rPr>
      <w:sz w:val="16"/>
      <w:szCs w:val="16"/>
    </w:rPr>
  </w:style>
  <w:style w:type="paragraph" w:styleId="CommentText">
    <w:name w:val="annotation text"/>
    <w:basedOn w:val="Normal"/>
    <w:semiHidden/>
    <w:rsid w:val="00435C00"/>
    <w:rPr>
      <w:sz w:val="20"/>
      <w:szCs w:val="20"/>
    </w:rPr>
  </w:style>
  <w:style w:type="paragraph" w:styleId="CommentSubject">
    <w:name w:val="annotation subject"/>
    <w:basedOn w:val="CommentText"/>
    <w:next w:val="CommentText"/>
    <w:semiHidden/>
    <w:rsid w:val="00435C00"/>
    <w:rPr>
      <w:b/>
      <w:bCs/>
    </w:rPr>
  </w:style>
  <w:style w:type="character" w:styleId="FollowedHyperlink">
    <w:name w:val="FollowedHyperlink"/>
    <w:rsid w:val="00435C00"/>
    <w:rPr>
      <w:rFonts w:ascii="Calibri" w:hAnsi="Calibri"/>
      <w:color w:val="800080"/>
      <w:u w:val="single"/>
    </w:rPr>
  </w:style>
  <w:style w:type="paragraph" w:styleId="FootnoteText">
    <w:name w:val="footnote text"/>
    <w:basedOn w:val="Normal"/>
    <w:link w:val="FootnoteTextChar"/>
    <w:uiPriority w:val="99"/>
    <w:semiHidden/>
    <w:unhideWhenUsed/>
    <w:qFormat/>
    <w:rsid w:val="00435C00"/>
    <w:rPr>
      <w:sz w:val="20"/>
      <w:szCs w:val="20"/>
    </w:rPr>
  </w:style>
  <w:style w:type="character" w:styleId="FootnoteReference">
    <w:name w:val="footnote reference"/>
    <w:basedOn w:val="DefaultParagraphFont"/>
    <w:uiPriority w:val="99"/>
    <w:semiHidden/>
    <w:unhideWhenUsed/>
    <w:rsid w:val="00435C00"/>
    <w:rPr>
      <w:vertAlign w:val="superscript"/>
    </w:rPr>
  </w:style>
  <w:style w:type="paragraph" w:customStyle="1" w:styleId="TOCTitle">
    <w:name w:val="TOC Title"/>
    <w:basedOn w:val="Header"/>
    <w:rsid w:val="00435C00"/>
    <w:pPr>
      <w:jc w:val="center"/>
    </w:pPr>
    <w:rPr>
      <w:b/>
      <w:sz w:val="22"/>
    </w:rPr>
  </w:style>
  <w:style w:type="paragraph" w:customStyle="1" w:styleId="Heading3Paragraph">
    <w:name w:val="Heading 3 Paragraph"/>
    <w:basedOn w:val="Normal"/>
    <w:rsid w:val="00435C00"/>
    <w:pPr>
      <w:ind w:left="720"/>
    </w:pPr>
    <w:rPr>
      <w:sz w:val="24"/>
    </w:rPr>
  </w:style>
  <w:style w:type="paragraph" w:customStyle="1" w:styleId="Heading2Paragraph">
    <w:name w:val="Heading 2 Paragraph"/>
    <w:basedOn w:val="Heading3Paragraph"/>
    <w:rsid w:val="00435C00"/>
    <w:pPr>
      <w:ind w:left="0"/>
    </w:pPr>
  </w:style>
  <w:style w:type="paragraph" w:customStyle="1" w:styleId="Heading1Paragraph">
    <w:name w:val="Heading 1 Paragraph"/>
    <w:basedOn w:val="Normal"/>
    <w:rsid w:val="00435C00"/>
    <w:rPr>
      <w:sz w:val="24"/>
    </w:rPr>
  </w:style>
  <w:style w:type="paragraph" w:customStyle="1" w:styleId="Heading4Paragraph">
    <w:name w:val="Heading 4 Paragraph"/>
    <w:basedOn w:val="Normal"/>
    <w:rsid w:val="00435C00"/>
    <w:pPr>
      <w:ind w:left="1260"/>
    </w:pPr>
  </w:style>
  <w:style w:type="paragraph" w:customStyle="1" w:styleId="Heading5Paragraph">
    <w:name w:val="Heading 5 Paragraph"/>
    <w:basedOn w:val="Normal"/>
    <w:rsid w:val="00435C00"/>
    <w:pPr>
      <w:ind w:left="1620"/>
    </w:pPr>
  </w:style>
  <w:style w:type="paragraph" w:styleId="TOC4">
    <w:name w:val="toc 4"/>
    <w:basedOn w:val="Normal"/>
    <w:next w:val="Normal"/>
    <w:autoRedefine/>
    <w:semiHidden/>
    <w:rsid w:val="00435C00"/>
    <w:pPr>
      <w:tabs>
        <w:tab w:val="right" w:leader="dot" w:pos="9350"/>
      </w:tabs>
      <w:ind w:left="1080"/>
    </w:pPr>
    <w:rPr>
      <w:sz w:val="16"/>
    </w:rPr>
  </w:style>
  <w:style w:type="paragraph" w:styleId="DocumentMap">
    <w:name w:val="Document Map"/>
    <w:basedOn w:val="Normal"/>
    <w:semiHidden/>
    <w:rsid w:val="00435C00"/>
    <w:pPr>
      <w:shd w:val="clear" w:color="auto" w:fill="000080"/>
    </w:pPr>
    <w:rPr>
      <w:rFonts w:ascii="Tahoma" w:hAnsi="Tahoma" w:cs="Tahoma"/>
      <w:sz w:val="20"/>
      <w:szCs w:val="20"/>
    </w:rPr>
  </w:style>
  <w:style w:type="paragraph" w:customStyle="1" w:styleId="ChapterCoverDescription">
    <w:name w:val="Chapter Cover Description"/>
    <w:basedOn w:val="citation"/>
    <w:next w:val="Normal"/>
    <w:rsid w:val="00435C00"/>
    <w:rPr>
      <w:sz w:val="18"/>
    </w:rPr>
  </w:style>
  <w:style w:type="paragraph" w:customStyle="1" w:styleId="EquationCaption">
    <w:name w:val="Equation Caption"/>
    <w:basedOn w:val="Caption"/>
    <w:rsid w:val="00435C00"/>
    <w:pPr>
      <w:jc w:val="right"/>
    </w:pPr>
  </w:style>
  <w:style w:type="paragraph" w:styleId="ListParagraph">
    <w:name w:val="List Paragraph"/>
    <w:basedOn w:val="Normal"/>
    <w:uiPriority w:val="34"/>
    <w:qFormat/>
    <w:rsid w:val="00435C00"/>
    <w:pPr>
      <w:ind w:left="720"/>
      <w:contextualSpacing/>
    </w:pPr>
  </w:style>
  <w:style w:type="table" w:styleId="TableGrid">
    <w:name w:val="Table Grid"/>
    <w:basedOn w:val="TableNormal"/>
    <w:uiPriority w:val="59"/>
    <w:rsid w:val="00435C00"/>
    <w:rPr>
      <w:rFonts w:ascii="Palatino Linotype" w:hAnsi="Palatino Linotype" w:cs="Segoe U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435C00"/>
    <w:rPr>
      <w:rFonts w:ascii="Segoe UI" w:hAnsi="Segoe UI" w:cs="Segoe UI"/>
      <w:sz w:val="18"/>
      <w:szCs w:val="18"/>
    </w:rPr>
  </w:style>
  <w:style w:type="paragraph" w:styleId="Bibliography">
    <w:name w:val="Bibliography"/>
    <w:basedOn w:val="Normal"/>
    <w:next w:val="Normal"/>
    <w:uiPriority w:val="37"/>
    <w:unhideWhenUsed/>
    <w:rsid w:val="00435C00"/>
  </w:style>
  <w:style w:type="paragraph" w:customStyle="1" w:styleId="BlankPage">
    <w:name w:val="Blank Page"/>
    <w:basedOn w:val="Normal"/>
    <w:link w:val="BlankPageChar"/>
    <w:qFormat/>
    <w:rsid w:val="00435C00"/>
    <w:pPr>
      <w:spacing w:before="6000"/>
    </w:pPr>
  </w:style>
  <w:style w:type="character" w:customStyle="1" w:styleId="BlankPageChar">
    <w:name w:val="Blank Page Char"/>
    <w:basedOn w:val="DefaultParagraphFont"/>
    <w:link w:val="BlankPage"/>
    <w:rsid w:val="00435C00"/>
    <w:rPr>
      <w:rFonts w:ascii="Palatino Linotype" w:hAnsi="Palatino Linotype" w:cs="Segoe UI"/>
      <w:sz w:val="22"/>
      <w:szCs w:val="22"/>
    </w:rPr>
  </w:style>
  <w:style w:type="character" w:customStyle="1" w:styleId="EndnoteTextChar">
    <w:name w:val="Endnote Text Char"/>
    <w:basedOn w:val="DefaultParagraphFont"/>
    <w:link w:val="EndnoteText"/>
    <w:uiPriority w:val="99"/>
    <w:semiHidden/>
    <w:rsid w:val="00435C00"/>
    <w:rPr>
      <w:rFonts w:ascii="Palatino Linotype" w:hAnsi="Palatino Linotype" w:cs="Segoe UI"/>
    </w:rPr>
  </w:style>
  <w:style w:type="character" w:customStyle="1" w:styleId="FooterChar">
    <w:name w:val="Footer Char"/>
    <w:basedOn w:val="DefaultParagraphFont"/>
    <w:link w:val="Footer"/>
    <w:uiPriority w:val="99"/>
    <w:rsid w:val="00435C00"/>
    <w:rPr>
      <w:rFonts w:ascii="Segoe UI" w:hAnsi="Segoe UI" w:cs="Segoe UI"/>
      <w:szCs w:val="22"/>
    </w:rPr>
  </w:style>
  <w:style w:type="character" w:customStyle="1" w:styleId="FootnoteTextChar">
    <w:name w:val="Footnote Text Char"/>
    <w:basedOn w:val="DefaultParagraphFont"/>
    <w:link w:val="FootnoteText"/>
    <w:uiPriority w:val="99"/>
    <w:semiHidden/>
    <w:rsid w:val="00435C00"/>
    <w:rPr>
      <w:rFonts w:ascii="Palatino Linotype" w:hAnsi="Palatino Linotype" w:cs="Segoe UI"/>
    </w:rPr>
  </w:style>
  <w:style w:type="character" w:customStyle="1" w:styleId="HeaderChar">
    <w:name w:val="Header Char"/>
    <w:basedOn w:val="DefaultParagraphFont"/>
    <w:link w:val="Header"/>
    <w:uiPriority w:val="99"/>
    <w:rsid w:val="00435C00"/>
    <w:rPr>
      <w:rFonts w:ascii="Franklin Gothic Demi Cond" w:hAnsi="Franklin Gothic Demi Cond" w:cs="Segoe UI"/>
      <w:sz w:val="28"/>
      <w:szCs w:val="22"/>
    </w:rPr>
  </w:style>
  <w:style w:type="character" w:customStyle="1" w:styleId="Heading1Char">
    <w:name w:val="Heading 1 Char"/>
    <w:basedOn w:val="DefaultParagraphFont"/>
    <w:link w:val="Heading1"/>
    <w:uiPriority w:val="9"/>
    <w:rsid w:val="00435C00"/>
    <w:rPr>
      <w:rFonts w:ascii="Franklin Gothic Demi Cond" w:eastAsiaTheme="majorEastAsia" w:hAnsi="Franklin Gothic Demi Cond" w:cstheme="majorBidi"/>
      <w:color w:val="1C355E"/>
      <w:sz w:val="52"/>
      <w:szCs w:val="32"/>
    </w:rPr>
  </w:style>
  <w:style w:type="character" w:customStyle="1" w:styleId="Heading2Char">
    <w:name w:val="Heading 2 Char"/>
    <w:basedOn w:val="DefaultParagraphFont"/>
    <w:link w:val="Heading2"/>
    <w:uiPriority w:val="9"/>
    <w:rsid w:val="00435C00"/>
    <w:rPr>
      <w:rFonts w:ascii="Franklin Gothic Demi Cond" w:eastAsiaTheme="majorEastAsia" w:hAnsi="Franklin Gothic Demi Cond" w:cstheme="majorBidi"/>
      <w:color w:val="1C355E"/>
      <w:sz w:val="48"/>
      <w:szCs w:val="26"/>
    </w:rPr>
  </w:style>
  <w:style w:type="character" w:customStyle="1" w:styleId="Heading3Char">
    <w:name w:val="Heading 3 Char"/>
    <w:basedOn w:val="DefaultParagraphFont"/>
    <w:link w:val="Heading3"/>
    <w:uiPriority w:val="9"/>
    <w:rsid w:val="00435C00"/>
    <w:rPr>
      <w:rFonts w:ascii="Franklin Gothic Demi Cond" w:eastAsiaTheme="majorEastAsia" w:hAnsi="Franklin Gothic Demi Cond" w:cstheme="majorBidi"/>
      <w:color w:val="1C355E"/>
      <w:sz w:val="44"/>
      <w:szCs w:val="24"/>
    </w:rPr>
  </w:style>
  <w:style w:type="character" w:customStyle="1" w:styleId="Heading4Char">
    <w:name w:val="Heading 4 Char"/>
    <w:basedOn w:val="DefaultParagraphFont"/>
    <w:link w:val="Heading4"/>
    <w:uiPriority w:val="9"/>
    <w:rsid w:val="00435C00"/>
    <w:rPr>
      <w:rFonts w:ascii="Franklin Gothic Demi Cond" w:eastAsiaTheme="majorEastAsia" w:hAnsi="Franklin Gothic Demi Cond" w:cstheme="majorBidi"/>
      <w:iCs/>
      <w:color w:val="1C355E"/>
      <w:sz w:val="40"/>
      <w:szCs w:val="22"/>
    </w:rPr>
  </w:style>
  <w:style w:type="character" w:customStyle="1" w:styleId="Heading5Char">
    <w:name w:val="Heading 5 Char"/>
    <w:basedOn w:val="DefaultParagraphFont"/>
    <w:link w:val="Heading5"/>
    <w:uiPriority w:val="9"/>
    <w:rsid w:val="00435C00"/>
    <w:rPr>
      <w:rFonts w:ascii="Franklin Gothic Demi Cond" w:eastAsiaTheme="majorEastAsia" w:hAnsi="Franklin Gothic Demi Cond" w:cstheme="majorBidi"/>
      <w:color w:val="1C355E"/>
      <w:sz w:val="36"/>
      <w:szCs w:val="22"/>
    </w:rPr>
  </w:style>
  <w:style w:type="character" w:customStyle="1" w:styleId="Heading6Char">
    <w:name w:val="Heading 6 Char"/>
    <w:basedOn w:val="DefaultParagraphFont"/>
    <w:link w:val="Heading6"/>
    <w:uiPriority w:val="9"/>
    <w:rsid w:val="00435C00"/>
    <w:rPr>
      <w:rFonts w:ascii="Franklin Gothic Demi Cond" w:eastAsiaTheme="majorEastAsia" w:hAnsi="Franklin Gothic Demi Cond" w:cstheme="majorBidi"/>
      <w:color w:val="1C355E"/>
      <w:sz w:val="32"/>
      <w:szCs w:val="22"/>
    </w:rPr>
  </w:style>
  <w:style w:type="paragraph" w:styleId="IntenseQuote">
    <w:name w:val="Intense Quote"/>
    <w:basedOn w:val="Normal"/>
    <w:next w:val="Normal"/>
    <w:link w:val="IntenseQuoteChar"/>
    <w:uiPriority w:val="30"/>
    <w:unhideWhenUsed/>
    <w:qFormat/>
    <w:rsid w:val="00435C00"/>
    <w:pPr>
      <w:pBdr>
        <w:top w:val="single" w:sz="4" w:space="10" w:color="4F81BD" w:themeColor="accent1"/>
        <w:bottom w:val="single" w:sz="4" w:space="10" w:color="4F81BD" w:themeColor="accent1"/>
      </w:pBdr>
      <w:spacing w:before="360" w:after="360"/>
      <w:ind w:left="864" w:right="864"/>
      <w:jc w:val="center"/>
    </w:pPr>
    <w:rPr>
      <w:rFonts w:ascii="Segoe UI" w:hAnsi="Segoe UI"/>
      <w:i/>
      <w:iCs/>
      <w:color w:val="1C355E"/>
      <w:sz w:val="24"/>
    </w:rPr>
  </w:style>
  <w:style w:type="character" w:customStyle="1" w:styleId="IntenseQuoteChar">
    <w:name w:val="Intense Quote Char"/>
    <w:basedOn w:val="DefaultParagraphFont"/>
    <w:link w:val="IntenseQuote"/>
    <w:uiPriority w:val="30"/>
    <w:rsid w:val="00435C00"/>
    <w:rPr>
      <w:rFonts w:ascii="Segoe UI" w:hAnsi="Segoe UI" w:cs="Segoe UI"/>
      <w:i/>
      <w:iCs/>
      <w:color w:val="1C355E"/>
      <w:sz w:val="24"/>
      <w:szCs w:val="22"/>
    </w:rPr>
  </w:style>
  <w:style w:type="paragraph" w:styleId="NoSpacing">
    <w:name w:val="No Spacing"/>
    <w:link w:val="NoSpacingChar"/>
    <w:uiPriority w:val="1"/>
    <w:qFormat/>
    <w:rsid w:val="00435C00"/>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435C00"/>
    <w:rPr>
      <w:rFonts w:asciiTheme="minorHAnsi" w:eastAsiaTheme="minorEastAsia" w:hAnsiTheme="minorHAnsi" w:cstheme="minorBidi"/>
      <w:sz w:val="22"/>
      <w:szCs w:val="22"/>
    </w:rPr>
  </w:style>
  <w:style w:type="paragraph" w:styleId="Subtitle">
    <w:name w:val="Subtitle"/>
    <w:basedOn w:val="Normal"/>
    <w:next w:val="Normal"/>
    <w:link w:val="SubtitleChar"/>
    <w:uiPriority w:val="11"/>
    <w:qFormat/>
    <w:rsid w:val="00435C00"/>
    <w:pPr>
      <w:numPr>
        <w:ilvl w:val="1"/>
      </w:numPr>
    </w:pPr>
    <w:rPr>
      <w:rFonts w:ascii="Franklin Gothic Demi Cond" w:eastAsiaTheme="minorEastAsia" w:hAnsi="Franklin Gothic Demi Cond" w:cstheme="minorBidi"/>
      <w:color w:val="097881"/>
      <w:spacing w:val="15"/>
      <w:sz w:val="40"/>
    </w:rPr>
  </w:style>
  <w:style w:type="character" w:customStyle="1" w:styleId="SubtitleChar">
    <w:name w:val="Subtitle Char"/>
    <w:basedOn w:val="DefaultParagraphFont"/>
    <w:link w:val="Subtitle"/>
    <w:uiPriority w:val="11"/>
    <w:rsid w:val="00435C00"/>
    <w:rPr>
      <w:rFonts w:ascii="Franklin Gothic Demi Cond" w:eastAsiaTheme="minorEastAsia" w:hAnsi="Franklin Gothic Demi Cond" w:cstheme="minorBidi"/>
      <w:color w:val="097881"/>
      <w:spacing w:val="15"/>
      <w:sz w:val="40"/>
      <w:szCs w:val="22"/>
    </w:rPr>
  </w:style>
  <w:style w:type="paragraph" w:customStyle="1" w:styleId="TableHeader">
    <w:name w:val="Table Header"/>
    <w:basedOn w:val="Normal"/>
    <w:link w:val="TableHeaderChar"/>
    <w:qFormat/>
    <w:rsid w:val="00435C00"/>
    <w:pPr>
      <w:spacing w:before="80" w:after="80"/>
    </w:pPr>
    <w:rPr>
      <w:rFonts w:ascii="Segoe UI" w:hAnsi="Segoe UI"/>
      <w:b/>
    </w:rPr>
  </w:style>
  <w:style w:type="character" w:customStyle="1" w:styleId="TableHeaderChar">
    <w:name w:val="Table Header Char"/>
    <w:basedOn w:val="DefaultParagraphFont"/>
    <w:link w:val="TableHeader"/>
    <w:rsid w:val="00435C00"/>
    <w:rPr>
      <w:rFonts w:ascii="Segoe UI" w:hAnsi="Segoe UI" w:cs="Segoe UI"/>
      <w:b/>
      <w:sz w:val="22"/>
      <w:szCs w:val="22"/>
    </w:rPr>
  </w:style>
  <w:style w:type="paragraph" w:customStyle="1" w:styleId="TableText">
    <w:name w:val="Table Text"/>
    <w:basedOn w:val="Normal"/>
    <w:link w:val="TableTextChar"/>
    <w:qFormat/>
    <w:rsid w:val="00435C00"/>
    <w:pPr>
      <w:spacing w:before="40" w:after="40"/>
    </w:pPr>
    <w:rPr>
      <w:rFonts w:ascii="Segoe UI" w:hAnsi="Segoe UI"/>
      <w:sz w:val="20"/>
    </w:rPr>
  </w:style>
  <w:style w:type="character" w:customStyle="1" w:styleId="TableTextChar">
    <w:name w:val="Table Text Char"/>
    <w:basedOn w:val="DefaultParagraphFont"/>
    <w:link w:val="TableText"/>
    <w:rsid w:val="00435C00"/>
    <w:rPr>
      <w:rFonts w:ascii="Segoe UI" w:hAnsi="Segoe UI" w:cs="Segoe UI"/>
      <w:szCs w:val="22"/>
    </w:rPr>
  </w:style>
  <w:style w:type="paragraph" w:styleId="Title">
    <w:name w:val="Title"/>
    <w:basedOn w:val="Normal"/>
    <w:next w:val="Normal"/>
    <w:link w:val="TitleChar"/>
    <w:uiPriority w:val="10"/>
    <w:qFormat/>
    <w:rsid w:val="00435C00"/>
    <w:pPr>
      <w:contextualSpacing/>
    </w:pPr>
    <w:rPr>
      <w:rFonts w:ascii="Franklin Gothic Demi Cond" w:eastAsiaTheme="majorEastAsia" w:hAnsi="Franklin Gothic Demi Cond" w:cstheme="majorBidi"/>
      <w:spacing w:val="-10"/>
      <w:kern w:val="28"/>
      <w:sz w:val="72"/>
      <w:szCs w:val="56"/>
    </w:rPr>
  </w:style>
  <w:style w:type="character" w:customStyle="1" w:styleId="TitleChar">
    <w:name w:val="Title Char"/>
    <w:basedOn w:val="DefaultParagraphFont"/>
    <w:link w:val="Title"/>
    <w:uiPriority w:val="10"/>
    <w:rsid w:val="00435C00"/>
    <w:rPr>
      <w:rFonts w:ascii="Franklin Gothic Demi Cond" w:eastAsiaTheme="majorEastAsia" w:hAnsi="Franklin Gothic Demi Cond" w:cstheme="majorBidi"/>
      <w:spacing w:val="-10"/>
      <w:kern w:val="28"/>
      <w:sz w:val="72"/>
      <w:szCs w:val="56"/>
    </w:rPr>
  </w:style>
  <w:style w:type="paragraph" w:customStyle="1" w:styleId="TitlewSpace">
    <w:name w:val="Title w/Space"/>
    <w:basedOn w:val="Title"/>
    <w:link w:val="TitlewSpaceChar"/>
    <w:qFormat/>
    <w:rsid w:val="00435C00"/>
    <w:pPr>
      <w:spacing w:before="5000"/>
    </w:pPr>
  </w:style>
  <w:style w:type="character" w:customStyle="1" w:styleId="TitlewSpaceChar">
    <w:name w:val="Title w/Space Char"/>
    <w:basedOn w:val="TitleChar"/>
    <w:link w:val="TitlewSpace"/>
    <w:rsid w:val="00435C00"/>
    <w:rPr>
      <w:rFonts w:ascii="Franklin Gothic Demi Cond" w:eastAsiaTheme="majorEastAsia" w:hAnsi="Franklin Gothic Demi Cond" w:cstheme="majorBidi"/>
      <w:spacing w:val="-10"/>
      <w:kern w:val="28"/>
      <w:sz w:val="72"/>
      <w:szCs w:val="56"/>
    </w:rPr>
  </w:style>
  <w:style w:type="paragraph" w:styleId="TOCHeading">
    <w:name w:val="TOC Heading"/>
    <w:basedOn w:val="Heading1"/>
    <w:next w:val="Normal"/>
    <w:uiPriority w:val="39"/>
    <w:unhideWhenUsed/>
    <w:qFormat/>
    <w:rsid w:val="00435C00"/>
    <w:pPr>
      <w:spacing w:line="276" w:lineRule="auto"/>
      <w:outlineLvl w:val="9"/>
    </w:pPr>
    <w:rPr>
      <w:sz w:val="28"/>
    </w:rPr>
  </w:style>
  <w:style w:type="paragraph" w:styleId="TOAHeading">
    <w:name w:val="toa heading"/>
    <w:basedOn w:val="TOCHeading"/>
    <w:next w:val="Normal"/>
    <w:uiPriority w:val="99"/>
    <w:semiHidden/>
    <w:unhideWhenUsed/>
    <w:rsid w:val="00435C00"/>
    <w:rPr>
      <w:bCs/>
      <w:sz w:val="24"/>
      <w:szCs w:val="24"/>
    </w:rPr>
  </w:style>
  <w:style w:type="character" w:styleId="UnresolvedMention">
    <w:name w:val="Unresolved Mention"/>
    <w:basedOn w:val="DefaultParagraphFont"/>
    <w:uiPriority w:val="99"/>
    <w:semiHidden/>
    <w:unhideWhenUsed/>
    <w:rsid w:val="00C94920"/>
    <w:rPr>
      <w:color w:val="605E5C"/>
      <w:shd w:val="clear" w:color="auto" w:fill="E1DFDD"/>
    </w:rPr>
  </w:style>
  <w:style w:type="paragraph" w:styleId="Revision">
    <w:name w:val="Revision"/>
    <w:hidden/>
    <w:uiPriority w:val="99"/>
    <w:semiHidden/>
    <w:rsid w:val="004B0F5C"/>
    <w:rPr>
      <w:rFonts w:ascii="Palatino Linotype" w:hAnsi="Palatino Linotype" w:cs="Segoe U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8492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7.emf"/><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jpg"/><Relationship Id="rId138" Type="http://schemas.openxmlformats.org/officeDocument/2006/relationships/image" Target="media/image113.jpeg"/><Relationship Id="rId107" Type="http://schemas.openxmlformats.org/officeDocument/2006/relationships/image" Target="media/image87.png"/><Relationship Id="rId11" Type="http://schemas.openxmlformats.org/officeDocument/2006/relationships/hyperlink" Target="https://www.oregon.gov/odot/engineering/pages/cp-development-guide.aspx" TargetMode="External"/><Relationship Id="rId32" Type="http://schemas.openxmlformats.org/officeDocument/2006/relationships/image" Target="media/image15.png"/><Relationship Id="rId53" Type="http://schemas.openxmlformats.org/officeDocument/2006/relationships/image" Target="media/image35.png"/><Relationship Id="rId74" Type="http://schemas.openxmlformats.org/officeDocument/2006/relationships/image" Target="media/image55.jpeg"/><Relationship Id="rId128" Type="http://schemas.openxmlformats.org/officeDocument/2006/relationships/hyperlink" Target="https://www.oregon.gov/odot/Engineering/Doc_TechnicalGuidance/RD22-01B.pdf" TargetMode="External"/><Relationship Id="rId149" Type="http://schemas.openxmlformats.org/officeDocument/2006/relationships/image" Target="media/image124.jpeg"/><Relationship Id="rId5" Type="http://schemas.openxmlformats.org/officeDocument/2006/relationships/webSettings" Target="webSettings.xml"/><Relationship Id="rId95" Type="http://schemas.openxmlformats.org/officeDocument/2006/relationships/image" Target="media/image75.png"/><Relationship Id="rId22" Type="http://schemas.openxmlformats.org/officeDocument/2006/relationships/image" Target="media/image8.emf"/><Relationship Id="rId27" Type="http://schemas.openxmlformats.org/officeDocument/2006/relationships/image" Target="media/image12.jpe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jpeg"/><Relationship Id="rId69" Type="http://schemas.openxmlformats.org/officeDocument/2006/relationships/image" Target="media/image51.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09.jpeg"/><Relationship Id="rId139" Type="http://schemas.openxmlformats.org/officeDocument/2006/relationships/image" Target="media/image114.jpeg"/><Relationship Id="rId80" Type="http://schemas.openxmlformats.org/officeDocument/2006/relationships/image" Target="media/image61.jpeg"/><Relationship Id="rId85" Type="http://schemas.openxmlformats.org/officeDocument/2006/relationships/image" Target="media/image65.jpeg"/><Relationship Id="rId150" Type="http://schemas.openxmlformats.org/officeDocument/2006/relationships/image" Target="media/image125.jpeg"/><Relationship Id="rId155" Type="http://schemas.openxmlformats.org/officeDocument/2006/relationships/customXml" Target="../customXml/item3.xml"/><Relationship Id="rId12" Type="http://schemas.openxmlformats.org/officeDocument/2006/relationships/hyperlink" Target="https://www.oregon.gov/odot/EAST/Pages/MSCE_UserGuide.aspx" TargetMode="External"/><Relationship Id="rId17" Type="http://schemas.openxmlformats.org/officeDocument/2006/relationships/image" Target="media/image3.emf"/><Relationship Id="rId33" Type="http://schemas.openxmlformats.org/officeDocument/2006/relationships/hyperlink" Target="https://www.oregon.gov/odot/eta/pages/surveying.aspx" TargetMode="External"/><Relationship Id="rId38" Type="http://schemas.openxmlformats.org/officeDocument/2006/relationships/image" Target="media/image19.png"/><Relationship Id="rId59" Type="http://schemas.openxmlformats.org/officeDocument/2006/relationships/image" Target="media/image41.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0.png"/><Relationship Id="rId129" Type="http://schemas.openxmlformats.org/officeDocument/2006/relationships/image" Target="media/image104.jpeg"/><Relationship Id="rId54" Type="http://schemas.openxmlformats.org/officeDocument/2006/relationships/image" Target="media/image36.png"/><Relationship Id="rId70" Type="http://schemas.openxmlformats.org/officeDocument/2006/relationships/image" Target="media/image52.jpeg"/><Relationship Id="rId75" Type="http://schemas.openxmlformats.org/officeDocument/2006/relationships/image" Target="media/image56.jpe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5.jpeg"/><Relationship Id="rId145" Type="http://schemas.openxmlformats.org/officeDocument/2006/relationships/image" Target="media/image12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1.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26.jpeg"/><Relationship Id="rId60" Type="http://schemas.openxmlformats.org/officeDocument/2006/relationships/image" Target="media/image42.png"/><Relationship Id="rId65" Type="http://schemas.openxmlformats.org/officeDocument/2006/relationships/image" Target="media/image47.jpeg"/><Relationship Id="rId81" Type="http://schemas.openxmlformats.org/officeDocument/2006/relationships/image" Target="media/image62.jpeg"/><Relationship Id="rId86" Type="http://schemas.openxmlformats.org/officeDocument/2006/relationships/image" Target="media/image66.png"/><Relationship Id="rId130" Type="http://schemas.openxmlformats.org/officeDocument/2006/relationships/image" Target="media/image105.jpeg"/><Relationship Id="rId135" Type="http://schemas.openxmlformats.org/officeDocument/2006/relationships/image" Target="media/image110.jpeg"/><Relationship Id="rId151" Type="http://schemas.openxmlformats.org/officeDocument/2006/relationships/fontTable" Target="fontTable.xml"/><Relationship Id="rId156" Type="http://schemas.openxmlformats.org/officeDocument/2006/relationships/customXml" Target="../customXml/item4.xml"/><Relationship Id="rId13" Type="http://schemas.openxmlformats.org/officeDocument/2006/relationships/hyperlink" Target="https://www.oregon.gov/odot/Engineering/Pages/Drafting.aspx" TargetMode="External"/><Relationship Id="rId18" Type="http://schemas.openxmlformats.org/officeDocument/2006/relationships/image" Target="media/image4.emf"/><Relationship Id="rId39" Type="http://schemas.openxmlformats.org/officeDocument/2006/relationships/image" Target="media/image21.png"/><Relationship Id="rId109" Type="http://schemas.openxmlformats.org/officeDocument/2006/relationships/image" Target="media/image89.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hyperlink" Target="pw:\\pw.odot.state.or.us:PW_ODOT_PROD\Documents\_PW_Resources\PW_Standards\" TargetMode="External"/><Relationship Id="rId125" Type="http://schemas.openxmlformats.org/officeDocument/2006/relationships/image" Target="media/image101.png"/><Relationship Id="rId141" Type="http://schemas.openxmlformats.org/officeDocument/2006/relationships/image" Target="media/image116.jpeg"/><Relationship Id="rId146"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jpe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6.jpeg"/><Relationship Id="rId136" Type="http://schemas.openxmlformats.org/officeDocument/2006/relationships/image" Target="media/image111.jpeg"/><Relationship Id="rId61" Type="http://schemas.openxmlformats.org/officeDocument/2006/relationships/image" Target="media/image43.png"/><Relationship Id="rId82" Type="http://schemas.openxmlformats.org/officeDocument/2006/relationships/image" Target="media/image63.jpeg"/><Relationship Id="rId152" Type="http://schemas.microsoft.com/office/2011/relationships/people" Target="people.xml"/><Relationship Id="rId19" Type="http://schemas.openxmlformats.org/officeDocument/2006/relationships/image" Target="media/image5.emf"/><Relationship Id="rId14" Type="http://schemas.openxmlformats.org/officeDocument/2006/relationships/hyperlink" Target="https://www.oregon.gov/odot/engineering/pages/cp-development-guide.aspx" TargetMode="External"/><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8.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media/image122.jpe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hyperlink" Target="https://www.oregon.gov/odot/EAST/Pages/Engineering-Archive.aspx" TargetMode="External"/><Relationship Id="rId142" Type="http://schemas.openxmlformats.org/officeDocument/2006/relationships/image" Target="media/image117.jpe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9.jpeg"/><Relationship Id="rId116" Type="http://schemas.openxmlformats.org/officeDocument/2006/relationships/image" Target="media/image96.png"/><Relationship Id="rId137" Type="http://schemas.openxmlformats.org/officeDocument/2006/relationships/image" Target="media/image112.jpeg"/><Relationship Id="rId20" Type="http://schemas.openxmlformats.org/officeDocument/2006/relationships/image" Target="media/image6.emf"/><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4.jp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07.jpeg"/><Relationship Id="rId153" Type="http://schemas.openxmlformats.org/officeDocument/2006/relationships/theme" Target="theme/theme1.xml"/><Relationship Id="rId15" Type="http://schemas.openxmlformats.org/officeDocument/2006/relationships/image" Target="media/image1.emf"/><Relationship Id="rId36" Type="http://schemas.openxmlformats.org/officeDocument/2006/relationships/image" Target="media/image20.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media/image103.jpeg"/><Relationship Id="rId10" Type="http://schemas.openxmlformats.org/officeDocument/2006/relationships/hyperlink" Target="https://www.oregon.gov/odot/Engineering/Pages/Drafting.aspx" TargetMode="External"/><Relationship Id="rId31" Type="http://schemas.openxmlformats.org/officeDocument/2006/relationships/image" Target="media/image14.png"/><Relationship Id="rId52" Type="http://schemas.openxmlformats.org/officeDocument/2006/relationships/image" Target="media/image34.png"/><Relationship Id="rId73" Type="http://schemas.openxmlformats.org/officeDocument/2006/relationships/image" Target="media/image56.png"/><Relationship Id="rId78" Type="http://schemas.openxmlformats.org/officeDocument/2006/relationships/image" Target="media/image59.jpe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hyperlink" Target="file:///\\scdata\ENG_ARC" TargetMode="External"/><Relationship Id="rId143" Type="http://schemas.openxmlformats.org/officeDocument/2006/relationships/image" Target="media/image118.jpeg"/><Relationship Id="rId148"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0.jpe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69.emf"/><Relationship Id="rId112" Type="http://schemas.openxmlformats.org/officeDocument/2006/relationships/image" Target="media/image92.png"/><Relationship Id="rId133" Type="http://schemas.openxmlformats.org/officeDocument/2006/relationships/image" Target="media/image108.jpeg"/><Relationship Id="rId154" Type="http://schemas.openxmlformats.org/officeDocument/2006/relationships/customXml" Target="../customXml/item2.xml"/><Relationship Id="rId16" Type="http://schemas.openxmlformats.org/officeDocument/2006/relationships/image" Target="media/image2.emf"/><Relationship Id="rId37" Type="http://schemas.openxmlformats.org/officeDocument/2006/relationships/image" Target="media/image18.jpeg"/><Relationship Id="rId58" Type="http://schemas.openxmlformats.org/officeDocument/2006/relationships/image" Target="media/image40.png"/><Relationship Id="rId79" Type="http://schemas.openxmlformats.org/officeDocument/2006/relationships/image" Target="media/image60.jpeg"/><Relationship Id="rId102" Type="http://schemas.openxmlformats.org/officeDocument/2006/relationships/image" Target="media/image82.png"/><Relationship Id="rId123" Type="http://schemas.openxmlformats.org/officeDocument/2006/relationships/hyperlink" Target="mailto:odot.east@odot.oregon.gov" TargetMode="External"/><Relationship Id="rId144" Type="http://schemas.openxmlformats.org/officeDocument/2006/relationships/image" Target="media/image119.jpeg"/><Relationship Id="rId90" Type="http://schemas.openxmlformats.org/officeDocument/2006/relationships/image" Target="media/image70.png"/></Relationships>
</file>

<file path=word/_rels/settings.xml.rels><?xml version="1.0" encoding="UTF-8" standalone="yes"?>
<Relationships xmlns="http://schemas.openxmlformats.org/package/2006/relationships"><Relationship Id="rId1" Type="http://schemas.openxmlformats.org/officeDocument/2006/relationships/attachedTemplate" Target="file:///C:\Share\signalManual\Signal%20Design%20Manu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185DF8AB89DB942863BEDADBDBA240A" ma:contentTypeVersion="7" ma:contentTypeDescription="Create a new document." ma:contentTypeScope="" ma:versionID="a0d5ffcfe9498daf60b444055c54fe23">
  <xsd:schema xmlns:xsd="http://www.w3.org/2001/XMLSchema" xmlns:xs="http://www.w3.org/2001/XMLSchema" xmlns:p="http://schemas.microsoft.com/office/2006/metadata/properties" xmlns:ns2="4dbe33ca-922e-46d7-bc3b-7e298af18fae" xmlns:ns3="6ec60af1-6d1e-4575-bf73-1b6e791fcd10" targetNamespace="http://schemas.microsoft.com/office/2006/metadata/properties" ma:root="true" ma:fieldsID="16db7982cdd561619afe6d43727df762" ns2:_="" ns3:_="">
    <xsd:import namespace="4dbe33ca-922e-46d7-bc3b-7e298af18fae"/>
    <xsd:import namespace="6ec60af1-6d1e-4575-bf73-1b6e791fcd10"/>
    <xsd:element name="properties">
      <xsd:complexType>
        <xsd:sequence>
          <xsd:element name="documentManagement">
            <xsd:complexType>
              <xsd:all>
                <xsd:element ref="ns2:Manual"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e33ca-922e-46d7-bc3b-7e298af18fae" elementFormDefault="qualified">
    <xsd:import namespace="http://schemas.microsoft.com/office/2006/documentManagement/types"/>
    <xsd:import namespace="http://schemas.microsoft.com/office/infopath/2007/PartnerControls"/>
    <xsd:element name="Manual" ma:index="4" nillable="true" ma:displayName="Manual" ma:description="Identify the manual name for those documents that are part of a larger document." ma:internalName="Manual"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ec60af1-6d1e-4575-bf73-1b6e791fcd1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ma:index="5"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nual xmlns="4dbe33ca-922e-46d7-bc3b-7e298af18fae" xsi:nil="true"/>
  </documentManagement>
</p:properties>
</file>

<file path=customXml/itemProps1.xml><?xml version="1.0" encoding="utf-8"?>
<ds:datastoreItem xmlns:ds="http://schemas.openxmlformats.org/officeDocument/2006/customXml" ds:itemID="{FCE03571-9F5B-4CD2-BF22-924D7D88F308}">
  <ds:schemaRefs>
    <ds:schemaRef ds:uri="http://schemas.openxmlformats.org/officeDocument/2006/bibliography"/>
  </ds:schemaRefs>
</ds:datastoreItem>
</file>

<file path=customXml/itemProps2.xml><?xml version="1.0" encoding="utf-8"?>
<ds:datastoreItem xmlns:ds="http://schemas.openxmlformats.org/officeDocument/2006/customXml" ds:itemID="{482EBADE-1A08-4051-8B65-36F7F4578DB6}"/>
</file>

<file path=customXml/itemProps3.xml><?xml version="1.0" encoding="utf-8"?>
<ds:datastoreItem xmlns:ds="http://schemas.openxmlformats.org/officeDocument/2006/customXml" ds:itemID="{539DE913-5218-479A-9D98-026E8FB3A8AF}"/>
</file>

<file path=customXml/itemProps4.xml><?xml version="1.0" encoding="utf-8"?>
<ds:datastoreItem xmlns:ds="http://schemas.openxmlformats.org/officeDocument/2006/customXml" ds:itemID="{AC008216-FC49-4E92-BA0F-F448DEE577CA}"/>
</file>

<file path=docProps/app.xml><?xml version="1.0" encoding="utf-8"?>
<Properties xmlns="http://schemas.openxmlformats.org/officeDocument/2006/extended-properties" xmlns:vt="http://schemas.openxmlformats.org/officeDocument/2006/docPropsVTypes">
  <Template>Signal Design Manual.dot</Template>
  <TotalTime>9386</TotalTime>
  <Pages>50</Pages>
  <Words>12098</Words>
  <Characters>68961</Characters>
  <Application>Microsoft Office Word</Application>
  <DocSecurity>0</DocSecurity>
  <Lines>574</Lines>
  <Paragraphs>161</Paragraphs>
  <ScaleCrop>false</ScaleCrop>
  <HeadingPairs>
    <vt:vector size="4" baseType="variant">
      <vt:variant>
        <vt:lpstr>Title</vt:lpstr>
      </vt:variant>
      <vt:variant>
        <vt:i4>1</vt:i4>
      </vt:variant>
      <vt:variant>
        <vt:lpstr>Headings</vt:lpstr>
      </vt:variant>
      <vt:variant>
        <vt:i4>52</vt:i4>
      </vt:variant>
    </vt:vector>
  </HeadingPairs>
  <TitlesOfParts>
    <vt:vector size="53" baseType="lpstr">
      <vt:lpstr>Traffic Signal Design Manual</vt:lpstr>
      <vt:lpstr>Contract Plan Development &amp; Drafting</vt:lpstr>
      <vt:lpstr>    General</vt:lpstr>
      <vt:lpstr>    General Drafting Requirements</vt:lpstr>
      <vt:lpstr>    General Plan Sheet Content Requirements</vt:lpstr>
      <vt:lpstr>    MicroStation Traffic Signal Workflow</vt:lpstr>
      <vt:lpstr>    Grooming Reference Files</vt:lpstr>
      <vt:lpstr>    Projects Without Reference Files/Survey Data</vt:lpstr>
      <vt:lpstr>    Traffic Signal Style Drafting – Basic Layout and Information</vt:lpstr>
      <vt:lpstr>        Plan Sheet Titles, Size, and Scale </vt:lpstr>
      <vt:lpstr>        Order of Traffic Signal Plan Sheets </vt:lpstr>
      <vt:lpstr>        Title Block - Traffic Signal Specific Information </vt:lpstr>
      <vt:lpstr>        Digital Signatures </vt:lpstr>
      <vt:lpstr>        Accompanied by Dwgs. Box</vt:lpstr>
      <vt:lpstr>        Upper Right Corner Title Information</vt:lpstr>
      <vt:lpstr>        North Arrow, Street Names, &amp; Lane Use Arrows</vt:lpstr>
      <vt:lpstr>        Centerline Station or Scale Bar</vt:lpstr>
      <vt:lpstr>        Right-of-Way</vt:lpstr>
      <vt:lpstr>        New Roadway &amp; Pavement Markings </vt:lpstr>
      <vt:lpstr>        Break Lines and Match Lines</vt:lpstr>
      <vt:lpstr>        Blow-up Views</vt:lpstr>
      <vt:lpstr>        Cross References </vt:lpstr>
      <vt:lpstr>    Traffic Signal Style Drafting – Specific Design Features</vt:lpstr>
      <vt:lpstr>        New vs. Existing Symbology</vt:lpstr>
      <vt:lpstr>        Showing Conduit Runs</vt:lpstr>
      <vt:lpstr>        Pole (and Pedestal) Numbering</vt:lpstr>
      <vt:lpstr>        Controller Cabinet Orientation</vt:lpstr>
      <vt:lpstr>    Bubble Notes</vt:lpstr>
      <vt:lpstr>        Filling Out Bubble Note Variable Correctly</vt:lpstr>
      <vt:lpstr>        Leader Line Information</vt:lpstr>
      <vt:lpstr>        Creating and Reading Bubble Note Strings</vt:lpstr>
      <vt:lpstr>        Reference Bubble Notes</vt:lpstr>
      <vt:lpstr>        Miscellaneous Customizable Bubble Note</vt:lpstr>
      <vt:lpstr>        Use of “EX” Bubble Notes</vt:lpstr>
      <vt:lpstr>        Use of “RX”, “RR”, and “RI” Bubble Notes</vt:lpstr>
      <vt:lpstr>    Specific Plan Sheet Content Requirements</vt:lpstr>
      <vt:lpstr>        Legend Plan Sheet</vt:lpstr>
      <vt:lpstr>        Removal Plan</vt:lpstr>
      <vt:lpstr>        Signal Plan</vt:lpstr>
      <vt:lpstr>        Detector Plan</vt:lpstr>
      <vt:lpstr>        Interconnect Plan</vt:lpstr>
      <vt:lpstr>        Railroad Preemption Plan </vt:lpstr>
      <vt:lpstr>        Existing Utilities Plan</vt:lpstr>
      <vt:lpstr>        Details Plan</vt:lpstr>
      <vt:lpstr>        Temporary Signal, Detector, Ramp Meter Plan</vt:lpstr>
      <vt:lpstr>        Flashing Beacon Plan</vt:lpstr>
      <vt:lpstr>        Ramp Meter Plan</vt:lpstr>
      <vt:lpstr>    MicroStation File Archiving</vt:lpstr>
      <vt:lpstr>    Plan Sheet (PDF) Archiving</vt:lpstr>
      <vt:lpstr>    Revised Plans</vt:lpstr>
      <vt:lpstr>    As-Constructed Plans</vt:lpstr>
      <vt:lpstr>    Final Design/Drafting Checklist</vt:lpstr>
      <vt:lpstr>    Standard Bubble Note List</vt:lpstr>
    </vt:vector>
  </TitlesOfParts>
  <Company>ODOT</Company>
  <LinksUpToDate>false</LinksUpToDate>
  <CharactersWithSpaces>80898</CharactersWithSpaces>
  <SharedDoc>false</SharedDoc>
  <HLinks>
    <vt:vector size="102" baseType="variant">
      <vt:variant>
        <vt:i4>458827</vt:i4>
      </vt:variant>
      <vt:variant>
        <vt:i4>105</vt:i4>
      </vt:variant>
      <vt:variant>
        <vt:i4>0</vt:i4>
      </vt:variant>
      <vt:variant>
        <vt:i4>5</vt:i4>
      </vt:variant>
      <vt:variant>
        <vt:lpwstr>http://rssa.odot.state.or.us/cf/dvl/index.cfm</vt:lpwstr>
      </vt:variant>
      <vt:variant>
        <vt:lpwstr/>
      </vt:variant>
      <vt:variant>
        <vt:i4>3407908</vt:i4>
      </vt:variant>
      <vt:variant>
        <vt:i4>102</vt:i4>
      </vt:variant>
      <vt:variant>
        <vt:i4>0</vt:i4>
      </vt:variant>
      <vt:variant>
        <vt:i4>5</vt:i4>
      </vt:variant>
      <vt:variant>
        <vt:lpwstr>http://www.oregon.gov/ODOT/TD/TDATA/Pages/otms/Route_Hwy_CrossRef.aspx</vt:lpwstr>
      </vt:variant>
      <vt:variant>
        <vt:lpwstr/>
      </vt:variant>
      <vt:variant>
        <vt:i4>2031693</vt:i4>
      </vt:variant>
      <vt:variant>
        <vt:i4>96</vt:i4>
      </vt:variant>
      <vt:variant>
        <vt:i4>0</vt:i4>
      </vt:variant>
      <vt:variant>
        <vt:i4>5</vt:i4>
      </vt:variant>
      <vt:variant>
        <vt:lpwstr>http://www.oregon.gov/ODOT/HWY/TS/pages/signals.aspx</vt:lpwstr>
      </vt:variant>
      <vt:variant>
        <vt:lpwstr/>
      </vt:variant>
      <vt:variant>
        <vt:i4>1638462</vt:i4>
      </vt:variant>
      <vt:variant>
        <vt:i4>80</vt:i4>
      </vt:variant>
      <vt:variant>
        <vt:i4>0</vt:i4>
      </vt:variant>
      <vt:variant>
        <vt:i4>5</vt:i4>
      </vt:variant>
      <vt:variant>
        <vt:lpwstr/>
      </vt:variant>
      <vt:variant>
        <vt:lpwstr>_Toc398025725</vt:lpwstr>
      </vt:variant>
      <vt:variant>
        <vt:i4>1638462</vt:i4>
      </vt:variant>
      <vt:variant>
        <vt:i4>74</vt:i4>
      </vt:variant>
      <vt:variant>
        <vt:i4>0</vt:i4>
      </vt:variant>
      <vt:variant>
        <vt:i4>5</vt:i4>
      </vt:variant>
      <vt:variant>
        <vt:lpwstr/>
      </vt:variant>
      <vt:variant>
        <vt:lpwstr>_Toc398025724</vt:lpwstr>
      </vt:variant>
      <vt:variant>
        <vt:i4>1638462</vt:i4>
      </vt:variant>
      <vt:variant>
        <vt:i4>68</vt:i4>
      </vt:variant>
      <vt:variant>
        <vt:i4>0</vt:i4>
      </vt:variant>
      <vt:variant>
        <vt:i4>5</vt:i4>
      </vt:variant>
      <vt:variant>
        <vt:lpwstr/>
      </vt:variant>
      <vt:variant>
        <vt:lpwstr>_Toc398025723</vt:lpwstr>
      </vt:variant>
      <vt:variant>
        <vt:i4>1638462</vt:i4>
      </vt:variant>
      <vt:variant>
        <vt:i4>62</vt:i4>
      </vt:variant>
      <vt:variant>
        <vt:i4>0</vt:i4>
      </vt:variant>
      <vt:variant>
        <vt:i4>5</vt:i4>
      </vt:variant>
      <vt:variant>
        <vt:lpwstr/>
      </vt:variant>
      <vt:variant>
        <vt:lpwstr>_Toc398025722</vt:lpwstr>
      </vt:variant>
      <vt:variant>
        <vt:i4>1638462</vt:i4>
      </vt:variant>
      <vt:variant>
        <vt:i4>56</vt:i4>
      </vt:variant>
      <vt:variant>
        <vt:i4>0</vt:i4>
      </vt:variant>
      <vt:variant>
        <vt:i4>5</vt:i4>
      </vt:variant>
      <vt:variant>
        <vt:lpwstr/>
      </vt:variant>
      <vt:variant>
        <vt:lpwstr>_Toc398025721</vt:lpwstr>
      </vt:variant>
      <vt:variant>
        <vt:i4>1638462</vt:i4>
      </vt:variant>
      <vt:variant>
        <vt:i4>50</vt:i4>
      </vt:variant>
      <vt:variant>
        <vt:i4>0</vt:i4>
      </vt:variant>
      <vt:variant>
        <vt:i4>5</vt:i4>
      </vt:variant>
      <vt:variant>
        <vt:lpwstr/>
      </vt:variant>
      <vt:variant>
        <vt:lpwstr>_Toc398025720</vt:lpwstr>
      </vt:variant>
      <vt:variant>
        <vt:i4>1703998</vt:i4>
      </vt:variant>
      <vt:variant>
        <vt:i4>44</vt:i4>
      </vt:variant>
      <vt:variant>
        <vt:i4>0</vt:i4>
      </vt:variant>
      <vt:variant>
        <vt:i4>5</vt:i4>
      </vt:variant>
      <vt:variant>
        <vt:lpwstr/>
      </vt:variant>
      <vt:variant>
        <vt:lpwstr>_Toc398025719</vt:lpwstr>
      </vt:variant>
      <vt:variant>
        <vt:i4>1703998</vt:i4>
      </vt:variant>
      <vt:variant>
        <vt:i4>38</vt:i4>
      </vt:variant>
      <vt:variant>
        <vt:i4>0</vt:i4>
      </vt:variant>
      <vt:variant>
        <vt:i4>5</vt:i4>
      </vt:variant>
      <vt:variant>
        <vt:lpwstr/>
      </vt:variant>
      <vt:variant>
        <vt:lpwstr>_Toc398025718</vt:lpwstr>
      </vt:variant>
      <vt:variant>
        <vt:i4>1703998</vt:i4>
      </vt:variant>
      <vt:variant>
        <vt:i4>32</vt:i4>
      </vt:variant>
      <vt:variant>
        <vt:i4>0</vt:i4>
      </vt:variant>
      <vt:variant>
        <vt:i4>5</vt:i4>
      </vt:variant>
      <vt:variant>
        <vt:lpwstr/>
      </vt:variant>
      <vt:variant>
        <vt:lpwstr>_Toc398025717</vt:lpwstr>
      </vt:variant>
      <vt:variant>
        <vt:i4>1703998</vt:i4>
      </vt:variant>
      <vt:variant>
        <vt:i4>26</vt:i4>
      </vt:variant>
      <vt:variant>
        <vt:i4>0</vt:i4>
      </vt:variant>
      <vt:variant>
        <vt:i4>5</vt:i4>
      </vt:variant>
      <vt:variant>
        <vt:lpwstr/>
      </vt:variant>
      <vt:variant>
        <vt:lpwstr>_Toc398025716</vt:lpwstr>
      </vt:variant>
      <vt:variant>
        <vt:i4>1703998</vt:i4>
      </vt:variant>
      <vt:variant>
        <vt:i4>20</vt:i4>
      </vt:variant>
      <vt:variant>
        <vt:i4>0</vt:i4>
      </vt:variant>
      <vt:variant>
        <vt:i4>5</vt:i4>
      </vt:variant>
      <vt:variant>
        <vt:lpwstr/>
      </vt:variant>
      <vt:variant>
        <vt:lpwstr>_Toc398025715</vt:lpwstr>
      </vt:variant>
      <vt:variant>
        <vt:i4>1703998</vt:i4>
      </vt:variant>
      <vt:variant>
        <vt:i4>14</vt:i4>
      </vt:variant>
      <vt:variant>
        <vt:i4>0</vt:i4>
      </vt:variant>
      <vt:variant>
        <vt:i4>5</vt:i4>
      </vt:variant>
      <vt:variant>
        <vt:lpwstr/>
      </vt:variant>
      <vt:variant>
        <vt:lpwstr>_Toc398025714</vt:lpwstr>
      </vt:variant>
      <vt:variant>
        <vt:i4>1703998</vt:i4>
      </vt:variant>
      <vt:variant>
        <vt:i4>8</vt:i4>
      </vt:variant>
      <vt:variant>
        <vt:i4>0</vt:i4>
      </vt:variant>
      <vt:variant>
        <vt:i4>5</vt:i4>
      </vt:variant>
      <vt:variant>
        <vt:lpwstr/>
      </vt:variant>
      <vt:variant>
        <vt:lpwstr>_Toc398025713</vt:lpwstr>
      </vt:variant>
      <vt:variant>
        <vt:i4>1703998</vt:i4>
      </vt:variant>
      <vt:variant>
        <vt:i4>2</vt:i4>
      </vt:variant>
      <vt:variant>
        <vt:i4>0</vt:i4>
      </vt:variant>
      <vt:variant>
        <vt:i4>5</vt:i4>
      </vt:variant>
      <vt:variant>
        <vt:lpwstr/>
      </vt:variant>
      <vt:variant>
        <vt:lpwstr>_Toc398025712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Traffic Signal Design Manual</dc:title>
  <dc:subject/>
  <dc:creator>Eric Leaming, EIT</dc:creator>
  <cp:keywords>traffic signal; design; starting the design</cp:keywords>
  <dc:description/>
  <cp:lastModifiedBy>JOHNSON Katryn L * Katie</cp:lastModifiedBy>
  <cp:revision>878</cp:revision>
  <cp:lastPrinted>2019-07-17T18:20:00Z</cp:lastPrinted>
  <dcterms:created xsi:type="dcterms:W3CDTF">2014-09-09T20:14:00Z</dcterms:created>
  <dcterms:modified xsi:type="dcterms:W3CDTF">2024-11-28T00:59:00Z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9cf6fe3-5bce-446b-ad70-bd306593eea0_Enabled">
    <vt:lpwstr>true</vt:lpwstr>
  </property>
  <property fmtid="{D5CDD505-2E9C-101B-9397-08002B2CF9AE}" pid="3" name="MSIP_Label_c9cf6fe3-5bce-446b-ad70-bd306593eea0_SetDate">
    <vt:lpwstr>2023-04-10T16:25:22Z</vt:lpwstr>
  </property>
  <property fmtid="{D5CDD505-2E9C-101B-9397-08002B2CF9AE}" pid="4" name="MSIP_Label_c9cf6fe3-5bce-446b-ad70-bd306593eea0_Method">
    <vt:lpwstr>Privileged</vt:lpwstr>
  </property>
  <property fmtid="{D5CDD505-2E9C-101B-9397-08002B2CF9AE}" pid="5" name="MSIP_Label_c9cf6fe3-5bce-446b-ad70-bd306593eea0_Name">
    <vt:lpwstr>Level 1 - Published (Items)</vt:lpwstr>
  </property>
  <property fmtid="{D5CDD505-2E9C-101B-9397-08002B2CF9AE}" pid="6" name="MSIP_Label_c9cf6fe3-5bce-446b-ad70-bd306593eea0_SiteId">
    <vt:lpwstr>28b0d013-46bc-4a64-8d86-1c8a31cf590d</vt:lpwstr>
  </property>
  <property fmtid="{D5CDD505-2E9C-101B-9397-08002B2CF9AE}" pid="7" name="MSIP_Label_c9cf6fe3-5bce-446b-ad70-bd306593eea0_ActionId">
    <vt:lpwstr>123c632e-c6f1-4065-a8c2-5f26f505457d</vt:lpwstr>
  </property>
  <property fmtid="{D5CDD505-2E9C-101B-9397-08002B2CF9AE}" pid="8" name="MSIP_Label_c9cf6fe3-5bce-446b-ad70-bd306593eea0_ContentBits">
    <vt:lpwstr>0</vt:lpwstr>
  </property>
  <property fmtid="{D5CDD505-2E9C-101B-9397-08002B2CF9AE}" pid="9" name="ContentTypeId">
    <vt:lpwstr>0x010100E185DF8AB89DB942863BEDADBDBA240A</vt:lpwstr>
  </property>
</Properties>
</file>