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88E55" w14:textId="77777777" w:rsidR="00357EEA" w:rsidRDefault="00357EEA" w:rsidP="00357EEA">
      <w:pPr>
        <w:pStyle w:val="SectionTitle"/>
      </w:pPr>
      <w:r>
        <w:t xml:space="preserve">Chapter </w:t>
      </w:r>
      <w:r w:rsidR="00610B57">
        <w:t>20</w:t>
      </w:r>
    </w:p>
    <w:p w14:paraId="217959C1" w14:textId="77777777" w:rsidR="00357EEA" w:rsidRDefault="00FC044B" w:rsidP="00FC044B">
      <w:pPr>
        <w:pStyle w:val="TOCTitle"/>
      </w:pPr>
      <w:r>
        <w:t>Contents</w:t>
      </w:r>
    </w:p>
    <w:p w14:paraId="44D29AEB" w14:textId="70F13732" w:rsidR="00227E5B" w:rsidRDefault="00E3476E">
      <w:pPr>
        <w:pStyle w:val="TOC1"/>
        <w:rPr>
          <w:ins w:id="2" w:author="JOHNSON Katryn L * Katie" w:date="2024-11-27T14:11:00Z" w16du:dateUtc="2024-11-27T22:11:00Z"/>
          <w:rFonts w:asciiTheme="minorHAnsi" w:eastAsiaTheme="minorEastAsia" w:hAnsiTheme="minorHAnsi" w:cstheme="minorBidi"/>
          <w:b w:val="0"/>
          <w:noProof/>
          <w:kern w:val="2"/>
          <w:szCs w:val="24"/>
          <w14:ligatures w14:val="standardContextual"/>
        </w:rPr>
      </w:pPr>
      <w:r>
        <w:rPr>
          <w:b w:val="0"/>
        </w:rPr>
        <w:fldChar w:fldCharType="begin"/>
      </w:r>
      <w:r>
        <w:rPr>
          <w:b w:val="0"/>
        </w:rPr>
        <w:instrText xml:space="preserve"> TOC \o "1-3" \h \z \u </w:instrText>
      </w:r>
      <w:r>
        <w:rPr>
          <w:b w:val="0"/>
        </w:rPr>
        <w:fldChar w:fldCharType="separate"/>
      </w:r>
      <w:ins w:id="3" w:author="JOHNSON Katryn L * Katie" w:date="2024-11-27T14:11:00Z" w16du:dateUtc="2024-11-27T22:11:00Z">
        <w:r w:rsidR="00227E5B" w:rsidRPr="008C07BB">
          <w:rPr>
            <w:rStyle w:val="Hyperlink"/>
            <w:noProof/>
          </w:rPr>
          <w:fldChar w:fldCharType="begin"/>
        </w:r>
        <w:r w:rsidR="00227E5B" w:rsidRPr="008C07BB">
          <w:rPr>
            <w:rStyle w:val="Hyperlink"/>
            <w:noProof/>
          </w:rPr>
          <w:instrText xml:space="preserve"> </w:instrText>
        </w:r>
        <w:r w:rsidR="00227E5B">
          <w:rPr>
            <w:noProof/>
          </w:rPr>
          <w:instrText>HYPERLINK \l "_Toc183609103"</w:instrText>
        </w:r>
        <w:r w:rsidR="00227E5B" w:rsidRPr="008C07BB">
          <w:rPr>
            <w:rStyle w:val="Hyperlink"/>
            <w:noProof/>
          </w:rPr>
          <w:instrText xml:space="preserve"> </w:instrText>
        </w:r>
        <w:r w:rsidR="00227E5B" w:rsidRPr="008C07BB">
          <w:rPr>
            <w:rStyle w:val="Hyperlink"/>
            <w:noProof/>
          </w:rPr>
        </w:r>
        <w:r w:rsidR="00227E5B" w:rsidRPr="008C07BB">
          <w:rPr>
            <w:rStyle w:val="Hyperlink"/>
            <w:noProof/>
          </w:rPr>
          <w:fldChar w:fldCharType="separate"/>
        </w:r>
        <w:r w:rsidR="00227E5B" w:rsidRPr="008C07BB">
          <w:rPr>
            <w:rStyle w:val="Hyperlink"/>
            <w:noProof/>
          </w:rPr>
          <w:t>20 Cabinet Print</w:t>
        </w:r>
        <w:r w:rsidR="00227E5B">
          <w:rPr>
            <w:noProof/>
            <w:webHidden/>
          </w:rPr>
          <w:tab/>
        </w:r>
        <w:r w:rsidR="00227E5B">
          <w:rPr>
            <w:noProof/>
            <w:webHidden/>
          </w:rPr>
          <w:fldChar w:fldCharType="begin"/>
        </w:r>
        <w:r w:rsidR="00227E5B">
          <w:rPr>
            <w:noProof/>
            <w:webHidden/>
          </w:rPr>
          <w:instrText xml:space="preserve"> PAGEREF _Toc183609103 \h </w:instrText>
        </w:r>
      </w:ins>
      <w:r w:rsidR="00227E5B">
        <w:rPr>
          <w:noProof/>
          <w:webHidden/>
        </w:rPr>
      </w:r>
      <w:r w:rsidR="00227E5B">
        <w:rPr>
          <w:noProof/>
          <w:webHidden/>
        </w:rPr>
        <w:fldChar w:fldCharType="separate"/>
      </w:r>
      <w:ins w:id="4" w:author="JOHNSON Katryn L * Katie" w:date="2024-11-27T14:11:00Z" w16du:dateUtc="2024-11-27T22:11:00Z">
        <w:r w:rsidR="00227E5B">
          <w:rPr>
            <w:noProof/>
            <w:webHidden/>
          </w:rPr>
          <w:t>20-1</w:t>
        </w:r>
        <w:r w:rsidR="00227E5B">
          <w:rPr>
            <w:noProof/>
            <w:webHidden/>
          </w:rPr>
          <w:fldChar w:fldCharType="end"/>
        </w:r>
        <w:r w:rsidR="00227E5B" w:rsidRPr="008C07BB">
          <w:rPr>
            <w:rStyle w:val="Hyperlink"/>
            <w:noProof/>
          </w:rPr>
          <w:fldChar w:fldCharType="end"/>
        </w:r>
      </w:ins>
    </w:p>
    <w:p w14:paraId="5E8DF26D" w14:textId="163BC9DF" w:rsidR="00227E5B" w:rsidRDefault="00227E5B">
      <w:pPr>
        <w:pStyle w:val="TOC2"/>
        <w:rPr>
          <w:ins w:id="5"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6"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"_Toc183609104"</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20.1 When is a Cabinet Print Required?</w:t>
        </w:r>
        <w:r>
          <w:rPr>
            <w:noProof/>
            <w:webHidden/>
          </w:rPr>
          <w:tab/>
        </w:r>
        <w:r>
          <w:rPr>
            <w:noProof/>
            <w:webHidden/>
          </w:rPr>
          <w:fldChar w:fldCharType="begin"/>
        </w:r>
        <w:r>
          <w:rPr>
            <w:noProof/>
            <w:webHidden/>
          </w:rPr>
          <w:instrText xml:space="preserve"> PAGEREF _Toc183609104 \h </w:instrText>
        </w:r>
      </w:ins>
      <w:r>
        <w:rPr>
          <w:noProof/>
          <w:webHidden/>
        </w:rPr>
      </w:r>
      <w:r>
        <w:rPr>
          <w:noProof/>
          <w:webHidden/>
        </w:rPr>
        <w:fldChar w:fldCharType="separate"/>
      </w:r>
      <w:ins w:id="7" w:author="JOHNSON Katryn L * Katie" w:date="2024-11-27T14:11:00Z" w16du:dateUtc="2024-11-27T22:11:00Z">
        <w:r>
          <w:rPr>
            <w:noProof/>
            <w:webHidden/>
          </w:rPr>
          <w:t>20-1</w:t>
        </w:r>
        <w:r>
          <w:rPr>
            <w:noProof/>
            <w:webHidden/>
          </w:rPr>
          <w:fldChar w:fldCharType="end"/>
        </w:r>
        <w:r w:rsidRPr="008C07BB">
          <w:rPr>
            <w:rStyle w:val="Hyperlink"/>
            <w:noProof/>
          </w:rPr>
          <w:fldChar w:fldCharType="end"/>
        </w:r>
      </w:ins>
    </w:p>
    <w:p w14:paraId="069A1D43" w14:textId="32743B14" w:rsidR="00227E5B" w:rsidRDefault="00227E5B">
      <w:pPr>
        <w:pStyle w:val="TOC2"/>
        <w:rPr>
          <w:ins w:id="8"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9"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"_Toc183609105"</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20.2 Who is Responsible for Creating a Cabinet Print?</w:t>
        </w:r>
        <w:r>
          <w:rPr>
            <w:noProof/>
            <w:webHidden/>
          </w:rPr>
          <w:tab/>
        </w:r>
        <w:r>
          <w:rPr>
            <w:noProof/>
            <w:webHidden/>
          </w:rPr>
          <w:fldChar w:fldCharType="begin"/>
        </w:r>
        <w:r>
          <w:rPr>
            <w:noProof/>
            <w:webHidden/>
          </w:rPr>
          <w:instrText xml:space="preserve"> PAGEREF _Toc183609105 \h </w:instrText>
        </w:r>
      </w:ins>
      <w:r>
        <w:rPr>
          <w:noProof/>
          <w:webHidden/>
        </w:rPr>
      </w:r>
      <w:r>
        <w:rPr>
          <w:noProof/>
          <w:webHidden/>
        </w:rPr>
        <w:fldChar w:fldCharType="separate"/>
      </w:r>
      <w:ins w:id="10" w:author="JOHNSON Katryn L * Katie" w:date="2024-11-27T14:11:00Z" w16du:dateUtc="2024-11-27T22:11:00Z">
        <w:r>
          <w:rPr>
            <w:noProof/>
            <w:webHidden/>
          </w:rPr>
          <w:t>20-1</w:t>
        </w:r>
        <w:r>
          <w:rPr>
            <w:noProof/>
            <w:webHidden/>
          </w:rPr>
          <w:fldChar w:fldCharType="end"/>
        </w:r>
        <w:r w:rsidRPr="008C07BB">
          <w:rPr>
            <w:rStyle w:val="Hyperlink"/>
            <w:noProof/>
          </w:rPr>
          <w:fldChar w:fldCharType="end"/>
        </w:r>
      </w:ins>
    </w:p>
    <w:p w14:paraId="616148C3" w14:textId="2A2B4C44" w:rsidR="00227E5B" w:rsidRDefault="00227E5B">
      <w:pPr>
        <w:pStyle w:val="TOC2"/>
        <w:rPr>
          <w:ins w:id="11"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12"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"_Toc183609106"</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20.3 Procedure for Producing Cabinet Prints</w:t>
        </w:r>
        <w:r>
          <w:rPr>
            <w:noProof/>
            <w:webHidden/>
          </w:rPr>
          <w:tab/>
        </w:r>
        <w:r>
          <w:rPr>
            <w:noProof/>
            <w:webHidden/>
          </w:rPr>
          <w:fldChar w:fldCharType="begin"/>
        </w:r>
        <w:r>
          <w:rPr>
            <w:noProof/>
            <w:webHidden/>
          </w:rPr>
          <w:instrText xml:space="preserve"> PAGEREF _Toc183609106 \h </w:instrText>
        </w:r>
      </w:ins>
      <w:r>
        <w:rPr>
          <w:noProof/>
          <w:webHidden/>
        </w:rPr>
      </w:r>
      <w:r>
        <w:rPr>
          <w:noProof/>
          <w:webHidden/>
        </w:rPr>
        <w:fldChar w:fldCharType="separate"/>
      </w:r>
      <w:ins w:id="13" w:author="JOHNSON Katryn L * Katie" w:date="2024-11-27T14:11:00Z" w16du:dateUtc="2024-11-27T22:11:00Z">
        <w:r>
          <w:rPr>
            <w:noProof/>
            <w:webHidden/>
          </w:rPr>
          <w:t>20-2</w:t>
        </w:r>
        <w:r>
          <w:rPr>
            <w:noProof/>
            <w:webHidden/>
          </w:rPr>
          <w:fldChar w:fldCharType="end"/>
        </w:r>
        <w:r w:rsidRPr="008C07BB">
          <w:rPr>
            <w:rStyle w:val="Hyperlink"/>
            <w:noProof/>
          </w:rPr>
          <w:fldChar w:fldCharType="end"/>
        </w:r>
      </w:ins>
    </w:p>
    <w:p w14:paraId="6C314E3C" w14:textId="6FAF09E2" w:rsidR="00227E5B" w:rsidRDefault="00227E5B">
      <w:pPr>
        <w:pStyle w:val="TOC2"/>
        <w:rPr>
          <w:ins w:id="14"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15"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"_Toc183609107"</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20.4 Creating the Cabinet Print</w:t>
        </w:r>
        <w:r>
          <w:rPr>
            <w:noProof/>
            <w:webHidden/>
          </w:rPr>
          <w:tab/>
        </w:r>
        <w:r>
          <w:rPr>
            <w:noProof/>
            <w:webHidden/>
          </w:rPr>
          <w:fldChar w:fldCharType="begin"/>
        </w:r>
        <w:r>
          <w:rPr>
            <w:noProof/>
            <w:webHidden/>
          </w:rPr>
          <w:instrText xml:space="preserve"> PAGEREF _Toc183609107 \h </w:instrText>
        </w:r>
      </w:ins>
      <w:r>
        <w:rPr>
          <w:noProof/>
          <w:webHidden/>
        </w:rPr>
      </w:r>
      <w:r>
        <w:rPr>
          <w:noProof/>
          <w:webHidden/>
        </w:rPr>
        <w:fldChar w:fldCharType="separate"/>
      </w:r>
      <w:ins w:id="16" w:author="JOHNSON Katryn L * Katie" w:date="2024-11-27T14:11:00Z" w16du:dateUtc="2024-11-27T22:11:00Z">
        <w:r>
          <w:rPr>
            <w:noProof/>
            <w:webHidden/>
          </w:rPr>
          <w:t>20-3</w:t>
        </w:r>
        <w:r>
          <w:rPr>
            <w:noProof/>
            <w:webHidden/>
          </w:rPr>
          <w:fldChar w:fldCharType="end"/>
        </w:r>
        <w:r w:rsidRPr="008C07BB">
          <w:rPr>
            <w:rStyle w:val="Hyperlink"/>
            <w:noProof/>
          </w:rPr>
          <w:fldChar w:fldCharType="end"/>
        </w:r>
      </w:ins>
    </w:p>
    <w:p w14:paraId="3A933521" w14:textId="30574462" w:rsidR="00227E5B" w:rsidRDefault="00227E5B">
      <w:pPr>
        <w:pStyle w:val="TOC2"/>
        <w:rPr>
          <w:ins w:id="17"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18"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"_Toc183609108"</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20.5 332S Cabinet Print (Page 1 – Cabinet Layout)</w:t>
        </w:r>
        <w:r>
          <w:rPr>
            <w:noProof/>
            <w:webHidden/>
          </w:rPr>
          <w:tab/>
        </w:r>
        <w:r>
          <w:rPr>
            <w:noProof/>
            <w:webHidden/>
          </w:rPr>
          <w:fldChar w:fldCharType="begin"/>
        </w:r>
        <w:r>
          <w:rPr>
            <w:noProof/>
            <w:webHidden/>
          </w:rPr>
          <w:instrText xml:space="preserve"> PAGEREF _Toc183609108 \h </w:instrText>
        </w:r>
      </w:ins>
      <w:r>
        <w:rPr>
          <w:noProof/>
          <w:webHidden/>
        </w:rPr>
      </w:r>
      <w:r>
        <w:rPr>
          <w:noProof/>
          <w:webHidden/>
        </w:rPr>
        <w:fldChar w:fldCharType="separate"/>
      </w:r>
      <w:ins w:id="19" w:author="JOHNSON Katryn L * Katie" w:date="2024-11-27T14:11:00Z" w16du:dateUtc="2024-11-27T22:11:00Z">
        <w:r>
          <w:rPr>
            <w:noProof/>
            <w:webHidden/>
          </w:rPr>
          <w:t>20-3</w:t>
        </w:r>
        <w:r>
          <w:rPr>
            <w:noProof/>
            <w:webHidden/>
          </w:rPr>
          <w:fldChar w:fldCharType="end"/>
        </w:r>
        <w:r w:rsidRPr="008C07BB">
          <w:rPr>
            <w:rStyle w:val="Hyperlink"/>
            <w:noProof/>
          </w:rPr>
          <w:fldChar w:fldCharType="end"/>
        </w:r>
      </w:ins>
    </w:p>
    <w:p w14:paraId="3C6A0B08" w14:textId="74706194" w:rsidR="00227E5B" w:rsidRDefault="00227E5B">
      <w:pPr>
        <w:pStyle w:val="TOC2"/>
        <w:rPr>
          <w:ins w:id="20"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21"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"_Toc183609109"</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20.6 332S Cabinet Print (Page 2 – Input File)</w:t>
        </w:r>
        <w:r>
          <w:rPr>
            <w:noProof/>
            <w:webHidden/>
          </w:rPr>
          <w:tab/>
        </w:r>
        <w:r>
          <w:rPr>
            <w:noProof/>
            <w:webHidden/>
          </w:rPr>
          <w:fldChar w:fldCharType="begin"/>
        </w:r>
        <w:r>
          <w:rPr>
            <w:noProof/>
            <w:webHidden/>
          </w:rPr>
          <w:instrText xml:space="preserve"> PAGEREF _Toc183609109 \h </w:instrText>
        </w:r>
      </w:ins>
      <w:r>
        <w:rPr>
          <w:noProof/>
          <w:webHidden/>
        </w:rPr>
      </w:r>
      <w:r>
        <w:rPr>
          <w:noProof/>
          <w:webHidden/>
        </w:rPr>
        <w:fldChar w:fldCharType="separate"/>
      </w:r>
      <w:ins w:id="22" w:author="JOHNSON Katryn L * Katie" w:date="2024-11-27T14:11:00Z" w16du:dateUtc="2024-11-27T22:11:00Z">
        <w:r>
          <w:rPr>
            <w:noProof/>
            <w:webHidden/>
          </w:rPr>
          <w:t>20-4</w:t>
        </w:r>
        <w:r>
          <w:rPr>
            <w:noProof/>
            <w:webHidden/>
          </w:rPr>
          <w:fldChar w:fldCharType="end"/>
        </w:r>
        <w:r w:rsidRPr="008C07BB">
          <w:rPr>
            <w:rStyle w:val="Hyperlink"/>
            <w:noProof/>
          </w:rPr>
          <w:fldChar w:fldCharType="end"/>
        </w:r>
      </w:ins>
    </w:p>
    <w:p w14:paraId="4B35F5CA" w14:textId="24F8768C" w:rsidR="00227E5B" w:rsidRDefault="00227E5B">
      <w:pPr>
        <w:pStyle w:val="TOC3"/>
        <w:rPr>
          <w:ins w:id="23"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24"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"_Toc183609110"</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20.6.1</w:t>
        </w:r>
        <w:r>
          <w:rPr>
            <w:rFonts w:asciiTheme="minorHAnsi" w:eastAsiaTheme="minorEastAsia" w:hAnsiTheme="minorHAnsi" w:cstheme="minorBidi"/>
            <w:noProof/>
            <w:kern w:val="2"/>
            <w:sz w:val="24"/>
            <w:szCs w:val="24"/>
            <w14:ligatures w14:val="standardContextual"/>
          </w:rPr>
          <w:tab/>
        </w:r>
        <w:r w:rsidRPr="008C07BB">
          <w:rPr>
            <w:rStyle w:val="Hyperlink"/>
            <w:noProof/>
          </w:rPr>
          <w:t>Detector Input Location (Signal Timer Responsibility – Use Excel File)</w:t>
        </w:r>
        <w:r>
          <w:rPr>
            <w:noProof/>
            <w:webHidden/>
          </w:rPr>
          <w:tab/>
        </w:r>
        <w:r>
          <w:rPr>
            <w:noProof/>
            <w:webHidden/>
          </w:rPr>
          <w:fldChar w:fldCharType="begin"/>
        </w:r>
        <w:r>
          <w:rPr>
            <w:noProof/>
            <w:webHidden/>
          </w:rPr>
          <w:instrText xml:space="preserve"> PAGEREF _Toc183609110 \h </w:instrText>
        </w:r>
      </w:ins>
      <w:r>
        <w:rPr>
          <w:noProof/>
          <w:webHidden/>
        </w:rPr>
      </w:r>
      <w:r>
        <w:rPr>
          <w:noProof/>
          <w:webHidden/>
        </w:rPr>
        <w:fldChar w:fldCharType="separate"/>
      </w:r>
      <w:ins w:id="25" w:author="JOHNSON Katryn L * Katie" w:date="2024-11-27T14:11:00Z" w16du:dateUtc="2024-11-27T22:11:00Z">
        <w:r>
          <w:rPr>
            <w:noProof/>
            <w:webHidden/>
          </w:rPr>
          <w:t>20-6</w:t>
        </w:r>
        <w:r>
          <w:rPr>
            <w:noProof/>
            <w:webHidden/>
          </w:rPr>
          <w:fldChar w:fldCharType="end"/>
        </w:r>
        <w:r w:rsidRPr="008C07BB">
          <w:rPr>
            <w:rStyle w:val="Hyperlink"/>
            <w:noProof/>
          </w:rPr>
          <w:fldChar w:fldCharType="end"/>
        </w:r>
      </w:ins>
    </w:p>
    <w:p w14:paraId="702335F3" w14:textId="55CCE20E" w:rsidR="00227E5B" w:rsidRDefault="00227E5B">
      <w:pPr>
        <w:pStyle w:val="TOC3"/>
        <w:rPr>
          <w:ins w:id="26"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27"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"_Toc183609111"</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20.6.2</w:t>
        </w:r>
        <w:r>
          <w:rPr>
            <w:rFonts w:asciiTheme="minorHAnsi" w:eastAsiaTheme="minorEastAsia" w:hAnsiTheme="minorHAnsi" w:cstheme="minorBidi"/>
            <w:noProof/>
            <w:kern w:val="2"/>
            <w:sz w:val="24"/>
            <w:szCs w:val="24"/>
            <w14:ligatures w14:val="standardContextual"/>
          </w:rPr>
          <w:tab/>
        </w:r>
        <w:r w:rsidRPr="008C07BB">
          <w:rPr>
            <w:rStyle w:val="Hyperlink"/>
            <w:noProof/>
          </w:rPr>
          <w:t>AC Isolator Location (Signal Timer Responsibility – Use Excel File)</w:t>
        </w:r>
        <w:r>
          <w:rPr>
            <w:noProof/>
            <w:webHidden/>
          </w:rPr>
          <w:tab/>
        </w:r>
        <w:r>
          <w:rPr>
            <w:noProof/>
            <w:webHidden/>
          </w:rPr>
          <w:fldChar w:fldCharType="begin"/>
        </w:r>
        <w:r>
          <w:rPr>
            <w:noProof/>
            <w:webHidden/>
          </w:rPr>
          <w:instrText xml:space="preserve"> PAGEREF _Toc183609111 \h </w:instrText>
        </w:r>
      </w:ins>
      <w:r>
        <w:rPr>
          <w:noProof/>
          <w:webHidden/>
        </w:rPr>
      </w:r>
      <w:r>
        <w:rPr>
          <w:noProof/>
          <w:webHidden/>
        </w:rPr>
        <w:fldChar w:fldCharType="separate"/>
      </w:r>
      <w:ins w:id="28" w:author="JOHNSON Katryn L * Katie" w:date="2024-11-27T14:11:00Z" w16du:dateUtc="2024-11-27T22:11:00Z">
        <w:r>
          <w:rPr>
            <w:noProof/>
            <w:webHidden/>
          </w:rPr>
          <w:t>20-8</w:t>
        </w:r>
        <w:r>
          <w:rPr>
            <w:noProof/>
            <w:webHidden/>
          </w:rPr>
          <w:fldChar w:fldCharType="end"/>
        </w:r>
        <w:r w:rsidRPr="008C07BB">
          <w:rPr>
            <w:rStyle w:val="Hyperlink"/>
            <w:noProof/>
          </w:rPr>
          <w:fldChar w:fldCharType="end"/>
        </w:r>
      </w:ins>
    </w:p>
    <w:p w14:paraId="11D996E1" w14:textId="24829DF6" w:rsidR="00227E5B" w:rsidRDefault="00227E5B">
      <w:pPr>
        <w:pStyle w:val="TOC3"/>
        <w:rPr>
          <w:ins w:id="29"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30"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"_Toc183609112"</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20.6.3</w:t>
        </w:r>
        <w:r>
          <w:rPr>
            <w:rFonts w:asciiTheme="minorHAnsi" w:eastAsiaTheme="minorEastAsia" w:hAnsiTheme="minorHAnsi" w:cstheme="minorBidi"/>
            <w:noProof/>
            <w:kern w:val="2"/>
            <w:sz w:val="24"/>
            <w:szCs w:val="24"/>
            <w14:ligatures w14:val="standardContextual"/>
          </w:rPr>
          <w:tab/>
        </w:r>
        <w:r w:rsidRPr="008C07BB">
          <w:rPr>
            <w:rStyle w:val="Hyperlink"/>
            <w:noProof/>
          </w:rPr>
          <w:t>DC Isolator Location (Signal Timer Responsibility – Use Excel File)</w:t>
        </w:r>
        <w:r>
          <w:rPr>
            <w:noProof/>
            <w:webHidden/>
          </w:rPr>
          <w:tab/>
        </w:r>
        <w:r>
          <w:rPr>
            <w:noProof/>
            <w:webHidden/>
          </w:rPr>
          <w:fldChar w:fldCharType="begin"/>
        </w:r>
        <w:r>
          <w:rPr>
            <w:noProof/>
            <w:webHidden/>
          </w:rPr>
          <w:instrText xml:space="preserve"> PAGEREF _Toc183609112 \h </w:instrText>
        </w:r>
      </w:ins>
      <w:r>
        <w:rPr>
          <w:noProof/>
          <w:webHidden/>
        </w:rPr>
      </w:r>
      <w:r>
        <w:rPr>
          <w:noProof/>
          <w:webHidden/>
        </w:rPr>
        <w:fldChar w:fldCharType="separate"/>
      </w:r>
      <w:ins w:id="31" w:author="JOHNSON Katryn L * Katie" w:date="2024-11-27T14:11:00Z" w16du:dateUtc="2024-11-27T22:11:00Z">
        <w:r>
          <w:rPr>
            <w:noProof/>
            <w:webHidden/>
          </w:rPr>
          <w:t>20-9</w:t>
        </w:r>
        <w:r>
          <w:rPr>
            <w:noProof/>
            <w:webHidden/>
          </w:rPr>
          <w:fldChar w:fldCharType="end"/>
        </w:r>
        <w:r w:rsidRPr="008C07BB">
          <w:rPr>
            <w:rStyle w:val="Hyperlink"/>
            <w:noProof/>
          </w:rPr>
          <w:fldChar w:fldCharType="end"/>
        </w:r>
      </w:ins>
    </w:p>
    <w:p w14:paraId="637DE2EB" w14:textId="24726C71" w:rsidR="00227E5B" w:rsidRDefault="00227E5B">
      <w:pPr>
        <w:pStyle w:val="TOC3"/>
        <w:rPr>
          <w:ins w:id="32"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33"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"_Toc183609113"</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20.6.4</w:t>
        </w:r>
        <w:r>
          <w:rPr>
            <w:rFonts w:asciiTheme="minorHAnsi" w:eastAsiaTheme="minorEastAsia" w:hAnsiTheme="minorHAnsi" w:cstheme="minorBidi"/>
            <w:noProof/>
            <w:kern w:val="2"/>
            <w:sz w:val="24"/>
            <w:szCs w:val="24"/>
            <w14:ligatures w14:val="standardContextual"/>
          </w:rPr>
          <w:tab/>
        </w:r>
        <w:r w:rsidRPr="008C07BB">
          <w:rPr>
            <w:rStyle w:val="Hyperlink"/>
            <w:noProof/>
          </w:rPr>
          <w:t>Pedestrian Detector Termination</w:t>
        </w:r>
        <w:r>
          <w:rPr>
            <w:noProof/>
            <w:webHidden/>
          </w:rPr>
          <w:tab/>
        </w:r>
        <w:r>
          <w:rPr>
            <w:noProof/>
            <w:webHidden/>
          </w:rPr>
          <w:fldChar w:fldCharType="begin"/>
        </w:r>
        <w:r>
          <w:rPr>
            <w:noProof/>
            <w:webHidden/>
          </w:rPr>
          <w:instrText xml:space="preserve"> PAGEREF _Toc183609113 \h </w:instrText>
        </w:r>
      </w:ins>
      <w:r>
        <w:rPr>
          <w:noProof/>
          <w:webHidden/>
        </w:rPr>
      </w:r>
      <w:r>
        <w:rPr>
          <w:noProof/>
          <w:webHidden/>
        </w:rPr>
        <w:fldChar w:fldCharType="separate"/>
      </w:r>
      <w:ins w:id="34" w:author="JOHNSON Katryn L * Katie" w:date="2024-11-27T14:11:00Z" w16du:dateUtc="2024-11-27T22:11:00Z">
        <w:r>
          <w:rPr>
            <w:noProof/>
            <w:webHidden/>
          </w:rPr>
          <w:t>20-10</w:t>
        </w:r>
        <w:r>
          <w:rPr>
            <w:noProof/>
            <w:webHidden/>
          </w:rPr>
          <w:fldChar w:fldCharType="end"/>
        </w:r>
        <w:r w:rsidRPr="008C07BB">
          <w:rPr>
            <w:rStyle w:val="Hyperlink"/>
            <w:noProof/>
          </w:rPr>
          <w:fldChar w:fldCharType="end"/>
        </w:r>
      </w:ins>
    </w:p>
    <w:p w14:paraId="6F773F83" w14:textId="267BC399" w:rsidR="00227E5B" w:rsidRDefault="00227E5B">
      <w:pPr>
        <w:pStyle w:val="TOC3"/>
        <w:rPr>
          <w:ins w:id="35"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36"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"_Toc183609114"</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20.6.5</w:t>
        </w:r>
        <w:r>
          <w:rPr>
            <w:rFonts w:asciiTheme="minorHAnsi" w:eastAsiaTheme="minorEastAsia" w:hAnsiTheme="minorHAnsi" w:cstheme="minorBidi"/>
            <w:noProof/>
            <w:kern w:val="2"/>
            <w:sz w:val="24"/>
            <w:szCs w:val="24"/>
            <w14:ligatures w14:val="standardContextual"/>
          </w:rPr>
          <w:tab/>
        </w:r>
        <w:r w:rsidRPr="008C07BB">
          <w:rPr>
            <w:rStyle w:val="Hyperlink"/>
            <w:noProof/>
          </w:rPr>
          <w:t>Fire Preemption Detectors (Signal Timer Responsibility – Use Excel File)</w:t>
        </w:r>
        <w:r>
          <w:rPr>
            <w:noProof/>
            <w:webHidden/>
          </w:rPr>
          <w:tab/>
        </w:r>
        <w:r>
          <w:rPr>
            <w:noProof/>
            <w:webHidden/>
          </w:rPr>
          <w:fldChar w:fldCharType="begin"/>
        </w:r>
        <w:r>
          <w:rPr>
            <w:noProof/>
            <w:webHidden/>
          </w:rPr>
          <w:instrText xml:space="preserve"> PAGEREF _Toc183609114 \h </w:instrText>
        </w:r>
      </w:ins>
      <w:r>
        <w:rPr>
          <w:noProof/>
          <w:webHidden/>
        </w:rPr>
      </w:r>
      <w:r>
        <w:rPr>
          <w:noProof/>
          <w:webHidden/>
        </w:rPr>
        <w:fldChar w:fldCharType="separate"/>
      </w:r>
      <w:ins w:id="37" w:author="JOHNSON Katryn L * Katie" w:date="2024-11-27T14:11:00Z" w16du:dateUtc="2024-11-27T22:11:00Z">
        <w:r>
          <w:rPr>
            <w:noProof/>
            <w:webHidden/>
          </w:rPr>
          <w:t>20-11</w:t>
        </w:r>
        <w:r>
          <w:rPr>
            <w:noProof/>
            <w:webHidden/>
          </w:rPr>
          <w:fldChar w:fldCharType="end"/>
        </w:r>
        <w:r w:rsidRPr="008C07BB">
          <w:rPr>
            <w:rStyle w:val="Hyperlink"/>
            <w:noProof/>
          </w:rPr>
          <w:fldChar w:fldCharType="end"/>
        </w:r>
      </w:ins>
    </w:p>
    <w:p w14:paraId="4CCC853E" w14:textId="6583214A" w:rsidR="00227E5B" w:rsidRDefault="00227E5B">
      <w:pPr>
        <w:pStyle w:val="TOC3"/>
        <w:rPr>
          <w:ins w:id="38"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39"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"_Toc183609115"</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20.6.6</w:t>
        </w:r>
        <w:r>
          <w:rPr>
            <w:rFonts w:asciiTheme="minorHAnsi" w:eastAsiaTheme="minorEastAsia" w:hAnsiTheme="minorHAnsi" w:cstheme="minorBidi"/>
            <w:noProof/>
            <w:kern w:val="2"/>
            <w:sz w:val="24"/>
            <w:szCs w:val="24"/>
            <w14:ligatures w14:val="standardContextual"/>
          </w:rPr>
          <w:tab/>
        </w:r>
        <w:r w:rsidRPr="008C07BB">
          <w:rPr>
            <w:rStyle w:val="Hyperlink"/>
            <w:noProof/>
          </w:rPr>
          <w:t>Fire Preemption Detection Termination</w:t>
        </w:r>
        <w:r>
          <w:rPr>
            <w:noProof/>
            <w:webHidden/>
          </w:rPr>
          <w:tab/>
        </w:r>
        <w:r>
          <w:rPr>
            <w:noProof/>
            <w:webHidden/>
          </w:rPr>
          <w:fldChar w:fldCharType="begin"/>
        </w:r>
        <w:r>
          <w:rPr>
            <w:noProof/>
            <w:webHidden/>
          </w:rPr>
          <w:instrText xml:space="preserve"> PAGEREF _Toc183609115 \h </w:instrText>
        </w:r>
      </w:ins>
      <w:r>
        <w:rPr>
          <w:noProof/>
          <w:webHidden/>
        </w:rPr>
      </w:r>
      <w:r>
        <w:rPr>
          <w:noProof/>
          <w:webHidden/>
        </w:rPr>
        <w:fldChar w:fldCharType="separate"/>
      </w:r>
      <w:ins w:id="40" w:author="JOHNSON Katryn L * Katie" w:date="2024-11-27T14:11:00Z" w16du:dateUtc="2024-11-27T22:11:00Z">
        <w:r>
          <w:rPr>
            <w:noProof/>
            <w:webHidden/>
          </w:rPr>
          <w:t>20-12</w:t>
        </w:r>
        <w:r>
          <w:rPr>
            <w:noProof/>
            <w:webHidden/>
          </w:rPr>
          <w:fldChar w:fldCharType="end"/>
        </w:r>
        <w:r w:rsidRPr="008C07BB">
          <w:rPr>
            <w:rStyle w:val="Hyperlink"/>
            <w:noProof/>
          </w:rPr>
          <w:fldChar w:fldCharType="end"/>
        </w:r>
      </w:ins>
    </w:p>
    <w:p w14:paraId="5D2070B7" w14:textId="5A9936B9" w:rsidR="00227E5B" w:rsidRDefault="00227E5B">
      <w:pPr>
        <w:pStyle w:val="TOC3"/>
        <w:rPr>
          <w:ins w:id="41"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42"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"_Toc183609116"</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20.6.7</w:t>
        </w:r>
        <w:r>
          <w:rPr>
            <w:rFonts w:asciiTheme="minorHAnsi" w:eastAsiaTheme="minorEastAsia" w:hAnsiTheme="minorHAnsi" w:cstheme="minorBidi"/>
            <w:noProof/>
            <w:kern w:val="2"/>
            <w:sz w:val="24"/>
            <w:szCs w:val="24"/>
            <w14:ligatures w14:val="standardContextual"/>
          </w:rPr>
          <w:tab/>
        </w:r>
        <w:r w:rsidRPr="008C07BB">
          <w:rPr>
            <w:rStyle w:val="Hyperlink"/>
            <w:noProof/>
          </w:rPr>
          <w:t>Detector Input Termination</w:t>
        </w:r>
        <w:r>
          <w:rPr>
            <w:noProof/>
            <w:webHidden/>
          </w:rPr>
          <w:tab/>
        </w:r>
        <w:r>
          <w:rPr>
            <w:noProof/>
            <w:webHidden/>
          </w:rPr>
          <w:fldChar w:fldCharType="begin"/>
        </w:r>
        <w:r>
          <w:rPr>
            <w:noProof/>
            <w:webHidden/>
          </w:rPr>
          <w:instrText xml:space="preserve"> PAGEREF _Toc183609116 \h </w:instrText>
        </w:r>
      </w:ins>
      <w:r>
        <w:rPr>
          <w:noProof/>
          <w:webHidden/>
        </w:rPr>
      </w:r>
      <w:r>
        <w:rPr>
          <w:noProof/>
          <w:webHidden/>
        </w:rPr>
        <w:fldChar w:fldCharType="separate"/>
      </w:r>
      <w:ins w:id="43" w:author="JOHNSON Katryn L * Katie" w:date="2024-11-27T14:11:00Z" w16du:dateUtc="2024-11-27T22:11:00Z">
        <w:r>
          <w:rPr>
            <w:noProof/>
            <w:webHidden/>
          </w:rPr>
          <w:t>20-13</w:t>
        </w:r>
        <w:r>
          <w:rPr>
            <w:noProof/>
            <w:webHidden/>
          </w:rPr>
          <w:fldChar w:fldCharType="end"/>
        </w:r>
        <w:r w:rsidRPr="008C07BB">
          <w:rPr>
            <w:rStyle w:val="Hyperlink"/>
            <w:noProof/>
          </w:rPr>
          <w:fldChar w:fldCharType="end"/>
        </w:r>
      </w:ins>
    </w:p>
    <w:p w14:paraId="40910A7A" w14:textId="6CE7A6A7" w:rsidR="00227E5B" w:rsidRDefault="00227E5B">
      <w:pPr>
        <w:pStyle w:val="TOC3"/>
        <w:rPr>
          <w:ins w:id="44"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45"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"_Toc183609117"</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20.6.8</w:t>
        </w:r>
        <w:r>
          <w:rPr>
            <w:rFonts w:asciiTheme="minorHAnsi" w:eastAsiaTheme="minorEastAsia" w:hAnsiTheme="minorHAnsi" w:cstheme="minorBidi"/>
            <w:noProof/>
            <w:kern w:val="2"/>
            <w:sz w:val="24"/>
            <w:szCs w:val="24"/>
            <w14:ligatures w14:val="standardContextual"/>
          </w:rPr>
          <w:tab/>
        </w:r>
        <w:r w:rsidRPr="008C07BB">
          <w:rPr>
            <w:rStyle w:val="Hyperlink"/>
            <w:noProof/>
          </w:rPr>
          <w:t>Additional Information about the Input File</w:t>
        </w:r>
        <w:r>
          <w:rPr>
            <w:noProof/>
            <w:webHidden/>
          </w:rPr>
          <w:tab/>
        </w:r>
        <w:r>
          <w:rPr>
            <w:noProof/>
            <w:webHidden/>
          </w:rPr>
          <w:fldChar w:fldCharType="begin"/>
        </w:r>
        <w:r>
          <w:rPr>
            <w:noProof/>
            <w:webHidden/>
          </w:rPr>
          <w:instrText xml:space="preserve"> PAGEREF _Toc183609117 \h </w:instrText>
        </w:r>
      </w:ins>
      <w:r>
        <w:rPr>
          <w:noProof/>
          <w:webHidden/>
        </w:rPr>
      </w:r>
      <w:r>
        <w:rPr>
          <w:noProof/>
          <w:webHidden/>
        </w:rPr>
        <w:fldChar w:fldCharType="separate"/>
      </w:r>
      <w:ins w:id="46" w:author="JOHNSON Katryn L * Katie" w:date="2024-11-27T14:11:00Z" w16du:dateUtc="2024-11-27T22:11:00Z">
        <w:r>
          <w:rPr>
            <w:noProof/>
            <w:webHidden/>
          </w:rPr>
          <w:t>20-15</w:t>
        </w:r>
        <w:r>
          <w:rPr>
            <w:noProof/>
            <w:webHidden/>
          </w:rPr>
          <w:fldChar w:fldCharType="end"/>
        </w:r>
        <w:r w:rsidRPr="008C07BB">
          <w:rPr>
            <w:rStyle w:val="Hyperlink"/>
            <w:noProof/>
          </w:rPr>
          <w:fldChar w:fldCharType="end"/>
        </w:r>
      </w:ins>
    </w:p>
    <w:p w14:paraId="174BB6AD" w14:textId="53573E91" w:rsidR="00227E5B" w:rsidRDefault="00227E5B">
      <w:pPr>
        <w:pStyle w:val="TOC2"/>
        <w:rPr>
          <w:ins w:id="47"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48"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"_Toc183609118"</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20.7 332S Cabinet Print (Page 3 – Output File)</w:t>
        </w:r>
        <w:r>
          <w:rPr>
            <w:noProof/>
            <w:webHidden/>
          </w:rPr>
          <w:tab/>
        </w:r>
        <w:r>
          <w:rPr>
            <w:noProof/>
            <w:webHidden/>
          </w:rPr>
          <w:fldChar w:fldCharType="begin"/>
        </w:r>
        <w:r>
          <w:rPr>
            <w:noProof/>
            <w:webHidden/>
          </w:rPr>
          <w:instrText xml:space="preserve"> PAGEREF _Toc183609118 \h </w:instrText>
        </w:r>
      </w:ins>
      <w:r>
        <w:rPr>
          <w:noProof/>
          <w:webHidden/>
        </w:rPr>
      </w:r>
      <w:r>
        <w:rPr>
          <w:noProof/>
          <w:webHidden/>
        </w:rPr>
        <w:fldChar w:fldCharType="separate"/>
      </w:r>
      <w:ins w:id="49" w:author="JOHNSON Katryn L * Katie" w:date="2024-11-27T14:11:00Z" w16du:dateUtc="2024-11-27T22:11:00Z">
        <w:r>
          <w:rPr>
            <w:noProof/>
            <w:webHidden/>
          </w:rPr>
          <w:t>20-16</w:t>
        </w:r>
        <w:r>
          <w:rPr>
            <w:noProof/>
            <w:webHidden/>
          </w:rPr>
          <w:fldChar w:fldCharType="end"/>
        </w:r>
        <w:r w:rsidRPr="008C07BB">
          <w:rPr>
            <w:rStyle w:val="Hyperlink"/>
            <w:noProof/>
          </w:rPr>
          <w:fldChar w:fldCharType="end"/>
        </w:r>
      </w:ins>
    </w:p>
    <w:p w14:paraId="4EABC1D8" w14:textId="12126C08" w:rsidR="00227E5B" w:rsidRDefault="00227E5B">
      <w:pPr>
        <w:pStyle w:val="TOC3"/>
        <w:rPr>
          <w:ins w:id="50"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51"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"_Toc183609119"</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20.7.1</w:t>
        </w:r>
        <w:r>
          <w:rPr>
            <w:rFonts w:asciiTheme="minorHAnsi" w:eastAsiaTheme="minorEastAsia" w:hAnsiTheme="minorHAnsi" w:cstheme="minorBidi"/>
            <w:noProof/>
            <w:kern w:val="2"/>
            <w:sz w:val="24"/>
            <w:szCs w:val="24"/>
            <w14:ligatures w14:val="standardContextual"/>
          </w:rPr>
          <w:tab/>
        </w:r>
        <w:r w:rsidRPr="008C07BB">
          <w:rPr>
            <w:rStyle w:val="Hyperlink"/>
            <w:noProof/>
          </w:rPr>
          <w:t>Main Output File (Front View):</w:t>
        </w:r>
        <w:r>
          <w:rPr>
            <w:noProof/>
            <w:webHidden/>
          </w:rPr>
          <w:tab/>
        </w:r>
        <w:r>
          <w:rPr>
            <w:noProof/>
            <w:webHidden/>
          </w:rPr>
          <w:fldChar w:fldCharType="begin"/>
        </w:r>
        <w:r>
          <w:rPr>
            <w:noProof/>
            <w:webHidden/>
          </w:rPr>
          <w:instrText xml:space="preserve"> PAGEREF _Toc183609119 \h </w:instrText>
        </w:r>
      </w:ins>
      <w:r>
        <w:rPr>
          <w:noProof/>
          <w:webHidden/>
        </w:rPr>
      </w:r>
      <w:r>
        <w:rPr>
          <w:noProof/>
          <w:webHidden/>
        </w:rPr>
        <w:fldChar w:fldCharType="separate"/>
      </w:r>
      <w:ins w:id="52" w:author="JOHNSON Katryn L * Katie" w:date="2024-11-27T14:11:00Z" w16du:dateUtc="2024-11-27T22:11:00Z">
        <w:r>
          <w:rPr>
            <w:noProof/>
            <w:webHidden/>
          </w:rPr>
          <w:t>20-18</w:t>
        </w:r>
        <w:r>
          <w:rPr>
            <w:noProof/>
            <w:webHidden/>
          </w:rPr>
          <w:fldChar w:fldCharType="end"/>
        </w:r>
        <w:r w:rsidRPr="008C07BB">
          <w:rPr>
            <w:rStyle w:val="Hyperlink"/>
            <w:noProof/>
          </w:rPr>
          <w:fldChar w:fldCharType="end"/>
        </w:r>
      </w:ins>
    </w:p>
    <w:p w14:paraId="2E3861BF" w14:textId="1FA97047" w:rsidR="00227E5B" w:rsidRDefault="00227E5B">
      <w:pPr>
        <w:pStyle w:val="TOC3"/>
        <w:rPr>
          <w:ins w:id="53"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54"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"_Toc183609120"</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20.7.2</w:t>
        </w:r>
        <w:r>
          <w:rPr>
            <w:rFonts w:asciiTheme="minorHAnsi" w:eastAsiaTheme="minorEastAsia" w:hAnsiTheme="minorHAnsi" w:cstheme="minorBidi"/>
            <w:noProof/>
            <w:kern w:val="2"/>
            <w:sz w:val="24"/>
            <w:szCs w:val="24"/>
            <w14:ligatures w14:val="standardContextual"/>
          </w:rPr>
          <w:tab/>
        </w:r>
        <w:r w:rsidRPr="008C07BB">
          <w:rPr>
            <w:rStyle w:val="Hyperlink"/>
            <w:noProof/>
          </w:rPr>
          <w:t>Main Output File (Back View)</w:t>
        </w:r>
        <w:r>
          <w:rPr>
            <w:noProof/>
            <w:webHidden/>
          </w:rPr>
          <w:tab/>
        </w:r>
        <w:r>
          <w:rPr>
            <w:noProof/>
            <w:webHidden/>
          </w:rPr>
          <w:fldChar w:fldCharType="begin"/>
        </w:r>
        <w:r>
          <w:rPr>
            <w:noProof/>
            <w:webHidden/>
          </w:rPr>
          <w:instrText xml:space="preserve"> PAGEREF _Toc183609120 \h </w:instrText>
        </w:r>
      </w:ins>
      <w:r>
        <w:rPr>
          <w:noProof/>
          <w:webHidden/>
        </w:rPr>
      </w:r>
      <w:r>
        <w:rPr>
          <w:noProof/>
          <w:webHidden/>
        </w:rPr>
        <w:fldChar w:fldCharType="separate"/>
      </w:r>
      <w:ins w:id="55" w:author="JOHNSON Katryn L * Katie" w:date="2024-11-27T14:11:00Z" w16du:dateUtc="2024-11-27T22:11:00Z">
        <w:r>
          <w:rPr>
            <w:noProof/>
            <w:webHidden/>
          </w:rPr>
          <w:t>20-19</w:t>
        </w:r>
        <w:r>
          <w:rPr>
            <w:noProof/>
            <w:webHidden/>
          </w:rPr>
          <w:fldChar w:fldCharType="end"/>
        </w:r>
        <w:r w:rsidRPr="008C07BB">
          <w:rPr>
            <w:rStyle w:val="Hyperlink"/>
            <w:noProof/>
          </w:rPr>
          <w:fldChar w:fldCharType="end"/>
        </w:r>
      </w:ins>
    </w:p>
    <w:p w14:paraId="440AB3E7" w14:textId="7222CA46" w:rsidR="00227E5B" w:rsidRDefault="00227E5B">
      <w:pPr>
        <w:pStyle w:val="TOC3"/>
        <w:rPr>
          <w:ins w:id="56"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57"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"_Toc183609121"</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20.7.3</w:t>
        </w:r>
        <w:r>
          <w:rPr>
            <w:rFonts w:asciiTheme="minorHAnsi" w:eastAsiaTheme="minorEastAsia" w:hAnsiTheme="minorHAnsi" w:cstheme="minorBidi"/>
            <w:noProof/>
            <w:kern w:val="2"/>
            <w:sz w:val="24"/>
            <w:szCs w:val="24"/>
            <w14:ligatures w14:val="standardContextual"/>
          </w:rPr>
          <w:tab/>
        </w:r>
        <w:r w:rsidRPr="008C07BB">
          <w:rPr>
            <w:rStyle w:val="Hyperlink"/>
            <w:noProof/>
          </w:rPr>
          <w:t>Conflict Monitor Diode Card</w:t>
        </w:r>
        <w:r>
          <w:rPr>
            <w:noProof/>
            <w:webHidden/>
          </w:rPr>
          <w:tab/>
        </w:r>
        <w:r>
          <w:rPr>
            <w:noProof/>
            <w:webHidden/>
          </w:rPr>
          <w:fldChar w:fldCharType="begin"/>
        </w:r>
        <w:r>
          <w:rPr>
            <w:noProof/>
            <w:webHidden/>
          </w:rPr>
          <w:instrText xml:space="preserve"> PAGEREF _Toc183609121 \h </w:instrText>
        </w:r>
      </w:ins>
      <w:r>
        <w:rPr>
          <w:noProof/>
          <w:webHidden/>
        </w:rPr>
      </w:r>
      <w:r>
        <w:rPr>
          <w:noProof/>
          <w:webHidden/>
        </w:rPr>
        <w:fldChar w:fldCharType="separate"/>
      </w:r>
      <w:ins w:id="58" w:author="JOHNSON Katryn L * Katie" w:date="2024-11-27T14:11:00Z" w16du:dateUtc="2024-11-27T22:11:00Z">
        <w:r>
          <w:rPr>
            <w:noProof/>
            <w:webHidden/>
          </w:rPr>
          <w:t>20-19</w:t>
        </w:r>
        <w:r>
          <w:rPr>
            <w:noProof/>
            <w:webHidden/>
          </w:rPr>
          <w:fldChar w:fldCharType="end"/>
        </w:r>
        <w:r w:rsidRPr="008C07BB">
          <w:rPr>
            <w:rStyle w:val="Hyperlink"/>
            <w:noProof/>
          </w:rPr>
          <w:fldChar w:fldCharType="end"/>
        </w:r>
      </w:ins>
    </w:p>
    <w:p w14:paraId="69A484C0" w14:textId="08AF4DDF" w:rsidR="00227E5B" w:rsidRDefault="00227E5B">
      <w:pPr>
        <w:pStyle w:val="TOC3"/>
        <w:rPr>
          <w:ins w:id="59"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60"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"_Toc183609122"</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20.7.4</w:t>
        </w:r>
        <w:r>
          <w:rPr>
            <w:rFonts w:asciiTheme="minorHAnsi" w:eastAsiaTheme="minorEastAsia" w:hAnsiTheme="minorHAnsi" w:cstheme="minorBidi"/>
            <w:noProof/>
            <w:kern w:val="2"/>
            <w:sz w:val="24"/>
            <w:szCs w:val="24"/>
            <w14:ligatures w14:val="standardContextual"/>
          </w:rPr>
          <w:tab/>
        </w:r>
        <w:r w:rsidRPr="008C07BB">
          <w:rPr>
            <w:rStyle w:val="Hyperlink"/>
            <w:noProof/>
          </w:rPr>
          <w:t>Auxiliary Output File (Front and Back View)</w:t>
        </w:r>
        <w:r>
          <w:rPr>
            <w:noProof/>
            <w:webHidden/>
          </w:rPr>
          <w:tab/>
        </w:r>
        <w:r>
          <w:rPr>
            <w:noProof/>
            <w:webHidden/>
          </w:rPr>
          <w:fldChar w:fldCharType="begin"/>
        </w:r>
        <w:r>
          <w:rPr>
            <w:noProof/>
            <w:webHidden/>
          </w:rPr>
          <w:instrText xml:space="preserve"> PAGEREF _Toc183609122 \h </w:instrText>
        </w:r>
      </w:ins>
      <w:r>
        <w:rPr>
          <w:noProof/>
          <w:webHidden/>
        </w:rPr>
      </w:r>
      <w:r>
        <w:rPr>
          <w:noProof/>
          <w:webHidden/>
        </w:rPr>
        <w:fldChar w:fldCharType="separate"/>
      </w:r>
      <w:ins w:id="61" w:author="JOHNSON Katryn L * Katie" w:date="2024-11-27T14:11:00Z" w16du:dateUtc="2024-11-27T22:11:00Z">
        <w:r>
          <w:rPr>
            <w:noProof/>
            <w:webHidden/>
          </w:rPr>
          <w:t>20-37</w:t>
        </w:r>
        <w:r>
          <w:rPr>
            <w:noProof/>
            <w:webHidden/>
          </w:rPr>
          <w:fldChar w:fldCharType="end"/>
        </w:r>
        <w:r w:rsidRPr="008C07BB">
          <w:rPr>
            <w:rStyle w:val="Hyperlink"/>
            <w:noProof/>
          </w:rPr>
          <w:fldChar w:fldCharType="end"/>
        </w:r>
      </w:ins>
    </w:p>
    <w:p w14:paraId="67859FCD" w14:textId="7C1A0A76" w:rsidR="00227E5B" w:rsidRDefault="00227E5B">
      <w:pPr>
        <w:pStyle w:val="TOC3"/>
        <w:rPr>
          <w:ins w:id="62"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63"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"_Toc183609123"</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20.7.5</w:t>
        </w:r>
        <w:r>
          <w:rPr>
            <w:rFonts w:asciiTheme="minorHAnsi" w:eastAsiaTheme="minorEastAsia" w:hAnsiTheme="minorHAnsi" w:cstheme="minorBidi"/>
            <w:noProof/>
            <w:kern w:val="2"/>
            <w:sz w:val="24"/>
            <w:szCs w:val="24"/>
            <w14:ligatures w14:val="standardContextual"/>
          </w:rPr>
          <w:tab/>
        </w:r>
        <w:r w:rsidRPr="008C07BB">
          <w:rPr>
            <w:rStyle w:val="Hyperlink"/>
            <w:noProof/>
          </w:rPr>
          <w:t>Additional Information for the Output File</w:t>
        </w:r>
        <w:r>
          <w:rPr>
            <w:noProof/>
            <w:webHidden/>
          </w:rPr>
          <w:tab/>
        </w:r>
        <w:r>
          <w:rPr>
            <w:noProof/>
            <w:webHidden/>
          </w:rPr>
          <w:fldChar w:fldCharType="begin"/>
        </w:r>
        <w:r>
          <w:rPr>
            <w:noProof/>
            <w:webHidden/>
          </w:rPr>
          <w:instrText xml:space="preserve"> PAGEREF _Toc183609123 \h </w:instrText>
        </w:r>
      </w:ins>
      <w:r>
        <w:rPr>
          <w:noProof/>
          <w:webHidden/>
        </w:rPr>
      </w:r>
      <w:r>
        <w:rPr>
          <w:noProof/>
          <w:webHidden/>
        </w:rPr>
        <w:fldChar w:fldCharType="separate"/>
      </w:r>
      <w:ins w:id="64" w:author="JOHNSON Katryn L * Katie" w:date="2024-11-27T14:11:00Z" w16du:dateUtc="2024-11-27T22:11:00Z">
        <w:r>
          <w:rPr>
            <w:noProof/>
            <w:webHidden/>
          </w:rPr>
          <w:t>20-38</w:t>
        </w:r>
        <w:r>
          <w:rPr>
            <w:noProof/>
            <w:webHidden/>
          </w:rPr>
          <w:fldChar w:fldCharType="end"/>
        </w:r>
        <w:r w:rsidRPr="008C07BB">
          <w:rPr>
            <w:rStyle w:val="Hyperlink"/>
            <w:noProof/>
          </w:rPr>
          <w:fldChar w:fldCharType="end"/>
        </w:r>
      </w:ins>
    </w:p>
    <w:p w14:paraId="0C506473" w14:textId="4F2FA223" w:rsidR="00227E5B" w:rsidRDefault="00227E5B">
      <w:pPr>
        <w:pStyle w:val="TOC3"/>
        <w:rPr>
          <w:ins w:id="65"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66"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"_Toc183609124"</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20.7.6</w:t>
        </w:r>
        <w:r>
          <w:rPr>
            <w:rFonts w:asciiTheme="minorHAnsi" w:eastAsiaTheme="minorEastAsia" w:hAnsiTheme="minorHAnsi" w:cstheme="minorBidi"/>
            <w:noProof/>
            <w:kern w:val="2"/>
            <w:sz w:val="24"/>
            <w:szCs w:val="24"/>
            <w14:ligatures w14:val="standardContextual"/>
          </w:rPr>
          <w:tab/>
        </w:r>
        <w:r w:rsidRPr="008C07BB">
          <w:rPr>
            <w:rStyle w:val="Hyperlink"/>
            <w:noProof/>
          </w:rPr>
          <w:t>Output File &amp; Conflict Monitor Configuration for PHBs</w:t>
        </w:r>
        <w:r>
          <w:rPr>
            <w:noProof/>
            <w:webHidden/>
          </w:rPr>
          <w:tab/>
        </w:r>
        <w:r>
          <w:rPr>
            <w:noProof/>
            <w:webHidden/>
          </w:rPr>
          <w:fldChar w:fldCharType="begin"/>
        </w:r>
        <w:r>
          <w:rPr>
            <w:noProof/>
            <w:webHidden/>
          </w:rPr>
          <w:instrText xml:space="preserve"> PAGEREF _Toc183609124 \h </w:instrText>
        </w:r>
      </w:ins>
      <w:r>
        <w:rPr>
          <w:noProof/>
          <w:webHidden/>
        </w:rPr>
      </w:r>
      <w:r>
        <w:rPr>
          <w:noProof/>
          <w:webHidden/>
        </w:rPr>
        <w:fldChar w:fldCharType="separate"/>
      </w:r>
      <w:ins w:id="67" w:author="JOHNSON Katryn L * Katie" w:date="2024-11-27T14:11:00Z" w16du:dateUtc="2024-11-27T22:11:00Z">
        <w:r>
          <w:rPr>
            <w:noProof/>
            <w:webHidden/>
          </w:rPr>
          <w:t>20-39</w:t>
        </w:r>
        <w:r>
          <w:rPr>
            <w:noProof/>
            <w:webHidden/>
          </w:rPr>
          <w:fldChar w:fldCharType="end"/>
        </w:r>
        <w:r w:rsidRPr="008C07BB">
          <w:rPr>
            <w:rStyle w:val="Hyperlink"/>
            <w:noProof/>
          </w:rPr>
          <w:fldChar w:fldCharType="end"/>
        </w:r>
      </w:ins>
    </w:p>
    <w:p w14:paraId="032A559D" w14:textId="72C3C407" w:rsidR="00227E5B" w:rsidRDefault="00227E5B">
      <w:pPr>
        <w:pStyle w:val="TOC2"/>
        <w:rPr>
          <w:ins w:id="68"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69"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"_Toc183609125"</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20.8 332S Cabinet Print (Page 4 – C1 Pin Assignments &amp; Test Switch)</w:t>
        </w:r>
        <w:r>
          <w:rPr>
            <w:noProof/>
            <w:webHidden/>
          </w:rPr>
          <w:tab/>
        </w:r>
        <w:r>
          <w:rPr>
            <w:noProof/>
            <w:webHidden/>
          </w:rPr>
          <w:fldChar w:fldCharType="begin"/>
        </w:r>
        <w:r>
          <w:rPr>
            <w:noProof/>
            <w:webHidden/>
          </w:rPr>
          <w:instrText xml:space="preserve"> PAGEREF _Toc183609125 \h </w:instrText>
        </w:r>
      </w:ins>
      <w:r>
        <w:rPr>
          <w:noProof/>
          <w:webHidden/>
        </w:rPr>
      </w:r>
      <w:r>
        <w:rPr>
          <w:noProof/>
          <w:webHidden/>
        </w:rPr>
        <w:fldChar w:fldCharType="separate"/>
      </w:r>
      <w:ins w:id="70" w:author="JOHNSON Katryn L * Katie" w:date="2024-11-27T14:11:00Z" w16du:dateUtc="2024-11-27T22:11:00Z">
        <w:r>
          <w:rPr>
            <w:noProof/>
            <w:webHidden/>
          </w:rPr>
          <w:t>20-42</w:t>
        </w:r>
        <w:r>
          <w:rPr>
            <w:noProof/>
            <w:webHidden/>
          </w:rPr>
          <w:fldChar w:fldCharType="end"/>
        </w:r>
        <w:r w:rsidRPr="008C07BB">
          <w:rPr>
            <w:rStyle w:val="Hyperlink"/>
            <w:noProof/>
          </w:rPr>
          <w:fldChar w:fldCharType="end"/>
        </w:r>
      </w:ins>
    </w:p>
    <w:p w14:paraId="0A23269B" w14:textId="294226CE" w:rsidR="00227E5B" w:rsidRDefault="00227E5B">
      <w:pPr>
        <w:pStyle w:val="TOC2"/>
        <w:rPr>
          <w:ins w:id="71"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72"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"_Toc183609126"</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20.9 332S Cabinet Print (Page 5 – Electrical Diagrams)</w:t>
        </w:r>
        <w:r>
          <w:rPr>
            <w:noProof/>
            <w:webHidden/>
          </w:rPr>
          <w:tab/>
        </w:r>
        <w:r>
          <w:rPr>
            <w:noProof/>
            <w:webHidden/>
          </w:rPr>
          <w:fldChar w:fldCharType="begin"/>
        </w:r>
        <w:r>
          <w:rPr>
            <w:noProof/>
            <w:webHidden/>
          </w:rPr>
          <w:instrText xml:space="preserve"> PAGEREF _Toc183609126 \h </w:instrText>
        </w:r>
      </w:ins>
      <w:r>
        <w:rPr>
          <w:noProof/>
          <w:webHidden/>
        </w:rPr>
      </w:r>
      <w:r>
        <w:rPr>
          <w:noProof/>
          <w:webHidden/>
        </w:rPr>
        <w:fldChar w:fldCharType="separate"/>
      </w:r>
      <w:ins w:id="73" w:author="JOHNSON Katryn L * Katie" w:date="2024-11-27T14:11:00Z" w16du:dateUtc="2024-11-27T22:11:00Z">
        <w:r>
          <w:rPr>
            <w:noProof/>
            <w:webHidden/>
          </w:rPr>
          <w:t>20-43</w:t>
        </w:r>
        <w:r>
          <w:rPr>
            <w:noProof/>
            <w:webHidden/>
          </w:rPr>
          <w:fldChar w:fldCharType="end"/>
        </w:r>
        <w:r w:rsidRPr="008C07BB">
          <w:rPr>
            <w:rStyle w:val="Hyperlink"/>
            <w:noProof/>
          </w:rPr>
          <w:fldChar w:fldCharType="end"/>
        </w:r>
      </w:ins>
    </w:p>
    <w:p w14:paraId="018CAF21" w14:textId="1DB4C4DE" w:rsidR="00227E5B" w:rsidRDefault="00227E5B">
      <w:pPr>
        <w:pStyle w:val="TOC2"/>
        <w:rPr>
          <w:ins w:id="74"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75"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"_Toc183609127"</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20.10 332S Cabinet Print (Page 6 – Intersection Drawing)</w:t>
        </w:r>
        <w:r>
          <w:rPr>
            <w:noProof/>
            <w:webHidden/>
          </w:rPr>
          <w:tab/>
        </w:r>
        <w:r>
          <w:rPr>
            <w:noProof/>
            <w:webHidden/>
          </w:rPr>
          <w:fldChar w:fldCharType="begin"/>
        </w:r>
        <w:r>
          <w:rPr>
            <w:noProof/>
            <w:webHidden/>
          </w:rPr>
          <w:instrText xml:space="preserve"> PAGEREF _Toc183609127 \h </w:instrText>
        </w:r>
      </w:ins>
      <w:r>
        <w:rPr>
          <w:noProof/>
          <w:webHidden/>
        </w:rPr>
      </w:r>
      <w:r>
        <w:rPr>
          <w:noProof/>
          <w:webHidden/>
        </w:rPr>
        <w:fldChar w:fldCharType="separate"/>
      </w:r>
      <w:ins w:id="76" w:author="JOHNSON Katryn L * Katie" w:date="2024-11-27T14:11:00Z" w16du:dateUtc="2024-11-27T22:11:00Z">
        <w:r>
          <w:rPr>
            <w:noProof/>
            <w:webHidden/>
          </w:rPr>
          <w:t>20-43</w:t>
        </w:r>
        <w:r>
          <w:rPr>
            <w:noProof/>
            <w:webHidden/>
          </w:rPr>
          <w:fldChar w:fldCharType="end"/>
        </w:r>
        <w:r w:rsidRPr="008C07BB">
          <w:rPr>
            <w:rStyle w:val="Hyperlink"/>
            <w:noProof/>
          </w:rPr>
          <w:fldChar w:fldCharType="end"/>
        </w:r>
      </w:ins>
    </w:p>
    <w:p w14:paraId="0D272C8B" w14:textId="71C37ABB" w:rsidR="00227E5B" w:rsidRDefault="00227E5B">
      <w:pPr>
        <w:pStyle w:val="TOC2"/>
        <w:rPr>
          <w:ins w:id="77"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78"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"_Toc183609128"</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20.11 332S Cabinet Print (Page 7 – Detection Drawing)</w:t>
        </w:r>
        <w:r>
          <w:rPr>
            <w:noProof/>
            <w:webHidden/>
          </w:rPr>
          <w:tab/>
        </w:r>
        <w:r>
          <w:rPr>
            <w:noProof/>
            <w:webHidden/>
          </w:rPr>
          <w:fldChar w:fldCharType="begin"/>
        </w:r>
        <w:r>
          <w:rPr>
            <w:noProof/>
            <w:webHidden/>
          </w:rPr>
          <w:instrText xml:space="preserve"> PAGEREF _Toc183609128 \h </w:instrText>
        </w:r>
      </w:ins>
      <w:r>
        <w:rPr>
          <w:noProof/>
          <w:webHidden/>
        </w:rPr>
      </w:r>
      <w:r>
        <w:rPr>
          <w:noProof/>
          <w:webHidden/>
        </w:rPr>
        <w:fldChar w:fldCharType="separate"/>
      </w:r>
      <w:ins w:id="79" w:author="JOHNSON Katryn L * Katie" w:date="2024-11-27T14:11:00Z" w16du:dateUtc="2024-11-27T22:11:00Z">
        <w:r>
          <w:rPr>
            <w:noProof/>
            <w:webHidden/>
          </w:rPr>
          <w:t>20-49</w:t>
        </w:r>
        <w:r>
          <w:rPr>
            <w:noProof/>
            <w:webHidden/>
          </w:rPr>
          <w:fldChar w:fldCharType="end"/>
        </w:r>
        <w:r w:rsidRPr="008C07BB">
          <w:rPr>
            <w:rStyle w:val="Hyperlink"/>
            <w:noProof/>
          </w:rPr>
          <w:fldChar w:fldCharType="end"/>
        </w:r>
      </w:ins>
    </w:p>
    <w:p w14:paraId="32E4977C" w14:textId="16CFA5EB" w:rsidR="00227E5B" w:rsidRDefault="00227E5B">
      <w:pPr>
        <w:pStyle w:val="TOC2"/>
        <w:rPr>
          <w:ins w:id="80"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81"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"_Toc183609129"</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20.12 332S Cabinet Print (Page 8 – Railroad Preemption Plan Sheet)</w:t>
        </w:r>
        <w:r>
          <w:rPr>
            <w:noProof/>
            <w:webHidden/>
          </w:rPr>
          <w:tab/>
        </w:r>
        <w:r>
          <w:rPr>
            <w:noProof/>
            <w:webHidden/>
          </w:rPr>
          <w:fldChar w:fldCharType="begin"/>
        </w:r>
        <w:r>
          <w:rPr>
            <w:noProof/>
            <w:webHidden/>
          </w:rPr>
          <w:instrText xml:space="preserve"> PAGEREF _Toc183609129 \h </w:instrText>
        </w:r>
      </w:ins>
      <w:r>
        <w:rPr>
          <w:noProof/>
          <w:webHidden/>
        </w:rPr>
      </w:r>
      <w:r>
        <w:rPr>
          <w:noProof/>
          <w:webHidden/>
        </w:rPr>
        <w:fldChar w:fldCharType="separate"/>
      </w:r>
      <w:ins w:id="82" w:author="JOHNSON Katryn L * Katie" w:date="2024-11-27T14:11:00Z" w16du:dateUtc="2024-11-27T22:11:00Z">
        <w:r>
          <w:rPr>
            <w:noProof/>
            <w:webHidden/>
          </w:rPr>
          <w:t>20-53</w:t>
        </w:r>
        <w:r>
          <w:rPr>
            <w:noProof/>
            <w:webHidden/>
          </w:rPr>
          <w:fldChar w:fldCharType="end"/>
        </w:r>
        <w:r w:rsidRPr="008C07BB">
          <w:rPr>
            <w:rStyle w:val="Hyperlink"/>
            <w:noProof/>
          </w:rPr>
          <w:fldChar w:fldCharType="end"/>
        </w:r>
      </w:ins>
    </w:p>
    <w:p w14:paraId="069436F6" w14:textId="5CED3B2D" w:rsidR="00227E5B" w:rsidRDefault="00227E5B">
      <w:pPr>
        <w:pStyle w:val="TOC2"/>
        <w:rPr>
          <w:ins w:id="83"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84" w:author="JOHNSON Katryn L * Katie" w:date="2024-11-27T14:11:00Z" w16du:dateUtc="2024-11-27T22:11:00Z">
        <w:r w:rsidRPr="008C07BB">
          <w:rPr>
            <w:rStyle w:val="Hyperlink"/>
            <w:noProof/>
          </w:rPr>
          <w:fldChar w:fldCharType="begin"/>
        </w:r>
        <w:r w:rsidRPr="008C07BB">
          <w:rPr>
            <w:rStyle w:val="Hyperlink"/>
            <w:noProof/>
          </w:rPr>
          <w:instrText xml:space="preserve"> </w:instrText>
        </w:r>
        <w:r>
          <w:rPr>
            <w:noProof/>
          </w:rPr>
          <w:instrText>HYPERLINK \l "_Toc183609130"</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20.13 Background/Reference Information</w:t>
        </w:r>
        <w:r>
          <w:rPr>
            <w:noProof/>
            <w:webHidden/>
          </w:rPr>
          <w:tab/>
        </w:r>
        <w:r>
          <w:rPr>
            <w:noProof/>
            <w:webHidden/>
          </w:rPr>
          <w:fldChar w:fldCharType="begin"/>
        </w:r>
        <w:r>
          <w:rPr>
            <w:noProof/>
            <w:webHidden/>
          </w:rPr>
          <w:instrText xml:space="preserve"> PAGEREF _Toc183609130 \h </w:instrText>
        </w:r>
      </w:ins>
      <w:r>
        <w:rPr>
          <w:noProof/>
          <w:webHidden/>
        </w:rPr>
      </w:r>
      <w:r>
        <w:rPr>
          <w:noProof/>
          <w:webHidden/>
        </w:rPr>
        <w:fldChar w:fldCharType="separate"/>
      </w:r>
      <w:ins w:id="85" w:author="JOHNSON Katryn L * Katie" w:date="2024-11-27T14:11:00Z" w16du:dateUtc="2024-11-27T22:11:00Z">
        <w:r>
          <w:rPr>
            <w:noProof/>
            <w:webHidden/>
          </w:rPr>
          <w:t>20-55</w:t>
        </w:r>
        <w:r>
          <w:rPr>
            <w:noProof/>
            <w:webHidden/>
          </w:rPr>
          <w:fldChar w:fldCharType="end"/>
        </w:r>
        <w:r w:rsidRPr="008C07BB">
          <w:rPr>
            <w:rStyle w:val="Hyperlink"/>
            <w:noProof/>
          </w:rPr>
          <w:fldChar w:fldCharType="end"/>
        </w:r>
      </w:ins>
    </w:p>
    <w:p w14:paraId="7F0D2FD0" w14:textId="7A9BD01E" w:rsidR="00227E5B" w:rsidRDefault="00227E5B">
      <w:pPr>
        <w:pStyle w:val="TOC3"/>
        <w:rPr>
          <w:ins w:id="86" w:author="JOHNSON Katryn L * Katie" w:date="2024-11-27T14:11:00Z" w16du:dateUtc="2024-11-27T22:11:00Z"/>
          <w:rFonts w:asciiTheme="minorHAnsi" w:eastAsiaTheme="minorEastAsia" w:hAnsiTheme="minorHAnsi" w:cstheme="minorBidi"/>
          <w:noProof/>
          <w:kern w:val="2"/>
          <w:sz w:val="24"/>
          <w:szCs w:val="24"/>
          <w14:ligatures w14:val="standardContextual"/>
        </w:rPr>
      </w:pPr>
      <w:ins w:id="87" w:author="JOHNSON Katryn L * Katie" w:date="2024-11-27T14:11:00Z" w16du:dateUtc="2024-11-27T22:11:00Z">
        <w:r w:rsidRPr="008C07BB">
          <w:rPr>
            <w:rStyle w:val="Hyperlink"/>
            <w:noProof/>
          </w:rPr>
          <w:lastRenderedPageBreak/>
          <w:fldChar w:fldCharType="begin"/>
        </w:r>
        <w:r w:rsidRPr="008C07BB">
          <w:rPr>
            <w:rStyle w:val="Hyperlink"/>
            <w:noProof/>
          </w:rPr>
          <w:instrText xml:space="preserve"> </w:instrText>
        </w:r>
        <w:r>
          <w:rPr>
            <w:noProof/>
          </w:rPr>
          <w:instrText>HYPERLINK \l "_Toc183609131"</w:instrText>
        </w:r>
        <w:r w:rsidRPr="008C07BB">
          <w:rPr>
            <w:rStyle w:val="Hyperlink"/>
            <w:noProof/>
          </w:rPr>
          <w:instrText xml:space="preserve"> </w:instrText>
        </w:r>
        <w:r w:rsidRPr="008C07BB">
          <w:rPr>
            <w:rStyle w:val="Hyperlink"/>
            <w:noProof/>
          </w:rPr>
        </w:r>
        <w:r w:rsidRPr="008C07BB">
          <w:rPr>
            <w:rStyle w:val="Hyperlink"/>
            <w:noProof/>
          </w:rPr>
          <w:fldChar w:fldCharType="separate"/>
        </w:r>
        <w:r w:rsidRPr="008C07BB">
          <w:rPr>
            <w:rStyle w:val="Hyperlink"/>
            <w:noProof/>
          </w:rPr>
          <w:t>20.13.1</w:t>
        </w:r>
        <w:r>
          <w:rPr>
            <w:rFonts w:asciiTheme="minorHAnsi" w:eastAsiaTheme="minorEastAsia" w:hAnsiTheme="minorHAnsi" w:cstheme="minorBidi"/>
            <w:noProof/>
            <w:kern w:val="2"/>
            <w:sz w:val="24"/>
            <w:szCs w:val="24"/>
            <w14:ligatures w14:val="standardContextual"/>
          </w:rPr>
          <w:tab/>
        </w:r>
        <w:r w:rsidRPr="008C07BB">
          <w:rPr>
            <w:rStyle w:val="Hyperlink"/>
            <w:noProof/>
          </w:rPr>
          <w:t>Flashing Yellow Arrow and Conflict Monitoring</w:t>
        </w:r>
        <w:r>
          <w:rPr>
            <w:noProof/>
            <w:webHidden/>
          </w:rPr>
          <w:tab/>
        </w:r>
        <w:r>
          <w:rPr>
            <w:noProof/>
            <w:webHidden/>
          </w:rPr>
          <w:fldChar w:fldCharType="begin"/>
        </w:r>
        <w:r>
          <w:rPr>
            <w:noProof/>
            <w:webHidden/>
          </w:rPr>
          <w:instrText xml:space="preserve"> PAGEREF _Toc183609131 \h </w:instrText>
        </w:r>
      </w:ins>
      <w:r>
        <w:rPr>
          <w:noProof/>
          <w:webHidden/>
        </w:rPr>
      </w:r>
      <w:r>
        <w:rPr>
          <w:noProof/>
          <w:webHidden/>
        </w:rPr>
        <w:fldChar w:fldCharType="separate"/>
      </w:r>
      <w:ins w:id="88" w:author="JOHNSON Katryn L * Katie" w:date="2024-11-27T14:11:00Z" w16du:dateUtc="2024-11-27T22:11:00Z">
        <w:r>
          <w:rPr>
            <w:noProof/>
            <w:webHidden/>
          </w:rPr>
          <w:t>20-55</w:t>
        </w:r>
        <w:r>
          <w:rPr>
            <w:noProof/>
            <w:webHidden/>
          </w:rPr>
          <w:fldChar w:fldCharType="end"/>
        </w:r>
        <w:r w:rsidRPr="008C07BB">
          <w:rPr>
            <w:rStyle w:val="Hyperlink"/>
            <w:noProof/>
          </w:rPr>
          <w:fldChar w:fldCharType="end"/>
        </w:r>
      </w:ins>
    </w:p>
    <w:p w14:paraId="3C0A272D" w14:textId="37F04476" w:rsidR="009152B0" w:rsidDel="00227E5B" w:rsidRDefault="009152B0">
      <w:pPr>
        <w:pStyle w:val="TOC1"/>
        <w:rPr>
          <w:del w:id="89" w:author="JOHNSON Katryn L * Katie" w:date="2024-11-27T14:11:00Z" w16du:dateUtc="2024-11-27T22:11:00Z"/>
          <w:rFonts w:asciiTheme="minorHAnsi" w:eastAsiaTheme="minorEastAsia" w:hAnsiTheme="minorHAnsi" w:cstheme="minorBidi"/>
          <w:b w:val="0"/>
          <w:noProof/>
          <w:kern w:val="2"/>
          <w:sz w:val="22"/>
          <w14:ligatures w14:val="standardContextual"/>
        </w:rPr>
      </w:pPr>
      <w:del w:id="90" w:author="JOHNSON Katryn L * Katie" w:date="2024-11-27T14:11:00Z" w16du:dateUtc="2024-11-27T22:11:00Z">
        <w:r w:rsidRPr="00227E5B" w:rsidDel="00227E5B">
          <w:rPr>
            <w:rPrChange w:id="91" w:author="JOHNSON Katryn L * Katie" w:date="2024-11-27T14:11:00Z" w16du:dateUtc="2024-11-27T22:11:00Z">
              <w:rPr>
                <w:rStyle w:val="Hyperlink"/>
                <w:noProof/>
              </w:rPr>
            </w:rPrChange>
          </w:rPr>
          <w:delText>20 Cabinet Print</w:delText>
        </w:r>
        <w:r w:rsidDel="00227E5B">
          <w:rPr>
            <w:noProof/>
            <w:webHidden/>
          </w:rPr>
          <w:tab/>
          <w:delText>20-1</w:delText>
        </w:r>
      </w:del>
    </w:p>
    <w:p w14:paraId="6C8DC309" w14:textId="3F45E6CD" w:rsidR="009152B0" w:rsidDel="00227E5B" w:rsidRDefault="009152B0" w:rsidP="00040D44">
      <w:pPr>
        <w:pStyle w:val="TOC2"/>
        <w:rPr>
          <w:del w:id="92" w:author="JOHNSON Katryn L * Katie" w:date="2024-11-27T14:11:00Z" w16du:dateUtc="2024-11-27T22:11:00Z"/>
          <w:rFonts w:asciiTheme="minorHAnsi" w:eastAsiaTheme="minorEastAsia" w:hAnsiTheme="minorHAnsi" w:cstheme="minorBidi"/>
          <w:noProof/>
          <w:kern w:val="2"/>
          <w14:ligatures w14:val="standardContextual"/>
        </w:rPr>
      </w:pPr>
      <w:del w:id="93" w:author="JOHNSON Katryn L * Katie" w:date="2024-11-27T14:11:00Z" w16du:dateUtc="2024-11-27T22:11:00Z">
        <w:r w:rsidRPr="00227E5B" w:rsidDel="00227E5B">
          <w:rPr>
            <w:rPrChange w:id="94" w:author="JOHNSON Katryn L * Katie" w:date="2024-11-27T14:11:00Z" w16du:dateUtc="2024-11-27T22:11:00Z">
              <w:rPr>
                <w:rStyle w:val="Hyperlink"/>
                <w:noProof/>
              </w:rPr>
            </w:rPrChange>
          </w:rPr>
          <w:delText>20.1 When is a Cabinet Print Required?</w:delText>
        </w:r>
        <w:r w:rsidDel="00227E5B">
          <w:rPr>
            <w:noProof/>
            <w:webHidden/>
          </w:rPr>
          <w:tab/>
          <w:delText>20-1</w:delText>
        </w:r>
      </w:del>
    </w:p>
    <w:p w14:paraId="15801A5F" w14:textId="200CDC3D" w:rsidR="009152B0" w:rsidDel="00227E5B" w:rsidRDefault="009152B0" w:rsidP="00040D44">
      <w:pPr>
        <w:pStyle w:val="TOC2"/>
        <w:rPr>
          <w:del w:id="95" w:author="JOHNSON Katryn L * Katie" w:date="2024-11-27T14:11:00Z" w16du:dateUtc="2024-11-27T22:11:00Z"/>
          <w:rFonts w:asciiTheme="minorHAnsi" w:eastAsiaTheme="minorEastAsia" w:hAnsiTheme="minorHAnsi" w:cstheme="minorBidi"/>
          <w:noProof/>
          <w:kern w:val="2"/>
          <w14:ligatures w14:val="standardContextual"/>
        </w:rPr>
      </w:pPr>
      <w:del w:id="96" w:author="JOHNSON Katryn L * Katie" w:date="2024-11-27T14:11:00Z" w16du:dateUtc="2024-11-27T22:11:00Z">
        <w:r w:rsidRPr="00227E5B" w:rsidDel="00227E5B">
          <w:rPr>
            <w:rPrChange w:id="97" w:author="JOHNSON Katryn L * Katie" w:date="2024-11-27T14:11:00Z" w16du:dateUtc="2024-11-27T22:11:00Z">
              <w:rPr>
                <w:rStyle w:val="Hyperlink"/>
                <w:noProof/>
              </w:rPr>
            </w:rPrChange>
          </w:rPr>
          <w:delText>20.2 Who is Responsible for Creating a Cabinet Print?</w:delText>
        </w:r>
        <w:r w:rsidDel="00227E5B">
          <w:rPr>
            <w:noProof/>
            <w:webHidden/>
          </w:rPr>
          <w:tab/>
          <w:delText>20-1</w:delText>
        </w:r>
      </w:del>
    </w:p>
    <w:p w14:paraId="6E8069C7" w14:textId="168E32C7" w:rsidR="009152B0" w:rsidDel="00227E5B" w:rsidRDefault="009152B0" w:rsidP="00040D44">
      <w:pPr>
        <w:pStyle w:val="TOC2"/>
        <w:rPr>
          <w:del w:id="98" w:author="JOHNSON Katryn L * Katie" w:date="2024-11-27T14:11:00Z" w16du:dateUtc="2024-11-27T22:11:00Z"/>
          <w:rFonts w:asciiTheme="minorHAnsi" w:eastAsiaTheme="minorEastAsia" w:hAnsiTheme="minorHAnsi" w:cstheme="minorBidi"/>
          <w:noProof/>
          <w:kern w:val="2"/>
          <w14:ligatures w14:val="standardContextual"/>
        </w:rPr>
      </w:pPr>
      <w:del w:id="99" w:author="JOHNSON Katryn L * Katie" w:date="2024-11-27T14:11:00Z" w16du:dateUtc="2024-11-27T22:11:00Z">
        <w:r w:rsidRPr="00227E5B" w:rsidDel="00227E5B">
          <w:rPr>
            <w:rPrChange w:id="100" w:author="JOHNSON Katryn L * Katie" w:date="2024-11-27T14:11:00Z" w16du:dateUtc="2024-11-27T22:11:00Z">
              <w:rPr>
                <w:rStyle w:val="Hyperlink"/>
                <w:noProof/>
              </w:rPr>
            </w:rPrChange>
          </w:rPr>
          <w:delText>20.3 Procedure for Producing Cabinet Prints</w:delText>
        </w:r>
        <w:r w:rsidDel="00227E5B">
          <w:rPr>
            <w:noProof/>
            <w:webHidden/>
          </w:rPr>
          <w:tab/>
          <w:delText>20-2</w:delText>
        </w:r>
      </w:del>
    </w:p>
    <w:p w14:paraId="4F66EB22" w14:textId="6565B62A" w:rsidR="009152B0" w:rsidDel="00227E5B" w:rsidRDefault="009152B0" w:rsidP="00040D44">
      <w:pPr>
        <w:pStyle w:val="TOC2"/>
        <w:rPr>
          <w:del w:id="101" w:author="JOHNSON Katryn L * Katie" w:date="2024-11-27T14:11:00Z" w16du:dateUtc="2024-11-27T22:11:00Z"/>
          <w:rFonts w:asciiTheme="minorHAnsi" w:eastAsiaTheme="minorEastAsia" w:hAnsiTheme="minorHAnsi" w:cstheme="minorBidi"/>
          <w:noProof/>
          <w:kern w:val="2"/>
          <w14:ligatures w14:val="standardContextual"/>
        </w:rPr>
      </w:pPr>
      <w:del w:id="102" w:author="JOHNSON Katryn L * Katie" w:date="2024-11-27T14:11:00Z" w16du:dateUtc="2024-11-27T22:11:00Z">
        <w:r w:rsidRPr="00227E5B" w:rsidDel="00227E5B">
          <w:rPr>
            <w:rPrChange w:id="103" w:author="JOHNSON Katryn L * Katie" w:date="2024-11-27T14:11:00Z" w16du:dateUtc="2024-11-27T22:11:00Z">
              <w:rPr>
                <w:rStyle w:val="Hyperlink"/>
                <w:noProof/>
              </w:rPr>
            </w:rPrChange>
          </w:rPr>
          <w:delText>20.4 Creating the Cabinet Print</w:delText>
        </w:r>
        <w:r w:rsidDel="00227E5B">
          <w:rPr>
            <w:noProof/>
            <w:webHidden/>
          </w:rPr>
          <w:tab/>
          <w:delText>20-3</w:delText>
        </w:r>
      </w:del>
    </w:p>
    <w:p w14:paraId="3A574A4C" w14:textId="619B336F" w:rsidR="009152B0" w:rsidDel="00227E5B" w:rsidRDefault="009152B0" w:rsidP="00040D44">
      <w:pPr>
        <w:pStyle w:val="TOC2"/>
        <w:rPr>
          <w:del w:id="104" w:author="JOHNSON Katryn L * Katie" w:date="2024-11-27T14:11:00Z" w16du:dateUtc="2024-11-27T22:11:00Z"/>
          <w:rFonts w:asciiTheme="minorHAnsi" w:eastAsiaTheme="minorEastAsia" w:hAnsiTheme="minorHAnsi" w:cstheme="minorBidi"/>
          <w:noProof/>
          <w:kern w:val="2"/>
          <w14:ligatures w14:val="standardContextual"/>
        </w:rPr>
      </w:pPr>
      <w:del w:id="105" w:author="JOHNSON Katryn L * Katie" w:date="2024-11-27T14:11:00Z" w16du:dateUtc="2024-11-27T22:11:00Z">
        <w:r w:rsidRPr="00227E5B" w:rsidDel="00227E5B">
          <w:rPr>
            <w:rPrChange w:id="106" w:author="JOHNSON Katryn L * Katie" w:date="2024-11-27T14:11:00Z" w16du:dateUtc="2024-11-27T22:11:00Z">
              <w:rPr>
                <w:rStyle w:val="Hyperlink"/>
                <w:noProof/>
              </w:rPr>
            </w:rPrChange>
          </w:rPr>
          <w:delText>20.5 332S Cabinet Print (Page 1 – Cabinet Layout)</w:delText>
        </w:r>
        <w:r w:rsidDel="00227E5B">
          <w:rPr>
            <w:noProof/>
            <w:webHidden/>
          </w:rPr>
          <w:tab/>
          <w:delText>20-3</w:delText>
        </w:r>
      </w:del>
    </w:p>
    <w:p w14:paraId="41CA225F" w14:textId="38AFADD7" w:rsidR="009152B0" w:rsidDel="00227E5B" w:rsidRDefault="009152B0" w:rsidP="00040D44">
      <w:pPr>
        <w:pStyle w:val="TOC2"/>
        <w:rPr>
          <w:del w:id="107" w:author="JOHNSON Katryn L * Katie" w:date="2024-11-27T14:11:00Z" w16du:dateUtc="2024-11-27T22:11:00Z"/>
          <w:rFonts w:asciiTheme="minorHAnsi" w:eastAsiaTheme="minorEastAsia" w:hAnsiTheme="minorHAnsi" w:cstheme="minorBidi"/>
          <w:noProof/>
          <w:kern w:val="2"/>
          <w14:ligatures w14:val="standardContextual"/>
        </w:rPr>
      </w:pPr>
      <w:del w:id="108" w:author="JOHNSON Katryn L * Katie" w:date="2024-11-27T14:11:00Z" w16du:dateUtc="2024-11-27T22:11:00Z">
        <w:r w:rsidRPr="00227E5B" w:rsidDel="00227E5B">
          <w:rPr>
            <w:rPrChange w:id="109" w:author="JOHNSON Katryn L * Katie" w:date="2024-11-27T14:11:00Z" w16du:dateUtc="2024-11-27T22:11:00Z">
              <w:rPr>
                <w:rStyle w:val="Hyperlink"/>
                <w:noProof/>
              </w:rPr>
            </w:rPrChange>
          </w:rPr>
          <w:delText>20.6 332S Cabinet Print (Page 2 – Input File)</w:delText>
        </w:r>
        <w:r w:rsidDel="00227E5B">
          <w:rPr>
            <w:noProof/>
            <w:webHidden/>
          </w:rPr>
          <w:tab/>
          <w:delText>20-4</w:delText>
        </w:r>
      </w:del>
    </w:p>
    <w:p w14:paraId="02956B69" w14:textId="31D90E00" w:rsidR="009152B0" w:rsidDel="00227E5B" w:rsidRDefault="009152B0">
      <w:pPr>
        <w:pStyle w:val="TOC3"/>
        <w:rPr>
          <w:del w:id="110" w:author="JOHNSON Katryn L * Katie" w:date="2024-11-27T14:11:00Z" w16du:dateUtc="2024-11-27T22:11:00Z"/>
          <w:rFonts w:asciiTheme="minorHAnsi" w:eastAsiaTheme="minorEastAsia" w:hAnsiTheme="minorHAnsi" w:cstheme="minorBidi"/>
          <w:noProof/>
          <w:kern w:val="2"/>
          <w14:ligatures w14:val="standardContextual"/>
        </w:rPr>
      </w:pPr>
      <w:del w:id="111" w:author="JOHNSON Katryn L * Katie" w:date="2024-11-27T14:11:00Z" w16du:dateUtc="2024-11-27T22:11:00Z">
        <w:r w:rsidRPr="00227E5B" w:rsidDel="00227E5B">
          <w:rPr>
            <w:rPrChange w:id="112" w:author="JOHNSON Katryn L * Katie" w:date="2024-11-27T14:11:00Z" w16du:dateUtc="2024-11-27T22:11:00Z">
              <w:rPr>
                <w:rStyle w:val="Hyperlink"/>
                <w:noProof/>
              </w:rPr>
            </w:rPrChange>
          </w:rPr>
          <w:delText>20.6.1</w:delText>
        </w:r>
        <w:r w:rsidDel="00227E5B">
          <w:rPr>
            <w:rFonts w:asciiTheme="minorHAnsi" w:eastAsiaTheme="minorEastAsia" w:hAnsiTheme="minorHAnsi" w:cstheme="minorBidi"/>
            <w:noProof/>
            <w:kern w:val="2"/>
            <w14:ligatures w14:val="standardContextual"/>
          </w:rPr>
          <w:tab/>
        </w:r>
        <w:r w:rsidRPr="00227E5B" w:rsidDel="00227E5B">
          <w:rPr>
            <w:rPrChange w:id="113" w:author="JOHNSON Katryn L * Katie" w:date="2024-11-27T14:11:00Z" w16du:dateUtc="2024-11-27T22:11:00Z">
              <w:rPr>
                <w:rStyle w:val="Hyperlink"/>
                <w:noProof/>
              </w:rPr>
            </w:rPrChange>
          </w:rPr>
          <w:delText>Detector Input Location (Signal Timer Responsibility – Use Excel File)</w:delText>
        </w:r>
        <w:r w:rsidDel="00227E5B">
          <w:rPr>
            <w:noProof/>
            <w:webHidden/>
          </w:rPr>
          <w:tab/>
          <w:delText>20-6</w:delText>
        </w:r>
      </w:del>
    </w:p>
    <w:p w14:paraId="394646E7" w14:textId="138689F0" w:rsidR="009152B0" w:rsidDel="00227E5B" w:rsidRDefault="009152B0">
      <w:pPr>
        <w:pStyle w:val="TOC3"/>
        <w:rPr>
          <w:del w:id="114" w:author="JOHNSON Katryn L * Katie" w:date="2024-11-27T14:11:00Z" w16du:dateUtc="2024-11-27T22:11:00Z"/>
          <w:rFonts w:asciiTheme="minorHAnsi" w:eastAsiaTheme="minorEastAsia" w:hAnsiTheme="minorHAnsi" w:cstheme="minorBidi"/>
          <w:noProof/>
          <w:kern w:val="2"/>
          <w14:ligatures w14:val="standardContextual"/>
        </w:rPr>
      </w:pPr>
      <w:del w:id="115" w:author="JOHNSON Katryn L * Katie" w:date="2024-11-27T14:11:00Z" w16du:dateUtc="2024-11-27T22:11:00Z">
        <w:r w:rsidRPr="00227E5B" w:rsidDel="00227E5B">
          <w:rPr>
            <w:rPrChange w:id="116" w:author="JOHNSON Katryn L * Katie" w:date="2024-11-27T14:11:00Z" w16du:dateUtc="2024-11-27T22:11:00Z">
              <w:rPr>
                <w:rStyle w:val="Hyperlink"/>
                <w:noProof/>
              </w:rPr>
            </w:rPrChange>
          </w:rPr>
          <w:delText>20.6.2</w:delText>
        </w:r>
        <w:r w:rsidDel="00227E5B">
          <w:rPr>
            <w:rFonts w:asciiTheme="minorHAnsi" w:eastAsiaTheme="minorEastAsia" w:hAnsiTheme="minorHAnsi" w:cstheme="minorBidi"/>
            <w:noProof/>
            <w:kern w:val="2"/>
            <w14:ligatures w14:val="standardContextual"/>
          </w:rPr>
          <w:tab/>
        </w:r>
        <w:r w:rsidRPr="00227E5B" w:rsidDel="00227E5B">
          <w:rPr>
            <w:rPrChange w:id="117" w:author="JOHNSON Katryn L * Katie" w:date="2024-11-27T14:11:00Z" w16du:dateUtc="2024-11-27T22:11:00Z">
              <w:rPr>
                <w:rStyle w:val="Hyperlink"/>
                <w:noProof/>
              </w:rPr>
            </w:rPrChange>
          </w:rPr>
          <w:delText>AC Isolator Location (Signal Timer Responsibility – Use Excel File)</w:delText>
        </w:r>
        <w:r w:rsidDel="00227E5B">
          <w:rPr>
            <w:noProof/>
            <w:webHidden/>
          </w:rPr>
          <w:tab/>
          <w:delText>20-8</w:delText>
        </w:r>
      </w:del>
    </w:p>
    <w:p w14:paraId="581AE8C1" w14:textId="16D3B265" w:rsidR="009152B0" w:rsidDel="00227E5B" w:rsidRDefault="009152B0">
      <w:pPr>
        <w:pStyle w:val="TOC3"/>
        <w:rPr>
          <w:del w:id="118" w:author="JOHNSON Katryn L * Katie" w:date="2024-11-27T14:11:00Z" w16du:dateUtc="2024-11-27T22:11:00Z"/>
          <w:rFonts w:asciiTheme="minorHAnsi" w:eastAsiaTheme="minorEastAsia" w:hAnsiTheme="minorHAnsi" w:cstheme="minorBidi"/>
          <w:noProof/>
          <w:kern w:val="2"/>
          <w14:ligatures w14:val="standardContextual"/>
        </w:rPr>
      </w:pPr>
      <w:del w:id="119" w:author="JOHNSON Katryn L * Katie" w:date="2024-11-27T14:11:00Z" w16du:dateUtc="2024-11-27T22:11:00Z">
        <w:r w:rsidRPr="00227E5B" w:rsidDel="00227E5B">
          <w:rPr>
            <w:rPrChange w:id="120" w:author="JOHNSON Katryn L * Katie" w:date="2024-11-27T14:11:00Z" w16du:dateUtc="2024-11-27T22:11:00Z">
              <w:rPr>
                <w:rStyle w:val="Hyperlink"/>
                <w:noProof/>
              </w:rPr>
            </w:rPrChange>
          </w:rPr>
          <w:delText>20.6.3</w:delText>
        </w:r>
        <w:r w:rsidDel="00227E5B">
          <w:rPr>
            <w:rFonts w:asciiTheme="minorHAnsi" w:eastAsiaTheme="minorEastAsia" w:hAnsiTheme="minorHAnsi" w:cstheme="minorBidi"/>
            <w:noProof/>
            <w:kern w:val="2"/>
            <w14:ligatures w14:val="standardContextual"/>
          </w:rPr>
          <w:tab/>
        </w:r>
        <w:r w:rsidRPr="00227E5B" w:rsidDel="00227E5B">
          <w:rPr>
            <w:rPrChange w:id="121" w:author="JOHNSON Katryn L * Katie" w:date="2024-11-27T14:11:00Z" w16du:dateUtc="2024-11-27T22:11:00Z">
              <w:rPr>
                <w:rStyle w:val="Hyperlink"/>
                <w:noProof/>
              </w:rPr>
            </w:rPrChange>
          </w:rPr>
          <w:delText>DC Isolator Location (Signal Timer Responsibility – Use Excel File)</w:delText>
        </w:r>
        <w:r w:rsidDel="00227E5B">
          <w:rPr>
            <w:noProof/>
            <w:webHidden/>
          </w:rPr>
          <w:tab/>
          <w:delText>20-9</w:delText>
        </w:r>
      </w:del>
    </w:p>
    <w:p w14:paraId="1B6026FB" w14:textId="2F137886" w:rsidR="009152B0" w:rsidDel="00227E5B" w:rsidRDefault="009152B0">
      <w:pPr>
        <w:pStyle w:val="TOC3"/>
        <w:rPr>
          <w:del w:id="122" w:author="JOHNSON Katryn L * Katie" w:date="2024-11-27T14:11:00Z" w16du:dateUtc="2024-11-27T22:11:00Z"/>
          <w:rFonts w:asciiTheme="minorHAnsi" w:eastAsiaTheme="minorEastAsia" w:hAnsiTheme="minorHAnsi" w:cstheme="minorBidi"/>
          <w:noProof/>
          <w:kern w:val="2"/>
          <w14:ligatures w14:val="standardContextual"/>
        </w:rPr>
      </w:pPr>
      <w:del w:id="123" w:author="JOHNSON Katryn L * Katie" w:date="2024-11-27T14:11:00Z" w16du:dateUtc="2024-11-27T22:11:00Z">
        <w:r w:rsidRPr="00227E5B" w:rsidDel="00227E5B">
          <w:rPr>
            <w:rPrChange w:id="124" w:author="JOHNSON Katryn L * Katie" w:date="2024-11-27T14:11:00Z" w16du:dateUtc="2024-11-27T22:11:00Z">
              <w:rPr>
                <w:rStyle w:val="Hyperlink"/>
                <w:noProof/>
              </w:rPr>
            </w:rPrChange>
          </w:rPr>
          <w:delText>20.6.4</w:delText>
        </w:r>
        <w:r w:rsidDel="00227E5B">
          <w:rPr>
            <w:rFonts w:asciiTheme="minorHAnsi" w:eastAsiaTheme="minorEastAsia" w:hAnsiTheme="minorHAnsi" w:cstheme="minorBidi"/>
            <w:noProof/>
            <w:kern w:val="2"/>
            <w14:ligatures w14:val="standardContextual"/>
          </w:rPr>
          <w:tab/>
        </w:r>
        <w:r w:rsidRPr="00227E5B" w:rsidDel="00227E5B">
          <w:rPr>
            <w:rPrChange w:id="125" w:author="JOHNSON Katryn L * Katie" w:date="2024-11-27T14:11:00Z" w16du:dateUtc="2024-11-27T22:11:00Z">
              <w:rPr>
                <w:rStyle w:val="Hyperlink"/>
                <w:noProof/>
              </w:rPr>
            </w:rPrChange>
          </w:rPr>
          <w:delText>Pedestrian Detector Termination</w:delText>
        </w:r>
        <w:r w:rsidDel="00227E5B">
          <w:rPr>
            <w:noProof/>
            <w:webHidden/>
          </w:rPr>
          <w:tab/>
          <w:delText>20-10</w:delText>
        </w:r>
      </w:del>
    </w:p>
    <w:p w14:paraId="52C4301E" w14:textId="334CEB53" w:rsidR="009152B0" w:rsidDel="00227E5B" w:rsidRDefault="009152B0">
      <w:pPr>
        <w:pStyle w:val="TOC3"/>
        <w:rPr>
          <w:del w:id="126" w:author="JOHNSON Katryn L * Katie" w:date="2024-11-27T14:11:00Z" w16du:dateUtc="2024-11-27T22:11:00Z"/>
          <w:rFonts w:asciiTheme="minorHAnsi" w:eastAsiaTheme="minorEastAsia" w:hAnsiTheme="minorHAnsi" w:cstheme="minorBidi"/>
          <w:noProof/>
          <w:kern w:val="2"/>
          <w14:ligatures w14:val="standardContextual"/>
        </w:rPr>
      </w:pPr>
      <w:del w:id="127" w:author="JOHNSON Katryn L * Katie" w:date="2024-11-27T14:11:00Z" w16du:dateUtc="2024-11-27T22:11:00Z">
        <w:r w:rsidRPr="00227E5B" w:rsidDel="00227E5B">
          <w:rPr>
            <w:rPrChange w:id="128" w:author="JOHNSON Katryn L * Katie" w:date="2024-11-27T14:11:00Z" w16du:dateUtc="2024-11-27T22:11:00Z">
              <w:rPr>
                <w:rStyle w:val="Hyperlink"/>
                <w:noProof/>
              </w:rPr>
            </w:rPrChange>
          </w:rPr>
          <w:delText>20.6.5</w:delText>
        </w:r>
        <w:r w:rsidDel="00227E5B">
          <w:rPr>
            <w:rFonts w:asciiTheme="minorHAnsi" w:eastAsiaTheme="minorEastAsia" w:hAnsiTheme="minorHAnsi" w:cstheme="minorBidi"/>
            <w:noProof/>
            <w:kern w:val="2"/>
            <w14:ligatures w14:val="standardContextual"/>
          </w:rPr>
          <w:tab/>
        </w:r>
        <w:r w:rsidRPr="00227E5B" w:rsidDel="00227E5B">
          <w:rPr>
            <w:rPrChange w:id="129" w:author="JOHNSON Katryn L * Katie" w:date="2024-11-27T14:11:00Z" w16du:dateUtc="2024-11-27T22:11:00Z">
              <w:rPr>
                <w:rStyle w:val="Hyperlink"/>
                <w:noProof/>
              </w:rPr>
            </w:rPrChange>
          </w:rPr>
          <w:delText>Fire Preemption Detectors (Signal Timer Responsibility – Use Excel File)</w:delText>
        </w:r>
        <w:r w:rsidDel="00227E5B">
          <w:rPr>
            <w:noProof/>
            <w:webHidden/>
          </w:rPr>
          <w:tab/>
          <w:delText>20-11</w:delText>
        </w:r>
      </w:del>
    </w:p>
    <w:p w14:paraId="4B76CCEF" w14:textId="44273FDF" w:rsidR="009152B0" w:rsidDel="00227E5B" w:rsidRDefault="009152B0">
      <w:pPr>
        <w:pStyle w:val="TOC3"/>
        <w:rPr>
          <w:del w:id="130" w:author="JOHNSON Katryn L * Katie" w:date="2024-11-27T14:11:00Z" w16du:dateUtc="2024-11-27T22:11:00Z"/>
          <w:rFonts w:asciiTheme="minorHAnsi" w:eastAsiaTheme="minorEastAsia" w:hAnsiTheme="minorHAnsi" w:cstheme="minorBidi"/>
          <w:noProof/>
          <w:kern w:val="2"/>
          <w14:ligatures w14:val="standardContextual"/>
        </w:rPr>
      </w:pPr>
      <w:del w:id="131" w:author="JOHNSON Katryn L * Katie" w:date="2024-11-27T14:11:00Z" w16du:dateUtc="2024-11-27T22:11:00Z">
        <w:r w:rsidRPr="00227E5B" w:rsidDel="00227E5B">
          <w:rPr>
            <w:rPrChange w:id="132" w:author="JOHNSON Katryn L * Katie" w:date="2024-11-27T14:11:00Z" w16du:dateUtc="2024-11-27T22:11:00Z">
              <w:rPr>
                <w:rStyle w:val="Hyperlink"/>
                <w:noProof/>
              </w:rPr>
            </w:rPrChange>
          </w:rPr>
          <w:delText>20.6.6</w:delText>
        </w:r>
        <w:r w:rsidDel="00227E5B">
          <w:rPr>
            <w:rFonts w:asciiTheme="minorHAnsi" w:eastAsiaTheme="minorEastAsia" w:hAnsiTheme="minorHAnsi" w:cstheme="minorBidi"/>
            <w:noProof/>
            <w:kern w:val="2"/>
            <w14:ligatures w14:val="standardContextual"/>
          </w:rPr>
          <w:tab/>
        </w:r>
        <w:r w:rsidRPr="00227E5B" w:rsidDel="00227E5B">
          <w:rPr>
            <w:rPrChange w:id="133" w:author="JOHNSON Katryn L * Katie" w:date="2024-11-27T14:11:00Z" w16du:dateUtc="2024-11-27T22:11:00Z">
              <w:rPr>
                <w:rStyle w:val="Hyperlink"/>
                <w:noProof/>
              </w:rPr>
            </w:rPrChange>
          </w:rPr>
          <w:delText>Fire Preemption Detection Termination</w:delText>
        </w:r>
        <w:r w:rsidDel="00227E5B">
          <w:rPr>
            <w:noProof/>
            <w:webHidden/>
          </w:rPr>
          <w:tab/>
          <w:delText>20-12</w:delText>
        </w:r>
      </w:del>
    </w:p>
    <w:p w14:paraId="27A0C517" w14:textId="25A07BAD" w:rsidR="009152B0" w:rsidDel="00227E5B" w:rsidRDefault="009152B0">
      <w:pPr>
        <w:pStyle w:val="TOC3"/>
        <w:rPr>
          <w:del w:id="134" w:author="JOHNSON Katryn L * Katie" w:date="2024-11-27T14:11:00Z" w16du:dateUtc="2024-11-27T22:11:00Z"/>
          <w:rFonts w:asciiTheme="minorHAnsi" w:eastAsiaTheme="minorEastAsia" w:hAnsiTheme="minorHAnsi" w:cstheme="minorBidi"/>
          <w:noProof/>
          <w:kern w:val="2"/>
          <w14:ligatures w14:val="standardContextual"/>
        </w:rPr>
      </w:pPr>
      <w:del w:id="135" w:author="JOHNSON Katryn L * Katie" w:date="2024-11-27T14:11:00Z" w16du:dateUtc="2024-11-27T22:11:00Z">
        <w:r w:rsidRPr="00227E5B" w:rsidDel="00227E5B">
          <w:rPr>
            <w:rPrChange w:id="136" w:author="JOHNSON Katryn L * Katie" w:date="2024-11-27T14:11:00Z" w16du:dateUtc="2024-11-27T22:11:00Z">
              <w:rPr>
                <w:rStyle w:val="Hyperlink"/>
                <w:noProof/>
              </w:rPr>
            </w:rPrChange>
          </w:rPr>
          <w:delText>20.6.7</w:delText>
        </w:r>
        <w:r w:rsidDel="00227E5B">
          <w:rPr>
            <w:rFonts w:asciiTheme="minorHAnsi" w:eastAsiaTheme="minorEastAsia" w:hAnsiTheme="minorHAnsi" w:cstheme="minorBidi"/>
            <w:noProof/>
            <w:kern w:val="2"/>
            <w14:ligatures w14:val="standardContextual"/>
          </w:rPr>
          <w:tab/>
        </w:r>
        <w:r w:rsidRPr="00227E5B" w:rsidDel="00227E5B">
          <w:rPr>
            <w:rPrChange w:id="137" w:author="JOHNSON Katryn L * Katie" w:date="2024-11-27T14:11:00Z" w16du:dateUtc="2024-11-27T22:11:00Z">
              <w:rPr>
                <w:rStyle w:val="Hyperlink"/>
                <w:noProof/>
              </w:rPr>
            </w:rPrChange>
          </w:rPr>
          <w:delText>Detector Input Termination</w:delText>
        </w:r>
        <w:r w:rsidDel="00227E5B">
          <w:rPr>
            <w:noProof/>
            <w:webHidden/>
          </w:rPr>
          <w:tab/>
          <w:delText>20-13</w:delText>
        </w:r>
      </w:del>
    </w:p>
    <w:p w14:paraId="5DB5DC25" w14:textId="208F1D44" w:rsidR="009152B0" w:rsidDel="00227E5B" w:rsidRDefault="009152B0">
      <w:pPr>
        <w:pStyle w:val="TOC3"/>
        <w:rPr>
          <w:del w:id="138" w:author="JOHNSON Katryn L * Katie" w:date="2024-11-27T14:11:00Z" w16du:dateUtc="2024-11-27T22:11:00Z"/>
          <w:rFonts w:asciiTheme="minorHAnsi" w:eastAsiaTheme="minorEastAsia" w:hAnsiTheme="minorHAnsi" w:cstheme="minorBidi"/>
          <w:noProof/>
          <w:kern w:val="2"/>
          <w14:ligatures w14:val="standardContextual"/>
        </w:rPr>
      </w:pPr>
      <w:del w:id="139" w:author="JOHNSON Katryn L * Katie" w:date="2024-11-27T14:11:00Z" w16du:dateUtc="2024-11-27T22:11:00Z">
        <w:r w:rsidRPr="00227E5B" w:rsidDel="00227E5B">
          <w:rPr>
            <w:rPrChange w:id="140" w:author="JOHNSON Katryn L * Katie" w:date="2024-11-27T14:11:00Z" w16du:dateUtc="2024-11-27T22:11:00Z">
              <w:rPr>
                <w:rStyle w:val="Hyperlink"/>
                <w:noProof/>
              </w:rPr>
            </w:rPrChange>
          </w:rPr>
          <w:delText>20.6.8</w:delText>
        </w:r>
        <w:r w:rsidDel="00227E5B">
          <w:rPr>
            <w:rFonts w:asciiTheme="minorHAnsi" w:eastAsiaTheme="minorEastAsia" w:hAnsiTheme="minorHAnsi" w:cstheme="minorBidi"/>
            <w:noProof/>
            <w:kern w:val="2"/>
            <w14:ligatures w14:val="standardContextual"/>
          </w:rPr>
          <w:tab/>
        </w:r>
        <w:r w:rsidRPr="00227E5B" w:rsidDel="00227E5B">
          <w:rPr>
            <w:rPrChange w:id="141" w:author="JOHNSON Katryn L * Katie" w:date="2024-11-27T14:11:00Z" w16du:dateUtc="2024-11-27T22:11:00Z">
              <w:rPr>
                <w:rStyle w:val="Hyperlink"/>
                <w:noProof/>
              </w:rPr>
            </w:rPrChange>
          </w:rPr>
          <w:delText>Additional Information about the Input File</w:delText>
        </w:r>
        <w:r w:rsidDel="00227E5B">
          <w:rPr>
            <w:noProof/>
            <w:webHidden/>
          </w:rPr>
          <w:tab/>
          <w:delText>20-15</w:delText>
        </w:r>
      </w:del>
    </w:p>
    <w:p w14:paraId="24CB5AA6" w14:textId="3AA63D79" w:rsidR="009152B0" w:rsidDel="00227E5B" w:rsidRDefault="009152B0" w:rsidP="00040D44">
      <w:pPr>
        <w:pStyle w:val="TOC2"/>
        <w:rPr>
          <w:del w:id="142" w:author="JOHNSON Katryn L * Katie" w:date="2024-11-27T14:11:00Z" w16du:dateUtc="2024-11-27T22:11:00Z"/>
          <w:rFonts w:asciiTheme="minorHAnsi" w:eastAsiaTheme="minorEastAsia" w:hAnsiTheme="minorHAnsi" w:cstheme="minorBidi"/>
          <w:noProof/>
          <w:kern w:val="2"/>
          <w14:ligatures w14:val="standardContextual"/>
        </w:rPr>
      </w:pPr>
      <w:del w:id="143" w:author="JOHNSON Katryn L * Katie" w:date="2024-11-27T14:11:00Z" w16du:dateUtc="2024-11-27T22:11:00Z">
        <w:r w:rsidRPr="00227E5B" w:rsidDel="00227E5B">
          <w:rPr>
            <w:rPrChange w:id="144" w:author="JOHNSON Katryn L * Katie" w:date="2024-11-27T14:11:00Z" w16du:dateUtc="2024-11-27T22:11:00Z">
              <w:rPr>
                <w:rStyle w:val="Hyperlink"/>
                <w:noProof/>
              </w:rPr>
            </w:rPrChange>
          </w:rPr>
          <w:delText>20.7 332S Cabinet Print (Page 3 – Output File)</w:delText>
        </w:r>
        <w:r w:rsidDel="00227E5B">
          <w:rPr>
            <w:noProof/>
            <w:webHidden/>
          </w:rPr>
          <w:tab/>
          <w:delText>20-16</w:delText>
        </w:r>
      </w:del>
    </w:p>
    <w:p w14:paraId="286158AA" w14:textId="568B5343" w:rsidR="009152B0" w:rsidDel="00227E5B" w:rsidRDefault="009152B0">
      <w:pPr>
        <w:pStyle w:val="TOC3"/>
        <w:rPr>
          <w:del w:id="145" w:author="JOHNSON Katryn L * Katie" w:date="2024-11-27T14:11:00Z" w16du:dateUtc="2024-11-27T22:11:00Z"/>
          <w:rFonts w:asciiTheme="minorHAnsi" w:eastAsiaTheme="minorEastAsia" w:hAnsiTheme="minorHAnsi" w:cstheme="minorBidi"/>
          <w:noProof/>
          <w:kern w:val="2"/>
          <w14:ligatures w14:val="standardContextual"/>
        </w:rPr>
      </w:pPr>
      <w:del w:id="146" w:author="JOHNSON Katryn L * Katie" w:date="2024-11-27T14:11:00Z" w16du:dateUtc="2024-11-27T22:11:00Z">
        <w:r w:rsidRPr="00227E5B" w:rsidDel="00227E5B">
          <w:rPr>
            <w:rPrChange w:id="147" w:author="JOHNSON Katryn L * Katie" w:date="2024-11-27T14:11:00Z" w16du:dateUtc="2024-11-27T22:11:00Z">
              <w:rPr>
                <w:rStyle w:val="Hyperlink"/>
                <w:noProof/>
              </w:rPr>
            </w:rPrChange>
          </w:rPr>
          <w:delText>20.7.1</w:delText>
        </w:r>
        <w:r w:rsidDel="00227E5B">
          <w:rPr>
            <w:rFonts w:asciiTheme="minorHAnsi" w:eastAsiaTheme="minorEastAsia" w:hAnsiTheme="minorHAnsi" w:cstheme="minorBidi"/>
            <w:noProof/>
            <w:kern w:val="2"/>
            <w14:ligatures w14:val="standardContextual"/>
          </w:rPr>
          <w:tab/>
        </w:r>
        <w:r w:rsidRPr="00227E5B" w:rsidDel="00227E5B">
          <w:rPr>
            <w:rPrChange w:id="148" w:author="JOHNSON Katryn L * Katie" w:date="2024-11-27T14:11:00Z" w16du:dateUtc="2024-11-27T22:11:00Z">
              <w:rPr>
                <w:rStyle w:val="Hyperlink"/>
                <w:noProof/>
              </w:rPr>
            </w:rPrChange>
          </w:rPr>
          <w:delText>Main Output File (Front View):</w:delText>
        </w:r>
        <w:r w:rsidDel="00227E5B">
          <w:rPr>
            <w:noProof/>
            <w:webHidden/>
          </w:rPr>
          <w:tab/>
          <w:delText>20-18</w:delText>
        </w:r>
      </w:del>
    </w:p>
    <w:p w14:paraId="39933ABD" w14:textId="3F6782CD" w:rsidR="009152B0" w:rsidDel="00227E5B" w:rsidRDefault="009152B0">
      <w:pPr>
        <w:pStyle w:val="TOC3"/>
        <w:rPr>
          <w:del w:id="149" w:author="JOHNSON Katryn L * Katie" w:date="2024-11-27T14:11:00Z" w16du:dateUtc="2024-11-27T22:11:00Z"/>
          <w:rFonts w:asciiTheme="minorHAnsi" w:eastAsiaTheme="minorEastAsia" w:hAnsiTheme="minorHAnsi" w:cstheme="minorBidi"/>
          <w:noProof/>
          <w:kern w:val="2"/>
          <w14:ligatures w14:val="standardContextual"/>
        </w:rPr>
      </w:pPr>
      <w:del w:id="150" w:author="JOHNSON Katryn L * Katie" w:date="2024-11-27T14:11:00Z" w16du:dateUtc="2024-11-27T22:11:00Z">
        <w:r w:rsidRPr="00227E5B" w:rsidDel="00227E5B">
          <w:rPr>
            <w:rPrChange w:id="151" w:author="JOHNSON Katryn L * Katie" w:date="2024-11-27T14:11:00Z" w16du:dateUtc="2024-11-27T22:11:00Z">
              <w:rPr>
                <w:rStyle w:val="Hyperlink"/>
                <w:noProof/>
              </w:rPr>
            </w:rPrChange>
          </w:rPr>
          <w:delText>20.7.2</w:delText>
        </w:r>
        <w:r w:rsidDel="00227E5B">
          <w:rPr>
            <w:rFonts w:asciiTheme="minorHAnsi" w:eastAsiaTheme="minorEastAsia" w:hAnsiTheme="minorHAnsi" w:cstheme="minorBidi"/>
            <w:noProof/>
            <w:kern w:val="2"/>
            <w14:ligatures w14:val="standardContextual"/>
          </w:rPr>
          <w:tab/>
        </w:r>
        <w:r w:rsidRPr="00227E5B" w:rsidDel="00227E5B">
          <w:rPr>
            <w:rPrChange w:id="152" w:author="JOHNSON Katryn L * Katie" w:date="2024-11-27T14:11:00Z" w16du:dateUtc="2024-11-27T22:11:00Z">
              <w:rPr>
                <w:rStyle w:val="Hyperlink"/>
                <w:noProof/>
              </w:rPr>
            </w:rPrChange>
          </w:rPr>
          <w:delText>Main Output File (Back View)</w:delText>
        </w:r>
        <w:r w:rsidDel="00227E5B">
          <w:rPr>
            <w:noProof/>
            <w:webHidden/>
          </w:rPr>
          <w:tab/>
          <w:delText>20-19</w:delText>
        </w:r>
      </w:del>
    </w:p>
    <w:p w14:paraId="60413B5A" w14:textId="7A2BF186" w:rsidR="009152B0" w:rsidDel="00227E5B" w:rsidRDefault="009152B0">
      <w:pPr>
        <w:pStyle w:val="TOC3"/>
        <w:rPr>
          <w:del w:id="153" w:author="JOHNSON Katryn L * Katie" w:date="2024-11-27T14:11:00Z" w16du:dateUtc="2024-11-27T22:11:00Z"/>
          <w:rFonts w:asciiTheme="minorHAnsi" w:eastAsiaTheme="minorEastAsia" w:hAnsiTheme="minorHAnsi" w:cstheme="minorBidi"/>
          <w:noProof/>
          <w:kern w:val="2"/>
          <w14:ligatures w14:val="standardContextual"/>
        </w:rPr>
      </w:pPr>
      <w:del w:id="154" w:author="JOHNSON Katryn L * Katie" w:date="2024-11-27T14:11:00Z" w16du:dateUtc="2024-11-27T22:11:00Z">
        <w:r w:rsidRPr="00227E5B" w:rsidDel="00227E5B">
          <w:rPr>
            <w:rPrChange w:id="155" w:author="JOHNSON Katryn L * Katie" w:date="2024-11-27T14:11:00Z" w16du:dateUtc="2024-11-27T22:11:00Z">
              <w:rPr>
                <w:rStyle w:val="Hyperlink"/>
                <w:noProof/>
              </w:rPr>
            </w:rPrChange>
          </w:rPr>
          <w:delText>20.7.3</w:delText>
        </w:r>
        <w:r w:rsidDel="00227E5B">
          <w:rPr>
            <w:rFonts w:asciiTheme="minorHAnsi" w:eastAsiaTheme="minorEastAsia" w:hAnsiTheme="minorHAnsi" w:cstheme="minorBidi"/>
            <w:noProof/>
            <w:kern w:val="2"/>
            <w14:ligatures w14:val="standardContextual"/>
          </w:rPr>
          <w:tab/>
        </w:r>
        <w:r w:rsidRPr="00227E5B" w:rsidDel="00227E5B">
          <w:rPr>
            <w:rPrChange w:id="156" w:author="JOHNSON Katryn L * Katie" w:date="2024-11-27T14:11:00Z" w16du:dateUtc="2024-11-27T22:11:00Z">
              <w:rPr>
                <w:rStyle w:val="Hyperlink"/>
                <w:noProof/>
              </w:rPr>
            </w:rPrChange>
          </w:rPr>
          <w:delText>Conflict Monitor Diode Card</w:delText>
        </w:r>
        <w:r w:rsidDel="00227E5B">
          <w:rPr>
            <w:noProof/>
            <w:webHidden/>
          </w:rPr>
          <w:tab/>
          <w:delText>20-19</w:delText>
        </w:r>
      </w:del>
    </w:p>
    <w:p w14:paraId="418ECB9B" w14:textId="5724CDCB" w:rsidR="009152B0" w:rsidDel="00227E5B" w:rsidRDefault="009152B0">
      <w:pPr>
        <w:pStyle w:val="TOC3"/>
        <w:rPr>
          <w:del w:id="157" w:author="JOHNSON Katryn L * Katie" w:date="2024-11-27T14:11:00Z" w16du:dateUtc="2024-11-27T22:11:00Z"/>
          <w:rFonts w:asciiTheme="minorHAnsi" w:eastAsiaTheme="minorEastAsia" w:hAnsiTheme="minorHAnsi" w:cstheme="minorBidi"/>
          <w:noProof/>
          <w:kern w:val="2"/>
          <w14:ligatures w14:val="standardContextual"/>
        </w:rPr>
      </w:pPr>
      <w:del w:id="158" w:author="JOHNSON Katryn L * Katie" w:date="2024-11-27T14:11:00Z" w16du:dateUtc="2024-11-27T22:11:00Z">
        <w:r w:rsidRPr="00227E5B" w:rsidDel="00227E5B">
          <w:rPr>
            <w:rPrChange w:id="159" w:author="JOHNSON Katryn L * Katie" w:date="2024-11-27T14:11:00Z" w16du:dateUtc="2024-11-27T22:11:00Z">
              <w:rPr>
                <w:rStyle w:val="Hyperlink"/>
                <w:noProof/>
              </w:rPr>
            </w:rPrChange>
          </w:rPr>
          <w:delText>20.7.4</w:delText>
        </w:r>
        <w:r w:rsidDel="00227E5B">
          <w:rPr>
            <w:rFonts w:asciiTheme="minorHAnsi" w:eastAsiaTheme="minorEastAsia" w:hAnsiTheme="minorHAnsi" w:cstheme="minorBidi"/>
            <w:noProof/>
            <w:kern w:val="2"/>
            <w14:ligatures w14:val="standardContextual"/>
          </w:rPr>
          <w:tab/>
        </w:r>
        <w:r w:rsidRPr="00227E5B" w:rsidDel="00227E5B">
          <w:rPr>
            <w:rPrChange w:id="160" w:author="JOHNSON Katryn L * Katie" w:date="2024-11-27T14:11:00Z" w16du:dateUtc="2024-11-27T22:11:00Z">
              <w:rPr>
                <w:rStyle w:val="Hyperlink"/>
                <w:noProof/>
              </w:rPr>
            </w:rPrChange>
          </w:rPr>
          <w:delText>Auxiliary Output File (Front and Back View)</w:delText>
        </w:r>
        <w:r w:rsidDel="00227E5B">
          <w:rPr>
            <w:noProof/>
            <w:webHidden/>
          </w:rPr>
          <w:tab/>
          <w:delText>20-37</w:delText>
        </w:r>
      </w:del>
    </w:p>
    <w:p w14:paraId="1E25BFF8" w14:textId="7106D8E7" w:rsidR="009152B0" w:rsidDel="00227E5B" w:rsidRDefault="009152B0">
      <w:pPr>
        <w:pStyle w:val="TOC3"/>
        <w:rPr>
          <w:del w:id="161" w:author="JOHNSON Katryn L * Katie" w:date="2024-11-27T14:11:00Z" w16du:dateUtc="2024-11-27T22:11:00Z"/>
          <w:rFonts w:asciiTheme="minorHAnsi" w:eastAsiaTheme="minorEastAsia" w:hAnsiTheme="minorHAnsi" w:cstheme="minorBidi"/>
          <w:noProof/>
          <w:kern w:val="2"/>
          <w14:ligatures w14:val="standardContextual"/>
        </w:rPr>
      </w:pPr>
      <w:del w:id="162" w:author="JOHNSON Katryn L * Katie" w:date="2024-11-27T14:11:00Z" w16du:dateUtc="2024-11-27T22:11:00Z">
        <w:r w:rsidRPr="00227E5B" w:rsidDel="00227E5B">
          <w:rPr>
            <w:rPrChange w:id="163" w:author="JOHNSON Katryn L * Katie" w:date="2024-11-27T14:11:00Z" w16du:dateUtc="2024-11-27T22:11:00Z">
              <w:rPr>
                <w:rStyle w:val="Hyperlink"/>
                <w:noProof/>
              </w:rPr>
            </w:rPrChange>
          </w:rPr>
          <w:delText>20.7.5</w:delText>
        </w:r>
        <w:r w:rsidDel="00227E5B">
          <w:rPr>
            <w:rFonts w:asciiTheme="minorHAnsi" w:eastAsiaTheme="minorEastAsia" w:hAnsiTheme="minorHAnsi" w:cstheme="minorBidi"/>
            <w:noProof/>
            <w:kern w:val="2"/>
            <w14:ligatures w14:val="standardContextual"/>
          </w:rPr>
          <w:tab/>
        </w:r>
        <w:r w:rsidRPr="00227E5B" w:rsidDel="00227E5B">
          <w:rPr>
            <w:rPrChange w:id="164" w:author="JOHNSON Katryn L * Katie" w:date="2024-11-27T14:11:00Z" w16du:dateUtc="2024-11-27T22:11:00Z">
              <w:rPr>
                <w:rStyle w:val="Hyperlink"/>
                <w:noProof/>
              </w:rPr>
            </w:rPrChange>
          </w:rPr>
          <w:delText>Additional Information for the Output File</w:delText>
        </w:r>
        <w:r w:rsidDel="00227E5B">
          <w:rPr>
            <w:noProof/>
            <w:webHidden/>
          </w:rPr>
          <w:tab/>
          <w:delText>20-38</w:delText>
        </w:r>
      </w:del>
    </w:p>
    <w:p w14:paraId="29424B96" w14:textId="21C7ED24" w:rsidR="009152B0" w:rsidDel="00227E5B" w:rsidRDefault="009152B0">
      <w:pPr>
        <w:pStyle w:val="TOC3"/>
        <w:rPr>
          <w:del w:id="165" w:author="JOHNSON Katryn L * Katie" w:date="2024-11-27T14:11:00Z" w16du:dateUtc="2024-11-27T22:11:00Z"/>
          <w:rFonts w:asciiTheme="minorHAnsi" w:eastAsiaTheme="minorEastAsia" w:hAnsiTheme="minorHAnsi" w:cstheme="minorBidi"/>
          <w:noProof/>
          <w:kern w:val="2"/>
          <w14:ligatures w14:val="standardContextual"/>
        </w:rPr>
      </w:pPr>
      <w:del w:id="166" w:author="JOHNSON Katryn L * Katie" w:date="2024-11-27T14:11:00Z" w16du:dateUtc="2024-11-27T22:11:00Z">
        <w:r w:rsidRPr="00227E5B" w:rsidDel="00227E5B">
          <w:rPr>
            <w:rPrChange w:id="167" w:author="JOHNSON Katryn L * Katie" w:date="2024-11-27T14:11:00Z" w16du:dateUtc="2024-11-27T22:11:00Z">
              <w:rPr>
                <w:rStyle w:val="Hyperlink"/>
                <w:noProof/>
              </w:rPr>
            </w:rPrChange>
          </w:rPr>
          <w:delText>20.7.6</w:delText>
        </w:r>
        <w:r w:rsidDel="00227E5B">
          <w:rPr>
            <w:rFonts w:asciiTheme="minorHAnsi" w:eastAsiaTheme="minorEastAsia" w:hAnsiTheme="minorHAnsi" w:cstheme="minorBidi"/>
            <w:noProof/>
            <w:kern w:val="2"/>
            <w14:ligatures w14:val="standardContextual"/>
          </w:rPr>
          <w:tab/>
        </w:r>
        <w:r w:rsidRPr="00227E5B" w:rsidDel="00227E5B">
          <w:rPr>
            <w:rPrChange w:id="168" w:author="JOHNSON Katryn L * Katie" w:date="2024-11-27T14:11:00Z" w16du:dateUtc="2024-11-27T22:11:00Z">
              <w:rPr>
                <w:rStyle w:val="Hyperlink"/>
                <w:noProof/>
              </w:rPr>
            </w:rPrChange>
          </w:rPr>
          <w:delText>Output File &amp; Conflict Monitor Configuration for PHBs</w:delText>
        </w:r>
        <w:r w:rsidDel="00227E5B">
          <w:rPr>
            <w:noProof/>
            <w:webHidden/>
          </w:rPr>
          <w:tab/>
          <w:delText>20-39</w:delText>
        </w:r>
      </w:del>
    </w:p>
    <w:p w14:paraId="6F5A7FB3" w14:textId="5C929EAD" w:rsidR="009152B0" w:rsidDel="00227E5B" w:rsidRDefault="009152B0" w:rsidP="00040D44">
      <w:pPr>
        <w:pStyle w:val="TOC2"/>
        <w:rPr>
          <w:del w:id="169" w:author="JOHNSON Katryn L * Katie" w:date="2024-11-27T14:11:00Z" w16du:dateUtc="2024-11-27T22:11:00Z"/>
          <w:rFonts w:asciiTheme="minorHAnsi" w:eastAsiaTheme="minorEastAsia" w:hAnsiTheme="minorHAnsi" w:cstheme="minorBidi"/>
          <w:noProof/>
          <w:kern w:val="2"/>
          <w14:ligatures w14:val="standardContextual"/>
        </w:rPr>
      </w:pPr>
      <w:del w:id="170" w:author="JOHNSON Katryn L * Katie" w:date="2024-11-27T14:11:00Z" w16du:dateUtc="2024-11-27T22:11:00Z">
        <w:r w:rsidRPr="00227E5B" w:rsidDel="00227E5B">
          <w:rPr>
            <w:rPrChange w:id="171" w:author="JOHNSON Katryn L * Katie" w:date="2024-11-27T14:11:00Z" w16du:dateUtc="2024-11-27T22:11:00Z">
              <w:rPr>
                <w:rStyle w:val="Hyperlink"/>
                <w:noProof/>
              </w:rPr>
            </w:rPrChange>
          </w:rPr>
          <w:delText>20.8 332S Cabinet Print (Page 4 – C1 Pin Assignments &amp; Test Switch)</w:delText>
        </w:r>
        <w:r w:rsidDel="00227E5B">
          <w:rPr>
            <w:noProof/>
            <w:webHidden/>
          </w:rPr>
          <w:tab/>
          <w:delText>20-42</w:delText>
        </w:r>
      </w:del>
    </w:p>
    <w:p w14:paraId="7DE1D76E" w14:textId="3B8CADEF" w:rsidR="009152B0" w:rsidDel="00227E5B" w:rsidRDefault="009152B0" w:rsidP="00040D44">
      <w:pPr>
        <w:pStyle w:val="TOC2"/>
        <w:rPr>
          <w:del w:id="172" w:author="JOHNSON Katryn L * Katie" w:date="2024-11-27T14:11:00Z" w16du:dateUtc="2024-11-27T22:11:00Z"/>
          <w:rFonts w:asciiTheme="minorHAnsi" w:eastAsiaTheme="minorEastAsia" w:hAnsiTheme="minorHAnsi" w:cstheme="minorBidi"/>
          <w:noProof/>
          <w:kern w:val="2"/>
          <w14:ligatures w14:val="standardContextual"/>
        </w:rPr>
      </w:pPr>
      <w:del w:id="173" w:author="JOHNSON Katryn L * Katie" w:date="2024-11-27T14:11:00Z" w16du:dateUtc="2024-11-27T22:11:00Z">
        <w:r w:rsidRPr="00227E5B" w:rsidDel="00227E5B">
          <w:rPr>
            <w:rPrChange w:id="174" w:author="JOHNSON Katryn L * Katie" w:date="2024-11-27T14:11:00Z" w16du:dateUtc="2024-11-27T22:11:00Z">
              <w:rPr>
                <w:rStyle w:val="Hyperlink"/>
                <w:noProof/>
              </w:rPr>
            </w:rPrChange>
          </w:rPr>
          <w:delText>20.9 332S Cabinet Print (Page 5 – Electrical Diagrams)</w:delText>
        </w:r>
        <w:r w:rsidDel="00227E5B">
          <w:rPr>
            <w:noProof/>
            <w:webHidden/>
          </w:rPr>
          <w:tab/>
          <w:delText>20-43</w:delText>
        </w:r>
      </w:del>
    </w:p>
    <w:p w14:paraId="5C129C42" w14:textId="0D87E6E0" w:rsidR="009152B0" w:rsidDel="00227E5B" w:rsidRDefault="009152B0" w:rsidP="00040D44">
      <w:pPr>
        <w:pStyle w:val="TOC2"/>
        <w:rPr>
          <w:del w:id="175" w:author="JOHNSON Katryn L * Katie" w:date="2024-11-27T14:11:00Z" w16du:dateUtc="2024-11-27T22:11:00Z"/>
          <w:rFonts w:asciiTheme="minorHAnsi" w:eastAsiaTheme="minorEastAsia" w:hAnsiTheme="minorHAnsi" w:cstheme="minorBidi"/>
          <w:noProof/>
          <w:kern w:val="2"/>
          <w14:ligatures w14:val="standardContextual"/>
        </w:rPr>
      </w:pPr>
      <w:del w:id="176" w:author="JOHNSON Katryn L * Katie" w:date="2024-11-27T14:11:00Z" w16du:dateUtc="2024-11-27T22:11:00Z">
        <w:r w:rsidRPr="00227E5B" w:rsidDel="00227E5B">
          <w:rPr>
            <w:rPrChange w:id="177" w:author="JOHNSON Katryn L * Katie" w:date="2024-11-27T14:11:00Z" w16du:dateUtc="2024-11-27T22:11:00Z">
              <w:rPr>
                <w:rStyle w:val="Hyperlink"/>
                <w:noProof/>
              </w:rPr>
            </w:rPrChange>
          </w:rPr>
          <w:delText>20.10 332S Cabinet Print (Page 6 – Intersection Drawing)</w:delText>
        </w:r>
        <w:r w:rsidDel="00227E5B">
          <w:rPr>
            <w:noProof/>
            <w:webHidden/>
          </w:rPr>
          <w:tab/>
          <w:delText>20-43</w:delText>
        </w:r>
      </w:del>
    </w:p>
    <w:p w14:paraId="51016F36" w14:textId="6E13B0C1" w:rsidR="009152B0" w:rsidDel="00227E5B" w:rsidRDefault="009152B0" w:rsidP="00040D44">
      <w:pPr>
        <w:pStyle w:val="TOC2"/>
        <w:rPr>
          <w:del w:id="178" w:author="JOHNSON Katryn L * Katie" w:date="2024-11-27T14:11:00Z" w16du:dateUtc="2024-11-27T22:11:00Z"/>
          <w:rFonts w:asciiTheme="minorHAnsi" w:eastAsiaTheme="minorEastAsia" w:hAnsiTheme="minorHAnsi" w:cstheme="minorBidi"/>
          <w:noProof/>
          <w:kern w:val="2"/>
          <w14:ligatures w14:val="standardContextual"/>
        </w:rPr>
      </w:pPr>
      <w:del w:id="179" w:author="JOHNSON Katryn L * Katie" w:date="2024-11-27T14:11:00Z" w16du:dateUtc="2024-11-27T22:11:00Z">
        <w:r w:rsidRPr="00227E5B" w:rsidDel="00227E5B">
          <w:rPr>
            <w:rPrChange w:id="180" w:author="JOHNSON Katryn L * Katie" w:date="2024-11-27T14:11:00Z" w16du:dateUtc="2024-11-27T22:11:00Z">
              <w:rPr>
                <w:rStyle w:val="Hyperlink"/>
                <w:noProof/>
              </w:rPr>
            </w:rPrChange>
          </w:rPr>
          <w:delText>20.11 332S Cabinet Print (Page 7 – Detection Drawing)</w:delText>
        </w:r>
        <w:r w:rsidDel="00227E5B">
          <w:rPr>
            <w:noProof/>
            <w:webHidden/>
          </w:rPr>
          <w:tab/>
          <w:delText>20-49</w:delText>
        </w:r>
      </w:del>
    </w:p>
    <w:p w14:paraId="3F143F49" w14:textId="3CE084BD" w:rsidR="009152B0" w:rsidDel="00227E5B" w:rsidRDefault="009152B0" w:rsidP="00040D44">
      <w:pPr>
        <w:pStyle w:val="TOC2"/>
        <w:rPr>
          <w:del w:id="181" w:author="JOHNSON Katryn L * Katie" w:date="2024-11-27T14:11:00Z" w16du:dateUtc="2024-11-27T22:11:00Z"/>
          <w:rFonts w:asciiTheme="minorHAnsi" w:eastAsiaTheme="minorEastAsia" w:hAnsiTheme="minorHAnsi" w:cstheme="minorBidi"/>
          <w:noProof/>
          <w:kern w:val="2"/>
          <w14:ligatures w14:val="standardContextual"/>
        </w:rPr>
      </w:pPr>
      <w:del w:id="182" w:author="JOHNSON Katryn L * Katie" w:date="2024-11-27T14:11:00Z" w16du:dateUtc="2024-11-27T22:11:00Z">
        <w:r w:rsidRPr="00227E5B" w:rsidDel="00227E5B">
          <w:rPr>
            <w:rPrChange w:id="183" w:author="JOHNSON Katryn L * Katie" w:date="2024-11-27T14:11:00Z" w16du:dateUtc="2024-11-27T22:11:00Z">
              <w:rPr>
                <w:rStyle w:val="Hyperlink"/>
                <w:noProof/>
              </w:rPr>
            </w:rPrChange>
          </w:rPr>
          <w:delText>20.12 332S Cabinet Print (Page 8 – Railroad Preemption Plan Sheet)</w:delText>
        </w:r>
        <w:r w:rsidDel="00227E5B">
          <w:rPr>
            <w:noProof/>
            <w:webHidden/>
          </w:rPr>
          <w:tab/>
          <w:delText>20-53</w:delText>
        </w:r>
      </w:del>
    </w:p>
    <w:p w14:paraId="06CCB71A" w14:textId="6719CD56" w:rsidR="009152B0" w:rsidDel="00227E5B" w:rsidRDefault="009152B0" w:rsidP="00040D44">
      <w:pPr>
        <w:pStyle w:val="TOC2"/>
        <w:rPr>
          <w:del w:id="184" w:author="JOHNSON Katryn L * Katie" w:date="2024-11-27T14:11:00Z" w16du:dateUtc="2024-11-27T22:11:00Z"/>
          <w:rFonts w:asciiTheme="minorHAnsi" w:eastAsiaTheme="minorEastAsia" w:hAnsiTheme="minorHAnsi" w:cstheme="minorBidi"/>
          <w:noProof/>
          <w:kern w:val="2"/>
          <w14:ligatures w14:val="standardContextual"/>
        </w:rPr>
      </w:pPr>
      <w:del w:id="185" w:author="JOHNSON Katryn L * Katie" w:date="2024-11-27T14:11:00Z" w16du:dateUtc="2024-11-27T22:11:00Z">
        <w:r w:rsidRPr="00227E5B" w:rsidDel="00227E5B">
          <w:rPr>
            <w:rPrChange w:id="186" w:author="JOHNSON Katryn L * Katie" w:date="2024-11-27T14:11:00Z" w16du:dateUtc="2024-11-27T22:11:00Z">
              <w:rPr>
                <w:rStyle w:val="Hyperlink"/>
                <w:noProof/>
              </w:rPr>
            </w:rPrChange>
          </w:rPr>
          <w:delText>20.13 Background/Reference Information</w:delText>
        </w:r>
        <w:r w:rsidDel="00227E5B">
          <w:rPr>
            <w:noProof/>
            <w:webHidden/>
          </w:rPr>
          <w:tab/>
          <w:delText>20-55</w:delText>
        </w:r>
      </w:del>
    </w:p>
    <w:p w14:paraId="76992347" w14:textId="00103A89" w:rsidR="009152B0" w:rsidDel="00227E5B" w:rsidRDefault="009152B0">
      <w:pPr>
        <w:pStyle w:val="TOC3"/>
        <w:rPr>
          <w:del w:id="187" w:author="JOHNSON Katryn L * Katie" w:date="2024-11-27T14:11:00Z" w16du:dateUtc="2024-11-27T22:11:00Z"/>
          <w:rFonts w:asciiTheme="minorHAnsi" w:eastAsiaTheme="minorEastAsia" w:hAnsiTheme="minorHAnsi" w:cstheme="minorBidi"/>
          <w:noProof/>
          <w:kern w:val="2"/>
          <w14:ligatures w14:val="standardContextual"/>
        </w:rPr>
      </w:pPr>
      <w:del w:id="188" w:author="JOHNSON Katryn L * Katie" w:date="2024-11-27T14:11:00Z" w16du:dateUtc="2024-11-27T22:11:00Z">
        <w:r w:rsidRPr="00227E5B" w:rsidDel="00227E5B">
          <w:rPr>
            <w:rPrChange w:id="189" w:author="JOHNSON Katryn L * Katie" w:date="2024-11-27T14:11:00Z" w16du:dateUtc="2024-11-27T22:11:00Z">
              <w:rPr>
                <w:rStyle w:val="Hyperlink"/>
                <w:noProof/>
              </w:rPr>
            </w:rPrChange>
          </w:rPr>
          <w:delText>20.13.1</w:delText>
        </w:r>
        <w:r w:rsidDel="00227E5B">
          <w:rPr>
            <w:rFonts w:asciiTheme="minorHAnsi" w:eastAsiaTheme="minorEastAsia" w:hAnsiTheme="minorHAnsi" w:cstheme="minorBidi"/>
            <w:noProof/>
            <w:kern w:val="2"/>
            <w14:ligatures w14:val="standardContextual"/>
          </w:rPr>
          <w:tab/>
        </w:r>
        <w:r w:rsidRPr="00227E5B" w:rsidDel="00227E5B">
          <w:rPr>
            <w:rPrChange w:id="190" w:author="JOHNSON Katryn L * Katie" w:date="2024-11-27T14:11:00Z" w16du:dateUtc="2024-11-27T22:11:00Z">
              <w:rPr>
                <w:rStyle w:val="Hyperlink"/>
                <w:noProof/>
              </w:rPr>
            </w:rPrChange>
          </w:rPr>
          <w:delText>Flashing Yellow Arrow and Conflict Monitoring</w:delText>
        </w:r>
        <w:r w:rsidDel="00227E5B">
          <w:rPr>
            <w:noProof/>
            <w:webHidden/>
          </w:rPr>
          <w:tab/>
          <w:delText>20-55</w:delText>
        </w:r>
      </w:del>
    </w:p>
    <w:p w14:paraId="66D9DF31" w14:textId="2E84739B" w:rsidR="000F09D6" w:rsidRDefault="00E3476E" w:rsidP="00357EEA">
      <w:pPr>
        <w:rPr>
          <w:b/>
        </w:rPr>
        <w:sectPr w:rsidR="000F09D6" w:rsidSect="00706A11">
          <w:headerReference w:type="default" r:id="rId8"/>
          <w:footerReference w:type="default" r:id="rId9"/>
          <w:endnotePr>
            <w:numFmt w:val="decimal"/>
          </w:endnotePr>
          <w:type w:val="continuous"/>
          <w:pgSz w:w="12240" w:h="15840" w:code="1"/>
          <w:pgMar w:top="1440" w:right="1440" w:bottom="1440" w:left="1440" w:header="720" w:footer="720" w:gutter="0"/>
          <w:pgNumType w:fmt="lowerRoman" w:chapStyle="1"/>
          <w:cols w:sep="1" w:space="720"/>
          <w:docGrid w:linePitch="360"/>
        </w:sectPr>
      </w:pPr>
      <w:r>
        <w:rPr>
          <w:b/>
        </w:rPr>
        <w:fldChar w:fldCharType="end"/>
      </w:r>
    </w:p>
    <w:p w14:paraId="2E768588" w14:textId="77777777" w:rsidR="00D12979" w:rsidRDefault="00610B57" w:rsidP="000F09D6">
      <w:pPr>
        <w:pStyle w:val="Heading1"/>
      </w:pPr>
      <w:bookmarkStart w:id="195" w:name="_Toc49435859"/>
      <w:bookmarkStart w:id="196" w:name="_Toc57884304"/>
      <w:bookmarkStart w:id="197" w:name="_Toc60669858"/>
      <w:bookmarkStart w:id="198" w:name="_Toc183609103"/>
      <w:bookmarkEnd w:id="195"/>
      <w:bookmarkEnd w:id="196"/>
      <w:bookmarkEnd w:id="197"/>
      <w:r>
        <w:t>Cabinet Print</w:t>
      </w:r>
      <w:bookmarkEnd w:id="198"/>
    </w:p>
    <w:p w14:paraId="13ED6C1B" w14:textId="5F83D135" w:rsidR="00DA43B6" w:rsidRDefault="00BA2A2A" w:rsidP="009B68D7">
      <w:r>
        <w:rPr>
          <w:noProof/>
        </w:rPr>
        <mc:AlternateContent>
          <mc:Choice Requires="wps">
            <w:drawing>
              <wp:anchor distT="45720" distB="45720" distL="114300" distR="114300" simplePos="0" relativeHeight="251629568" behindDoc="0" locked="0" layoutInCell="1" allowOverlap="1" wp14:anchorId="7FD3F4D5" wp14:editId="5763CAE2">
                <wp:simplePos x="0" y="0"/>
                <wp:positionH relativeFrom="column">
                  <wp:posOffset>0</wp:posOffset>
                </wp:positionH>
                <wp:positionV relativeFrom="paragraph">
                  <wp:posOffset>529576</wp:posOffset>
                </wp:positionV>
                <wp:extent cx="5734050" cy="5810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81025"/>
                        </a:xfrm>
                        <a:prstGeom prst="rect">
                          <a:avLst/>
                        </a:prstGeom>
                        <a:solidFill>
                          <a:srgbClr val="FFFF99"/>
                        </a:solidFill>
                        <a:ln w="9525" cap="rnd" cmpd="sng">
                          <a:noFill/>
                          <a:round/>
                          <a:headEnd/>
                          <a:tailEnd/>
                        </a:ln>
                        <a:effectLst>
                          <a:innerShdw blurRad="114300">
                            <a:srgbClr val="1C355E"/>
                          </a:innerShdw>
                        </a:effectLst>
                      </wps:spPr>
                      <wps:txbx>
                        <w:txbxContent>
                          <w:p w14:paraId="25A8D9ED" w14:textId="77777777" w:rsidR="00182B0F" w:rsidRPr="00041023" w:rsidRDefault="00182B0F" w:rsidP="009B68D7">
                            <w:pPr>
                              <w:pStyle w:val="Caption"/>
                            </w:pPr>
                            <w:r w:rsidRPr="00BA2A2A">
                              <w:rPr>
                                <w:rFonts w:eastAsiaTheme="majorEastAsia"/>
                              </w:rPr>
                              <w:t>A hard copy of the cabinet print is required to be in the controller cabinet at all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3F4D5" id="_x0000_t202" coordsize="21600,21600" o:spt="202" path="m,l,21600r21600,l21600,xe">
                <v:stroke joinstyle="miter"/>
                <v:path gradientshapeok="t" o:connecttype="rect"/>
              </v:shapetype>
              <v:shape id="Text Box 2" o:spid="_x0000_s1026" type="#_x0000_t202" style="position:absolute;margin-left:0;margin-top:41.7pt;width:451.5pt;height:45.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" fillcolor="#ff9" stroked="f">
                <v:stroke joinstyle="round" endcap="round"/>
                <v:textbox>
                  <w:txbxContent>
                    <w:p w14:paraId="25A8D9ED" w14:textId="77777777" w:rsidR="00182B0F" w:rsidRPr="00041023" w:rsidRDefault="00182B0F" w:rsidP="009B68D7">
                      <w:pPr>
                        <w:pStyle w:val="Caption"/>
                      </w:pPr>
                      <w:r w:rsidRPr="00BA2A2A">
                        <w:rPr>
                          <w:rFonts w:eastAsiaTheme="majorEastAsia"/>
                        </w:rPr>
                        <w:t>A hard copy of the cabinet print is required to be in the controller cabinet at all times.</w:t>
                      </w:r>
                    </w:p>
                  </w:txbxContent>
                </v:textbox>
                <w10:wrap type="square"/>
              </v:shape>
            </w:pict>
          </mc:Fallback>
        </mc:AlternateContent>
      </w:r>
      <w:r w:rsidR="00DA43B6">
        <w:t>The cabinet print is a schematic representation of the components that are inside the controller cabinet.</w:t>
      </w:r>
      <w:r w:rsidR="0075669B">
        <w:t xml:space="preserve"> </w:t>
      </w:r>
      <w:r w:rsidR="00DA43B6">
        <w:t xml:space="preserve">This schematic </w:t>
      </w:r>
      <w:r w:rsidR="00C510C3">
        <w:t xml:space="preserve">is </w:t>
      </w:r>
      <w:r w:rsidR="00DA43B6">
        <w:t xml:space="preserve">used mainly by TSSU, </w:t>
      </w:r>
      <w:r w:rsidR="009C48F4">
        <w:t>r</w:t>
      </w:r>
      <w:r w:rsidR="00DA43B6">
        <w:t xml:space="preserve">egion </w:t>
      </w:r>
      <w:r w:rsidR="009C48F4">
        <w:t>e</w:t>
      </w:r>
      <w:r w:rsidR="00DA43B6">
        <w:t xml:space="preserve">lectrical </w:t>
      </w:r>
      <w:r w:rsidR="009C48F4">
        <w:t>c</w:t>
      </w:r>
      <w:r w:rsidR="00DA43B6">
        <w:t xml:space="preserve">rew, and </w:t>
      </w:r>
      <w:r w:rsidR="009C48F4">
        <w:t>r</w:t>
      </w:r>
      <w:r w:rsidR="00DA43B6">
        <w:t>egion signal timers.</w:t>
      </w:r>
      <w:r w:rsidRPr="00BA2A2A">
        <w:rPr>
          <w:noProof/>
        </w:rPr>
        <w:t xml:space="preserve"> </w:t>
      </w:r>
    </w:p>
    <w:p w14:paraId="1658F60B" w14:textId="77777777" w:rsidR="00DA43B6" w:rsidRDefault="00DA43B6" w:rsidP="000F09D6">
      <w:pPr>
        <w:pStyle w:val="Heading2"/>
      </w:pPr>
      <w:bookmarkStart w:id="199" w:name="_Toc183609104"/>
      <w:r>
        <w:t>When is a Cabinet Print Required?</w:t>
      </w:r>
      <w:bookmarkEnd w:id="199"/>
    </w:p>
    <w:p w14:paraId="6DE3BA3E" w14:textId="2A6B343E" w:rsidR="006D1F45" w:rsidRDefault="00C510C3" w:rsidP="009B68D7">
      <w:r>
        <w:t xml:space="preserve">A </w:t>
      </w:r>
      <w:r w:rsidR="00C23DE2">
        <w:t>c</w:t>
      </w:r>
      <w:r>
        <w:t xml:space="preserve">abinet print is </w:t>
      </w:r>
      <w:r w:rsidR="00DA43B6">
        <w:t xml:space="preserve">required for all </w:t>
      </w:r>
      <w:r w:rsidR="00CD5C1A">
        <w:t>new installations that require a controller cabinet (e.g.</w:t>
      </w:r>
      <w:r w:rsidR="00F21C8D">
        <w:t>,</w:t>
      </w:r>
      <w:r w:rsidR="00CD5C1A">
        <w:t xml:space="preserve"> a traffic signal, ramp meter, fire signal, TRAWS, etc.), </w:t>
      </w:r>
      <w:r w:rsidR="000823FD">
        <w:t xml:space="preserve">the first stage for </w:t>
      </w:r>
      <w:r w:rsidR="00A80832">
        <w:t>temporary signals,</w:t>
      </w:r>
      <w:r>
        <w:t xml:space="preserve"> and any</w:t>
      </w:r>
      <w:r w:rsidR="00CD5C1A">
        <w:t xml:space="preserve"> </w:t>
      </w:r>
      <w:r>
        <w:t xml:space="preserve">existing </w:t>
      </w:r>
      <w:r w:rsidR="00CD5C1A">
        <w:t>installations</w:t>
      </w:r>
      <w:r w:rsidR="00DA43B6">
        <w:t xml:space="preserve"> that </w:t>
      </w:r>
      <w:r w:rsidR="00CD5C1A">
        <w:t xml:space="preserve">have a controller cabinet that </w:t>
      </w:r>
      <w:r w:rsidR="00DA43B6">
        <w:t xml:space="preserve">will require a change (addition, deletion, or modification) to the </w:t>
      </w:r>
      <w:r w:rsidR="00594C34">
        <w:t>components</w:t>
      </w:r>
      <w:r w:rsidR="00DA43B6">
        <w:t xml:space="preserve"> inside the controller cabinet.</w:t>
      </w:r>
      <w:r w:rsidR="0075669B">
        <w:t xml:space="preserve"> </w:t>
      </w:r>
      <w:r w:rsidR="00CD5C1A">
        <w:t>C</w:t>
      </w:r>
      <w:r w:rsidR="00682FF7">
        <w:t>abinet print</w:t>
      </w:r>
      <w:r w:rsidR="00CD5C1A">
        <w:t>s</w:t>
      </w:r>
      <w:r w:rsidR="00682FF7">
        <w:t xml:space="preserve"> must be accurate for proper maintenance a</w:t>
      </w:r>
      <w:r w:rsidR="00A774E1">
        <w:t>nd timing of the intersection.</w:t>
      </w:r>
    </w:p>
    <w:p w14:paraId="546CC9D8" w14:textId="77777777" w:rsidR="00DA43B6" w:rsidRDefault="00DA43B6" w:rsidP="00DA43B6">
      <w:pPr>
        <w:pStyle w:val="Heading2"/>
      </w:pPr>
      <w:bookmarkStart w:id="200" w:name="_Toc183609105"/>
      <w:r>
        <w:t>Who is Responsible for Creating a Cabinet Print?</w:t>
      </w:r>
      <w:bookmarkEnd w:id="200"/>
    </w:p>
    <w:p w14:paraId="6C883DE8" w14:textId="49F228B4" w:rsidR="00004956" w:rsidRDefault="00C510C3" w:rsidP="009B68D7">
      <w:r>
        <w:t>T</w:t>
      </w:r>
      <w:r w:rsidR="00682FF7">
        <w:t>he signal designer is responsible</w:t>
      </w:r>
      <w:r>
        <w:t xml:space="preserve"> for creating the </w:t>
      </w:r>
      <w:r w:rsidR="00594C34">
        <w:t>initial</w:t>
      </w:r>
      <w:r w:rsidR="004A46D4">
        <w:t xml:space="preserve"> </w:t>
      </w:r>
      <w:r>
        <w:t>cabinet print</w:t>
      </w:r>
      <w:r w:rsidR="001B2938">
        <w:t>(s)</w:t>
      </w:r>
      <w:r w:rsidR="00C43E87">
        <w:t>.</w:t>
      </w:r>
      <w:r w:rsidR="0075669B">
        <w:t xml:space="preserve"> </w:t>
      </w:r>
      <w:r w:rsidR="00C43E87">
        <w:t xml:space="preserve">The initial cabinet print should be </w:t>
      </w:r>
      <w:r w:rsidR="0004243A">
        <w:t>submitted</w:t>
      </w:r>
      <w:r w:rsidR="00C43E87">
        <w:t xml:space="preserve"> at DAP</w:t>
      </w:r>
      <w:r w:rsidR="0004243A">
        <w:t>, when the basic signal equipment layout and normal phase rotation are known.</w:t>
      </w:r>
      <w:r w:rsidR="0075669B">
        <w:t xml:space="preserve"> </w:t>
      </w:r>
      <w:r w:rsidR="00CB3921">
        <w:t>It is critical that the signal timer has adequate time to review</w:t>
      </w:r>
      <w:r w:rsidR="00F21C8D">
        <w:t xml:space="preserve"> and </w:t>
      </w:r>
      <w:r w:rsidR="00CB3921">
        <w:t>comment on the detector unit placement</w:t>
      </w:r>
      <w:r w:rsidR="00F21C8D">
        <w:t xml:space="preserve"> and </w:t>
      </w:r>
      <w:r w:rsidR="00CB3921">
        <w:t xml:space="preserve">zones (shown on </w:t>
      </w:r>
      <w:r w:rsidR="009C48F4">
        <w:t>s</w:t>
      </w:r>
      <w:r w:rsidR="00CB3921">
        <w:t>heet 7) as early as possible in the design process.</w:t>
      </w:r>
      <w:r w:rsidR="0075669B">
        <w:t xml:space="preserve"> </w:t>
      </w:r>
      <w:r w:rsidR="00CB3921">
        <w:t>The cabinet print should be revised as necessary during the design phase based on comments received before the equipment arrives at TSSU for</w:t>
      </w:r>
      <w:r w:rsidR="00A774E1">
        <w:t xml:space="preserve"> testing (during construction).</w:t>
      </w:r>
    </w:p>
    <w:p w14:paraId="7F81018F" w14:textId="664DBD40" w:rsidR="0019334B" w:rsidRDefault="00004956" w:rsidP="009B68D7">
      <w:r>
        <w:t xml:space="preserve">The </w:t>
      </w:r>
      <w:r w:rsidR="009C48F4">
        <w:t>t</w:t>
      </w:r>
      <w:r>
        <w:t>raffic</w:t>
      </w:r>
      <w:ins w:id="201" w:author="JOHNSON Katryn L * Katie" w:date="2024-11-27T14:10:00Z" w16du:dateUtc="2024-11-27T22:10:00Z">
        <w:r w:rsidR="00227E5B">
          <w:t xml:space="preserve"> engineering</w:t>
        </w:r>
      </w:ins>
      <w:del w:id="202" w:author="JOHNSON Katryn L * Katie" w:date="2024-11-27T14:10:00Z" w16du:dateUtc="2024-11-27T22:10:00Z">
        <w:r w:rsidR="009C48F4" w:rsidDel="00227E5B">
          <w:delText>-r</w:delText>
        </w:r>
        <w:r w:rsidR="00EA1355" w:rsidDel="00227E5B">
          <w:delText>oadway</w:delText>
        </w:r>
      </w:del>
      <w:r w:rsidR="00EA1355">
        <w:t xml:space="preserve"> </w:t>
      </w:r>
      <w:r w:rsidR="009C48F4">
        <w:t>s</w:t>
      </w:r>
      <w:r w:rsidR="00EA1355">
        <w:t>ection</w:t>
      </w:r>
      <w:r>
        <w:t xml:space="preserve"> is responsible for creating the final version of the cabinet print from the red-line as-builts provided by TSSU</w:t>
      </w:r>
      <w:r w:rsidR="001B2938">
        <w:t xml:space="preserve"> after installation</w:t>
      </w:r>
      <w:r w:rsidR="00A774E1">
        <w:t>.</w:t>
      </w:r>
    </w:p>
    <w:p w14:paraId="41BBD056" w14:textId="45696FBB" w:rsidR="00004956" w:rsidRDefault="009D65CD" w:rsidP="009B68D7">
      <w:r>
        <w:rPr>
          <w:noProof/>
        </w:rPr>
        <mc:AlternateContent>
          <mc:Choice Requires="wps">
            <w:drawing>
              <wp:anchor distT="45720" distB="45720" distL="114300" distR="114300" simplePos="0" relativeHeight="251672576" behindDoc="0" locked="0" layoutInCell="1" allowOverlap="1" wp14:anchorId="08FF233A" wp14:editId="1B325936">
                <wp:simplePos x="0" y="0"/>
                <wp:positionH relativeFrom="column">
                  <wp:posOffset>95250</wp:posOffset>
                </wp:positionH>
                <wp:positionV relativeFrom="paragraph">
                  <wp:posOffset>1238250</wp:posOffset>
                </wp:positionV>
                <wp:extent cx="5734050" cy="742950"/>
                <wp:effectExtent l="0" t="0" r="0" b="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42950"/>
                        </a:xfrm>
                        <a:prstGeom prst="rect">
                          <a:avLst/>
                        </a:prstGeom>
                        <a:solidFill>
                          <a:srgbClr val="FFFF99"/>
                        </a:solidFill>
                        <a:ln w="9525" cap="rnd" cmpd="sng">
                          <a:noFill/>
                          <a:round/>
                          <a:headEnd/>
                          <a:tailEnd/>
                        </a:ln>
                        <a:effectLst>
                          <a:innerShdw blurRad="114300">
                            <a:srgbClr val="1C355E"/>
                          </a:innerShdw>
                        </a:effectLst>
                      </wps:spPr>
                      <wps:txbx>
                        <w:txbxContent>
                          <w:p w14:paraId="48EDC327" w14:textId="59DA1F9A" w:rsidR="00182B0F" w:rsidRPr="00041023" w:rsidRDefault="00182B0F" w:rsidP="009B68D7">
                            <w:pPr>
                              <w:pStyle w:val="Caption"/>
                            </w:pPr>
                            <w:r w:rsidRPr="009B59D0">
                              <w:rPr>
                                <w:rFonts w:eastAsiaTheme="majorEastAsia"/>
                              </w:rPr>
                              <w:t xml:space="preserve">A </w:t>
                            </w:r>
                            <w:r>
                              <w:rPr>
                                <w:rFonts w:eastAsiaTheme="majorEastAsia"/>
                              </w:rPr>
                              <w:t>c</w:t>
                            </w:r>
                            <w:r w:rsidRPr="009B59D0">
                              <w:rPr>
                                <w:rFonts w:eastAsiaTheme="majorEastAsia"/>
                              </w:rPr>
                              <w:t xml:space="preserve">abinet print reflects the conditions shown in the sealed plan sheets and therefore does NOT require a P.E. </w:t>
                            </w:r>
                            <w:r>
                              <w:rPr>
                                <w:rFonts w:eastAsiaTheme="majorEastAsia"/>
                              </w:rPr>
                              <w:t>s</w:t>
                            </w:r>
                            <w:r w:rsidRPr="009B59D0">
                              <w:rPr>
                                <w:rFonts w:eastAsiaTheme="majorEastAsia"/>
                              </w:rPr>
                              <w:t>tamp.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F233A" id="_x0000_s1027" type="#_x0000_t202" style="position:absolute;margin-left:7.5pt;margin-top:97.5pt;width:451.5pt;height:5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" fillcolor="#ff9" stroked="f">
                <v:stroke joinstyle="round" endcap="round"/>
                <v:textbox>
                  <w:txbxContent>
                    <w:p w14:paraId="48EDC327" w14:textId="59DA1F9A" w:rsidR="00182B0F" w:rsidRPr="00041023" w:rsidRDefault="00182B0F" w:rsidP="009B68D7">
                      <w:pPr>
                        <w:pStyle w:val="Caption"/>
                      </w:pPr>
                      <w:r w:rsidRPr="009B59D0">
                        <w:rPr>
                          <w:rFonts w:eastAsiaTheme="majorEastAsia"/>
                        </w:rPr>
                        <w:t xml:space="preserve">A </w:t>
                      </w:r>
                      <w:r>
                        <w:rPr>
                          <w:rFonts w:eastAsiaTheme="majorEastAsia"/>
                        </w:rPr>
                        <w:t>c</w:t>
                      </w:r>
                      <w:r w:rsidRPr="009B59D0">
                        <w:rPr>
                          <w:rFonts w:eastAsiaTheme="majorEastAsia"/>
                        </w:rPr>
                        <w:t xml:space="preserve">abinet print reflects the conditions shown in the sealed plan sheets and therefore does NOT require a P.E. </w:t>
                      </w:r>
                      <w:r>
                        <w:rPr>
                          <w:rFonts w:eastAsiaTheme="majorEastAsia"/>
                        </w:rPr>
                        <w:t>s</w:t>
                      </w:r>
                      <w:r w:rsidRPr="009B59D0">
                        <w:rPr>
                          <w:rFonts w:eastAsiaTheme="majorEastAsia"/>
                        </w:rPr>
                        <w:t>tamp.</w:t>
                      </w:r>
                    </w:p>
                  </w:txbxContent>
                </v:textbox>
                <w10:wrap type="square"/>
              </v:shape>
            </w:pict>
          </mc:Fallback>
        </mc:AlternateContent>
      </w:r>
      <w:r w:rsidR="0019334B">
        <w:t>TSSU</w:t>
      </w:r>
      <w:r w:rsidR="009C48F4">
        <w:t xml:space="preserve"> or r</w:t>
      </w:r>
      <w:r w:rsidR="005F35E4">
        <w:t>egion 1 electrical/tech</w:t>
      </w:r>
      <w:r w:rsidR="0019334B">
        <w:t xml:space="preserve"> is responsible for reviewing </w:t>
      </w:r>
      <w:r w:rsidR="005F35E4">
        <w:t xml:space="preserve">the whole existing cabinet print </w:t>
      </w:r>
      <w:r w:rsidR="003853F7">
        <w:t>and reporting any errors, omissions, or modifications needed as part of the</w:t>
      </w:r>
      <w:r w:rsidR="005F35E4">
        <w:t>ir</w:t>
      </w:r>
      <w:r w:rsidR="003853F7">
        <w:t xml:space="preserve"> regular inspection duties.</w:t>
      </w:r>
      <w:r w:rsidR="0075669B">
        <w:t xml:space="preserve"> </w:t>
      </w:r>
      <w:r w:rsidR="00262EE4">
        <w:t>Anyone using an existing</w:t>
      </w:r>
      <w:r w:rsidR="003853F7">
        <w:t xml:space="preserve"> cabinet print should also report </w:t>
      </w:r>
      <w:r w:rsidR="00262EE4">
        <w:t>any errors or omissions they find</w:t>
      </w:r>
      <w:r w:rsidR="003853F7">
        <w:t>.</w:t>
      </w:r>
      <w:r w:rsidR="0075669B">
        <w:t xml:space="preserve"> </w:t>
      </w:r>
      <w:r w:rsidR="003853F7">
        <w:t>To report</w:t>
      </w:r>
      <w:r>
        <w:t xml:space="preserve">, </w:t>
      </w:r>
      <w:r w:rsidR="00262EE4">
        <w:t xml:space="preserve">send a red-lined copy of the </w:t>
      </w:r>
      <w:r w:rsidR="009C48F4">
        <w:t>cabinet print to the traffic</w:t>
      </w:r>
      <w:ins w:id="203" w:author="JOHNSON Katryn L * Katie" w:date="2024-11-27T14:10:00Z" w16du:dateUtc="2024-11-27T22:10:00Z">
        <w:r w:rsidR="00227E5B">
          <w:t xml:space="preserve"> engineering</w:t>
        </w:r>
      </w:ins>
      <w:del w:id="204" w:author="JOHNSON Katryn L * Katie" w:date="2024-11-27T14:10:00Z" w16du:dateUtc="2024-11-27T22:10:00Z">
        <w:r w:rsidR="009C48F4" w:rsidDel="00227E5B">
          <w:delText>-roadway</w:delText>
        </w:r>
      </w:del>
      <w:r w:rsidR="009C48F4">
        <w:t xml:space="preserve"> s</w:t>
      </w:r>
      <w:r>
        <w:t>ection</w:t>
      </w:r>
      <w:r w:rsidR="009C48F4">
        <w:t>.</w:t>
      </w:r>
      <w:r w:rsidR="0075669B">
        <w:t xml:space="preserve"> </w:t>
      </w:r>
      <w:r w:rsidR="009C48F4">
        <w:t>The traffic</w:t>
      </w:r>
      <w:ins w:id="205" w:author="JOHNSON Katryn L * Katie" w:date="2024-11-27T14:10:00Z" w16du:dateUtc="2024-11-27T22:10:00Z">
        <w:r w:rsidR="00227E5B">
          <w:t xml:space="preserve"> engineering</w:t>
        </w:r>
      </w:ins>
      <w:del w:id="206" w:author="JOHNSON Katryn L * Katie" w:date="2024-11-27T14:10:00Z" w16du:dateUtc="2024-11-27T22:10:00Z">
        <w:r w:rsidR="009C48F4" w:rsidDel="00227E5B">
          <w:delText>-roadway</w:delText>
        </w:r>
      </w:del>
      <w:r w:rsidR="009C48F4">
        <w:t xml:space="preserve"> s</w:t>
      </w:r>
      <w:r>
        <w:t>ection is responsible for updating the final version of the cabinet print.</w:t>
      </w:r>
    </w:p>
    <w:p w14:paraId="5D34522D" w14:textId="77777777" w:rsidR="00891B61" w:rsidRDefault="00891B61" w:rsidP="001F0720">
      <w:pPr>
        <w:pStyle w:val="Heading2"/>
      </w:pPr>
      <w:bookmarkStart w:id="207" w:name="_Toc22547659"/>
      <w:bookmarkStart w:id="208" w:name="_Toc22569204"/>
      <w:bookmarkStart w:id="209" w:name="_Toc22547660"/>
      <w:bookmarkStart w:id="210" w:name="_Toc22569205"/>
      <w:bookmarkStart w:id="211" w:name="_Toc183609106"/>
      <w:bookmarkEnd w:id="207"/>
      <w:bookmarkEnd w:id="208"/>
      <w:bookmarkEnd w:id="209"/>
      <w:bookmarkEnd w:id="210"/>
      <w:r>
        <w:t>Procedure for Producing Cabinet Prints</w:t>
      </w:r>
      <w:bookmarkEnd w:id="211"/>
    </w:p>
    <w:p w14:paraId="3B416782" w14:textId="12C224B8" w:rsidR="00891B61" w:rsidRDefault="00891B61" w:rsidP="00BB003B">
      <w:r>
        <w:t xml:space="preserve">An </w:t>
      </w:r>
      <w:hyperlink r:id="rId10" w:history="1">
        <w:r w:rsidRPr="007D1BD8">
          <w:rPr>
            <w:rStyle w:val="Hyperlink"/>
          </w:rPr>
          <w:t xml:space="preserve">internal ODOT </w:t>
        </w:r>
        <w:r w:rsidR="007D1BD8">
          <w:rPr>
            <w:rStyle w:val="Hyperlink"/>
          </w:rPr>
          <w:t xml:space="preserve">server </w:t>
        </w:r>
        <w:r w:rsidRPr="007D1BD8">
          <w:rPr>
            <w:rStyle w:val="Hyperlink"/>
          </w:rPr>
          <w:t>folder</w:t>
        </w:r>
      </w:hyperlink>
      <w:r>
        <w:t xml:space="preserve"> </w:t>
      </w:r>
      <w:r w:rsidR="007D1BD8">
        <w:t>is used to</w:t>
      </w:r>
      <w:r>
        <w:t xml:space="preserve"> process the various stages of the cabinet print (from start to final version).</w:t>
      </w:r>
      <w:r w:rsidR="0075669B">
        <w:t xml:space="preserve"> </w:t>
      </w:r>
      <w:r>
        <w:t xml:space="preserve">Within this server folder there are </w:t>
      </w:r>
      <w:r w:rsidR="009D0D17">
        <w:t>sub</w:t>
      </w:r>
      <w:r>
        <w:t>folders</w:t>
      </w:r>
      <w:r w:rsidR="005C248D">
        <w:t xml:space="preserve"> which are used</w:t>
      </w:r>
      <w:r w:rsidR="007D1BD8">
        <w:t xml:space="preserve"> to maintain an orderly and clear process for all staff that are involved in the creation, use, and QA/QC of </w:t>
      </w:r>
      <w:r w:rsidR="008951B4">
        <w:t xml:space="preserve">the </w:t>
      </w:r>
      <w:r w:rsidR="007D1BD8">
        <w:t>cabinet print</w:t>
      </w:r>
      <w:r w:rsidR="00771281">
        <w:t>.</w:t>
      </w:r>
      <w:r w:rsidR="0075669B">
        <w:t xml:space="preserve"> </w:t>
      </w:r>
      <w:r w:rsidR="007D1BD8">
        <w:t>This process</w:t>
      </w:r>
      <w:r w:rsidR="009D0D17">
        <w:t xml:space="preserve"> is explained in</w:t>
      </w:r>
      <w:r w:rsidR="007D1BD8">
        <w:t xml:space="preserve"> detail in</w:t>
      </w:r>
      <w:r w:rsidR="009D0D17">
        <w:t xml:space="preserve"> the READ ME</w:t>
      </w:r>
      <w:r w:rsidR="007D1BD8">
        <w:t xml:space="preserve"> word</w:t>
      </w:r>
      <w:r w:rsidR="009D0D17">
        <w:t xml:space="preserve"> document</w:t>
      </w:r>
      <w:r w:rsidR="002D3124">
        <w:t xml:space="preserve"> on the server folder</w:t>
      </w:r>
      <w:r w:rsidR="009D0D17">
        <w:t>.</w:t>
      </w:r>
      <w:r w:rsidR="0075669B">
        <w:t xml:space="preserve"> </w:t>
      </w:r>
      <w:r w:rsidR="00771281">
        <w:t xml:space="preserve">See </w:t>
      </w:r>
      <w:r w:rsidR="00771281">
        <w:fldChar w:fldCharType="begin"/>
      </w:r>
      <w:r w:rsidR="00771281">
        <w:instrText xml:space="preserve"> REF _Ref432082694 \h </w:instrText>
      </w:r>
      <w:r w:rsidR="00BB003B">
        <w:instrText xml:space="preserve"> \* MERGEFORMAT </w:instrText>
      </w:r>
      <w:r w:rsidR="00771281">
        <w:fldChar w:fldCharType="separate"/>
      </w:r>
      <w:r w:rsidR="00227E5B">
        <w:t xml:space="preserve">Figure </w:t>
      </w:r>
      <w:r w:rsidR="00227E5B">
        <w:rPr>
          <w:noProof/>
        </w:rPr>
        <w:t>20</w:t>
      </w:r>
      <w:r w:rsidR="00227E5B">
        <w:rPr>
          <w:noProof/>
        </w:rPr>
        <w:noBreakHyphen/>
        <w:t>1</w:t>
      </w:r>
      <w:r w:rsidR="00771281">
        <w:fldChar w:fldCharType="end"/>
      </w:r>
      <w:r w:rsidR="008951B4">
        <w:t>.</w:t>
      </w:r>
      <w:r w:rsidR="0075669B">
        <w:t xml:space="preserve"> </w:t>
      </w:r>
      <w:r w:rsidR="008951B4">
        <w:t>Non-ODOT designers do not have access to this folder and</w:t>
      </w:r>
      <w:r w:rsidR="009C48F4">
        <w:t xml:space="preserve"> should work directly with the state traffic signal e</w:t>
      </w:r>
      <w:r w:rsidR="008951B4">
        <w:t xml:space="preserve">ngineer when providing cabinet print files. </w:t>
      </w:r>
    </w:p>
    <w:p w14:paraId="160CD63D" w14:textId="6C4811E2" w:rsidR="008951B4" w:rsidRPr="006622DB" w:rsidRDefault="00771281" w:rsidP="006622DB">
      <w:pPr>
        <w:pStyle w:val="Caption"/>
        <w:keepNext/>
      </w:pPr>
      <w:bookmarkStart w:id="212" w:name="_Ref432082694"/>
      <w:r>
        <w:t xml:space="preserve">Figure </w:t>
      </w:r>
      <w:r w:rsidR="00726657">
        <w:rPr>
          <w:iCs w:val="0"/>
          <w:noProof/>
        </w:rPr>
        <w:fldChar w:fldCharType="begin"/>
      </w:r>
      <w:r w:rsidR="00726657">
        <w:rPr>
          <w:noProof/>
        </w:rPr>
        <w:instrText xml:space="preserve"> STYLEREF 1 \s </w:instrText>
      </w:r>
      <w:r w:rsidR="00726657">
        <w:rPr>
          <w:iCs w:val="0"/>
          <w:noProof/>
        </w:rPr>
        <w:fldChar w:fldCharType="separate"/>
      </w:r>
      <w:r w:rsidR="00227E5B">
        <w:rPr>
          <w:noProof/>
        </w:rPr>
        <w:t>20</w:t>
      </w:r>
      <w:r w:rsidR="00726657">
        <w:rPr>
          <w:iCs w:val="0"/>
          <w:noProof/>
        </w:rPr>
        <w:fldChar w:fldCharType="end"/>
      </w:r>
      <w:r>
        <w:noBreakHyphen/>
      </w:r>
      <w:r w:rsidR="00726657">
        <w:rPr>
          <w:iCs w:val="0"/>
          <w:noProof/>
        </w:rPr>
        <w:fldChar w:fldCharType="begin"/>
      </w:r>
      <w:r w:rsidR="00726657">
        <w:rPr>
          <w:noProof/>
        </w:rPr>
        <w:instrText xml:space="preserve"> SEQ Figure \* ARABIC \s 1 </w:instrText>
      </w:r>
      <w:r w:rsidR="00726657">
        <w:rPr>
          <w:iCs w:val="0"/>
          <w:noProof/>
        </w:rPr>
        <w:fldChar w:fldCharType="separate"/>
      </w:r>
      <w:r w:rsidR="00227E5B">
        <w:rPr>
          <w:noProof/>
        </w:rPr>
        <w:t>1</w:t>
      </w:r>
      <w:r w:rsidR="00726657">
        <w:rPr>
          <w:iCs w:val="0"/>
          <w:noProof/>
        </w:rPr>
        <w:fldChar w:fldCharType="end"/>
      </w:r>
      <w:bookmarkEnd w:id="212"/>
      <w:r>
        <w:t xml:space="preserve"> | S</w:t>
      </w:r>
      <w:r w:rsidR="00B234FD">
        <w:t>C</w:t>
      </w:r>
      <w:r>
        <w:t xml:space="preserve">data Traffic Signals </w:t>
      </w:r>
      <w:r w:rsidR="007D1BD8">
        <w:t xml:space="preserve">Internal Server Folder </w:t>
      </w:r>
      <w:r w:rsidR="00036147">
        <w:t>for</w:t>
      </w:r>
      <w:r>
        <w:t xml:space="preserve"> </w:t>
      </w:r>
      <w:r w:rsidR="007D1BD8">
        <w:t>C</w:t>
      </w:r>
      <w:r>
        <w:t xml:space="preserve">abinet </w:t>
      </w:r>
      <w:r w:rsidR="007D1BD8">
        <w:t>P</w:t>
      </w:r>
      <w:r>
        <w:t>rints</w:t>
      </w:r>
      <w:r w:rsidR="007D1BD8">
        <w:rPr>
          <w:iCs w:val="0"/>
          <w:noProof/>
        </w:rPr>
        <mc:AlternateContent>
          <mc:Choice Requires="wpc">
            <w:drawing>
              <wp:inline distT="0" distB="0" distL="0" distR="0" wp14:anchorId="5E340AD4" wp14:editId="29CE6ADD">
                <wp:extent cx="5730875" cy="2438400"/>
                <wp:effectExtent l="0" t="0" r="22225"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9" name="Picture 409"/>
                          <pic:cNvPicPr/>
                        </pic:nvPicPr>
                        <pic:blipFill rotWithShape="1">
                          <a:blip r:embed="rId11" cstate="screen">
                            <a:extLst>
                              <a:ext uri="{28A0092B-C50C-407E-A947-70E740481C1C}">
                                <a14:useLocalDpi xmlns:a14="http://schemas.microsoft.com/office/drawing/2010/main" val="0"/>
                              </a:ext>
                            </a:extLst>
                          </a:blip>
                          <a:srcRect t="-4"/>
                          <a:stretch/>
                        </pic:blipFill>
                        <pic:spPr bwMode="auto">
                          <a:xfrm>
                            <a:off x="180000" y="36042"/>
                            <a:ext cx="5025390" cy="2209800"/>
                          </a:xfrm>
                          <a:prstGeom prst="rect">
                            <a:avLst/>
                          </a:prstGeom>
                          <a:ln>
                            <a:noFill/>
                          </a:ln>
                          <a:extLst>
                            <a:ext uri="{53640926-AAD7-44D8-BBD7-CCE9431645EC}">
                              <a14:shadowObscured xmlns:a14="http://schemas.microsoft.com/office/drawing/2010/main"/>
                            </a:ext>
                          </a:extLst>
                        </pic:spPr>
                      </pic:pic>
                      <wps:wsp>
                        <wps:cNvPr id="411" name="AutoShape 27"/>
                        <wps:cNvSpPr>
                          <a:spLocks noChangeArrowheads="1"/>
                        </wps:cNvSpPr>
                        <wps:spPr bwMode="auto">
                          <a:xfrm>
                            <a:off x="3905250" y="36042"/>
                            <a:ext cx="1823571" cy="2294297"/>
                          </a:xfrm>
                          <a:prstGeom prst="wedgeRoundRectCallout">
                            <a:avLst>
                              <a:gd name="adj1" fmla="val -88315"/>
                              <a:gd name="adj2" fmla="val 35813"/>
                              <a:gd name="adj3" fmla="val 16667"/>
                            </a:avLst>
                          </a:prstGeom>
                          <a:solidFill>
                            <a:srgbClr val="FFFF00"/>
                          </a:solidFill>
                          <a:ln w="9525">
                            <a:solidFill>
                              <a:srgbClr val="000000"/>
                            </a:solidFill>
                            <a:miter lim="800000"/>
                            <a:headEnd/>
                            <a:tailEnd/>
                          </a:ln>
                        </wps:spPr>
                        <wps:txbx>
                          <w:txbxContent>
                            <w:p w14:paraId="41FB1E5C" w14:textId="272CABC2" w:rsidR="00182B0F" w:rsidRDefault="00182B0F" w:rsidP="002D3124">
                              <w:pPr>
                                <w:pStyle w:val="NormalWeb"/>
                                <w:spacing w:before="80" w:beforeAutospacing="0" w:after="80" w:afterAutospacing="0"/>
                              </w:pPr>
                              <w:r>
                                <w:rPr>
                                  <w:rFonts w:ascii="Palatino Linotype" w:eastAsia="Times New Roman" w:hAnsi="Palatino Linotype" w:cs="Segoe UI"/>
                                  <w:sz w:val="22"/>
                                  <w:szCs w:val="22"/>
                                </w:rPr>
                                <w:t>Be sure to read the READ ME word document to understand the cabinet print process and how to use the folder structure. It is updated as necessary, so always check the revision date to make sure you have read the most current version.</w:t>
                              </w:r>
                            </w:p>
                          </w:txbxContent>
                        </wps:txbx>
                        <wps:bodyPr rot="0" vert="horz" wrap="square" lIns="91440" tIns="0" rIns="0" bIns="0" anchor="t" anchorCtr="0" upright="1">
                          <a:noAutofit/>
                        </wps:bodyPr>
                      </wps:wsp>
                      <wps:wsp>
                        <wps:cNvPr id="21" name="Oval 21"/>
                        <wps:cNvSpPr/>
                        <wps:spPr>
                          <a:xfrm>
                            <a:off x="571275" y="1932491"/>
                            <a:ext cx="2581410" cy="1892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E340AD4" id="Canvas 20" o:spid="_x0000_s1028" editas="canvas" style="width:451.25pt;height:192pt;mso-position-horizontal-relative:char;mso-position-vertical-relative:line" coordsize="57308,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308;height:24384;visibility:visible;mso-wrap-style:square">
                  <v:fill o:detectmouseclick="t"/>
                  <v:path o:connecttype="none"/>
                </v:shape>
                <v:shape id="Picture 409" o:spid="_x0000_s1030" type="#_x0000_t75" style="position:absolute;left:1800;top:360;width:5025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">
                  <v:imagedata r:id="rId12" o:title="" croptop="-3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39052;top:360;width:18236;height:2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" adj="-8276,18536" fillcolor="yellow">
                  <v:textbox inset=",0,0,0">
                    <w:txbxContent>
                      <w:p w14:paraId="41FB1E5C" w14:textId="272CABC2" w:rsidR="00182B0F" w:rsidRDefault="00182B0F" w:rsidP="002D3124">
                        <w:pPr>
                          <w:pStyle w:val="NormalWeb"/>
                          <w:spacing w:before="80" w:beforeAutospacing="0" w:after="80" w:afterAutospacing="0"/>
                        </w:pPr>
                        <w:r>
                          <w:rPr>
                            <w:rFonts w:ascii="Palatino Linotype" w:eastAsia="Times New Roman" w:hAnsi="Palatino Linotype" w:cs="Segoe UI"/>
                            <w:sz w:val="22"/>
                            <w:szCs w:val="22"/>
                          </w:rPr>
                          <w:t>Be sure to read the READ ME word document to understand the cabinet print process and how to use the folder structure. It is updated as necessary, so always check the revision date to make sure you have read the most current version.</w:t>
                        </w:r>
                      </w:p>
                    </w:txbxContent>
                  </v:textbox>
                </v:shape>
                <v:oval id="Oval 21" o:spid="_x0000_s1032" style="position:absolute;left:5712;top:19324;width:25814;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" filled="f" strokecolor="red" strokeweight="2pt"/>
                <w10:anchorlock/>
              </v:group>
            </w:pict>
          </mc:Fallback>
        </mc:AlternateContent>
      </w:r>
      <w:r w:rsidR="009C48F4">
        <w:rPr>
          <w:rFonts w:ascii="Palatino Linotype" w:hAnsi="Palatino Linotype"/>
        </w:rPr>
        <w:t>Key information for the signal d</w:t>
      </w:r>
      <w:r w:rsidR="008951B4" w:rsidRPr="006622DB">
        <w:rPr>
          <w:rFonts w:ascii="Palatino Linotype" w:hAnsi="Palatino Linotype"/>
        </w:rPr>
        <w:t>esigner</w:t>
      </w:r>
      <w:r w:rsidR="008951B4">
        <w:rPr>
          <w:rFonts w:ascii="Palatino Linotype" w:hAnsi="Palatino Linotype"/>
        </w:rPr>
        <w:t>:</w:t>
      </w:r>
    </w:p>
    <w:p w14:paraId="6D605BD0" w14:textId="4FE2CC41" w:rsidR="00606193" w:rsidRDefault="009D0D17" w:rsidP="00E0209E">
      <w:pPr>
        <w:pStyle w:val="ListParagraph"/>
        <w:numPr>
          <w:ilvl w:val="0"/>
          <w:numId w:val="41"/>
        </w:numPr>
      </w:pPr>
      <w:r>
        <w:t>T</w:t>
      </w:r>
      <w:r w:rsidR="00606193">
        <w:t xml:space="preserve">he cabinet print files </w:t>
      </w:r>
      <w:r w:rsidR="00582255">
        <w:t xml:space="preserve">(both DGN and PDF) </w:t>
      </w:r>
      <w:r>
        <w:t xml:space="preserve">are required in the </w:t>
      </w:r>
      <w:r w:rsidR="005A0201">
        <w:t>appropriate INCOMING</w:t>
      </w:r>
      <w:r>
        <w:t xml:space="preserve"> subfolder </w:t>
      </w:r>
      <w:r w:rsidR="00CB3921" w:rsidRPr="00E0209E">
        <w:rPr>
          <w:b/>
          <w:u w:val="single"/>
        </w:rPr>
        <w:t>at DAP</w:t>
      </w:r>
      <w:r w:rsidR="00606193">
        <w:t>.</w:t>
      </w:r>
      <w:r w:rsidR="0075669B">
        <w:t xml:space="preserve"> </w:t>
      </w:r>
      <w:r w:rsidR="008951B4">
        <w:t xml:space="preserve">This allows the region signal timer an adequate timeline to review and comment on the non-invasive detection unit and zone placement that are now only shown in the cabinet print (detection </w:t>
      </w:r>
      <w:r w:rsidR="00031E4F">
        <w:t>zones are no longer shown in the contract plans</w:t>
      </w:r>
      <w:r w:rsidR="00684C90">
        <w:t>.</w:t>
      </w:r>
      <w:r w:rsidR="0075669B">
        <w:t xml:space="preserve"> </w:t>
      </w:r>
      <w:r w:rsidR="00684C90">
        <w:t>See c</w:t>
      </w:r>
      <w:r w:rsidR="009D302D">
        <w:t>hapter 6 for more information</w:t>
      </w:r>
      <w:r w:rsidR="00031E4F">
        <w:t xml:space="preserve">). </w:t>
      </w:r>
      <w:r w:rsidR="00AB106E">
        <w:t>The signal designer should</w:t>
      </w:r>
      <w:r w:rsidR="00031E4F">
        <w:t xml:space="preserve"> also</w:t>
      </w:r>
      <w:r w:rsidR="00AB106E">
        <w:t xml:space="preserve"> address all comments received on cabinet print before the equipment arrives at TSSU (t</w:t>
      </w:r>
      <w:r w:rsidR="005A0201">
        <w:t>his is typically 2 to 6 months after the project plans are approved</w:t>
      </w:r>
      <w:r w:rsidR="00031E4F">
        <w:t xml:space="preserve">. </w:t>
      </w:r>
      <w:r w:rsidR="005A0201">
        <w:t xml:space="preserve">However, a </w:t>
      </w:r>
      <w:r w:rsidR="007322E8">
        <w:t>fast-track</w:t>
      </w:r>
      <w:r w:rsidR="005A0201">
        <w:t xml:space="preserve"> project may reduce that time to 4 to 8 weeks</w:t>
      </w:r>
      <w:r w:rsidR="00031E4F">
        <w:t>)</w:t>
      </w:r>
      <w:r w:rsidR="005A0201">
        <w:t>.</w:t>
      </w:r>
      <w:r w:rsidR="0075669B">
        <w:t xml:space="preserve"> </w:t>
      </w:r>
      <w:r w:rsidR="005A0201">
        <w:t xml:space="preserve">Non-ODOT </w:t>
      </w:r>
      <w:r w:rsidR="00E61348">
        <w:t xml:space="preserve">designers should e-mail the files to the </w:t>
      </w:r>
      <w:r w:rsidR="009C48F4">
        <w:t>s</w:t>
      </w:r>
      <w:r w:rsidR="00EA1355">
        <w:t xml:space="preserve">tate </w:t>
      </w:r>
      <w:r w:rsidR="009C48F4">
        <w:t>t</w:t>
      </w:r>
      <w:r w:rsidR="00E61348">
        <w:t xml:space="preserve">raffic </w:t>
      </w:r>
      <w:r w:rsidR="009C48F4">
        <w:t>s</w:t>
      </w:r>
      <w:r w:rsidR="00E61348">
        <w:t xml:space="preserve">ignal </w:t>
      </w:r>
      <w:r w:rsidR="009C48F4">
        <w:t>e</w:t>
      </w:r>
      <w:r w:rsidR="00E61348">
        <w:t xml:space="preserve">ngineer who </w:t>
      </w:r>
      <w:r w:rsidR="005A0201">
        <w:t xml:space="preserve">will </w:t>
      </w:r>
      <w:r w:rsidR="00E61348">
        <w:t xml:space="preserve">then place the files in the </w:t>
      </w:r>
      <w:r w:rsidR="00031E4F">
        <w:t>server folder</w:t>
      </w:r>
      <w:r w:rsidR="00E61348">
        <w:t>.</w:t>
      </w:r>
      <w:r w:rsidR="0075669B">
        <w:t xml:space="preserve"> </w:t>
      </w:r>
      <w:r w:rsidR="00606193">
        <w:t xml:space="preserve">Plan accordingly, as failure to produce the cabinet prints in a timely manner may impact the </w:t>
      </w:r>
      <w:r w:rsidR="00193969">
        <w:t xml:space="preserve">design and </w:t>
      </w:r>
      <w:r w:rsidR="00606193">
        <w:t>construction schedule.</w:t>
      </w:r>
    </w:p>
    <w:p w14:paraId="24AF19B9" w14:textId="41E438EC" w:rsidR="00BC0AE0" w:rsidRDefault="007322E8" w:rsidP="00E0209E">
      <w:pPr>
        <w:pStyle w:val="ListParagraph"/>
        <w:numPr>
          <w:ilvl w:val="0"/>
          <w:numId w:val="41"/>
        </w:numPr>
      </w:pPr>
      <w:r>
        <w:rPr>
          <w:noProof/>
        </w:rPr>
        <mc:AlternateContent>
          <mc:Choice Requires="wps">
            <w:drawing>
              <wp:anchor distT="45720" distB="45720" distL="114300" distR="114300" simplePos="0" relativeHeight="251685888" behindDoc="0" locked="0" layoutInCell="1" allowOverlap="1" wp14:anchorId="278CD6AF" wp14:editId="463049BB">
                <wp:simplePos x="0" y="0"/>
                <wp:positionH relativeFrom="column">
                  <wp:posOffset>114300</wp:posOffset>
                </wp:positionH>
                <wp:positionV relativeFrom="paragraph">
                  <wp:posOffset>693420</wp:posOffset>
                </wp:positionV>
                <wp:extent cx="5734050" cy="666750"/>
                <wp:effectExtent l="0" t="0" r="0" b="0"/>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66750"/>
                        </a:xfrm>
                        <a:prstGeom prst="rect">
                          <a:avLst/>
                        </a:prstGeom>
                        <a:solidFill>
                          <a:srgbClr val="FFFF99"/>
                        </a:solidFill>
                        <a:ln w="9525" cap="rnd" cmpd="sng">
                          <a:noFill/>
                          <a:round/>
                          <a:headEnd/>
                          <a:tailEnd/>
                        </a:ln>
                        <a:effectLst>
                          <a:innerShdw blurRad="114300">
                            <a:srgbClr val="1C355E"/>
                          </a:innerShdw>
                        </a:effectLst>
                      </wps:spPr>
                      <wps:txbx>
                        <w:txbxContent>
                          <w:p w14:paraId="02EB40BE" w14:textId="4F3725EF" w:rsidR="00182B0F" w:rsidRPr="00041023" w:rsidRDefault="00182B0F" w:rsidP="00B5307F">
                            <w:pPr>
                              <w:pStyle w:val="Caption"/>
                              <w:spacing w:before="120" w:after="0"/>
                            </w:pPr>
                            <w:r w:rsidRPr="00E0209E">
                              <w:rPr>
                                <w:rFonts w:eastAsiaTheme="majorEastAsia"/>
                              </w:rPr>
                              <w:t xml:space="preserve">If modifications to the cabinet print </w:t>
                            </w:r>
                            <w:r>
                              <w:rPr>
                                <w:rFonts w:eastAsiaTheme="majorEastAsia"/>
                              </w:rPr>
                              <w:t>do</w:t>
                            </w:r>
                            <w:r w:rsidRPr="00E0209E">
                              <w:rPr>
                                <w:rFonts w:eastAsiaTheme="majorEastAsia"/>
                              </w:rPr>
                              <w:t xml:space="preserve"> NOT match the conditions shown on the most current, sealed plan sheet(s) for the intersection, a new plan sheet is required (as-built).</w:t>
                            </w:r>
                            <w:r w:rsidR="0075669B">
                              <w:rPr>
                                <w:rFonts w:eastAsiaTheme="major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CD6AF" id="_x0000_s1033" type="#_x0000_t202" style="position:absolute;left:0;text-align:left;margin-left:9pt;margin-top:54.6pt;width:451.5pt;height:5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" fillcolor="#ff9" stroked="f">
                <v:stroke joinstyle="round" endcap="round"/>
                <v:textbox>
                  <w:txbxContent>
                    <w:p w14:paraId="02EB40BE" w14:textId="4F3725EF" w:rsidR="00182B0F" w:rsidRPr="00041023" w:rsidRDefault="00182B0F" w:rsidP="00B5307F">
                      <w:pPr>
                        <w:pStyle w:val="Caption"/>
                        <w:spacing w:before="120" w:after="0"/>
                      </w:pPr>
                      <w:r w:rsidRPr="00E0209E">
                        <w:rPr>
                          <w:rFonts w:eastAsiaTheme="majorEastAsia"/>
                        </w:rPr>
                        <w:t xml:space="preserve">If modifications to the cabinet print </w:t>
                      </w:r>
                      <w:r>
                        <w:rPr>
                          <w:rFonts w:eastAsiaTheme="majorEastAsia"/>
                        </w:rPr>
                        <w:t>do</w:t>
                      </w:r>
                      <w:r w:rsidRPr="00E0209E">
                        <w:rPr>
                          <w:rFonts w:eastAsiaTheme="majorEastAsia"/>
                        </w:rPr>
                        <w:t xml:space="preserve"> NOT match the conditions shown on the most current, sealed plan sheet(s) for the intersection, a new plan sheet is required (as-built).</w:t>
                      </w:r>
                      <w:r w:rsidR="0075669B">
                        <w:rPr>
                          <w:rFonts w:eastAsiaTheme="majorEastAsia"/>
                        </w:rPr>
                        <w:t xml:space="preserve"> </w:t>
                      </w:r>
                    </w:p>
                  </w:txbxContent>
                </v:textbox>
                <w10:wrap type="square"/>
              </v:shape>
            </w:pict>
          </mc:Fallback>
        </mc:AlternateContent>
      </w:r>
      <w:r w:rsidR="009D0D17">
        <w:t xml:space="preserve">The </w:t>
      </w:r>
      <w:r w:rsidR="009C48F4">
        <w:t>s</w:t>
      </w:r>
      <w:r w:rsidR="009D0D17">
        <w:t xml:space="preserve">ignal </w:t>
      </w:r>
      <w:r w:rsidR="009C48F4">
        <w:t>d</w:t>
      </w:r>
      <w:r w:rsidR="009D0D17">
        <w:t>esigner must c</w:t>
      </w:r>
      <w:r w:rsidR="007103F5">
        <w:t xml:space="preserve">ontact the </w:t>
      </w:r>
      <w:r w:rsidR="009C48F4">
        <w:t>r</w:t>
      </w:r>
      <w:r w:rsidR="007103F5">
        <w:t xml:space="preserve">egion </w:t>
      </w:r>
      <w:r w:rsidR="009C48F4">
        <w:t>s</w:t>
      </w:r>
      <w:r w:rsidR="007103F5">
        <w:t xml:space="preserve">ignal </w:t>
      </w:r>
      <w:r w:rsidR="009C48F4">
        <w:t>t</w:t>
      </w:r>
      <w:r w:rsidR="00606193">
        <w:t xml:space="preserve">imer and </w:t>
      </w:r>
      <w:r w:rsidR="0014105D">
        <w:t>request</w:t>
      </w:r>
      <w:r w:rsidR="00606193">
        <w:t xml:space="preserve"> they place the signal timing files</w:t>
      </w:r>
      <w:r w:rsidR="00582255">
        <w:t xml:space="preserve"> within </w:t>
      </w:r>
      <w:r w:rsidR="009D0D17">
        <w:t xml:space="preserve">the </w:t>
      </w:r>
      <w:r w:rsidR="005A0201">
        <w:t>appropriate INCOMING</w:t>
      </w:r>
      <w:r w:rsidR="0014105D">
        <w:t xml:space="preserve"> sub</w:t>
      </w:r>
      <w:r w:rsidR="009D0D17">
        <w:t>folder</w:t>
      </w:r>
      <w:r w:rsidR="00582255">
        <w:t>.</w:t>
      </w:r>
      <w:r w:rsidR="0075669B">
        <w:t xml:space="preserve"> </w:t>
      </w:r>
      <w:r w:rsidR="0014105D">
        <w:t>The same time frame described above applies.</w:t>
      </w:r>
      <w:r w:rsidR="00E0209E" w:rsidRPr="00E0209E">
        <w:rPr>
          <w:noProof/>
        </w:rPr>
        <w:t xml:space="preserve"> </w:t>
      </w:r>
    </w:p>
    <w:p w14:paraId="6C7A9C0E" w14:textId="77777777" w:rsidR="0037010B" w:rsidRDefault="00DA43B6" w:rsidP="0037010B">
      <w:pPr>
        <w:pStyle w:val="Heading2"/>
      </w:pPr>
      <w:bookmarkStart w:id="213" w:name="_Ref57711677"/>
      <w:bookmarkStart w:id="214" w:name="_Toc183609107"/>
      <w:r>
        <w:t>Creating the Cabinet Print</w:t>
      </w:r>
      <w:bookmarkEnd w:id="213"/>
      <w:bookmarkEnd w:id="214"/>
    </w:p>
    <w:p w14:paraId="36C1BAB9" w14:textId="286AF78A" w:rsidR="00D267A8" w:rsidRDefault="007342E3" w:rsidP="00E0209E">
      <w:r>
        <w:t>Each intersection should have its own cabinet print file.</w:t>
      </w:r>
      <w:r w:rsidR="0075669B">
        <w:t xml:space="preserve"> </w:t>
      </w:r>
      <w:r>
        <w:t xml:space="preserve">The file name should begin with the </w:t>
      </w:r>
      <w:r w:rsidR="002C7282">
        <w:t xml:space="preserve">TSSU ID number and </w:t>
      </w:r>
      <w:r>
        <w:t xml:space="preserve">abbreviated intersection name using the highway </w:t>
      </w:r>
      <w:r w:rsidR="008D0FAC">
        <w:t xml:space="preserve">route </w:t>
      </w:r>
      <w:r>
        <w:t>number</w:t>
      </w:r>
      <w:r w:rsidR="00032956">
        <w:t xml:space="preserve"> and cross street</w:t>
      </w:r>
      <w:r>
        <w:t>, for example “</w:t>
      </w:r>
      <w:r w:rsidR="002C7282">
        <w:t>04023_</w:t>
      </w:r>
      <w:r w:rsidR="008D0FAC">
        <w:t>99W</w:t>
      </w:r>
      <w:r>
        <w:t>_LewisburgRd”.</w:t>
      </w:r>
      <w:r w:rsidR="0075669B">
        <w:t xml:space="preserve"> </w:t>
      </w:r>
    </w:p>
    <w:p w14:paraId="41252BF1" w14:textId="5EE444AA" w:rsidR="00822F53" w:rsidRDefault="00C931BE" w:rsidP="00E0209E">
      <w:r>
        <w:t>The cabinet prints are cre</w:t>
      </w:r>
      <w:r w:rsidR="00992F31">
        <w:t xml:space="preserve">ated in </w:t>
      </w:r>
      <w:r w:rsidR="00AD0796">
        <w:t>microstation</w:t>
      </w:r>
      <w:r w:rsidR="00992F31">
        <w:t>.</w:t>
      </w:r>
      <w:r w:rsidR="0075669B">
        <w:t xml:space="preserve"> </w:t>
      </w:r>
      <w:r w:rsidR="006D1F45">
        <w:t xml:space="preserve">There are </w:t>
      </w:r>
      <w:r w:rsidR="00654784">
        <w:t xml:space="preserve">10 </w:t>
      </w:r>
      <w:r w:rsidR="006D1F45">
        <w:t xml:space="preserve">different types of cabinet print base files available on the </w:t>
      </w:r>
      <w:hyperlink r:id="rId13" w:history="1">
        <w:r w:rsidR="009C48F4" w:rsidRPr="009C48F4">
          <w:rPr>
            <w:rStyle w:val="Hyperlink"/>
          </w:rPr>
          <w:t>t</w:t>
        </w:r>
        <w:r w:rsidR="006D1F45" w:rsidRPr="009C48F4">
          <w:rPr>
            <w:rStyle w:val="Hyperlink"/>
          </w:rPr>
          <w:t xml:space="preserve">raffic </w:t>
        </w:r>
        <w:r w:rsidR="009C48F4" w:rsidRPr="009C48F4">
          <w:rPr>
            <w:rStyle w:val="Hyperlink"/>
          </w:rPr>
          <w:t>s</w:t>
        </w:r>
        <w:r w:rsidR="006D1F45" w:rsidRPr="009C48F4">
          <w:rPr>
            <w:rStyle w:val="Hyperlink"/>
          </w:rPr>
          <w:t xml:space="preserve">ignal </w:t>
        </w:r>
        <w:r w:rsidR="009C48F4" w:rsidRPr="009C48F4">
          <w:rPr>
            <w:rStyle w:val="Hyperlink"/>
          </w:rPr>
          <w:t>s</w:t>
        </w:r>
        <w:r w:rsidR="006D1F45" w:rsidRPr="009C48F4">
          <w:rPr>
            <w:rStyle w:val="Hyperlink"/>
          </w:rPr>
          <w:t>tandards website</w:t>
        </w:r>
      </w:hyperlink>
      <w:r w:rsidR="006D1F45">
        <w:t xml:space="preserve"> </w:t>
      </w:r>
      <w:r w:rsidR="009C48F4">
        <w:t xml:space="preserve">(click on “microstation cabinet prints”) </w:t>
      </w:r>
      <w:r w:rsidR="006D1F45">
        <w:t xml:space="preserve">depending </w:t>
      </w:r>
      <w:r>
        <w:t>on what type of cabinet is used.</w:t>
      </w:r>
      <w:r w:rsidR="0075669B">
        <w:t xml:space="preserve"> </w:t>
      </w:r>
      <w:r>
        <w:t>Select the correct base file for each intersection on the project</w:t>
      </w:r>
      <w:r w:rsidR="00FA5B9C">
        <w:t>:</w:t>
      </w:r>
    </w:p>
    <w:p w14:paraId="4791A82F" w14:textId="77777777" w:rsidR="00654784" w:rsidRDefault="00654784" w:rsidP="00E0209E">
      <w:pPr>
        <w:pStyle w:val="ListParagraph"/>
        <w:numPr>
          <w:ilvl w:val="0"/>
          <w:numId w:val="42"/>
        </w:numPr>
        <w:sectPr w:rsidR="00654784" w:rsidSect="00B32422">
          <w:footerReference w:type="default" r:id="rId14"/>
          <w:endnotePr>
            <w:numFmt w:val="decimal"/>
          </w:endnotePr>
          <w:pgSz w:w="12240" w:h="15840" w:code="1"/>
          <w:pgMar w:top="1440" w:right="1440" w:bottom="1440" w:left="1440" w:header="720" w:footer="720" w:gutter="0"/>
          <w:pgNumType w:start="1" w:chapStyle="1"/>
          <w:cols w:sep="1" w:space="720"/>
          <w:docGrid w:linePitch="360"/>
        </w:sectPr>
      </w:pPr>
    </w:p>
    <w:p w14:paraId="4A138322" w14:textId="5197CC9E" w:rsidR="004F3FC1" w:rsidRDefault="00822F53" w:rsidP="00E0209E">
      <w:pPr>
        <w:pStyle w:val="ListParagraph"/>
        <w:numPr>
          <w:ilvl w:val="0"/>
          <w:numId w:val="42"/>
        </w:numPr>
      </w:pPr>
      <w:r>
        <w:t>332</w:t>
      </w:r>
      <w:r w:rsidR="00907503">
        <w:t>S</w:t>
      </w:r>
      <w:r>
        <w:t xml:space="preserve"> cabinet print</w:t>
      </w:r>
    </w:p>
    <w:p w14:paraId="0BC2BFFD" w14:textId="2046FDE5" w:rsidR="0068210B" w:rsidRPr="00472E1F" w:rsidRDefault="0068210B" w:rsidP="00E0209E">
      <w:pPr>
        <w:pStyle w:val="ListParagraph"/>
        <w:numPr>
          <w:ilvl w:val="0"/>
          <w:numId w:val="42"/>
        </w:numPr>
      </w:pPr>
      <w:r>
        <w:t>332S SDLC cabinet print</w:t>
      </w:r>
    </w:p>
    <w:p w14:paraId="699A8D3C" w14:textId="786C3FA0" w:rsidR="00822F53" w:rsidRDefault="00822F53" w:rsidP="00E0209E">
      <w:pPr>
        <w:pStyle w:val="ListParagraph"/>
        <w:numPr>
          <w:ilvl w:val="0"/>
          <w:numId w:val="42"/>
        </w:numPr>
      </w:pPr>
      <w:r>
        <w:t xml:space="preserve">332 cabinet print </w:t>
      </w:r>
    </w:p>
    <w:p w14:paraId="6BD1D861" w14:textId="710F2ED7" w:rsidR="0068210B" w:rsidRDefault="0068210B" w:rsidP="00E0209E">
      <w:pPr>
        <w:pStyle w:val="ListParagraph"/>
        <w:numPr>
          <w:ilvl w:val="0"/>
          <w:numId w:val="42"/>
        </w:numPr>
      </w:pPr>
      <w:r>
        <w:t>332 SDLC cabinet print</w:t>
      </w:r>
    </w:p>
    <w:p w14:paraId="6929277D" w14:textId="1F191ACC" w:rsidR="00822F53" w:rsidRDefault="00822F53" w:rsidP="00E0209E">
      <w:pPr>
        <w:pStyle w:val="ListParagraph"/>
        <w:numPr>
          <w:ilvl w:val="0"/>
          <w:numId w:val="42"/>
        </w:numPr>
      </w:pPr>
      <w:r>
        <w:t>336</w:t>
      </w:r>
      <w:r w:rsidR="0068210B">
        <w:t>S</w:t>
      </w:r>
      <w:r>
        <w:t xml:space="preserve"> cabinet print</w:t>
      </w:r>
    </w:p>
    <w:p w14:paraId="6ADCC771" w14:textId="77777777" w:rsidR="00822F53" w:rsidRDefault="00822F53" w:rsidP="00E0209E">
      <w:pPr>
        <w:pStyle w:val="ListParagraph"/>
        <w:numPr>
          <w:ilvl w:val="0"/>
          <w:numId w:val="42"/>
        </w:numPr>
      </w:pPr>
      <w:r>
        <w:t>334 ramp meter cabinet print</w:t>
      </w:r>
    </w:p>
    <w:p w14:paraId="32DC1C82" w14:textId="1E8BC369" w:rsidR="006D1F45" w:rsidRDefault="00822F53" w:rsidP="00E0209E">
      <w:pPr>
        <w:pStyle w:val="ListParagraph"/>
        <w:numPr>
          <w:ilvl w:val="0"/>
          <w:numId w:val="42"/>
        </w:numPr>
      </w:pPr>
      <w:r>
        <w:t xml:space="preserve">334 count </w:t>
      </w:r>
      <w:r w:rsidR="00907503">
        <w:t xml:space="preserve">(ATR) </w:t>
      </w:r>
      <w:r>
        <w:t>cabinet print</w:t>
      </w:r>
    </w:p>
    <w:p w14:paraId="72D45E12" w14:textId="1D4F2C71" w:rsidR="0068210B" w:rsidRDefault="0068210B" w:rsidP="00E0209E">
      <w:pPr>
        <w:pStyle w:val="ListParagraph"/>
        <w:numPr>
          <w:ilvl w:val="0"/>
          <w:numId w:val="42"/>
        </w:numPr>
      </w:pPr>
      <w:r>
        <w:t>334 SDLC cabinet print</w:t>
      </w:r>
    </w:p>
    <w:p w14:paraId="0168ACFE" w14:textId="35602D16" w:rsidR="0068210B" w:rsidRDefault="0068210B" w:rsidP="00E0209E">
      <w:pPr>
        <w:pStyle w:val="ListParagraph"/>
        <w:numPr>
          <w:ilvl w:val="0"/>
          <w:numId w:val="42"/>
        </w:numPr>
      </w:pPr>
      <w:r>
        <w:t>334 TRAWS cabinet print</w:t>
      </w:r>
    </w:p>
    <w:p w14:paraId="765C0D8D" w14:textId="32AB0939" w:rsidR="00654784" w:rsidRDefault="0068210B" w:rsidP="00186C66">
      <w:pPr>
        <w:pStyle w:val="ListParagraph"/>
        <w:numPr>
          <w:ilvl w:val="0"/>
          <w:numId w:val="42"/>
        </w:numPr>
        <w:sectPr w:rsidR="00654784" w:rsidSect="006622DB">
          <w:endnotePr>
            <w:numFmt w:val="decimal"/>
          </w:endnotePr>
          <w:type w:val="continuous"/>
          <w:pgSz w:w="12240" w:h="15840" w:code="1"/>
          <w:pgMar w:top="1440" w:right="1440" w:bottom="1440" w:left="1440" w:header="720" w:footer="720" w:gutter="0"/>
          <w:pgNumType w:start="1" w:chapStyle="1"/>
          <w:cols w:num="2" w:sep="1" w:space="720"/>
          <w:docGrid w:linePitch="360"/>
        </w:sectPr>
      </w:pPr>
      <w:r>
        <w:t>334 TRAWS SDLC cabinet print</w:t>
      </w:r>
    </w:p>
    <w:p w14:paraId="1412D00F" w14:textId="424119C4" w:rsidR="00C931BE" w:rsidRDefault="00362189" w:rsidP="00E0209E">
      <w:r>
        <w:t>An excel “</w:t>
      </w:r>
      <w:r w:rsidR="009C48F4">
        <w:t>d</w:t>
      </w:r>
      <w:r>
        <w:t xml:space="preserve">etector </w:t>
      </w:r>
      <w:r w:rsidR="009C48F4">
        <w:t>c</w:t>
      </w:r>
      <w:r>
        <w:t xml:space="preserve">onfiguration” </w:t>
      </w:r>
      <w:r w:rsidR="009C48F4">
        <w:t xml:space="preserve">file </w:t>
      </w:r>
      <w:r>
        <w:t>for each cabinet is also required to complete the input file (page 2) and the detection drawing (page 7).</w:t>
      </w:r>
      <w:r w:rsidR="0075669B">
        <w:t xml:space="preserve"> </w:t>
      </w:r>
      <w:r>
        <w:t>The signal timer is responsible for filling out the information correctly in the excel file and the signal designer will import that information into the microstation file.</w:t>
      </w:r>
      <w:r w:rsidR="0075669B">
        <w:t xml:space="preserve"> </w:t>
      </w:r>
      <w:r>
        <w:t>These excel files and</w:t>
      </w:r>
      <w:r w:rsidR="00E44CFC">
        <w:t xml:space="preserve"> additional</w:t>
      </w:r>
      <w:r>
        <w:t xml:space="preserve"> information is found at the website mentioned above for base files.</w:t>
      </w:r>
      <w:r w:rsidR="0075669B">
        <w:t xml:space="preserve"> </w:t>
      </w:r>
      <w:r>
        <w:t xml:space="preserve"> </w:t>
      </w:r>
    </w:p>
    <w:p w14:paraId="30C49A27" w14:textId="6FBD5CFD" w:rsidR="00FA5B9C" w:rsidRDefault="009C48F4" w:rsidP="00E0209E">
      <w:r>
        <w:rPr>
          <w:noProof/>
        </w:rPr>
        <mc:AlternateContent>
          <mc:Choice Requires="wps">
            <w:drawing>
              <wp:anchor distT="45720" distB="45720" distL="114300" distR="114300" simplePos="0" relativeHeight="251963392" behindDoc="0" locked="0" layoutInCell="1" allowOverlap="1" wp14:anchorId="32EDF10E" wp14:editId="76DB2847">
                <wp:simplePos x="0" y="0"/>
                <wp:positionH relativeFrom="column">
                  <wp:posOffset>47625</wp:posOffset>
                </wp:positionH>
                <wp:positionV relativeFrom="paragraph">
                  <wp:posOffset>1737460</wp:posOffset>
                </wp:positionV>
                <wp:extent cx="5734050" cy="1219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19200"/>
                        </a:xfrm>
                        <a:prstGeom prst="rect">
                          <a:avLst/>
                        </a:prstGeom>
                        <a:solidFill>
                          <a:srgbClr val="FFFF99"/>
                        </a:solidFill>
                        <a:ln w="9525" cap="rnd" cmpd="sng">
                          <a:noFill/>
                          <a:round/>
                          <a:headEnd/>
                          <a:tailEnd/>
                        </a:ln>
                        <a:effectLst>
                          <a:innerShdw blurRad="114300">
                            <a:srgbClr val="1C355E"/>
                          </a:innerShdw>
                        </a:effectLst>
                      </wps:spPr>
                      <wps:txbx>
                        <w:txbxContent>
                          <w:p w14:paraId="00F6E7FF" w14:textId="2D271921" w:rsidR="00182B0F" w:rsidRPr="00041023" w:rsidRDefault="00182B0F" w:rsidP="003B4A09">
                            <w:pPr>
                              <w:pStyle w:val="Caption"/>
                            </w:pPr>
                            <w:r>
                              <w:t>When in doubt, create a new cabinet print file when any modifications are needed.</w:t>
                            </w:r>
                            <w:r w:rsidR="0075669B">
                              <w:t xml:space="preserve"> </w:t>
                            </w:r>
                            <w:r>
                              <w:t>The base files on the website are constantly being updated which usually makes it easier/better to use them vs. manipulating the existing file.</w:t>
                            </w:r>
                            <w:r w:rsidR="0075669B">
                              <w:t xml:space="preserve"> </w:t>
                            </w:r>
                            <w:r>
                              <w:t>Just transfer the relevant existing cabinet print information into the new file (which is not very time consuming).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DF10E" id="_x0000_s1034" type="#_x0000_t202" style="position:absolute;margin-left:3.75pt;margin-top:136.8pt;width:451.5pt;height:96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" fillcolor="#ff9" stroked="f">
                <v:stroke joinstyle="round" endcap="round"/>
                <v:textbox>
                  <w:txbxContent>
                    <w:p w14:paraId="00F6E7FF" w14:textId="2D271921" w:rsidR="00182B0F" w:rsidRPr="00041023" w:rsidRDefault="00182B0F" w:rsidP="003B4A09">
                      <w:pPr>
                        <w:pStyle w:val="Caption"/>
                      </w:pPr>
                      <w:r>
                        <w:t>When in doubt, create a new cabinet print file when any modifications are needed.</w:t>
                      </w:r>
                      <w:r w:rsidR="0075669B">
                        <w:t xml:space="preserve"> </w:t>
                      </w:r>
                      <w:r>
                        <w:t>The base files on the website are constantly being updated which usually makes it easier/better to use them vs. manipulating the existing file.</w:t>
                      </w:r>
                      <w:r w:rsidR="0075669B">
                        <w:t xml:space="preserve"> </w:t>
                      </w:r>
                      <w:r>
                        <w:t>Just transfer the relevant existing cabinet print information into the new file (which is not very time consuming).</w:t>
                      </w:r>
                    </w:p>
                  </w:txbxContent>
                </v:textbox>
                <w10:wrap type="square"/>
              </v:shape>
            </w:pict>
          </mc:Fallback>
        </mc:AlternateContent>
      </w:r>
      <w:r w:rsidR="00A75D7C">
        <w:t xml:space="preserve">The </w:t>
      </w:r>
      <w:r>
        <w:t>s</w:t>
      </w:r>
      <w:r w:rsidR="00A75D7C">
        <w:t xml:space="preserve">ignal </w:t>
      </w:r>
      <w:r>
        <w:t>d</w:t>
      </w:r>
      <w:r w:rsidR="00A75D7C">
        <w:t xml:space="preserve">esigner should also look in the </w:t>
      </w:r>
      <w:hyperlink r:id="rId15" w:history="1">
        <w:r w:rsidR="00A75D7C" w:rsidRPr="009C48F4">
          <w:rPr>
            <w:rStyle w:val="Hyperlink"/>
          </w:rPr>
          <w:t>FINAL CABINET PRINTS folder</w:t>
        </w:r>
      </w:hyperlink>
      <w:r w:rsidR="00A75D7C">
        <w:t xml:space="preserve"> for existing information before start</w:t>
      </w:r>
      <w:r w:rsidR="005E78A8">
        <w:t>ing a new cabinet print file</w:t>
      </w:r>
      <w:r>
        <w:t>.</w:t>
      </w:r>
      <w:r w:rsidR="00907503">
        <w:t xml:space="preserve"> </w:t>
      </w:r>
      <w:r w:rsidR="00EE7C7C">
        <w:t>A copy of t</w:t>
      </w:r>
      <w:r w:rsidR="00B66265">
        <w:t>he existing file</w:t>
      </w:r>
      <w:r w:rsidR="00ED1E1C">
        <w:t xml:space="preserve"> might</w:t>
      </w:r>
      <w:r w:rsidR="00EE7C7C">
        <w:t xml:space="preserve"> be </w:t>
      </w:r>
      <w:r w:rsidR="00ED1E1C">
        <w:t xml:space="preserve">able to be </w:t>
      </w:r>
      <w:r w:rsidR="00EE7C7C">
        <w:t>used and modified</w:t>
      </w:r>
      <w:r w:rsidR="00B66265">
        <w:t xml:space="preserve"> for the project</w:t>
      </w:r>
      <w:r w:rsidR="00ED1E1C">
        <w:t xml:space="preserve"> if the modifications are</w:t>
      </w:r>
      <w:r w:rsidR="00643808">
        <w:t xml:space="preserve"> very minor </w:t>
      </w:r>
      <w:r w:rsidR="002F34D4">
        <w:t>AND</w:t>
      </w:r>
      <w:r w:rsidR="00ED1E1C">
        <w:t xml:space="preserve"> the </w:t>
      </w:r>
      <w:r w:rsidR="00644750">
        <w:t>overall print format/</w:t>
      </w:r>
      <w:r w:rsidR="00ED1E1C">
        <w:t>intersection drawing/phase rotation diagrams are in the current format</w:t>
      </w:r>
      <w:r w:rsidR="00D870DE">
        <w:t xml:space="preserve"> and correct</w:t>
      </w:r>
      <w:r w:rsidR="00ED1E1C">
        <w:t>.</w:t>
      </w:r>
      <w:r w:rsidR="0075669B">
        <w:t xml:space="preserve"> </w:t>
      </w:r>
      <w:r w:rsidR="00EE7C7C">
        <w:t>H</w:t>
      </w:r>
      <w:r w:rsidR="00B66265">
        <w:t xml:space="preserve">owever, creating a new cabinet print file </w:t>
      </w:r>
      <w:r w:rsidR="00C6199A">
        <w:t xml:space="preserve">is </w:t>
      </w:r>
      <w:r w:rsidR="00EF64AD">
        <w:t>required</w:t>
      </w:r>
      <w:r w:rsidR="00B66265">
        <w:t xml:space="preserve"> </w:t>
      </w:r>
      <w:r w:rsidR="00C6199A">
        <w:t xml:space="preserve">in all other circumstances, such as for </w:t>
      </w:r>
      <w:r w:rsidR="00B66265">
        <w:t>a new traffic signal or when replacing an existing cabinet with different style cabinet (e.g.</w:t>
      </w:r>
      <w:r w:rsidR="004D34DC">
        <w:t>,</w:t>
      </w:r>
      <w:r w:rsidR="00B66265">
        <w:t xml:space="preserve"> replacing a 332 with a 332S).</w:t>
      </w:r>
      <w:r w:rsidR="000B4CA6">
        <w:t xml:space="preserve"> </w:t>
      </w:r>
      <w:r w:rsidR="00907503">
        <w:t xml:space="preserve">For signal </w:t>
      </w:r>
      <w:r w:rsidR="009D302D">
        <w:t>d</w:t>
      </w:r>
      <w:r w:rsidR="00907503">
        <w:t xml:space="preserve">esigners outside of ODOT, contact the </w:t>
      </w:r>
      <w:r>
        <w:t>t</w:t>
      </w:r>
      <w:r w:rsidR="00907503">
        <w:t>raffic</w:t>
      </w:r>
      <w:ins w:id="217" w:author="JOHNSON Katryn L * Katie" w:date="2024-11-27T14:10:00Z" w16du:dateUtc="2024-11-27T22:10:00Z">
        <w:r w:rsidR="00227E5B">
          <w:t xml:space="preserve"> engineering</w:t>
        </w:r>
      </w:ins>
      <w:del w:id="218" w:author="JOHNSON Katryn L * Katie" w:date="2024-11-27T14:10:00Z" w16du:dateUtc="2024-11-27T22:10:00Z">
        <w:r w:rsidDel="00227E5B">
          <w:delText>-r</w:delText>
        </w:r>
        <w:r w:rsidR="00EA1355" w:rsidDel="00227E5B">
          <w:delText>oadway</w:delText>
        </w:r>
      </w:del>
      <w:r w:rsidR="00EA1355">
        <w:t xml:space="preserve"> </w:t>
      </w:r>
      <w:r>
        <w:t>s</w:t>
      </w:r>
      <w:r w:rsidR="00EA1355">
        <w:t>ection</w:t>
      </w:r>
      <w:r w:rsidR="00907503">
        <w:t xml:space="preserve"> to obtain existing cabinet print information.</w:t>
      </w:r>
    </w:p>
    <w:p w14:paraId="3FB8CDA9" w14:textId="6F31D28E" w:rsidR="003B4A09" w:rsidRDefault="003B4A09" w:rsidP="00E0209E"/>
    <w:p w14:paraId="5A670930" w14:textId="77777777" w:rsidR="004D34DC" w:rsidRDefault="004D34DC">
      <w:pPr>
        <w:spacing w:before="0" w:after="0"/>
      </w:pPr>
      <w:r>
        <w:br w:type="page"/>
      </w:r>
    </w:p>
    <w:p w14:paraId="015AA7AF" w14:textId="0790D5CF" w:rsidR="001F0720" w:rsidRDefault="00727833" w:rsidP="00E0209E">
      <w:r>
        <w:t xml:space="preserve">In the </w:t>
      </w:r>
      <w:r w:rsidR="00AD0796">
        <w:t>microstation</w:t>
      </w:r>
      <w:r>
        <w:t xml:space="preserve"> </w:t>
      </w:r>
      <w:r w:rsidR="00594C34">
        <w:t>base files</w:t>
      </w:r>
      <w:r>
        <w:t xml:space="preserve">, the areas that can be modified are </w:t>
      </w:r>
      <w:r w:rsidR="00053F31">
        <w:t xml:space="preserve">typically </w:t>
      </w:r>
      <w:r w:rsidR="00AD0796">
        <w:t>shown in red</w:t>
      </w:r>
      <w:r>
        <w:t xml:space="preserve">. </w:t>
      </w:r>
      <w:r w:rsidR="00BC1053">
        <w:t xml:space="preserve">They are populated with the standard phase layout. </w:t>
      </w:r>
      <w:r w:rsidR="00A75D7C">
        <w:t xml:space="preserve">There are </w:t>
      </w:r>
      <w:r w:rsidR="00053F31">
        <w:t>different levels that can be turned on or off depending on the equipment that is installed</w:t>
      </w:r>
      <w:r w:rsidR="00667E6B">
        <w:t xml:space="preserve">. Make sure to read the </w:t>
      </w:r>
      <w:r w:rsidR="00A75D7C">
        <w:t xml:space="preserve">additional instructions for using the DGN files on the website. </w:t>
      </w:r>
      <w:r w:rsidR="00AD0796">
        <w:t xml:space="preserve">The </w:t>
      </w:r>
      <w:r w:rsidR="00FB119D">
        <w:t xml:space="preserve">typical </w:t>
      </w:r>
      <w:r w:rsidR="00AD0796">
        <w:t>areas that require</w:t>
      </w:r>
      <w:r>
        <w:t xml:space="preserve"> modification include:</w:t>
      </w:r>
    </w:p>
    <w:p w14:paraId="69F67C74" w14:textId="136B1A5C" w:rsidR="009C48F4" w:rsidRDefault="00727833" w:rsidP="00E0209E">
      <w:pPr>
        <w:pStyle w:val="ListParagraph"/>
        <w:numPr>
          <w:ilvl w:val="0"/>
          <w:numId w:val="43"/>
        </w:numPr>
      </w:pPr>
      <w:r>
        <w:t xml:space="preserve">The </w:t>
      </w:r>
      <w:r w:rsidR="00217F68">
        <w:t>title block identifying information (</w:t>
      </w:r>
      <w:r w:rsidR="0083739C">
        <w:t>e.g.</w:t>
      </w:r>
      <w:r w:rsidR="004D34DC">
        <w:t>,</w:t>
      </w:r>
      <w:r w:rsidR="00217F68">
        <w:t xml:space="preserve"> intersection name, </w:t>
      </w:r>
      <w:r w:rsidR="009C48F4">
        <w:t>c</w:t>
      </w:r>
      <w:r w:rsidR="00217F68">
        <w:t xml:space="preserve">ity, </w:t>
      </w:r>
      <w:r w:rsidR="009C48F4">
        <w:t>h</w:t>
      </w:r>
      <w:r w:rsidR="00217F68">
        <w:t>wy, MP, TSSU ID number, date and revision remarks)</w:t>
      </w:r>
    </w:p>
    <w:p w14:paraId="0DDF8C11" w14:textId="7FA7F888" w:rsidR="00217F68" w:rsidRDefault="00217F68" w:rsidP="00E0209E">
      <w:pPr>
        <w:pStyle w:val="ListParagraph"/>
        <w:numPr>
          <w:ilvl w:val="0"/>
          <w:numId w:val="43"/>
        </w:numPr>
      </w:pPr>
      <w:r>
        <w:t>The input file (front view and side view)</w:t>
      </w:r>
    </w:p>
    <w:p w14:paraId="540D1116" w14:textId="15B0DDA4" w:rsidR="00FB119D" w:rsidRDefault="00575BB1" w:rsidP="00E0209E">
      <w:pPr>
        <w:pStyle w:val="ListParagraph"/>
        <w:numPr>
          <w:ilvl w:val="0"/>
          <w:numId w:val="43"/>
        </w:numPr>
      </w:pPr>
      <w:r>
        <w:t xml:space="preserve">The </w:t>
      </w:r>
      <w:r w:rsidR="00E44CFC">
        <w:t>i</w:t>
      </w:r>
      <w:r>
        <w:t xml:space="preserve">nput and </w:t>
      </w:r>
      <w:r w:rsidR="00E44CFC">
        <w:t>o</w:t>
      </w:r>
      <w:r w:rsidR="00FB119D">
        <w:t>utput file (front view and back view)</w:t>
      </w:r>
    </w:p>
    <w:p w14:paraId="14556514" w14:textId="77777777" w:rsidR="00FB119D" w:rsidRDefault="00FB119D" w:rsidP="00E0209E">
      <w:pPr>
        <w:pStyle w:val="ListParagraph"/>
        <w:numPr>
          <w:ilvl w:val="0"/>
          <w:numId w:val="43"/>
        </w:numPr>
      </w:pPr>
      <w:r>
        <w:t>The intersection drawing</w:t>
      </w:r>
      <w:r w:rsidR="00EE7C7C">
        <w:t xml:space="preserve"> and the intersection detection drawing</w:t>
      </w:r>
    </w:p>
    <w:p w14:paraId="2B137799" w14:textId="66DBF1E6" w:rsidR="00A75D7C" w:rsidRDefault="00A75D7C" w:rsidP="00E0209E">
      <w:r>
        <w:t>The cabinet print needs to show what is actually used and its intended function.</w:t>
      </w:r>
      <w:r w:rsidR="0075669B">
        <w:t xml:space="preserve"> </w:t>
      </w:r>
      <w:r>
        <w:t>If an area is unused, it should be blank.</w:t>
      </w:r>
      <w:r w:rsidR="0075669B">
        <w:t xml:space="preserve"> </w:t>
      </w:r>
      <w:r>
        <w:t>The other information contained in the cabinet print shows standard electrical schematics that apply to each type of cabinet and are generally not modified.</w:t>
      </w:r>
      <w:r w:rsidR="0075669B">
        <w:t xml:space="preserve"> </w:t>
      </w:r>
      <w:r>
        <w:t xml:space="preserve"> </w:t>
      </w:r>
    </w:p>
    <w:p w14:paraId="24DFFF6D" w14:textId="72CC0D00" w:rsidR="00654784" w:rsidRDefault="00E0209E" w:rsidP="00E0209E">
      <w:pPr>
        <w:rPr>
          <w:noProof/>
        </w:rPr>
      </w:pPr>
      <w:r>
        <w:rPr>
          <w:noProof/>
        </w:rPr>
        <mc:AlternateContent>
          <mc:Choice Requires="wps">
            <w:drawing>
              <wp:anchor distT="45720" distB="45720" distL="114300" distR="114300" simplePos="0" relativeHeight="251687936" behindDoc="0" locked="0" layoutInCell="1" allowOverlap="1" wp14:anchorId="73122AF3" wp14:editId="61739913">
                <wp:simplePos x="0" y="0"/>
                <wp:positionH relativeFrom="column">
                  <wp:posOffset>0</wp:posOffset>
                </wp:positionH>
                <wp:positionV relativeFrom="paragraph">
                  <wp:posOffset>374650</wp:posOffset>
                </wp:positionV>
                <wp:extent cx="5734050" cy="1066800"/>
                <wp:effectExtent l="0" t="0" r="0" b="0"/>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66800"/>
                        </a:xfrm>
                        <a:prstGeom prst="rect">
                          <a:avLst/>
                        </a:prstGeom>
                        <a:solidFill>
                          <a:srgbClr val="FFFF99"/>
                        </a:solidFill>
                        <a:ln w="9525" cap="rnd" cmpd="sng">
                          <a:noFill/>
                          <a:round/>
                          <a:headEnd/>
                          <a:tailEnd/>
                        </a:ln>
                        <a:effectLst>
                          <a:innerShdw blurRad="114300">
                            <a:srgbClr val="1C355E"/>
                          </a:innerShdw>
                        </a:effectLst>
                      </wps:spPr>
                      <wps:txbx>
                        <w:txbxContent>
                          <w:p w14:paraId="4FB76EFB" w14:textId="72D65B2C" w:rsidR="00182B0F" w:rsidRPr="00041023" w:rsidRDefault="00182B0F" w:rsidP="00E0209E">
                            <w:pPr>
                              <w:pStyle w:val="Caption"/>
                            </w:pPr>
                            <w:r w:rsidRPr="00E0209E">
                              <w:rPr>
                                <w:rFonts w:eastAsiaTheme="majorEastAsia"/>
                              </w:rPr>
                              <w:t>NOTE!</w:t>
                            </w:r>
                            <w:r w:rsidR="0075669B">
                              <w:rPr>
                                <w:rFonts w:eastAsiaTheme="majorEastAsia"/>
                              </w:rPr>
                              <w:t xml:space="preserve"> </w:t>
                            </w:r>
                            <w:r w:rsidRPr="00E0209E">
                              <w:rPr>
                                <w:rFonts w:eastAsiaTheme="majorEastAsia"/>
                              </w:rPr>
                              <w:t>All figures in this manual show a 332S cabinet with a C11 connector.</w:t>
                            </w:r>
                            <w:r w:rsidR="0075669B">
                              <w:rPr>
                                <w:rFonts w:eastAsiaTheme="majorEastAsia"/>
                              </w:rPr>
                              <w:t xml:space="preserve"> </w:t>
                            </w:r>
                            <w:r w:rsidRPr="00E0209E">
                              <w:rPr>
                                <w:rFonts w:eastAsiaTheme="majorEastAsia"/>
                              </w:rPr>
                              <w:t>The cabinet print layout for the 332 without a C11 connector, 336, and 334 cabinet will be slightly different, but all contain similar elements.</w:t>
                            </w:r>
                            <w:r w:rsidR="0075669B">
                              <w:rPr>
                                <w:rFonts w:eastAsiaTheme="majorEastAsia"/>
                              </w:rPr>
                              <w:t xml:space="preserve"> </w:t>
                            </w:r>
                            <w:r w:rsidRPr="00E0209E">
                              <w:rPr>
                                <w:rFonts w:eastAsiaTheme="majorEastAsia"/>
                              </w:rPr>
                              <w:t>The basic information in this manual can be used in conjunction with the appropriate base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2AF3" id="_x0000_s1035" type="#_x0000_t202" style="position:absolute;margin-left:0;margin-top:29.5pt;width:451.5pt;height:8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" fillcolor="#ff9" stroked="f">
                <v:stroke joinstyle="round" endcap="round"/>
                <v:textbox>
                  <w:txbxContent>
                    <w:p w14:paraId="4FB76EFB" w14:textId="72D65B2C" w:rsidR="00182B0F" w:rsidRPr="00041023" w:rsidRDefault="00182B0F" w:rsidP="00E0209E">
                      <w:pPr>
                        <w:pStyle w:val="Caption"/>
                      </w:pPr>
                      <w:r w:rsidRPr="00E0209E">
                        <w:rPr>
                          <w:rFonts w:eastAsiaTheme="majorEastAsia"/>
                        </w:rPr>
                        <w:t>NOTE!</w:t>
                      </w:r>
                      <w:r w:rsidR="0075669B">
                        <w:rPr>
                          <w:rFonts w:eastAsiaTheme="majorEastAsia"/>
                        </w:rPr>
                        <w:t xml:space="preserve"> </w:t>
                      </w:r>
                      <w:r w:rsidRPr="00E0209E">
                        <w:rPr>
                          <w:rFonts w:eastAsiaTheme="majorEastAsia"/>
                        </w:rPr>
                        <w:t>All figures in this manual show a 332S cabinet with a C11 connector.</w:t>
                      </w:r>
                      <w:r w:rsidR="0075669B">
                        <w:rPr>
                          <w:rFonts w:eastAsiaTheme="majorEastAsia"/>
                        </w:rPr>
                        <w:t xml:space="preserve"> </w:t>
                      </w:r>
                      <w:r w:rsidRPr="00E0209E">
                        <w:rPr>
                          <w:rFonts w:eastAsiaTheme="majorEastAsia"/>
                        </w:rPr>
                        <w:t>The cabinet print layout for the 332 without a C11 connector, 336, and 334 cabinet will be slightly different, but all contain similar elements.</w:t>
                      </w:r>
                      <w:r w:rsidR="0075669B">
                        <w:rPr>
                          <w:rFonts w:eastAsiaTheme="majorEastAsia"/>
                        </w:rPr>
                        <w:t xml:space="preserve"> </w:t>
                      </w:r>
                      <w:r w:rsidRPr="00E0209E">
                        <w:rPr>
                          <w:rFonts w:eastAsiaTheme="majorEastAsia"/>
                        </w:rPr>
                        <w:t>The basic information in this manual can be used in conjunction with the appropriate base file.</w:t>
                      </w:r>
                    </w:p>
                  </w:txbxContent>
                </v:textbox>
                <w10:wrap type="square"/>
              </v:shape>
            </w:pict>
          </mc:Fallback>
        </mc:AlternateContent>
      </w:r>
      <w:r w:rsidR="00AD0796">
        <w:t xml:space="preserve">Cabinet prints are formatted for printing on </w:t>
      </w:r>
      <w:r w:rsidR="00575BB1">
        <w:t>11x17</w:t>
      </w:r>
      <w:r w:rsidR="00AD0796">
        <w:t xml:space="preserve"> paper.</w:t>
      </w:r>
      <w:r w:rsidRPr="00E0209E">
        <w:rPr>
          <w:noProof/>
        </w:rPr>
        <w:t xml:space="preserve"> </w:t>
      </w:r>
    </w:p>
    <w:p w14:paraId="0B73C152" w14:textId="76E642B3" w:rsidR="00AD0796" w:rsidRDefault="00654784" w:rsidP="006622DB">
      <w:pPr>
        <w:spacing w:before="0" w:after="0"/>
        <w:rPr>
          <w:noProof/>
        </w:rPr>
      </w:pPr>
      <w:r>
        <w:rPr>
          <w:noProof/>
        </w:rPr>
        <w:br w:type="page"/>
      </w:r>
    </w:p>
    <w:p w14:paraId="4056C014" w14:textId="014C36AE" w:rsidR="00A32D63" w:rsidRDefault="00A32D63" w:rsidP="00A32D63">
      <w:pPr>
        <w:pStyle w:val="Heading2"/>
      </w:pPr>
      <w:bookmarkStart w:id="219" w:name="_Toc183609108"/>
      <w:r>
        <w:t xml:space="preserve">332S Cabinet Print (Page 1 – </w:t>
      </w:r>
      <w:r w:rsidR="00654784">
        <w:t>C</w:t>
      </w:r>
      <w:r>
        <w:t xml:space="preserve">abinet </w:t>
      </w:r>
      <w:r w:rsidR="00654784">
        <w:t>L</w:t>
      </w:r>
      <w:r>
        <w:t>ayout)</w:t>
      </w:r>
      <w:bookmarkEnd w:id="219"/>
    </w:p>
    <w:p w14:paraId="5B13A40B" w14:textId="1BC41C0F" w:rsidR="003A5E6C" w:rsidRDefault="003A5E6C" w:rsidP="00E0209E">
      <w:r>
        <w:t>Page 1 of the 332S cabinet print shows the front, rear, and both side views of the cabinet.</w:t>
      </w:r>
      <w:r w:rsidR="0075669B">
        <w:t xml:space="preserve"> </w:t>
      </w:r>
      <w:r>
        <w:t xml:space="preserve">There is not a lot to modify on this sheet, but certain levels and/or references will need to be turned-on or off to show the correct </w:t>
      </w:r>
      <w:r w:rsidR="00881575">
        <w:t>site-specific</w:t>
      </w:r>
      <w:r>
        <w:t xml:space="preserve"> equipment, (</w:t>
      </w:r>
      <w:r w:rsidR="0083739C">
        <w:t>e.g.</w:t>
      </w:r>
      <w:r w:rsidR="00881575">
        <w:t>,</w:t>
      </w:r>
      <w:r>
        <w:t xml:space="preserve"> </w:t>
      </w:r>
      <w:r w:rsidR="007D3F70">
        <w:t>communication</w:t>
      </w:r>
      <w:r>
        <w:t xml:space="preserve"> equipment, battery back-up, etc.).</w:t>
      </w:r>
      <w:r w:rsidR="0075669B">
        <w:t xml:space="preserve"> </w:t>
      </w:r>
      <w:r>
        <w:t xml:space="preserve">See </w:t>
      </w:r>
      <w:r>
        <w:fldChar w:fldCharType="begin"/>
      </w:r>
      <w:r>
        <w:instrText xml:space="preserve"> REF _Ref432152833 \h </w:instrText>
      </w:r>
      <w:r w:rsidR="00E0209E">
        <w:instrText xml:space="preserve"> \* MERGEFORMAT </w:instrText>
      </w:r>
      <w:r>
        <w:fldChar w:fldCharType="separate"/>
      </w:r>
      <w:r w:rsidR="00227E5B">
        <w:t xml:space="preserve">Figure </w:t>
      </w:r>
      <w:r w:rsidR="00227E5B">
        <w:rPr>
          <w:noProof/>
        </w:rPr>
        <w:t>20</w:t>
      </w:r>
      <w:r w:rsidR="00227E5B">
        <w:rPr>
          <w:noProof/>
        </w:rPr>
        <w:noBreakHyphen/>
        <w:t>2</w:t>
      </w:r>
      <w:r>
        <w:fldChar w:fldCharType="end"/>
      </w:r>
      <w:r>
        <w:t>.</w:t>
      </w:r>
    </w:p>
    <w:p w14:paraId="1B891F9A" w14:textId="465F4669" w:rsidR="003A5E6C" w:rsidRDefault="003A5E6C" w:rsidP="00E0209E">
      <w:pPr>
        <w:pStyle w:val="Caption"/>
      </w:pPr>
      <w:bookmarkStart w:id="220" w:name="_Ref432152833"/>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2</w:t>
      </w:r>
      <w:r w:rsidR="00726657">
        <w:rPr>
          <w:noProof/>
        </w:rPr>
        <w:fldChar w:fldCharType="end"/>
      </w:r>
      <w:bookmarkEnd w:id="220"/>
      <w:r>
        <w:t xml:space="preserve"> | 332S Cabinet Print (page 1)</w:t>
      </w:r>
      <w:r w:rsidR="00E0209E">
        <w:rPr>
          <w:noProof/>
        </w:rPr>
        <mc:AlternateContent>
          <mc:Choice Requires="wpc">
            <w:drawing>
              <wp:inline distT="0" distB="0" distL="0" distR="0" wp14:anchorId="1946FF38" wp14:editId="396EDBB9">
                <wp:extent cx="5909310" cy="6257925"/>
                <wp:effectExtent l="0" t="0" r="0" b="0"/>
                <wp:docPr id="168" name="Canvas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78" name="Picture 378"/>
                          <pic:cNvPicPr preferRelativeResize="0">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140900"/>
                            <a:ext cx="5641885" cy="3782580"/>
                          </a:xfrm>
                          <a:prstGeom prst="rect">
                            <a:avLst/>
                          </a:prstGeom>
                          <a:noFill/>
                          <a:ln>
                            <a:noFill/>
                          </a:ln>
                        </pic:spPr>
                      </pic:pic>
                      <wps:wsp>
                        <wps:cNvPr id="374" name="Oval 374"/>
                        <wps:cNvSpPr/>
                        <wps:spPr>
                          <a:xfrm>
                            <a:off x="1375533" y="4496245"/>
                            <a:ext cx="3771900" cy="37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4257676" y="1493325"/>
                            <a:ext cx="1228725" cy="4953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6" name="AutoShape 27"/>
                        <wps:cNvSpPr>
                          <a:spLocks noChangeArrowheads="1"/>
                        </wps:cNvSpPr>
                        <wps:spPr bwMode="auto">
                          <a:xfrm>
                            <a:off x="66676" y="216976"/>
                            <a:ext cx="4756907" cy="749444"/>
                          </a:xfrm>
                          <a:prstGeom prst="wedgeRoundRectCallout">
                            <a:avLst>
                              <a:gd name="adj1" fmla="val 40429"/>
                              <a:gd name="adj2" fmla="val 131687"/>
                              <a:gd name="adj3" fmla="val 16667"/>
                            </a:avLst>
                          </a:prstGeom>
                          <a:solidFill>
                            <a:srgbClr val="FFFF00"/>
                          </a:solidFill>
                          <a:ln w="9525">
                            <a:solidFill>
                              <a:srgbClr val="000000"/>
                            </a:solidFill>
                            <a:miter lim="800000"/>
                            <a:headEnd/>
                            <a:tailEnd/>
                          </a:ln>
                        </wps:spPr>
                        <wps:txbx>
                          <w:txbxContent>
                            <w:p w14:paraId="2382140A" w14:textId="299235F2" w:rsidR="00182B0F" w:rsidRDefault="00182B0F" w:rsidP="009966E2">
                              <w:pPr>
                                <w:pStyle w:val="NormalWeb"/>
                                <w:spacing w:before="80" w:beforeAutospacing="0" w:after="80" w:afterAutospacing="0"/>
                              </w:pPr>
                              <w:r>
                                <w:rPr>
                                  <w:rFonts w:ascii="Palatino Linotype" w:eastAsia="Times New Roman" w:hAnsi="Palatino Linotype" w:cs="Segoe UI"/>
                                  <w:sz w:val="22"/>
                                  <w:szCs w:val="22"/>
                                </w:rPr>
                                <w:t>Various equipment on (different levels) can be turned on and off based on site specifics (video detection, communication equipment, etc.).</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 xml:space="preserve">Generally, the info on these levels does not need to be further modified. </w:t>
                              </w:r>
                            </w:p>
                          </w:txbxContent>
                        </wps:txbx>
                        <wps:bodyPr rot="0" vert="horz" wrap="square" lIns="91440" tIns="0" rIns="0" bIns="0" anchor="t" anchorCtr="0" upright="1">
                          <a:noAutofit/>
                        </wps:bodyPr>
                      </wps:wsp>
                      <wps:wsp>
                        <wps:cNvPr id="377" name="AutoShape 27"/>
                        <wps:cNvSpPr>
                          <a:spLocks noChangeArrowheads="1"/>
                        </wps:cNvSpPr>
                        <wps:spPr bwMode="auto">
                          <a:xfrm>
                            <a:off x="2143126" y="5508438"/>
                            <a:ext cx="3343275" cy="353400"/>
                          </a:xfrm>
                          <a:prstGeom prst="wedgeRoundRectCallout">
                            <a:avLst>
                              <a:gd name="adj1" fmla="val -657"/>
                              <a:gd name="adj2" fmla="val -228320"/>
                              <a:gd name="adj3" fmla="val 16667"/>
                            </a:avLst>
                          </a:prstGeom>
                          <a:solidFill>
                            <a:srgbClr val="FFFF00"/>
                          </a:solidFill>
                          <a:ln w="9525">
                            <a:solidFill>
                              <a:srgbClr val="000000"/>
                            </a:solidFill>
                            <a:miter lim="800000"/>
                            <a:headEnd/>
                            <a:tailEnd/>
                          </a:ln>
                        </wps:spPr>
                        <wps:txbx>
                          <w:txbxContent>
                            <w:p w14:paraId="64D30F40" w14:textId="77777777" w:rsidR="00182B0F" w:rsidRDefault="00182B0F" w:rsidP="00E0209E">
                              <w:pPr>
                                <w:pStyle w:val="NormalWeb"/>
                                <w:spacing w:before="120" w:beforeAutospacing="0" w:after="120" w:afterAutospacing="0"/>
                              </w:pPr>
                              <w:r>
                                <w:rPr>
                                  <w:rFonts w:ascii="Palatino Linotype" w:eastAsia="Times New Roman" w:hAnsi="Palatino Linotype" w:cs="Segoe UI"/>
                                  <w:sz w:val="22"/>
                                  <w:szCs w:val="22"/>
                                </w:rPr>
                                <w:t>Title block area needs to be filled out as directed</w:t>
                              </w:r>
                            </w:p>
                            <w:p w14:paraId="0FFCF5A0" w14:textId="77777777" w:rsidR="00182B0F" w:rsidRDefault="00182B0F" w:rsidP="00E0209E">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c:wpc>
                  </a:graphicData>
                </a:graphic>
              </wp:inline>
            </w:drawing>
          </mc:Choice>
          <mc:Fallback>
            <w:pict>
              <v:group w14:anchorId="1946FF38" id="Canvas 168" o:spid="_x0000_s1036" editas="canvas" style="width:465.3pt;height:492.75pt;mso-position-horizontal-relative:char;mso-position-vertical-relative:line" coordsize="59093,625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">
                <v:shape id="_x0000_s1037" type="#_x0000_t75" style="position:absolute;width:59093;height:62579;visibility:visible;mso-wrap-style:square">
                  <v:fill o:detectmouseclick="t"/>
                  <v:path o:connecttype="none"/>
                </v:shape>
                <v:shape id="Picture 378" o:spid="_x0000_s1038" type="#_x0000_t75" style="position:absolute;top:11409;width:56418;height:378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">
                  <v:imagedata r:id="rId17" o:title=""/>
                </v:shape>
                <v:oval id="Oval 374" o:spid="_x0000_s1039" style="position:absolute;left:13755;top:44962;width:37719;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" filled="f" strokecolor="red" strokeweight="2pt"/>
                <v:oval id="Oval 375" o:spid="_x0000_s1040" style="position:absolute;left:42576;top:14933;width:1228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" filled="f" strokecolor="red" strokeweight="2pt"/>
                <v:shape id="_x0000_s1041" type="#_x0000_t62" style="position:absolute;left:666;top:2169;width:47569;height: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" adj="19533,39244" fillcolor="yellow">
                  <v:textbox inset=",0,0,0">
                    <w:txbxContent>
                      <w:p w14:paraId="2382140A" w14:textId="299235F2" w:rsidR="00182B0F" w:rsidRDefault="00182B0F" w:rsidP="009966E2">
                        <w:pPr>
                          <w:pStyle w:val="NormalWeb"/>
                          <w:spacing w:before="80" w:beforeAutospacing="0" w:after="80" w:afterAutospacing="0"/>
                        </w:pPr>
                        <w:r>
                          <w:rPr>
                            <w:rFonts w:ascii="Palatino Linotype" w:eastAsia="Times New Roman" w:hAnsi="Palatino Linotype" w:cs="Segoe UI"/>
                            <w:sz w:val="22"/>
                            <w:szCs w:val="22"/>
                          </w:rPr>
                          <w:t>Various equipment on (different levels) can be turned on and off based on site specifics (video detection, communication equipment, etc.).</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 xml:space="preserve">Generally, the info on these levels does not need to be further modified. </w:t>
                        </w:r>
                      </w:p>
                    </w:txbxContent>
                  </v:textbox>
                </v:shape>
                <v:shape id="_x0000_s1042" type="#_x0000_t62" style="position:absolute;left:21431;top:55084;width:33433;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" adj="10658,-38517" fillcolor="yellow">
                  <v:textbox inset=",0,0,0">
                    <w:txbxContent>
                      <w:p w14:paraId="64D30F40" w14:textId="77777777" w:rsidR="00182B0F" w:rsidRDefault="00182B0F" w:rsidP="00E0209E">
                        <w:pPr>
                          <w:pStyle w:val="NormalWeb"/>
                          <w:spacing w:before="120" w:beforeAutospacing="0" w:after="120" w:afterAutospacing="0"/>
                        </w:pPr>
                        <w:r>
                          <w:rPr>
                            <w:rFonts w:ascii="Palatino Linotype" w:eastAsia="Times New Roman" w:hAnsi="Palatino Linotype" w:cs="Segoe UI"/>
                            <w:sz w:val="22"/>
                            <w:szCs w:val="22"/>
                          </w:rPr>
                          <w:t>Title block area needs to be filled out as directed</w:t>
                        </w:r>
                      </w:p>
                      <w:p w14:paraId="0FFCF5A0" w14:textId="77777777" w:rsidR="00182B0F" w:rsidRDefault="00182B0F" w:rsidP="00E0209E">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p>
    <w:p w14:paraId="768E161B" w14:textId="77777777" w:rsidR="00AA46B5" w:rsidRDefault="00AA46B5" w:rsidP="00E0209E">
      <w:pPr>
        <w:pStyle w:val="Heading2"/>
        <w:keepNext w:val="0"/>
        <w:keepLines w:val="0"/>
      </w:pPr>
      <w:bookmarkStart w:id="221" w:name="_Toc22547664"/>
      <w:bookmarkStart w:id="222" w:name="_Toc22569209"/>
      <w:bookmarkStart w:id="223" w:name="_Toc22547665"/>
      <w:bookmarkStart w:id="224" w:name="_Toc22569210"/>
      <w:bookmarkStart w:id="225" w:name="_Toc183609109"/>
      <w:bookmarkEnd w:id="221"/>
      <w:bookmarkEnd w:id="222"/>
      <w:bookmarkEnd w:id="223"/>
      <w:bookmarkEnd w:id="224"/>
      <w:r>
        <w:t>332S Cabinet Print (Page 2 – Input File)</w:t>
      </w:r>
      <w:bookmarkEnd w:id="225"/>
    </w:p>
    <w:p w14:paraId="43F30EBB" w14:textId="6954F4EC" w:rsidR="00BC55B9" w:rsidRPr="00F97DCA" w:rsidRDefault="00BC55B9" w:rsidP="009966E2">
      <w:pPr>
        <w:rPr>
          <w:u w:val="single"/>
        </w:rPr>
      </w:pPr>
      <w:r>
        <w:t>Page 2 of the 332S cabinet print shows the input file.</w:t>
      </w:r>
      <w:r w:rsidR="0075669B">
        <w:t xml:space="preserve"> </w:t>
      </w:r>
      <w:r>
        <w:t xml:space="preserve">This sheet requires filling in the information for all the input </w:t>
      </w:r>
      <w:r w:rsidR="0046532A">
        <w:t xml:space="preserve">file </w:t>
      </w:r>
      <w:r>
        <w:t>equipment used.</w:t>
      </w:r>
      <w:r w:rsidR="0075669B">
        <w:t xml:space="preserve"> </w:t>
      </w:r>
      <w:r w:rsidR="00AA46B5">
        <w:t xml:space="preserve">The signal timer is responsible for filling out the majority of the input file information in the </w:t>
      </w:r>
      <w:r w:rsidR="009C48F4">
        <w:t>d</w:t>
      </w:r>
      <w:r w:rsidR="00AA46B5">
        <w:t xml:space="preserve">etection </w:t>
      </w:r>
      <w:r w:rsidR="009C48F4">
        <w:t>c</w:t>
      </w:r>
      <w:r w:rsidR="00AA46B5">
        <w:t xml:space="preserve">onfiguration </w:t>
      </w:r>
      <w:r w:rsidR="009C48F4">
        <w:t>e</w:t>
      </w:r>
      <w:r w:rsidR="00AA46B5">
        <w:t>xcel file which is then imported into the microstation cabinet print</w:t>
      </w:r>
      <w:r w:rsidR="00C503F3">
        <w:t xml:space="preserve"> by the </w:t>
      </w:r>
      <w:r w:rsidR="009C48F4">
        <w:t>s</w:t>
      </w:r>
      <w:r w:rsidR="00C503F3">
        <w:t xml:space="preserve">ignal </w:t>
      </w:r>
      <w:r w:rsidR="009C48F4">
        <w:t>d</w:t>
      </w:r>
      <w:r w:rsidR="00C503F3">
        <w:t>esigner</w:t>
      </w:r>
      <w:r w:rsidR="00AA46B5">
        <w:t>.</w:t>
      </w:r>
      <w:r w:rsidR="0075669B">
        <w:t xml:space="preserve"> </w:t>
      </w:r>
      <w:r w:rsidR="00917B9D">
        <w:t xml:space="preserve">See </w:t>
      </w:r>
      <w:hyperlink r:id="rId18" w:history="1">
        <w:r w:rsidR="009C48F4">
          <w:rPr>
            <w:rStyle w:val="Hyperlink"/>
          </w:rPr>
          <w:t>i</w:t>
        </w:r>
        <w:r w:rsidR="00917B9D" w:rsidRPr="00B04060">
          <w:rPr>
            <w:rStyle w:val="Hyperlink"/>
          </w:rPr>
          <w:t xml:space="preserve">nstructions </w:t>
        </w:r>
        <w:r w:rsidR="009C48F4">
          <w:rPr>
            <w:rStyle w:val="Hyperlink"/>
          </w:rPr>
          <w:t>f</w:t>
        </w:r>
        <w:r w:rsidR="00917B9D" w:rsidRPr="00B04060">
          <w:rPr>
            <w:rStyle w:val="Hyperlink"/>
          </w:rPr>
          <w:t xml:space="preserve">or </w:t>
        </w:r>
        <w:r w:rsidR="009C48F4">
          <w:rPr>
            <w:rStyle w:val="Hyperlink"/>
          </w:rPr>
          <w:t>s</w:t>
        </w:r>
        <w:r w:rsidR="00917B9D" w:rsidRPr="00B04060">
          <w:rPr>
            <w:rStyle w:val="Hyperlink"/>
          </w:rPr>
          <w:t xml:space="preserve">ignal </w:t>
        </w:r>
        <w:r w:rsidR="009C48F4">
          <w:rPr>
            <w:rStyle w:val="Hyperlink"/>
          </w:rPr>
          <w:t>t</w:t>
        </w:r>
        <w:r w:rsidR="00917B9D" w:rsidRPr="00B04060">
          <w:rPr>
            <w:rStyle w:val="Hyperlink"/>
          </w:rPr>
          <w:t xml:space="preserve">imers and </w:t>
        </w:r>
        <w:r w:rsidR="009C48F4">
          <w:rPr>
            <w:rStyle w:val="Hyperlink"/>
          </w:rPr>
          <w:t>d</w:t>
        </w:r>
        <w:r w:rsidR="00917B9D" w:rsidRPr="00B04060">
          <w:rPr>
            <w:rStyle w:val="Hyperlink"/>
          </w:rPr>
          <w:t>esigners</w:t>
        </w:r>
      </w:hyperlink>
      <w:r w:rsidR="00917B9D">
        <w:t xml:space="preserve"> for additional info. </w:t>
      </w:r>
      <w:r>
        <w:t>The basic input equipment (</w:t>
      </w:r>
      <w:r w:rsidR="0083739C">
        <w:t>e.g.</w:t>
      </w:r>
      <w:r w:rsidR="0046532A">
        <w:t>,</w:t>
      </w:r>
      <w:r>
        <w:t xml:space="preserve"> loop amplifiers, video rack cards, radar rack cards, DC isolators, AC isolators, fire preemption, etc.) </w:t>
      </w:r>
      <w:r w:rsidR="00D803FE">
        <w:t xml:space="preserve">that needs to be filled in is shown in </w:t>
      </w:r>
      <w:r w:rsidR="00D803FE">
        <w:fldChar w:fldCharType="begin"/>
      </w:r>
      <w:r w:rsidR="00D803FE">
        <w:instrText xml:space="preserve"> REF _Ref432402846 \h </w:instrText>
      </w:r>
      <w:r w:rsidR="009966E2">
        <w:instrText xml:space="preserve"> \* MERGEFORMAT </w:instrText>
      </w:r>
      <w:r w:rsidR="00D803FE">
        <w:fldChar w:fldCharType="separate"/>
      </w:r>
      <w:r w:rsidR="00227E5B">
        <w:t xml:space="preserve">Figure </w:t>
      </w:r>
      <w:r w:rsidR="00227E5B">
        <w:rPr>
          <w:noProof/>
        </w:rPr>
        <w:t>20</w:t>
      </w:r>
      <w:r w:rsidR="00227E5B">
        <w:rPr>
          <w:noProof/>
        </w:rPr>
        <w:noBreakHyphen/>
        <w:t>3</w:t>
      </w:r>
      <w:r w:rsidR="00D803FE">
        <w:fldChar w:fldCharType="end"/>
      </w:r>
      <w:r w:rsidR="00AA46B5">
        <w:t>, with the signal timer’s responsibility shown shaded in blue</w:t>
      </w:r>
      <w:r>
        <w:t>.</w:t>
      </w:r>
      <w:r w:rsidR="0075669B">
        <w:t xml:space="preserve"> </w:t>
      </w:r>
      <w:r w:rsidR="00611B12">
        <w:t>Each bubble note in</w:t>
      </w:r>
      <w:r>
        <w:t xml:space="preserve"> </w:t>
      </w:r>
      <w:r w:rsidR="00611B12">
        <w:fldChar w:fldCharType="begin"/>
      </w:r>
      <w:r w:rsidR="00611B12">
        <w:instrText xml:space="preserve"> REF _Ref432402846 \h </w:instrText>
      </w:r>
      <w:r w:rsidR="009966E2">
        <w:instrText xml:space="preserve"> \* MERGEFORMAT </w:instrText>
      </w:r>
      <w:r w:rsidR="00611B12">
        <w:fldChar w:fldCharType="separate"/>
      </w:r>
      <w:r w:rsidR="00227E5B">
        <w:t xml:space="preserve">Figure </w:t>
      </w:r>
      <w:r w:rsidR="00227E5B">
        <w:rPr>
          <w:noProof/>
        </w:rPr>
        <w:t>20</w:t>
      </w:r>
      <w:r w:rsidR="00227E5B">
        <w:rPr>
          <w:noProof/>
        </w:rPr>
        <w:noBreakHyphen/>
        <w:t>3</w:t>
      </w:r>
      <w:r w:rsidR="00611B12">
        <w:fldChar w:fldCharType="end"/>
      </w:r>
      <w:r w:rsidR="00611B12">
        <w:t xml:space="preserve"> is numbered and described in more detail </w:t>
      </w:r>
      <w:r w:rsidR="003F2C50">
        <w:t xml:space="preserve">in the next </w:t>
      </w:r>
      <w:r w:rsidR="00A32D63">
        <w:t>sections</w:t>
      </w:r>
      <w:r w:rsidR="003F2C50">
        <w:t>.</w:t>
      </w:r>
      <w:r w:rsidR="00774B1C">
        <w:t xml:space="preserve"> </w:t>
      </w:r>
      <w:r w:rsidR="00774B1C" w:rsidRPr="00F97DCA">
        <w:rPr>
          <w:b/>
          <w:u w:val="single"/>
        </w:rPr>
        <w:t xml:space="preserve">Important additional information about the input file is in section </w:t>
      </w:r>
      <w:r w:rsidR="00774B1C" w:rsidRPr="00F97DCA">
        <w:rPr>
          <w:b/>
          <w:u w:val="single"/>
        </w:rPr>
        <w:fldChar w:fldCharType="begin"/>
      </w:r>
      <w:r w:rsidR="00774B1C" w:rsidRPr="00F97DCA">
        <w:rPr>
          <w:b/>
          <w:u w:val="single"/>
        </w:rPr>
        <w:instrText xml:space="preserve"> REF _Ref432430430 \r \h </w:instrText>
      </w:r>
      <w:r w:rsidR="00CA197A" w:rsidRPr="00F97DCA">
        <w:rPr>
          <w:b/>
          <w:u w:val="single"/>
        </w:rPr>
        <w:instrText xml:space="preserve"> \* MERGEFORMAT </w:instrText>
      </w:r>
      <w:r w:rsidR="00774B1C" w:rsidRPr="00F97DCA">
        <w:rPr>
          <w:b/>
          <w:u w:val="single"/>
        </w:rPr>
      </w:r>
      <w:r w:rsidR="00774B1C" w:rsidRPr="00F97DCA">
        <w:rPr>
          <w:b/>
          <w:u w:val="single"/>
        </w:rPr>
        <w:fldChar w:fldCharType="separate"/>
      </w:r>
      <w:r w:rsidR="00227E5B">
        <w:rPr>
          <w:b/>
          <w:u w:val="single"/>
        </w:rPr>
        <w:t>20.6.8</w:t>
      </w:r>
      <w:r w:rsidR="00774B1C" w:rsidRPr="00F97DCA">
        <w:rPr>
          <w:b/>
          <w:u w:val="single"/>
        </w:rPr>
        <w:fldChar w:fldCharType="end"/>
      </w:r>
      <w:r w:rsidR="00774B1C" w:rsidRPr="00F97DCA">
        <w:rPr>
          <w:b/>
          <w:u w:val="single"/>
        </w:rPr>
        <w:t>.</w:t>
      </w:r>
      <w:r w:rsidR="00611B12" w:rsidRPr="00F97DCA">
        <w:rPr>
          <w:b/>
          <w:u w:val="single"/>
        </w:rPr>
        <w:t xml:space="preserve"> </w:t>
      </w:r>
    </w:p>
    <w:p w14:paraId="5E88FEC3" w14:textId="7B84A847" w:rsidR="007D3F70" w:rsidRDefault="00BC55B9" w:rsidP="00376E08">
      <w:pPr>
        <w:pStyle w:val="Caption"/>
        <w:rPr>
          <w:noProof/>
        </w:rPr>
      </w:pPr>
      <w:bookmarkStart w:id="226" w:name="_Ref432402846"/>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3</w:t>
      </w:r>
      <w:r w:rsidR="00726657">
        <w:rPr>
          <w:noProof/>
        </w:rPr>
        <w:fldChar w:fldCharType="end"/>
      </w:r>
      <w:bookmarkEnd w:id="226"/>
      <w:r>
        <w:t xml:space="preserve"> | 332S Cabinet Print (page 2</w:t>
      </w:r>
      <w:r w:rsidR="00484775">
        <w:t xml:space="preserve"> – Input File</w:t>
      </w:r>
      <w:r>
        <w:t>)</w:t>
      </w:r>
      <w:r w:rsidR="006E7DF1" w:rsidRPr="006E7DF1">
        <w:rPr>
          <w:noProof/>
        </w:rPr>
        <w:t xml:space="preserve"> </w:t>
      </w:r>
      <w:r w:rsidR="00376E08">
        <w:rPr>
          <w:noProof/>
        </w:rPr>
        <mc:AlternateContent>
          <mc:Choice Requires="wpc">
            <w:drawing>
              <wp:inline distT="0" distB="0" distL="0" distR="0" wp14:anchorId="6D5B3509" wp14:editId="48D8807C">
                <wp:extent cx="6037496" cy="5533390"/>
                <wp:effectExtent l="0" t="0" r="1905" b="10160"/>
                <wp:docPr id="169" name="Canvas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27" name="Picture 427"/>
                          <pic:cNvPicPr/>
                        </pic:nvPicPr>
                        <pic:blipFill>
                          <a:blip r:embed="rId19">
                            <a:extLst>
                              <a:ext uri="{28A0092B-C50C-407E-A947-70E740481C1C}">
                                <a14:useLocalDpi xmlns:a14="http://schemas.microsoft.com/office/drawing/2010/main" val="0"/>
                              </a:ext>
                            </a:extLst>
                          </a:blip>
                          <a:srcRect/>
                          <a:stretch>
                            <a:fillRect/>
                          </a:stretch>
                        </pic:blipFill>
                        <pic:spPr bwMode="auto">
                          <a:xfrm>
                            <a:off x="81280" y="1000512"/>
                            <a:ext cx="5943600" cy="3750310"/>
                          </a:xfrm>
                          <a:prstGeom prst="rect">
                            <a:avLst/>
                          </a:prstGeom>
                          <a:noFill/>
                          <a:ln>
                            <a:noFill/>
                          </a:ln>
                        </pic:spPr>
                      </pic:pic>
                      <wps:wsp>
                        <wps:cNvPr id="380" name="AutoShape 27"/>
                        <wps:cNvSpPr>
                          <a:spLocks noChangeArrowheads="1"/>
                        </wps:cNvSpPr>
                        <wps:spPr bwMode="auto">
                          <a:xfrm>
                            <a:off x="28490" y="89316"/>
                            <a:ext cx="1790786" cy="739359"/>
                          </a:xfrm>
                          <a:prstGeom prst="wedgeRoundRectCallout">
                            <a:avLst>
                              <a:gd name="adj1" fmla="val 37336"/>
                              <a:gd name="adj2" fmla="val 145092"/>
                              <a:gd name="adj3" fmla="val 16667"/>
                            </a:avLst>
                          </a:prstGeom>
                          <a:solidFill>
                            <a:schemeClr val="accent1">
                              <a:alpha val="92000"/>
                            </a:schemeClr>
                          </a:solidFill>
                          <a:ln w="9525">
                            <a:solidFill>
                              <a:srgbClr val="000000"/>
                            </a:solidFill>
                            <a:miter lim="800000"/>
                            <a:headEnd/>
                            <a:tailEnd/>
                          </a:ln>
                        </wps:spPr>
                        <wps:txbx>
                          <w:txbxContent>
                            <w:p w14:paraId="0D0EF2D7" w14:textId="77777777"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1.) Detector input location (fill in equipment and modify phase if necessary)</w:t>
                              </w:r>
                            </w:p>
                          </w:txbxContent>
                        </wps:txbx>
                        <wps:bodyPr rot="0" vert="horz" wrap="square" lIns="91440" tIns="0" rIns="0" bIns="0" anchor="t" anchorCtr="0" upright="1">
                          <a:noAutofit/>
                        </wps:bodyPr>
                      </wps:wsp>
                      <wps:wsp>
                        <wps:cNvPr id="381" name="AutoShape 27"/>
                        <wps:cNvSpPr>
                          <a:spLocks noChangeArrowheads="1"/>
                        </wps:cNvSpPr>
                        <wps:spPr bwMode="auto">
                          <a:xfrm>
                            <a:off x="1904829" y="231232"/>
                            <a:ext cx="1216941" cy="769280"/>
                          </a:xfrm>
                          <a:prstGeom prst="wedgeRoundRectCallout">
                            <a:avLst>
                              <a:gd name="adj1" fmla="val 27937"/>
                              <a:gd name="adj2" fmla="val 183475"/>
                              <a:gd name="adj3" fmla="val 16667"/>
                            </a:avLst>
                          </a:prstGeom>
                          <a:solidFill>
                            <a:schemeClr val="accent1">
                              <a:alpha val="92000"/>
                            </a:schemeClr>
                          </a:solidFill>
                          <a:ln w="9525">
                            <a:solidFill>
                              <a:srgbClr val="000000"/>
                            </a:solidFill>
                            <a:miter lim="800000"/>
                            <a:headEnd/>
                            <a:tailEnd/>
                          </a:ln>
                        </wps:spPr>
                        <wps:txbx>
                          <w:txbxContent>
                            <w:p w14:paraId="32F782B1" w14:textId="01D0891A"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 xml:space="preserve">2.) AC </w:t>
                              </w:r>
                              <w:r>
                                <w:rPr>
                                  <w:rFonts w:ascii="Palatino Linotype" w:eastAsia="Times New Roman" w:hAnsi="Palatino Linotype" w:cs="Segoe UI"/>
                                  <w:color w:val="FFFFFF"/>
                                  <w:sz w:val="20"/>
                                  <w:szCs w:val="20"/>
                                </w:rPr>
                                <w:t>i</w:t>
                              </w:r>
                              <w:r w:rsidRPr="001549EA">
                                <w:rPr>
                                  <w:rFonts w:ascii="Palatino Linotype" w:eastAsia="Times New Roman" w:hAnsi="Palatino Linotype" w:cs="Segoe UI"/>
                                  <w:color w:val="FFFFFF"/>
                                  <w:sz w:val="20"/>
                                  <w:szCs w:val="20"/>
                                </w:rPr>
                                <w:t>solator location (for RxR preemption)</w:t>
                              </w:r>
                            </w:p>
                          </w:txbxContent>
                        </wps:txbx>
                        <wps:bodyPr rot="0" vert="horz" wrap="square" lIns="91440" tIns="0" rIns="0" bIns="0" anchor="t" anchorCtr="0" upright="1">
                          <a:noAutofit/>
                        </wps:bodyPr>
                      </wps:wsp>
                      <wps:wsp>
                        <wps:cNvPr id="382" name="AutoShape 27"/>
                        <wps:cNvSpPr>
                          <a:spLocks noChangeArrowheads="1"/>
                        </wps:cNvSpPr>
                        <wps:spPr bwMode="auto">
                          <a:xfrm>
                            <a:off x="3417520" y="19050"/>
                            <a:ext cx="1430072" cy="748739"/>
                          </a:xfrm>
                          <a:prstGeom prst="wedgeRoundRectCallout">
                            <a:avLst>
                              <a:gd name="adj1" fmla="val -72230"/>
                              <a:gd name="adj2" fmla="val 136721"/>
                              <a:gd name="adj3" fmla="val 16667"/>
                            </a:avLst>
                          </a:prstGeom>
                          <a:solidFill>
                            <a:schemeClr val="accent1">
                              <a:alpha val="92000"/>
                            </a:schemeClr>
                          </a:solidFill>
                          <a:ln w="9525">
                            <a:solidFill>
                              <a:srgbClr val="000000"/>
                            </a:solidFill>
                            <a:miter lim="800000"/>
                            <a:headEnd/>
                            <a:tailEnd/>
                          </a:ln>
                        </wps:spPr>
                        <wps:txbx>
                          <w:txbxContent>
                            <w:p w14:paraId="044E685A" w14:textId="38285CCC"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 xml:space="preserve">3.) DC </w:t>
                              </w:r>
                              <w:r>
                                <w:rPr>
                                  <w:rFonts w:ascii="Palatino Linotype" w:eastAsia="Times New Roman" w:hAnsi="Palatino Linotype" w:cs="Segoe UI"/>
                                  <w:color w:val="FFFFFF"/>
                                  <w:sz w:val="20"/>
                                  <w:szCs w:val="20"/>
                                </w:rPr>
                                <w:t>i</w:t>
                              </w:r>
                              <w:r w:rsidRPr="001549EA">
                                <w:rPr>
                                  <w:rFonts w:ascii="Palatino Linotype" w:eastAsia="Times New Roman" w:hAnsi="Palatino Linotype" w:cs="Segoe UI"/>
                                  <w:color w:val="FFFFFF"/>
                                  <w:sz w:val="20"/>
                                  <w:szCs w:val="20"/>
                                </w:rPr>
                                <w:t>solator location (for pedestrian detectors)</w:t>
                              </w:r>
                            </w:p>
                          </w:txbxContent>
                        </wps:txbx>
                        <wps:bodyPr rot="0" vert="horz" wrap="square" lIns="91440" tIns="0" rIns="0" bIns="0" anchor="t" anchorCtr="0" upright="1">
                          <a:noAutofit/>
                        </wps:bodyPr>
                      </wps:wsp>
                      <wps:wsp>
                        <wps:cNvPr id="383" name="AutoShape 27"/>
                        <wps:cNvSpPr>
                          <a:spLocks noChangeArrowheads="1"/>
                        </wps:cNvSpPr>
                        <wps:spPr bwMode="auto">
                          <a:xfrm>
                            <a:off x="4907581" y="308536"/>
                            <a:ext cx="1117300" cy="778660"/>
                          </a:xfrm>
                          <a:prstGeom prst="wedgeRoundRectCallout">
                            <a:avLst>
                              <a:gd name="adj1" fmla="val -169860"/>
                              <a:gd name="adj2" fmla="val 103409"/>
                              <a:gd name="adj3" fmla="val 16667"/>
                            </a:avLst>
                          </a:prstGeom>
                          <a:solidFill>
                            <a:srgbClr val="FFFF00">
                              <a:alpha val="92000"/>
                            </a:srgbClr>
                          </a:solidFill>
                          <a:ln w="9525">
                            <a:solidFill>
                              <a:srgbClr val="000000"/>
                            </a:solidFill>
                            <a:miter lim="800000"/>
                            <a:headEnd/>
                            <a:tailEnd/>
                          </a:ln>
                        </wps:spPr>
                        <wps:txbx>
                          <w:txbxContent>
                            <w:p w14:paraId="7ED8EE7C" w14:textId="77777777"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sz w:val="20"/>
                                  <w:szCs w:val="20"/>
                                </w:rPr>
                                <w:t>4.) Ped detector termination (fill in phase)</w:t>
                              </w:r>
                            </w:p>
                          </w:txbxContent>
                        </wps:txbx>
                        <wps:bodyPr rot="0" vert="horz" wrap="square" lIns="91440" tIns="0" rIns="0" bIns="0" anchor="t" anchorCtr="0" upright="1">
                          <a:noAutofit/>
                        </wps:bodyPr>
                      </wps:wsp>
                      <wps:wsp>
                        <wps:cNvPr id="384" name="AutoShape 27"/>
                        <wps:cNvSpPr>
                          <a:spLocks noChangeArrowheads="1"/>
                        </wps:cNvSpPr>
                        <wps:spPr bwMode="auto">
                          <a:xfrm>
                            <a:off x="0" y="2770081"/>
                            <a:ext cx="1647825" cy="1476955"/>
                          </a:xfrm>
                          <a:prstGeom prst="wedgeRoundRectCallout">
                            <a:avLst>
                              <a:gd name="adj1" fmla="val 72998"/>
                              <a:gd name="adj2" fmla="val -101411"/>
                              <a:gd name="adj3" fmla="val 16667"/>
                            </a:avLst>
                          </a:prstGeom>
                          <a:solidFill>
                            <a:schemeClr val="accent1">
                              <a:alpha val="92000"/>
                            </a:schemeClr>
                          </a:solidFill>
                          <a:ln w="9525">
                            <a:solidFill>
                              <a:srgbClr val="000000"/>
                            </a:solidFill>
                            <a:miter lim="800000"/>
                            <a:headEnd/>
                            <a:tailEnd/>
                          </a:ln>
                        </wps:spPr>
                        <wps:txbx>
                          <w:txbxContent>
                            <w:p w14:paraId="7685B5B4" w14:textId="64059D43"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 xml:space="preserve">Signal </w:t>
                              </w:r>
                              <w:r>
                                <w:rPr>
                                  <w:rFonts w:ascii="Palatino Linotype" w:eastAsia="Times New Roman" w:hAnsi="Palatino Linotype" w:cs="Segoe UI"/>
                                  <w:color w:val="FFFFFF"/>
                                  <w:sz w:val="20"/>
                                  <w:szCs w:val="20"/>
                                </w:rPr>
                                <w:t>t</w:t>
                              </w:r>
                              <w:r w:rsidRPr="001549EA">
                                <w:rPr>
                                  <w:rFonts w:ascii="Palatino Linotype" w:eastAsia="Times New Roman" w:hAnsi="Palatino Linotype" w:cs="Segoe UI"/>
                                  <w:color w:val="FFFFFF"/>
                                  <w:sz w:val="20"/>
                                  <w:szCs w:val="20"/>
                                </w:rPr>
                                <w:t>imer is responsible for providing info (#1, #2, #3, and #5) in excel file.</w:t>
                              </w:r>
                              <w:r w:rsidR="0075669B">
                                <w:rPr>
                                  <w:rFonts w:ascii="Palatino Linotype" w:eastAsia="Times New Roman" w:hAnsi="Palatino Linotype" w:cs="Segoe UI"/>
                                  <w:color w:val="FFFFFF"/>
                                  <w:sz w:val="20"/>
                                  <w:szCs w:val="20"/>
                                </w:rPr>
                                <w:t xml:space="preserve"> </w:t>
                              </w:r>
                              <w:r w:rsidRPr="001549EA">
                                <w:rPr>
                                  <w:rFonts w:ascii="Palatino Linotype" w:eastAsia="Times New Roman" w:hAnsi="Palatino Linotype" w:cs="Segoe UI"/>
                                  <w:color w:val="FFFFFF"/>
                                  <w:sz w:val="20"/>
                                  <w:szCs w:val="20"/>
                                </w:rPr>
                                <w:t xml:space="preserve">Signal </w:t>
                              </w:r>
                              <w:r>
                                <w:rPr>
                                  <w:rFonts w:ascii="Palatino Linotype" w:eastAsia="Times New Roman" w:hAnsi="Palatino Linotype" w:cs="Segoe UI"/>
                                  <w:color w:val="FFFFFF"/>
                                  <w:sz w:val="20"/>
                                  <w:szCs w:val="20"/>
                                </w:rPr>
                                <w:t>d</w:t>
                              </w:r>
                              <w:r w:rsidRPr="001549EA">
                                <w:rPr>
                                  <w:rFonts w:ascii="Palatino Linotype" w:eastAsia="Times New Roman" w:hAnsi="Palatino Linotype" w:cs="Segoe UI"/>
                                  <w:color w:val="FFFFFF"/>
                                  <w:sz w:val="20"/>
                                  <w:szCs w:val="20"/>
                                </w:rPr>
                                <w:t>esigner then imports excel info into microstation</w:t>
                              </w:r>
                            </w:p>
                          </w:txbxContent>
                        </wps:txbx>
                        <wps:bodyPr rot="0" vert="horz" wrap="square" lIns="91440" tIns="0" rIns="0" bIns="0" anchor="t" anchorCtr="0" upright="1">
                          <a:noAutofit/>
                        </wps:bodyPr>
                      </wps:wsp>
                      <wps:wsp>
                        <wps:cNvPr id="385" name="AutoShape 27"/>
                        <wps:cNvSpPr>
                          <a:spLocks noChangeArrowheads="1"/>
                        </wps:cNvSpPr>
                        <wps:spPr bwMode="auto">
                          <a:xfrm>
                            <a:off x="313191" y="4988312"/>
                            <a:ext cx="1411066" cy="488563"/>
                          </a:xfrm>
                          <a:prstGeom prst="wedgeRoundRectCallout">
                            <a:avLst>
                              <a:gd name="adj1" fmla="val 148044"/>
                              <a:gd name="adj2" fmla="val -593370"/>
                              <a:gd name="adj3" fmla="val 16667"/>
                            </a:avLst>
                          </a:prstGeom>
                          <a:solidFill>
                            <a:schemeClr val="accent1">
                              <a:alpha val="92000"/>
                            </a:schemeClr>
                          </a:solidFill>
                          <a:ln w="9525">
                            <a:solidFill>
                              <a:srgbClr val="000000"/>
                            </a:solidFill>
                            <a:miter lim="800000"/>
                            <a:headEnd/>
                            <a:tailEnd/>
                          </a:ln>
                        </wps:spPr>
                        <wps:txbx>
                          <w:txbxContent>
                            <w:p w14:paraId="338C998C" w14:textId="43D5368A"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 xml:space="preserve">5.) Fire </w:t>
                              </w:r>
                              <w:r>
                                <w:rPr>
                                  <w:rFonts w:ascii="Palatino Linotype" w:eastAsia="Times New Roman" w:hAnsi="Palatino Linotype" w:cs="Segoe UI"/>
                                  <w:color w:val="FFFFFF"/>
                                  <w:sz w:val="20"/>
                                  <w:szCs w:val="20"/>
                                </w:rPr>
                                <w:t>p</w:t>
                              </w:r>
                              <w:r w:rsidRPr="001549EA">
                                <w:rPr>
                                  <w:rFonts w:ascii="Palatino Linotype" w:eastAsia="Times New Roman" w:hAnsi="Palatino Linotype" w:cs="Segoe UI"/>
                                  <w:color w:val="FFFFFF"/>
                                  <w:sz w:val="20"/>
                                  <w:szCs w:val="20"/>
                                </w:rPr>
                                <w:t>reemption detectors</w:t>
                              </w:r>
                            </w:p>
                          </w:txbxContent>
                        </wps:txbx>
                        <wps:bodyPr rot="0" vert="horz" wrap="square" lIns="91440" tIns="0" rIns="0" bIns="0" anchor="t" anchorCtr="0" upright="1">
                          <a:noAutofit/>
                        </wps:bodyPr>
                      </wps:wsp>
                      <wps:wsp>
                        <wps:cNvPr id="386" name="AutoShape 27"/>
                        <wps:cNvSpPr>
                          <a:spLocks noChangeArrowheads="1"/>
                        </wps:cNvSpPr>
                        <wps:spPr bwMode="auto">
                          <a:xfrm>
                            <a:off x="1890823" y="4847591"/>
                            <a:ext cx="1437500" cy="685799"/>
                          </a:xfrm>
                          <a:prstGeom prst="wedgeRoundRectCallout">
                            <a:avLst>
                              <a:gd name="adj1" fmla="val 56475"/>
                              <a:gd name="adj2" fmla="val -310972"/>
                              <a:gd name="adj3" fmla="val 16667"/>
                            </a:avLst>
                          </a:prstGeom>
                          <a:solidFill>
                            <a:srgbClr val="FFFF00">
                              <a:alpha val="92000"/>
                            </a:srgbClr>
                          </a:solidFill>
                          <a:ln w="9525">
                            <a:solidFill>
                              <a:srgbClr val="000000"/>
                            </a:solidFill>
                            <a:miter lim="800000"/>
                            <a:headEnd/>
                            <a:tailEnd/>
                          </a:ln>
                        </wps:spPr>
                        <wps:txbx>
                          <w:txbxContent>
                            <w:p w14:paraId="64DBFC65" w14:textId="77777777"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sz w:val="20"/>
                                  <w:szCs w:val="20"/>
                                </w:rPr>
                                <w:t>6.) Fire Preemption detector termination (fill in phase)</w:t>
                              </w:r>
                            </w:p>
                          </w:txbxContent>
                        </wps:txbx>
                        <wps:bodyPr rot="0" vert="horz" wrap="square" lIns="91440" tIns="0" rIns="0" bIns="0" anchor="t" anchorCtr="0" upright="1">
                          <a:noAutofit/>
                        </wps:bodyPr>
                      </wps:wsp>
                      <wps:wsp>
                        <wps:cNvPr id="416" name="AutoShape 27"/>
                        <wps:cNvSpPr>
                          <a:spLocks noChangeArrowheads="1"/>
                        </wps:cNvSpPr>
                        <wps:spPr bwMode="auto">
                          <a:xfrm>
                            <a:off x="3532326" y="4784649"/>
                            <a:ext cx="2492553" cy="748741"/>
                          </a:xfrm>
                          <a:prstGeom prst="wedgeRoundRectCallout">
                            <a:avLst>
                              <a:gd name="adj1" fmla="val 10351"/>
                              <a:gd name="adj2" fmla="val -182294"/>
                              <a:gd name="adj3" fmla="val 16667"/>
                            </a:avLst>
                          </a:prstGeom>
                          <a:solidFill>
                            <a:srgbClr val="FFFF00">
                              <a:alpha val="92000"/>
                            </a:srgbClr>
                          </a:solidFill>
                          <a:ln w="9525">
                            <a:solidFill>
                              <a:srgbClr val="000000"/>
                            </a:solidFill>
                            <a:miter lim="800000"/>
                            <a:headEnd/>
                            <a:tailEnd/>
                          </a:ln>
                        </wps:spPr>
                        <wps:txbx>
                          <w:txbxContent>
                            <w:p w14:paraId="35AEA840" w14:textId="296B256D"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sz w:val="20"/>
                                  <w:szCs w:val="20"/>
                                </w:rPr>
                                <w:t>7.) Detector input termination (fill out phase and loop detector number).</w:t>
                              </w:r>
                              <w:r w:rsidR="0075669B">
                                <w:rPr>
                                  <w:rFonts w:ascii="Palatino Linotype" w:eastAsia="Times New Roman" w:hAnsi="Palatino Linotype" w:cs="Segoe UI"/>
                                  <w:sz w:val="20"/>
                                  <w:szCs w:val="20"/>
                                </w:rPr>
                                <w:t xml:space="preserve"> </w:t>
                              </w:r>
                              <w:r w:rsidRPr="001549EA">
                                <w:rPr>
                                  <w:rFonts w:ascii="Palatino Linotype" w:eastAsia="Times New Roman" w:hAnsi="Palatino Linotype" w:cs="Segoe UI"/>
                                  <w:sz w:val="20"/>
                                  <w:szCs w:val="20"/>
                                </w:rPr>
                                <w:t>If loops are not used, leave this area blank.</w:t>
                              </w:r>
                            </w:p>
                          </w:txbxContent>
                        </wps:txbx>
                        <wps:bodyPr rot="0" vert="horz" wrap="square" lIns="91440" tIns="0" rIns="0" bIns="0" anchor="t" anchorCtr="0" upright="1">
                          <a:noAutofit/>
                        </wps:bodyPr>
                      </wps:wsp>
                      <wps:wsp>
                        <wps:cNvPr id="418" name="Rectangle 418"/>
                        <wps:cNvSpPr/>
                        <wps:spPr>
                          <a:xfrm>
                            <a:off x="4209075" y="1818162"/>
                            <a:ext cx="1685925" cy="2428875"/>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9" name="Oval 419"/>
                        <wps:cNvSpPr/>
                        <wps:spPr>
                          <a:xfrm>
                            <a:off x="3328330" y="1218043"/>
                            <a:ext cx="219075" cy="4953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0" name="Oval 420"/>
                        <wps:cNvSpPr/>
                        <wps:spPr>
                          <a:xfrm>
                            <a:off x="3417525" y="2961118"/>
                            <a:ext cx="219075" cy="4953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1056300" y="1275329"/>
                            <a:ext cx="2200275" cy="1219200"/>
                          </a:xfrm>
                          <a:prstGeom prst="rect">
                            <a:avLst/>
                          </a:prstGeom>
                          <a:solidFill>
                            <a:schemeClr val="accent1">
                              <a:alpha val="41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22" name="Group 422"/>
                        <wpg:cNvGrpSpPr/>
                        <wpg:grpSpPr>
                          <a:xfrm>
                            <a:off x="1056300" y="1251162"/>
                            <a:ext cx="2200275" cy="1219200"/>
                            <a:chOff x="0" y="0"/>
                            <a:chExt cx="2200275" cy="1219200"/>
                          </a:xfrm>
                        </wpg:grpSpPr>
                        <wps:wsp>
                          <wps:cNvPr id="423" name="Rectangle 423"/>
                          <wps:cNvSpPr/>
                          <wps:spPr>
                            <a:xfrm>
                              <a:off x="0" y="0"/>
                              <a:ext cx="1581150" cy="121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1743075" y="685800"/>
                              <a:ext cx="142875" cy="533400"/>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1895475" y="0"/>
                              <a:ext cx="304800" cy="685800"/>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1895475" y="685800"/>
                              <a:ext cx="304800" cy="533400"/>
                            </a:xfrm>
                            <a:prstGeom prst="rect">
                              <a:avLst/>
                            </a:prstGeom>
                            <a:noFill/>
                            <a:ln w="25400" cap="flat" cmpd="sng" algn="ctr">
                              <a:solidFill>
                                <a:srgbClr val="FF0000"/>
                              </a:solidFill>
                              <a:prstDash val="solid"/>
                            </a:ln>
                            <a:effectLst/>
                          </wps:spPr>
                          <wps:txbx>
                            <w:txbxContent>
                              <w:p w14:paraId="12E8C715" w14:textId="0281ED1E" w:rsidR="00182B0F" w:rsidRDefault="0075669B" w:rsidP="00376E08">
                                <w:pPr>
                                  <w:pStyle w:val="NormalWeb"/>
                                  <w:spacing w:before="120" w:beforeAutospacing="0" w:after="120" w:afterAutospacing="0"/>
                                  <w:jc w:val="center"/>
                                </w:pPr>
                                <w:r>
                                  <w:rPr>
                                    <w:rFonts w:ascii="Palatino Linotype" w:eastAsia="Times New Roman" w:hAnsi="Palatino Linotype" w:cs="Segoe UI"/>
                                    <w:sz w:val="22"/>
                                    <w:szCs w:val="22"/>
                                  </w:rPr>
                                  <w:t xml:space="preserve"> </w:t>
                                </w:r>
                                <w:r w:rsidR="00182B0F">
                                  <w:rPr>
                                    <w:rFonts w:ascii="Palatino Linotype" w:eastAsia="Times New Roman" w:hAnsi="Palatino Linotype" w:cs="Segoe UI"/>
                                    <w:sz w:val="22"/>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D5B3509" id="Canvas 169" o:spid="_x0000_s1043" editas="canvas" style="width:475.4pt;height:435.7pt;mso-position-horizontal-relative:char;mso-position-vertical-relative:line" coordsize="60369,553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">
                <v:shape id="_x0000_s1044" type="#_x0000_t75" style="position:absolute;width:60369;height:55333;visibility:visible;mso-wrap-style:square">
                  <v:fill o:detectmouseclick="t"/>
                  <v:path o:connecttype="none"/>
                </v:shape>
                <v:shape id="Picture 427" o:spid="_x0000_s1045" type="#_x0000_t75" style="position:absolute;left:812;top:10005;width:59436;height:3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">
                  <v:imagedata r:id="rId20" o:title=""/>
                </v:shape>
                <v:shape id="_x0000_s1046" type="#_x0000_t62" style="position:absolute;left:284;top:893;width:17908;height:7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" adj="18865,42140" fillcolor="#4f81bd [3204]">
                  <v:fill opacity="60395f"/>
                  <v:textbox inset=",0,0,0">
                    <w:txbxContent>
                      <w:p w14:paraId="0D0EF2D7" w14:textId="77777777"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1.) Detector input location (fill in equipment and modify phase if necessary)</w:t>
                        </w:r>
                      </w:p>
                    </w:txbxContent>
                  </v:textbox>
                </v:shape>
                <v:shape id="_x0000_s1047" type="#_x0000_t62" style="position:absolute;left:19048;top:2312;width:12169;height:7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" adj="16834,50431" fillcolor="#4f81bd [3204]">
                  <v:fill opacity="60395f"/>
                  <v:textbox inset=",0,0,0">
                    <w:txbxContent>
                      <w:p w14:paraId="32F782B1" w14:textId="01D0891A"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 xml:space="preserve">2.) AC </w:t>
                        </w:r>
                        <w:r>
                          <w:rPr>
                            <w:rFonts w:ascii="Palatino Linotype" w:eastAsia="Times New Roman" w:hAnsi="Palatino Linotype" w:cs="Segoe UI"/>
                            <w:color w:val="FFFFFF"/>
                            <w:sz w:val="20"/>
                            <w:szCs w:val="20"/>
                          </w:rPr>
                          <w:t>i</w:t>
                        </w:r>
                        <w:r w:rsidRPr="001549EA">
                          <w:rPr>
                            <w:rFonts w:ascii="Palatino Linotype" w:eastAsia="Times New Roman" w:hAnsi="Palatino Linotype" w:cs="Segoe UI"/>
                            <w:color w:val="FFFFFF"/>
                            <w:sz w:val="20"/>
                            <w:szCs w:val="20"/>
                          </w:rPr>
                          <w:t>solator location (for RxR preemption)</w:t>
                        </w:r>
                      </w:p>
                    </w:txbxContent>
                  </v:textbox>
                </v:shape>
                <v:shape id="_x0000_s1048" type="#_x0000_t62" style="position:absolute;left:34175;top:190;width:14300;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" adj="-4802,40332" fillcolor="#4f81bd [3204]">
                  <v:fill opacity="60395f"/>
                  <v:textbox inset=",0,0,0">
                    <w:txbxContent>
                      <w:p w14:paraId="044E685A" w14:textId="38285CCC"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 xml:space="preserve">3.) DC </w:t>
                        </w:r>
                        <w:r>
                          <w:rPr>
                            <w:rFonts w:ascii="Palatino Linotype" w:eastAsia="Times New Roman" w:hAnsi="Palatino Linotype" w:cs="Segoe UI"/>
                            <w:color w:val="FFFFFF"/>
                            <w:sz w:val="20"/>
                            <w:szCs w:val="20"/>
                          </w:rPr>
                          <w:t>i</w:t>
                        </w:r>
                        <w:r w:rsidRPr="001549EA">
                          <w:rPr>
                            <w:rFonts w:ascii="Palatino Linotype" w:eastAsia="Times New Roman" w:hAnsi="Palatino Linotype" w:cs="Segoe UI"/>
                            <w:color w:val="FFFFFF"/>
                            <w:sz w:val="20"/>
                            <w:szCs w:val="20"/>
                          </w:rPr>
                          <w:t>solator location (for pedestrian detectors)</w:t>
                        </w:r>
                      </w:p>
                    </w:txbxContent>
                  </v:textbox>
                </v:shape>
                <v:shape id="_x0000_s1049" type="#_x0000_t62" style="position:absolute;left:49075;top:3085;width:11173;height: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" adj="-25890,33136" fillcolor="yellow">
                  <v:fill opacity="60395f"/>
                  <v:textbox inset=",0,0,0">
                    <w:txbxContent>
                      <w:p w14:paraId="7ED8EE7C" w14:textId="77777777"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sz w:val="20"/>
                            <w:szCs w:val="20"/>
                          </w:rPr>
                          <w:t>4.) Ped detector termination (fill in phase)</w:t>
                        </w:r>
                      </w:p>
                    </w:txbxContent>
                  </v:textbox>
                </v:shape>
                <v:shape id="_x0000_s1050" type="#_x0000_t62" style="position:absolute;top:27700;width:16478;height:1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" adj="26568,-11105" fillcolor="#4f81bd [3204]">
                  <v:fill opacity="60395f"/>
                  <v:textbox inset=",0,0,0">
                    <w:txbxContent>
                      <w:p w14:paraId="7685B5B4" w14:textId="64059D43"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 xml:space="preserve">Signal </w:t>
                        </w:r>
                        <w:r>
                          <w:rPr>
                            <w:rFonts w:ascii="Palatino Linotype" w:eastAsia="Times New Roman" w:hAnsi="Palatino Linotype" w:cs="Segoe UI"/>
                            <w:color w:val="FFFFFF"/>
                            <w:sz w:val="20"/>
                            <w:szCs w:val="20"/>
                          </w:rPr>
                          <w:t>t</w:t>
                        </w:r>
                        <w:r w:rsidRPr="001549EA">
                          <w:rPr>
                            <w:rFonts w:ascii="Palatino Linotype" w:eastAsia="Times New Roman" w:hAnsi="Palatino Linotype" w:cs="Segoe UI"/>
                            <w:color w:val="FFFFFF"/>
                            <w:sz w:val="20"/>
                            <w:szCs w:val="20"/>
                          </w:rPr>
                          <w:t>imer is responsible for providing info (#1, #2, #3, and #5) in excel file.</w:t>
                        </w:r>
                        <w:r w:rsidR="0075669B">
                          <w:rPr>
                            <w:rFonts w:ascii="Palatino Linotype" w:eastAsia="Times New Roman" w:hAnsi="Palatino Linotype" w:cs="Segoe UI"/>
                            <w:color w:val="FFFFFF"/>
                            <w:sz w:val="20"/>
                            <w:szCs w:val="20"/>
                          </w:rPr>
                          <w:t xml:space="preserve"> </w:t>
                        </w:r>
                        <w:r w:rsidRPr="001549EA">
                          <w:rPr>
                            <w:rFonts w:ascii="Palatino Linotype" w:eastAsia="Times New Roman" w:hAnsi="Palatino Linotype" w:cs="Segoe UI"/>
                            <w:color w:val="FFFFFF"/>
                            <w:sz w:val="20"/>
                            <w:szCs w:val="20"/>
                          </w:rPr>
                          <w:t xml:space="preserve">Signal </w:t>
                        </w:r>
                        <w:r>
                          <w:rPr>
                            <w:rFonts w:ascii="Palatino Linotype" w:eastAsia="Times New Roman" w:hAnsi="Palatino Linotype" w:cs="Segoe UI"/>
                            <w:color w:val="FFFFFF"/>
                            <w:sz w:val="20"/>
                            <w:szCs w:val="20"/>
                          </w:rPr>
                          <w:t>d</w:t>
                        </w:r>
                        <w:r w:rsidRPr="001549EA">
                          <w:rPr>
                            <w:rFonts w:ascii="Palatino Linotype" w:eastAsia="Times New Roman" w:hAnsi="Palatino Linotype" w:cs="Segoe UI"/>
                            <w:color w:val="FFFFFF"/>
                            <w:sz w:val="20"/>
                            <w:szCs w:val="20"/>
                          </w:rPr>
                          <w:t>esigner then imports excel info into microstation</w:t>
                        </w:r>
                      </w:p>
                    </w:txbxContent>
                  </v:textbox>
                </v:shape>
                <v:shape id="_x0000_s1051" type="#_x0000_t62" style="position:absolute;left:3131;top:49883;width:14111;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" adj="42778,-117368" fillcolor="#4f81bd [3204]">
                  <v:fill opacity="60395f"/>
                  <v:textbox inset=",0,0,0">
                    <w:txbxContent>
                      <w:p w14:paraId="338C998C" w14:textId="43D5368A"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color w:val="FFFFFF"/>
                            <w:sz w:val="20"/>
                            <w:szCs w:val="20"/>
                          </w:rPr>
                          <w:t xml:space="preserve">5.) Fire </w:t>
                        </w:r>
                        <w:r>
                          <w:rPr>
                            <w:rFonts w:ascii="Palatino Linotype" w:eastAsia="Times New Roman" w:hAnsi="Palatino Linotype" w:cs="Segoe UI"/>
                            <w:color w:val="FFFFFF"/>
                            <w:sz w:val="20"/>
                            <w:szCs w:val="20"/>
                          </w:rPr>
                          <w:t>p</w:t>
                        </w:r>
                        <w:r w:rsidRPr="001549EA">
                          <w:rPr>
                            <w:rFonts w:ascii="Palatino Linotype" w:eastAsia="Times New Roman" w:hAnsi="Palatino Linotype" w:cs="Segoe UI"/>
                            <w:color w:val="FFFFFF"/>
                            <w:sz w:val="20"/>
                            <w:szCs w:val="20"/>
                          </w:rPr>
                          <w:t>reemption detectors</w:t>
                        </w:r>
                      </w:p>
                    </w:txbxContent>
                  </v:textbox>
                </v:shape>
                <v:shape id="_x0000_s1052" type="#_x0000_t62" style="position:absolute;left:18908;top:48475;width:143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" adj="22999,-56370" fillcolor="yellow">
                  <v:fill opacity="60395f"/>
                  <v:textbox inset=",0,0,0">
                    <w:txbxContent>
                      <w:p w14:paraId="64DBFC65" w14:textId="77777777"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sz w:val="20"/>
                            <w:szCs w:val="20"/>
                          </w:rPr>
                          <w:t>6.) Fire Preemption detector termination (fill in phase)</w:t>
                        </w:r>
                      </w:p>
                    </w:txbxContent>
                  </v:textbox>
                </v:shape>
                <v:shape id="_x0000_s1053" type="#_x0000_t62" style="position:absolute;left:35323;top:47846;width:24925;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" adj="13036,-28576" fillcolor="yellow">
                  <v:fill opacity="60395f"/>
                  <v:textbox inset=",0,0,0">
                    <w:txbxContent>
                      <w:p w14:paraId="35AEA840" w14:textId="296B256D" w:rsidR="00182B0F" w:rsidRPr="001549EA" w:rsidRDefault="00182B0F" w:rsidP="00376E08">
                        <w:pPr>
                          <w:pStyle w:val="NormalWeb"/>
                          <w:spacing w:before="120" w:beforeAutospacing="0" w:after="120" w:afterAutospacing="0"/>
                          <w:rPr>
                            <w:sz w:val="20"/>
                            <w:szCs w:val="20"/>
                          </w:rPr>
                        </w:pPr>
                        <w:r w:rsidRPr="001549EA">
                          <w:rPr>
                            <w:rFonts w:ascii="Palatino Linotype" w:eastAsia="Times New Roman" w:hAnsi="Palatino Linotype" w:cs="Segoe UI"/>
                            <w:sz w:val="20"/>
                            <w:szCs w:val="20"/>
                          </w:rPr>
                          <w:t>7.) Detector input termination (fill out phase and loop detector number).</w:t>
                        </w:r>
                        <w:r w:rsidR="0075669B">
                          <w:rPr>
                            <w:rFonts w:ascii="Palatino Linotype" w:eastAsia="Times New Roman" w:hAnsi="Palatino Linotype" w:cs="Segoe UI"/>
                            <w:sz w:val="20"/>
                            <w:szCs w:val="20"/>
                          </w:rPr>
                          <w:t xml:space="preserve"> </w:t>
                        </w:r>
                        <w:r w:rsidRPr="001549EA">
                          <w:rPr>
                            <w:rFonts w:ascii="Palatino Linotype" w:eastAsia="Times New Roman" w:hAnsi="Palatino Linotype" w:cs="Segoe UI"/>
                            <w:sz w:val="20"/>
                            <w:szCs w:val="20"/>
                          </w:rPr>
                          <w:t>If loops are not used, leave this area blank.</w:t>
                        </w:r>
                      </w:p>
                    </w:txbxContent>
                  </v:textbox>
                </v:shape>
                <v:rect id="Rectangle 418" o:spid="_x0000_s1054" style="position:absolute;left:42090;top:18181;width:16860;height:24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" filled="f" strokecolor="red" strokeweight="2pt"/>
                <v:oval id="Oval 419" o:spid="_x0000_s1055" style="position:absolute;left:33283;top:12180;width:219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" filled="f" strokecolor="red" strokeweight="2pt"/>
                <v:oval id="Oval 420" o:spid="_x0000_s1056" style="position:absolute;left:34175;top:29611;width:219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" filled="f" strokecolor="red" strokeweight="2pt"/>
                <v:rect id="Rectangle 421" o:spid="_x0000_s1057" style="position:absolute;left:10563;top:12753;width:22002;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" fillcolor="#4f81bd [3204]" stroked="f" strokeweight="2pt">
                  <v:fill opacity="26985f"/>
                </v:rect>
                <v:group id="Group 422" o:spid="_x0000_s1058" style="position:absolute;left:10563;top:12511;width:22002;height:12192" coordsize="2200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rect id="Rectangle 423" o:spid="_x0000_s1059" style="position:absolute;width:15811;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" filled="f" strokecolor="red" strokeweight="2pt"/>
                  <v:rect id="Rectangle 424" o:spid="_x0000_s1060" style="position:absolute;left:17430;top:6858;width:142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" filled="f" strokecolor="red" strokeweight="2pt"/>
                  <v:rect id="Rectangle 425" o:spid="_x0000_s1061" style="position:absolute;left:18954;width:304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" filled="f" strokecolor="red" strokeweight="2pt"/>
                  <v:rect id="Rectangle 426" o:spid="_x0000_s1062" style="position:absolute;left:18954;top:6858;width:3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" filled="f" strokecolor="red" strokeweight="2pt">
                    <v:textbox>
                      <w:txbxContent>
                        <w:p w14:paraId="12E8C715" w14:textId="0281ED1E" w:rsidR="00182B0F" w:rsidRDefault="0075669B" w:rsidP="00376E08">
                          <w:pPr>
                            <w:pStyle w:val="NormalWeb"/>
                            <w:spacing w:before="120" w:beforeAutospacing="0" w:after="120" w:afterAutospacing="0"/>
                            <w:jc w:val="center"/>
                          </w:pPr>
                          <w:r>
                            <w:rPr>
                              <w:rFonts w:ascii="Palatino Linotype" w:eastAsia="Times New Roman" w:hAnsi="Palatino Linotype" w:cs="Segoe UI"/>
                              <w:sz w:val="22"/>
                              <w:szCs w:val="22"/>
                            </w:rPr>
                            <w:t xml:space="preserve"> </w:t>
                          </w:r>
                          <w:r w:rsidR="00182B0F">
                            <w:rPr>
                              <w:rFonts w:ascii="Palatino Linotype" w:eastAsia="Times New Roman" w:hAnsi="Palatino Linotype" w:cs="Segoe UI"/>
                              <w:sz w:val="22"/>
                              <w:szCs w:val="22"/>
                            </w:rPr>
                            <w:t xml:space="preserve"> </w:t>
                          </w:r>
                        </w:p>
                      </w:txbxContent>
                    </v:textbox>
                  </v:rect>
                </v:group>
                <w10:anchorlock/>
              </v:group>
            </w:pict>
          </mc:Fallback>
        </mc:AlternateContent>
      </w:r>
    </w:p>
    <w:p w14:paraId="48A26F15" w14:textId="65838399" w:rsidR="0001331D" w:rsidRDefault="0001331D" w:rsidP="00376E08">
      <w:r>
        <w:t>For reference,</w:t>
      </w:r>
      <w:r w:rsidR="00187BF7">
        <w:t xml:space="preserve"> </w:t>
      </w:r>
      <w:r w:rsidR="00187BF7">
        <w:fldChar w:fldCharType="begin"/>
      </w:r>
      <w:r w:rsidR="00187BF7">
        <w:instrText xml:space="preserve"> REF _Ref483319696 \h </w:instrText>
      </w:r>
      <w:r w:rsidR="00376E08">
        <w:instrText xml:space="preserve"> \* MERGEFORMAT </w:instrText>
      </w:r>
      <w:r w:rsidR="00187BF7">
        <w:fldChar w:fldCharType="separate"/>
      </w:r>
      <w:r w:rsidR="00227E5B">
        <w:t xml:space="preserve">Figure </w:t>
      </w:r>
      <w:r w:rsidR="00227E5B">
        <w:rPr>
          <w:noProof/>
        </w:rPr>
        <w:t>20</w:t>
      </w:r>
      <w:r w:rsidR="00227E5B">
        <w:rPr>
          <w:noProof/>
        </w:rPr>
        <w:noBreakHyphen/>
        <w:t>4</w:t>
      </w:r>
      <w:r w:rsidR="00187BF7">
        <w:fldChar w:fldCharType="end"/>
      </w:r>
      <w:r>
        <w:t xml:space="preserve"> shows the actual front view of the </w:t>
      </w:r>
      <w:r w:rsidR="0005097C">
        <w:t xml:space="preserve">input </w:t>
      </w:r>
      <w:r>
        <w:t>file in a 332 cabinet.</w:t>
      </w:r>
    </w:p>
    <w:p w14:paraId="1A8C5638" w14:textId="730D8372" w:rsidR="0001331D" w:rsidRDefault="0001331D" w:rsidP="00934275">
      <w:pPr>
        <w:pStyle w:val="Caption"/>
      </w:pPr>
      <w:bookmarkStart w:id="227" w:name="_Ref483319696"/>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4</w:t>
      </w:r>
      <w:r w:rsidR="00726657">
        <w:rPr>
          <w:noProof/>
        </w:rPr>
        <w:fldChar w:fldCharType="end"/>
      </w:r>
      <w:bookmarkEnd w:id="227"/>
      <w:r>
        <w:t xml:space="preserve"> | 332 Cabinet – Input File (Front View) Actual View</w:t>
      </w:r>
      <w:r w:rsidR="00934275">
        <w:rPr>
          <w:noProof/>
        </w:rPr>
        <mc:AlternateContent>
          <mc:Choice Requires="wpc">
            <w:drawing>
              <wp:inline distT="0" distB="0" distL="0" distR="0" wp14:anchorId="55CF5FEE" wp14:editId="6D3E786B">
                <wp:extent cx="5943600" cy="7477124"/>
                <wp:effectExtent l="0" t="0" r="0" b="0"/>
                <wp:docPr id="172" name="Canvas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35" name="Picture 435" descr="332_loaded3"/>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84750" y="132375"/>
                            <a:ext cx="3524250" cy="5172075"/>
                          </a:xfrm>
                          <a:prstGeom prst="rect">
                            <a:avLst/>
                          </a:prstGeom>
                          <a:noFill/>
                          <a:ln w="19050" cmpd="sng">
                            <a:solidFill>
                              <a:srgbClr val="000000"/>
                            </a:solidFill>
                            <a:miter lim="800000"/>
                            <a:headEnd/>
                            <a:tailEnd/>
                          </a:ln>
                          <a:effectLst/>
                        </pic:spPr>
                      </pic:pic>
                      <pic:pic xmlns:pic="http://schemas.openxmlformats.org/drawingml/2006/picture">
                        <pic:nvPicPr>
                          <pic:cNvPr id="431" name="Picture 431" descr="222loopAMP"/>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50725" y="4754515"/>
                            <a:ext cx="3400425" cy="2550160"/>
                          </a:xfrm>
                          <a:prstGeom prst="rect">
                            <a:avLst/>
                          </a:prstGeom>
                          <a:noFill/>
                          <a:ln w="19050">
                            <a:solidFill>
                              <a:srgbClr val="FF0000"/>
                            </a:solidFill>
                            <a:miter lim="800000"/>
                            <a:headEnd/>
                            <a:tailEnd/>
                          </a:ln>
                        </pic:spPr>
                      </pic:pic>
                      <wps:wsp>
                        <wps:cNvPr id="432" name="AutoShape 38"/>
                        <wps:cNvCnPr>
                          <a:cxnSpLocks noChangeShapeType="1"/>
                        </wps:cNvCnPr>
                        <wps:spPr bwMode="auto">
                          <a:xfrm>
                            <a:off x="2720000" y="1875003"/>
                            <a:ext cx="3031150" cy="2879109"/>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433" name="AutoShape 39"/>
                        <wps:cNvCnPr>
                          <a:cxnSpLocks noChangeShapeType="1"/>
                        </wps:cNvCnPr>
                        <wps:spPr bwMode="auto">
                          <a:xfrm>
                            <a:off x="1450000" y="2579877"/>
                            <a:ext cx="900725" cy="2173832"/>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434" name="Rectangle 434"/>
                        <wps:cNvSpPr>
                          <a:spLocks noChangeArrowheads="1"/>
                        </wps:cNvSpPr>
                        <wps:spPr bwMode="auto">
                          <a:xfrm>
                            <a:off x="1450000" y="1875306"/>
                            <a:ext cx="1270000" cy="7048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41"/>
                        <wps:cNvSpPr>
                          <a:spLocks noChangeArrowheads="1"/>
                        </wps:cNvSpPr>
                        <wps:spPr bwMode="auto">
                          <a:xfrm>
                            <a:off x="3370875" y="3941419"/>
                            <a:ext cx="1420200" cy="649551"/>
                          </a:xfrm>
                          <a:prstGeom prst="wedgeRoundRectCallout">
                            <a:avLst>
                              <a:gd name="adj1" fmla="val 27961"/>
                              <a:gd name="adj2" fmla="val 194836"/>
                              <a:gd name="adj3" fmla="val 16667"/>
                            </a:avLst>
                          </a:prstGeom>
                          <a:solidFill>
                            <a:srgbClr val="FFFF00">
                              <a:alpha val="92000"/>
                            </a:srgbClr>
                          </a:solidFill>
                          <a:ln w="9525">
                            <a:solidFill>
                              <a:srgbClr val="000000"/>
                            </a:solidFill>
                            <a:miter lim="800000"/>
                            <a:headEnd/>
                            <a:tailEnd/>
                          </a:ln>
                        </wps:spPr>
                        <wps:txbx>
                          <w:txbxContent>
                            <w:p w14:paraId="3A08549D" w14:textId="659A2E36"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DC isolator (for ped push</w:t>
                              </w:r>
                              <w:del w:id="228" w:author="JOHNSON Katryn L * Katie" w:date="2024-11-27T14:08:00Z" w16du:dateUtc="2024-11-27T22:08:00Z">
                                <w:r w:rsidDel="00227E5B">
                                  <w:rPr>
                                    <w:rFonts w:ascii="Palatino Linotype" w:eastAsia="Times New Roman" w:hAnsi="Palatino Linotype" w:cs="Segoe UI"/>
                                    <w:sz w:val="22"/>
                                    <w:szCs w:val="22"/>
                                  </w:rPr>
                                  <w:delText xml:space="preserve"> </w:delText>
                                </w:r>
                              </w:del>
                              <w:r>
                                <w:rPr>
                                  <w:rFonts w:ascii="Palatino Linotype" w:eastAsia="Times New Roman" w:hAnsi="Palatino Linotype" w:cs="Segoe UI"/>
                                  <w:sz w:val="22"/>
                                  <w:szCs w:val="22"/>
                                </w:rPr>
                                <w:t>buttons)</w:t>
                              </w:r>
                            </w:p>
                            <w:p w14:paraId="6CA2D630"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s:wsp>
                        <wps:cNvPr id="429" name="AutoShape 40"/>
                        <wps:cNvSpPr>
                          <a:spLocks noChangeArrowheads="1"/>
                        </wps:cNvSpPr>
                        <wps:spPr bwMode="auto">
                          <a:xfrm>
                            <a:off x="2476500" y="4894002"/>
                            <a:ext cx="1218225" cy="487623"/>
                          </a:xfrm>
                          <a:prstGeom prst="wedgeRoundRectCallout">
                            <a:avLst>
                              <a:gd name="adj1" fmla="val 112232"/>
                              <a:gd name="adj2" fmla="val 186292"/>
                              <a:gd name="adj3" fmla="val 16667"/>
                            </a:avLst>
                          </a:prstGeom>
                          <a:solidFill>
                            <a:srgbClr val="FFFF00">
                              <a:alpha val="92000"/>
                            </a:srgbClr>
                          </a:solidFill>
                          <a:ln w="9525">
                            <a:solidFill>
                              <a:srgbClr val="000000"/>
                            </a:solidFill>
                            <a:miter lim="800000"/>
                            <a:headEnd/>
                            <a:tailEnd/>
                          </a:ln>
                        </wps:spPr>
                        <wps:txbx>
                          <w:txbxContent>
                            <w:p w14:paraId="19EA8E55" w14:textId="66EBC4E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Loop amplifier</w:t>
                              </w:r>
                            </w:p>
                            <w:p w14:paraId="56630BF9"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c:wpc>
                  </a:graphicData>
                </a:graphic>
              </wp:inline>
            </w:drawing>
          </mc:Choice>
          <mc:Fallback>
            <w:pict>
              <v:group w14:anchorId="55CF5FEE" id="Canvas 172" o:spid="_x0000_s1063" editas="canvas" style="width:468pt;height:588.75pt;mso-position-horizontal-relative:char;mso-position-vertical-relative:line" coordsize="59436,74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">
                <v:shape id="_x0000_s1064" type="#_x0000_t75" style="position:absolute;width:59436;height:74764;visibility:visible;mso-wrap-style:square">
                  <v:fill o:detectmouseclick="t"/>
                  <v:path o:connecttype="none"/>
                </v:shape>
                <v:shape id="Picture 435" o:spid="_x0000_s1065" type="#_x0000_t75" alt="332_loaded3" style="position:absolute;left:847;top:1323;width:35243;height:5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" stroked="t" strokeweight="1.5pt">
                  <v:imagedata r:id="rId23" o:title="332_loaded3"/>
                </v:shape>
                <v:shape id="Picture 431" o:spid="_x0000_s1066" type="#_x0000_t75" alt="222loopAMP" style="position:absolute;left:23507;top:47545;width:34004;height:2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" stroked="t" strokecolor="red" strokeweight="1.5pt">
                  <v:imagedata r:id="rId24" o:title="222loopAMP"/>
                </v:shape>
                <v:shapetype id="_x0000_t32" coordsize="21600,21600" o:spt="32" o:oned="t" path="m,l21600,21600e" filled="f">
                  <v:path arrowok="t" fillok="f" o:connecttype="none"/>
                  <o:lock v:ext="edit" shapetype="t"/>
                </v:shapetype>
                <v:shape id="AutoShape 38" o:spid="_x0000_s1067" type="#_x0000_t32" style="position:absolute;left:27200;top:18750;width:30311;height:28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" strokecolor="red" strokeweight="2pt"/>
                <v:shape id="AutoShape 39" o:spid="_x0000_s1068" type="#_x0000_t32" style="position:absolute;left:14500;top:25798;width:9007;height:2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" strokecolor="red" strokeweight="2pt"/>
                <v:rect id="Rectangle 434" o:spid="_x0000_s1069" style="position:absolute;left:14500;top:18753;width:1270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" filled="f" strokecolor="red" strokeweight="2pt"/>
                <v:shape id="AutoShape 41" o:spid="_x0000_s1070" type="#_x0000_t62" style="position:absolute;left:33708;top:39414;width:14202;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" adj="16840,52885" fillcolor="yellow">
                  <v:fill opacity="60395f"/>
                  <v:textbox>
                    <w:txbxContent>
                      <w:p w14:paraId="3A08549D" w14:textId="659A2E36"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DC isolator (for ped push</w:t>
                        </w:r>
                        <w:del w:id="229" w:author="JOHNSON Katryn L * Katie" w:date="2024-11-27T14:08:00Z" w16du:dateUtc="2024-11-27T22:08:00Z">
                          <w:r w:rsidDel="00227E5B">
                            <w:rPr>
                              <w:rFonts w:ascii="Palatino Linotype" w:eastAsia="Times New Roman" w:hAnsi="Palatino Linotype" w:cs="Segoe UI"/>
                              <w:sz w:val="22"/>
                              <w:szCs w:val="22"/>
                            </w:rPr>
                            <w:delText xml:space="preserve"> </w:delText>
                          </w:r>
                        </w:del>
                        <w:r>
                          <w:rPr>
                            <w:rFonts w:ascii="Palatino Linotype" w:eastAsia="Times New Roman" w:hAnsi="Palatino Linotype" w:cs="Segoe UI"/>
                            <w:sz w:val="22"/>
                            <w:szCs w:val="22"/>
                          </w:rPr>
                          <w:t>buttons)</w:t>
                        </w:r>
                      </w:p>
                      <w:p w14:paraId="6CA2D630"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AutoShape 40" o:spid="_x0000_s1071" type="#_x0000_t62" style="position:absolute;left:24765;top:48940;width:12182;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" adj="35042,51039" fillcolor="yellow">
                  <v:fill opacity="60395f"/>
                  <v:textbox>
                    <w:txbxContent>
                      <w:p w14:paraId="19EA8E55" w14:textId="66EBC4E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Loop amplifier</w:t>
                        </w:r>
                      </w:p>
                      <w:p w14:paraId="56630BF9"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p>
    <w:p w14:paraId="14D450CD" w14:textId="77777777" w:rsidR="00A32D63" w:rsidRDefault="00A32D63" w:rsidP="00934275">
      <w:pPr>
        <w:pStyle w:val="Heading3"/>
        <w:keepNext w:val="0"/>
        <w:keepLines w:val="0"/>
      </w:pPr>
      <w:bookmarkStart w:id="230" w:name="_Toc183609110"/>
      <w:r>
        <w:t>Detector Input Location</w:t>
      </w:r>
      <w:r w:rsidR="00756D3C">
        <w:t xml:space="preserve"> (Signal Timer Responsibility</w:t>
      </w:r>
      <w:r w:rsidR="003060DE">
        <w:t xml:space="preserve"> – Use Excel File</w:t>
      </w:r>
      <w:r w:rsidR="00756D3C">
        <w:t>)</w:t>
      </w:r>
      <w:bookmarkEnd w:id="230"/>
    </w:p>
    <w:p w14:paraId="302C93A1" w14:textId="054FAB04" w:rsidR="008E7D58" w:rsidRDefault="003C7001" w:rsidP="00934275">
      <w:r>
        <w:t xml:space="preserve">This spans slots one to slot ten (with the possibility of slot eleven and </w:t>
      </w:r>
      <w:r w:rsidR="000A577A">
        <w:t xml:space="preserve">twelve </w:t>
      </w:r>
      <w:r>
        <w:t>of the “I” file</w:t>
      </w:r>
      <w:r w:rsidR="000722BA">
        <w:t xml:space="preserve"> used as needed).</w:t>
      </w:r>
      <w:r w:rsidR="0075669B">
        <w:t xml:space="preserve"> </w:t>
      </w:r>
      <w:r w:rsidR="000A577A">
        <w:t>When SDLC connection is used, slots 1 thru 10, I11, and I12 will be blank.</w:t>
      </w:r>
      <w:r w:rsidR="0075669B">
        <w:t xml:space="preserve"> </w:t>
      </w:r>
      <w:r w:rsidR="000A577A">
        <w:t xml:space="preserve">When SDLC is not used, equipment will be placed in the input file </w:t>
      </w:r>
      <w:r w:rsidR="000E367F">
        <w:t>(</w:t>
      </w:r>
      <w:r w:rsidR="000A577A">
        <w:t xml:space="preserve">for </w:t>
      </w:r>
      <w:r w:rsidR="000E367F">
        <w:t>loops, video, radar, etc.)</w:t>
      </w:r>
      <w:r w:rsidR="000A577A">
        <w:t>.</w:t>
      </w:r>
      <w:r w:rsidR="00B61F2D">
        <w:t xml:space="preserve"> </w:t>
      </w:r>
      <w:r w:rsidR="000A577A">
        <w:t>T</w:t>
      </w:r>
      <w:r w:rsidR="00611B12">
        <w:t xml:space="preserve">he </w:t>
      </w:r>
      <w:r w:rsidR="000722BA">
        <w:t>example</w:t>
      </w:r>
      <w:r w:rsidR="00611B12">
        <w:t xml:space="preserve"> </w:t>
      </w:r>
      <w:r w:rsidR="008E7D58">
        <w:t xml:space="preserve">shown in </w:t>
      </w:r>
      <w:r w:rsidR="008E7D58">
        <w:fldChar w:fldCharType="begin"/>
      </w:r>
      <w:r w:rsidR="008E7D58">
        <w:instrText xml:space="preserve"> REF _Ref42001246 \h </w:instrText>
      </w:r>
      <w:r w:rsidR="008E7D58">
        <w:fldChar w:fldCharType="separate"/>
      </w:r>
      <w:r w:rsidR="00227E5B">
        <w:t xml:space="preserve">Figure </w:t>
      </w:r>
      <w:r w:rsidR="00227E5B">
        <w:rPr>
          <w:noProof/>
        </w:rPr>
        <w:t>20</w:t>
      </w:r>
      <w:r w:rsidR="00227E5B">
        <w:noBreakHyphen/>
      </w:r>
      <w:r w:rsidR="00227E5B">
        <w:rPr>
          <w:noProof/>
        </w:rPr>
        <w:t>5</w:t>
      </w:r>
      <w:r w:rsidR="008E7D58">
        <w:fldChar w:fldCharType="end"/>
      </w:r>
      <w:r w:rsidR="008E7D58">
        <w:t xml:space="preserve"> </w:t>
      </w:r>
      <w:r w:rsidR="00611B12">
        <w:t>below show</w:t>
      </w:r>
      <w:r w:rsidR="000722BA">
        <w:t>s</w:t>
      </w:r>
      <w:r w:rsidR="00611B12">
        <w:t xml:space="preserve"> </w:t>
      </w:r>
      <w:r>
        <w:t xml:space="preserve">where </w:t>
      </w:r>
      <w:r w:rsidR="00756D3C">
        <w:t xml:space="preserve">the signal timer will </w:t>
      </w:r>
      <w:r>
        <w:t xml:space="preserve">fill in the </w:t>
      </w:r>
      <w:r w:rsidR="001A1B58">
        <w:t xml:space="preserve">information </w:t>
      </w:r>
      <w:r w:rsidR="003060DE">
        <w:t xml:space="preserve">(using the </w:t>
      </w:r>
      <w:r w:rsidR="00866362">
        <w:t>d</w:t>
      </w:r>
      <w:r w:rsidR="003060DE">
        <w:t xml:space="preserve">etector </w:t>
      </w:r>
      <w:r w:rsidR="00866362">
        <w:t>c</w:t>
      </w:r>
      <w:r w:rsidR="003060DE">
        <w:t>onfiguration</w:t>
      </w:r>
      <w:r w:rsidR="000A577A">
        <w:t xml:space="preserve"> excel file</w:t>
      </w:r>
      <w:r w:rsidR="001A1B58">
        <w:t xml:space="preserve"> which automates the majority of items shown below</w:t>
      </w:r>
      <w:r w:rsidR="000A577A">
        <w:t>)</w:t>
      </w:r>
      <w:r w:rsidR="001A1B58">
        <w:t xml:space="preserve">. </w:t>
      </w:r>
    </w:p>
    <w:p w14:paraId="39284215" w14:textId="1C98EF18" w:rsidR="008E7D58" w:rsidRDefault="008E7D58" w:rsidP="008E7D58">
      <w:pPr>
        <w:pStyle w:val="Caption"/>
      </w:pPr>
      <w:bookmarkStart w:id="231" w:name="_Ref42001246"/>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5</w:t>
      </w:r>
      <w:r>
        <w:rPr>
          <w:noProof/>
        </w:rPr>
        <w:fldChar w:fldCharType="end"/>
      </w:r>
      <w:bookmarkEnd w:id="231"/>
      <w:r>
        <w:t xml:space="preserve"> | 332 Cabinet – </w:t>
      </w:r>
      <w:r w:rsidR="00E343A2">
        <w:t xml:space="preserve">Vehicle </w:t>
      </w:r>
      <w:r>
        <w:t>Detector Equipment</w:t>
      </w:r>
    </w:p>
    <w:p w14:paraId="587BFB1D" w14:textId="77777777" w:rsidR="00611B12" w:rsidRDefault="00934275" w:rsidP="00934275">
      <w:r>
        <w:rPr>
          <w:noProof/>
        </w:rPr>
        <mc:AlternateContent>
          <mc:Choice Requires="wpc">
            <w:drawing>
              <wp:inline distT="0" distB="0" distL="0" distR="0" wp14:anchorId="0D4FB817" wp14:editId="2A8C7391">
                <wp:extent cx="6057900" cy="5572125"/>
                <wp:effectExtent l="0" t="0" r="0" b="0"/>
                <wp:docPr id="173" name="Canvas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45" name="Picture 445"/>
                          <pic:cNvPicPr/>
                        </pic:nvPicPr>
                        <pic:blipFill>
                          <a:blip r:embed="rId25" cstate="print">
                            <a:extLst>
                              <a:ext uri="{28A0092B-C50C-407E-A947-70E740481C1C}">
                                <a14:useLocalDpi xmlns:a14="http://schemas.microsoft.com/office/drawing/2010/main" val="0"/>
                              </a:ext>
                            </a:extLst>
                          </a:blip>
                          <a:stretch>
                            <a:fillRect/>
                          </a:stretch>
                        </pic:blipFill>
                        <pic:spPr>
                          <a:xfrm>
                            <a:off x="441620" y="902775"/>
                            <a:ext cx="5177155" cy="3048000"/>
                          </a:xfrm>
                          <a:prstGeom prst="rect">
                            <a:avLst/>
                          </a:prstGeom>
                        </pic:spPr>
                      </pic:pic>
                      <wps:wsp>
                        <wps:cNvPr id="436" name="AutoShape 27"/>
                        <wps:cNvSpPr>
                          <a:spLocks noChangeArrowheads="1"/>
                        </wps:cNvSpPr>
                        <wps:spPr bwMode="auto">
                          <a:xfrm>
                            <a:off x="3171825" y="3874576"/>
                            <a:ext cx="2762250" cy="1392749"/>
                          </a:xfrm>
                          <a:prstGeom prst="wedgeRoundRectCallout">
                            <a:avLst>
                              <a:gd name="adj1" fmla="val -30964"/>
                              <a:gd name="adj2" fmla="val -104826"/>
                              <a:gd name="adj3" fmla="val 16667"/>
                            </a:avLst>
                          </a:prstGeom>
                          <a:solidFill>
                            <a:srgbClr val="FFFF00">
                              <a:alpha val="92000"/>
                            </a:srgbClr>
                          </a:solidFill>
                          <a:ln w="9525">
                            <a:solidFill>
                              <a:srgbClr val="000000"/>
                            </a:solidFill>
                            <a:miter lim="800000"/>
                            <a:headEnd/>
                            <a:tailEnd/>
                          </a:ln>
                        </wps:spPr>
                        <wps:txbx>
                          <w:txbxContent>
                            <w:p w14:paraId="1BCF4863" w14:textId="3A527E5E"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The default phase will be shown here – make sure to modify this if the default phase is not being used (e.g.</w:t>
                              </w:r>
                              <w:r w:rsidR="00E20479">
                                <w:rPr>
                                  <w:rFonts w:ascii="Palatino Linotype" w:eastAsia="Times New Roman" w:hAnsi="Palatino Linotype" w:cs="Segoe UI"/>
                                  <w:sz w:val="22"/>
                                  <w:szCs w:val="22"/>
                                </w:rPr>
                                <w:t>,</w:t>
                              </w:r>
                              <w:r>
                                <w:rPr>
                                  <w:rFonts w:ascii="Palatino Linotype" w:eastAsia="Times New Roman" w:hAnsi="Palatino Linotype" w:cs="Segoe UI"/>
                                  <w:sz w:val="22"/>
                                  <w:szCs w:val="22"/>
                                </w:rPr>
                                <w:t xml:space="preserve"> slot J10U will be reprogrammed to phase 7, not phase 8).</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Note: The maxtime number and the C1 pin number NEVER change.</w:t>
                              </w:r>
                            </w:p>
                            <w:p w14:paraId="7A18AEF7"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437" name="AutoShape 27"/>
                        <wps:cNvSpPr>
                          <a:spLocks noChangeArrowheads="1"/>
                        </wps:cNvSpPr>
                        <wps:spPr bwMode="auto">
                          <a:xfrm>
                            <a:off x="617176" y="4760400"/>
                            <a:ext cx="2372700" cy="745050"/>
                          </a:xfrm>
                          <a:prstGeom prst="wedgeRoundRectCallout">
                            <a:avLst>
                              <a:gd name="adj1" fmla="val 16356"/>
                              <a:gd name="adj2" fmla="val -13209"/>
                              <a:gd name="adj3" fmla="val 16667"/>
                            </a:avLst>
                          </a:prstGeom>
                          <a:solidFill>
                            <a:srgbClr val="4F81BD">
                              <a:alpha val="92000"/>
                            </a:srgbClr>
                          </a:solidFill>
                          <a:ln w="9525">
                            <a:solidFill>
                              <a:srgbClr val="000000"/>
                            </a:solidFill>
                            <a:miter lim="800000"/>
                            <a:headEnd/>
                            <a:tailEnd/>
                          </a:ln>
                        </wps:spPr>
                        <wps:txbx>
                          <w:txbxContent>
                            <w:p w14:paraId="500C49AA" w14:textId="7DEDB259" w:rsidR="00182B0F" w:rsidRDefault="00182B0F" w:rsidP="00934275">
                              <w:pPr>
                                <w:pStyle w:val="NormalWeb"/>
                                <w:spacing w:before="120" w:beforeAutospacing="0" w:after="120" w:afterAutospacing="0"/>
                              </w:pPr>
                              <w:r>
                                <w:rPr>
                                  <w:rFonts w:ascii="Palatino Linotype" w:eastAsia="Times New Roman" w:hAnsi="Palatino Linotype" w:cs="Segoe UI"/>
                                  <w:color w:val="FFFFFF"/>
                                  <w:sz w:val="22"/>
                                  <w:szCs w:val="22"/>
                                </w:rPr>
                                <w:t xml:space="preserve">Signal designer will import entire input file from excel (signal timer configures the excel file) </w:t>
                              </w:r>
                            </w:p>
                          </w:txbxContent>
                        </wps:txbx>
                        <wps:bodyPr rot="0" vert="horz" wrap="square" lIns="91440" tIns="0" rIns="0" bIns="0" anchor="t" anchorCtr="0" upright="1">
                          <a:noAutofit/>
                        </wps:bodyPr>
                      </wps:wsp>
                      <wps:wsp>
                        <wps:cNvPr id="438" name="AutoShape 27"/>
                        <wps:cNvSpPr>
                          <a:spLocks noChangeArrowheads="1"/>
                        </wps:cNvSpPr>
                        <wps:spPr bwMode="auto">
                          <a:xfrm>
                            <a:off x="274276" y="3874576"/>
                            <a:ext cx="2372699" cy="802200"/>
                          </a:xfrm>
                          <a:prstGeom prst="wedgeRoundRectCallout">
                            <a:avLst>
                              <a:gd name="adj1" fmla="val 21032"/>
                              <a:gd name="adj2" fmla="val -204185"/>
                              <a:gd name="adj3" fmla="val 16667"/>
                            </a:avLst>
                          </a:prstGeom>
                          <a:solidFill>
                            <a:srgbClr val="FFFF00">
                              <a:alpha val="92000"/>
                            </a:srgbClr>
                          </a:solidFill>
                          <a:ln w="9525">
                            <a:solidFill>
                              <a:srgbClr val="000000"/>
                            </a:solidFill>
                            <a:miter lim="800000"/>
                            <a:headEnd/>
                            <a:tailEnd/>
                          </a:ln>
                        </wps:spPr>
                        <wps:txbx>
                          <w:txbxContent>
                            <w:p w14:paraId="4F73A547" w14:textId="68644F8E"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Equipment goes in the first row below the slot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The 2 1/0 for camera C spans one slot</w:t>
                              </w:r>
                            </w:p>
                          </w:txbxContent>
                        </wps:txbx>
                        <wps:bodyPr rot="0" vert="horz" wrap="square" lIns="91440" tIns="0" rIns="0" bIns="0" anchor="t" anchorCtr="0" upright="1">
                          <a:noAutofit/>
                        </wps:bodyPr>
                      </wps:wsp>
                      <wps:wsp>
                        <wps:cNvPr id="439" name="AutoShape 27"/>
                        <wps:cNvSpPr>
                          <a:spLocks noChangeArrowheads="1"/>
                        </wps:cNvSpPr>
                        <wps:spPr bwMode="auto">
                          <a:xfrm>
                            <a:off x="685800" y="62475"/>
                            <a:ext cx="2638425" cy="769425"/>
                          </a:xfrm>
                          <a:prstGeom prst="wedgeRoundRectCallout">
                            <a:avLst>
                              <a:gd name="adj1" fmla="val -34854"/>
                              <a:gd name="adj2" fmla="val 79454"/>
                              <a:gd name="adj3" fmla="val 16667"/>
                            </a:avLst>
                          </a:prstGeom>
                          <a:solidFill>
                            <a:srgbClr val="FFFF00">
                              <a:alpha val="92000"/>
                            </a:srgbClr>
                          </a:solidFill>
                          <a:ln w="9525">
                            <a:solidFill>
                              <a:srgbClr val="000000"/>
                            </a:solidFill>
                            <a:miter lim="800000"/>
                            <a:headEnd/>
                            <a:tailEnd/>
                          </a:ln>
                        </wps:spPr>
                        <wps:txbx>
                          <w:txbxContent>
                            <w:p w14:paraId="3283453C" w14:textId="7E3622FD"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Equipment goes in the first row below the slot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The 4 1/0 for camera C spans two slots</w:t>
                              </w:r>
                            </w:p>
                            <w:p w14:paraId="7103E2CA"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440" name="AutoShape 27"/>
                        <wps:cNvSpPr>
                          <a:spLocks noChangeArrowheads="1"/>
                        </wps:cNvSpPr>
                        <wps:spPr bwMode="auto">
                          <a:xfrm>
                            <a:off x="3676650" y="36001"/>
                            <a:ext cx="2047875" cy="795899"/>
                          </a:xfrm>
                          <a:prstGeom prst="wedgeRoundRectCallout">
                            <a:avLst>
                              <a:gd name="adj1" fmla="val -99092"/>
                              <a:gd name="adj2" fmla="val 112875"/>
                              <a:gd name="adj3" fmla="val 16667"/>
                            </a:avLst>
                          </a:prstGeom>
                          <a:solidFill>
                            <a:srgbClr val="FFFF00">
                              <a:alpha val="92000"/>
                            </a:srgbClr>
                          </a:solidFill>
                          <a:ln w="9525">
                            <a:solidFill>
                              <a:srgbClr val="000000"/>
                            </a:solidFill>
                            <a:miter lim="800000"/>
                            <a:headEnd/>
                            <a:tailEnd/>
                          </a:ln>
                        </wps:spPr>
                        <wps:txbx>
                          <w:txbxContent>
                            <w:p w14:paraId="18CBBF20" w14:textId="79935685"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Check mark the box if the slot/channel is being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I6U is shown as being used</w:t>
                              </w:r>
                            </w:p>
                            <w:p w14:paraId="5B6FF295"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441" name="Oval 441"/>
                        <wps:cNvSpPr/>
                        <wps:spPr>
                          <a:xfrm>
                            <a:off x="2227875" y="1207575"/>
                            <a:ext cx="419100" cy="2667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2" name="Oval 442"/>
                        <wps:cNvSpPr/>
                        <wps:spPr>
                          <a:xfrm>
                            <a:off x="370500" y="1026600"/>
                            <a:ext cx="838200" cy="2667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3" name="Oval 443"/>
                        <wps:cNvSpPr/>
                        <wps:spPr>
                          <a:xfrm>
                            <a:off x="1808775" y="2369625"/>
                            <a:ext cx="419100" cy="2667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4" name="Oval 444"/>
                        <wps:cNvSpPr/>
                        <wps:spPr>
                          <a:xfrm>
                            <a:off x="3551850" y="2741100"/>
                            <a:ext cx="342900" cy="20002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D4FB817" id="Canvas 173" o:spid="_x0000_s1072" editas="canvas" style="width:477pt;height:438.75pt;mso-position-horizontal-relative:char;mso-position-vertical-relative:line" coordsize="60579,55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">
                <v:shape id="_x0000_s1073" type="#_x0000_t75" style="position:absolute;width:60579;height:55721;visibility:visible;mso-wrap-style:square">
                  <v:fill o:detectmouseclick="t"/>
                  <v:path o:connecttype="none"/>
                </v:shape>
                <v:shape id="Picture 445" o:spid="_x0000_s1074" type="#_x0000_t75" style="position:absolute;left:4416;top:9027;width:51771;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">
                  <v:imagedata r:id="rId26" o:title=""/>
                </v:shape>
                <v:shape id="_x0000_s1075" type="#_x0000_t62" style="position:absolute;left:31718;top:38745;width:27622;height:13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" adj="4112,-11842" fillcolor="yellow">
                  <v:fill opacity="60395f"/>
                  <v:textbox inset=",0,0,0">
                    <w:txbxContent>
                      <w:p w14:paraId="1BCF4863" w14:textId="3A527E5E"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The default phase will be shown here – make sure to modify this if the default phase is not being used (e.g.</w:t>
                        </w:r>
                        <w:r w:rsidR="00E20479">
                          <w:rPr>
                            <w:rFonts w:ascii="Palatino Linotype" w:eastAsia="Times New Roman" w:hAnsi="Palatino Linotype" w:cs="Segoe UI"/>
                            <w:sz w:val="22"/>
                            <w:szCs w:val="22"/>
                          </w:rPr>
                          <w:t>,</w:t>
                        </w:r>
                        <w:r>
                          <w:rPr>
                            <w:rFonts w:ascii="Palatino Linotype" w:eastAsia="Times New Roman" w:hAnsi="Palatino Linotype" w:cs="Segoe UI"/>
                            <w:sz w:val="22"/>
                            <w:szCs w:val="22"/>
                          </w:rPr>
                          <w:t xml:space="preserve"> slot J10U will be reprogrammed to phase 7, not phase 8).</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Note: The maxtime number and the C1 pin number NEVER change.</w:t>
                        </w:r>
                      </w:p>
                      <w:p w14:paraId="7A18AEF7"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076" type="#_x0000_t62" style="position:absolute;left:6171;top:47604;width:23727;height: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" adj="14333,7947" fillcolor="#4f81bd">
                  <v:fill opacity="60395f"/>
                  <v:textbox inset=",0,0,0">
                    <w:txbxContent>
                      <w:p w14:paraId="500C49AA" w14:textId="7DEDB259" w:rsidR="00182B0F" w:rsidRDefault="00182B0F" w:rsidP="00934275">
                        <w:pPr>
                          <w:pStyle w:val="NormalWeb"/>
                          <w:spacing w:before="120" w:beforeAutospacing="0" w:after="120" w:afterAutospacing="0"/>
                        </w:pPr>
                        <w:r>
                          <w:rPr>
                            <w:rFonts w:ascii="Palatino Linotype" w:eastAsia="Times New Roman" w:hAnsi="Palatino Linotype" w:cs="Segoe UI"/>
                            <w:color w:val="FFFFFF"/>
                            <w:sz w:val="22"/>
                            <w:szCs w:val="22"/>
                          </w:rPr>
                          <w:t xml:space="preserve">Signal designer will import entire input file from excel (signal timer configures the excel file) </w:t>
                        </w:r>
                      </w:p>
                    </w:txbxContent>
                  </v:textbox>
                </v:shape>
                <v:shape id="_x0000_s1077" type="#_x0000_t62" style="position:absolute;left:2742;top:38745;width:23727;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" adj="15343,-33304" fillcolor="yellow">
                  <v:fill opacity="60395f"/>
                  <v:textbox inset=",0,0,0">
                    <w:txbxContent>
                      <w:p w14:paraId="4F73A547" w14:textId="68644F8E"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Equipment goes in the first row below the slot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The 2 1/0 for camera C spans one slot</w:t>
                        </w:r>
                      </w:p>
                    </w:txbxContent>
                  </v:textbox>
                </v:shape>
                <v:shape id="_x0000_s1078" type="#_x0000_t62" style="position:absolute;left:6858;top:624;width:26384;height:7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" adj="3272,27962" fillcolor="yellow">
                  <v:fill opacity="60395f"/>
                  <v:textbox inset=",0,0,0">
                    <w:txbxContent>
                      <w:p w14:paraId="3283453C" w14:textId="7E3622FD"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Equipment goes in the first row below the slot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The 4 1/0 for camera C spans two slots</w:t>
                        </w:r>
                      </w:p>
                      <w:p w14:paraId="7103E2CA"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079" type="#_x0000_t62" style="position:absolute;left:36766;top:360;width:20479;height:7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" adj="-10604,35181" fillcolor="yellow">
                  <v:fill opacity="60395f"/>
                  <v:textbox inset=",0,0,0">
                    <w:txbxContent>
                      <w:p w14:paraId="18CBBF20" w14:textId="79935685"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Check mark the box if the slot/channel is being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I6U is shown as being used</w:t>
                        </w:r>
                      </w:p>
                      <w:p w14:paraId="5B6FF295" w14:textId="77777777" w:rsidR="00182B0F" w:rsidRDefault="00182B0F" w:rsidP="00934275">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441" o:spid="_x0000_s1080" style="position:absolute;left:22278;top:12075;width:419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" filled="f" strokecolor="red" strokeweight="2pt"/>
                <v:oval id="Oval 442" o:spid="_x0000_s1081" style="position:absolute;left:3705;top:10266;width:838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" filled="f" strokecolor="red" strokeweight="2pt"/>
                <v:oval id="Oval 443" o:spid="_x0000_s1082" style="position:absolute;left:18087;top:23696;width:419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" filled="f" strokecolor="red" strokeweight="2pt"/>
                <v:oval id="Oval 444" o:spid="_x0000_s1083" style="position:absolute;left:35518;top:27411;width:342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" filled="f" strokecolor="red" strokeweight="2pt"/>
                <w10:anchorlock/>
              </v:group>
            </w:pict>
          </mc:Fallback>
        </mc:AlternateContent>
      </w:r>
    </w:p>
    <w:p w14:paraId="275D7F6C" w14:textId="3A82F551" w:rsidR="003C7001" w:rsidRDefault="000722BA" w:rsidP="00934275">
      <w:r>
        <w:t>Equipment used in the detector input location</w:t>
      </w:r>
      <w:r w:rsidR="00E20479">
        <w:t xml:space="preserve"> is listed below. F</w:t>
      </w:r>
      <w:r w:rsidR="00A4175A">
        <w:t xml:space="preserve">or equipment that has more than one model </w:t>
      </w:r>
      <w:r w:rsidR="00E20479">
        <w:t>(</w:t>
      </w:r>
      <w:r w:rsidR="00A4175A">
        <w:t>such as radar equipment</w:t>
      </w:r>
      <w:r w:rsidR="00E20479">
        <w:t>)</w:t>
      </w:r>
      <w:r w:rsidR="00A4175A">
        <w:t xml:space="preserve"> contact state traffic signal engineer, region signal timer or TSSU to determine correct equipment to show in the input file</w:t>
      </w:r>
      <w:r w:rsidR="00E20479">
        <w:t>.</w:t>
      </w:r>
    </w:p>
    <w:p w14:paraId="733E5944" w14:textId="7759F2D6" w:rsidR="00866362" w:rsidRDefault="00866362" w:rsidP="00934275">
      <w:pPr>
        <w:pStyle w:val="ListParagraph"/>
        <w:numPr>
          <w:ilvl w:val="0"/>
          <w:numId w:val="44"/>
        </w:numPr>
      </w:pPr>
      <w:r>
        <w:t>112 = Radar equipment</w:t>
      </w:r>
    </w:p>
    <w:p w14:paraId="7EF59AC9" w14:textId="4B0E5B86" w:rsidR="00866362" w:rsidRDefault="00866362" w:rsidP="00934275">
      <w:pPr>
        <w:pStyle w:val="ListParagraph"/>
        <w:numPr>
          <w:ilvl w:val="0"/>
          <w:numId w:val="44"/>
        </w:numPr>
      </w:pPr>
      <w:r>
        <w:t>114 = Radar equipment</w:t>
      </w:r>
    </w:p>
    <w:p w14:paraId="00D9F6EE" w14:textId="19DC1121" w:rsidR="00866362" w:rsidRDefault="00866362" w:rsidP="00934275">
      <w:pPr>
        <w:pStyle w:val="ListParagraph"/>
        <w:numPr>
          <w:ilvl w:val="0"/>
          <w:numId w:val="44"/>
        </w:numPr>
      </w:pPr>
      <w:r>
        <w:t>EDGE = Radar equipment</w:t>
      </w:r>
    </w:p>
    <w:p w14:paraId="48EE1DB0" w14:textId="5671CC17" w:rsidR="000722BA" w:rsidRDefault="000722BA" w:rsidP="00934275">
      <w:pPr>
        <w:pStyle w:val="ListParagraph"/>
        <w:numPr>
          <w:ilvl w:val="0"/>
          <w:numId w:val="44"/>
        </w:numPr>
      </w:pPr>
      <w:r>
        <w:t>222 = Loop detector amplifier</w:t>
      </w:r>
    </w:p>
    <w:p w14:paraId="476E34F8" w14:textId="7D434912" w:rsidR="00866362" w:rsidRDefault="000722BA" w:rsidP="00934275">
      <w:pPr>
        <w:pStyle w:val="ListParagraph"/>
        <w:numPr>
          <w:ilvl w:val="0"/>
          <w:numId w:val="44"/>
        </w:numPr>
      </w:pPr>
      <w:r>
        <w:t>VIP</w:t>
      </w:r>
      <w:r w:rsidR="00866362">
        <w:t>3D.1</w:t>
      </w:r>
      <w:r>
        <w:t>: Video</w:t>
      </w:r>
      <w:r w:rsidR="00866362">
        <w:t xml:space="preserve"> i</w:t>
      </w:r>
      <w:r>
        <w:t xml:space="preserve">mage </w:t>
      </w:r>
      <w:r w:rsidR="00866362">
        <w:t>p</w:t>
      </w:r>
      <w:r>
        <w:t xml:space="preserve">rocessor </w:t>
      </w:r>
    </w:p>
    <w:p w14:paraId="249691C3" w14:textId="77777777" w:rsidR="00866362" w:rsidRDefault="00866362" w:rsidP="00934275">
      <w:pPr>
        <w:pStyle w:val="ListParagraph"/>
        <w:numPr>
          <w:ilvl w:val="0"/>
          <w:numId w:val="44"/>
        </w:numPr>
      </w:pPr>
      <w:r>
        <w:t>VIP3D.2: Video image processor</w:t>
      </w:r>
    </w:p>
    <w:p w14:paraId="71F5BF67" w14:textId="19572131" w:rsidR="000722BA" w:rsidRDefault="00866362" w:rsidP="00934275">
      <w:pPr>
        <w:pStyle w:val="ListParagraph"/>
        <w:numPr>
          <w:ilvl w:val="0"/>
          <w:numId w:val="44"/>
        </w:numPr>
      </w:pPr>
      <w:r>
        <w:t>VIEWCOM: video equipment</w:t>
      </w:r>
    </w:p>
    <w:p w14:paraId="1F1294EA" w14:textId="4373D5B5" w:rsidR="00866362" w:rsidRDefault="000722BA">
      <w:pPr>
        <w:pStyle w:val="ListParagraph"/>
        <w:numPr>
          <w:ilvl w:val="0"/>
          <w:numId w:val="44"/>
        </w:numPr>
      </w:pPr>
      <w:r>
        <w:t xml:space="preserve">4 I/O = 4 channel input/output module </w:t>
      </w:r>
      <w:r w:rsidR="00866362">
        <w:t>for video camera</w:t>
      </w:r>
    </w:p>
    <w:p w14:paraId="5BCED14D" w14:textId="4A31A927" w:rsidR="00866362" w:rsidRDefault="000722BA" w:rsidP="00934275">
      <w:pPr>
        <w:pStyle w:val="ListParagraph"/>
        <w:numPr>
          <w:ilvl w:val="0"/>
          <w:numId w:val="44"/>
        </w:numPr>
      </w:pPr>
      <w:r>
        <w:t xml:space="preserve">2 I/O = 2 channel input/output module </w:t>
      </w:r>
      <w:r w:rsidR="00866362">
        <w:t>for video camera</w:t>
      </w:r>
    </w:p>
    <w:p w14:paraId="13AFC91E" w14:textId="6E331BCD" w:rsidR="000722BA" w:rsidRDefault="00866362" w:rsidP="00186C66">
      <w:pPr>
        <w:spacing w:before="0" w:after="0"/>
      </w:pPr>
      <w:r>
        <w:br w:type="page"/>
      </w:r>
    </w:p>
    <w:p w14:paraId="33B9D252" w14:textId="77777777" w:rsidR="00A32D63" w:rsidRDefault="00A32D63" w:rsidP="00A32D63">
      <w:pPr>
        <w:pStyle w:val="Heading3"/>
      </w:pPr>
      <w:bookmarkStart w:id="232" w:name="_Toc121321509"/>
      <w:bookmarkStart w:id="233" w:name="_Toc22569213"/>
      <w:bookmarkStart w:id="234" w:name="_Toc13658295"/>
      <w:bookmarkStart w:id="235" w:name="_Toc13727462"/>
      <w:bookmarkStart w:id="236" w:name="_Toc22547668"/>
      <w:bookmarkStart w:id="237" w:name="_Toc22569214"/>
      <w:bookmarkStart w:id="238" w:name="_Toc183609111"/>
      <w:bookmarkEnd w:id="232"/>
      <w:bookmarkEnd w:id="233"/>
      <w:bookmarkEnd w:id="234"/>
      <w:bookmarkEnd w:id="235"/>
      <w:bookmarkEnd w:id="236"/>
      <w:bookmarkEnd w:id="237"/>
      <w:r>
        <w:t>AC Isolator Location</w:t>
      </w:r>
      <w:r w:rsidR="00756D3C">
        <w:t xml:space="preserve"> (Signal Timer Responsibility</w:t>
      </w:r>
      <w:r w:rsidR="003060DE">
        <w:t xml:space="preserve"> – Use Excel File</w:t>
      </w:r>
      <w:r w:rsidR="00756D3C">
        <w:t>)</w:t>
      </w:r>
      <w:bookmarkEnd w:id="238"/>
    </w:p>
    <w:p w14:paraId="7AC66289" w14:textId="66DF8A78" w:rsidR="00804F6B" w:rsidRDefault="000E367F" w:rsidP="00E343A2">
      <w:r>
        <w:t xml:space="preserve">This is located in slot J12 (J12U is for the PCOI input and J12L is for the VCOI </w:t>
      </w:r>
      <w:r w:rsidR="00A4175A">
        <w:t>i</w:t>
      </w:r>
      <w:r>
        <w:t>nput).</w:t>
      </w:r>
      <w:r w:rsidR="0075669B">
        <w:t xml:space="preserve"> </w:t>
      </w:r>
      <w:r w:rsidR="00C748AB">
        <w:t>This location is used for railroad preemption.</w:t>
      </w:r>
      <w:r w:rsidR="0075669B">
        <w:t xml:space="preserve"> </w:t>
      </w:r>
      <w:r>
        <w:t>The equipment module number is 25</w:t>
      </w:r>
      <w:r w:rsidR="00804F6B">
        <w:t>5 (</w:t>
      </w:r>
      <w:r w:rsidR="004A5EA5">
        <w:t xml:space="preserve">NOTE: </w:t>
      </w:r>
      <w:r w:rsidR="00804F6B">
        <w:t>a 252 is used in 332 cabinets)</w:t>
      </w:r>
      <w:r>
        <w:t>.</w:t>
      </w:r>
      <w:r w:rsidR="0075669B">
        <w:t xml:space="preserve"> </w:t>
      </w:r>
      <w:r>
        <w:t xml:space="preserve">The example </w:t>
      </w:r>
      <w:r w:rsidR="00E343A2">
        <w:t xml:space="preserve">shown in </w:t>
      </w:r>
      <w:r w:rsidR="00E343A2">
        <w:fldChar w:fldCharType="begin"/>
      </w:r>
      <w:r w:rsidR="00E343A2">
        <w:instrText xml:space="preserve"> REF _Ref42001717 \h  \* MERGEFORMAT </w:instrText>
      </w:r>
      <w:r w:rsidR="00E343A2">
        <w:fldChar w:fldCharType="separate"/>
      </w:r>
      <w:r w:rsidR="00227E5B">
        <w:t xml:space="preserve">Figure </w:t>
      </w:r>
      <w:r w:rsidR="00227E5B">
        <w:rPr>
          <w:noProof/>
        </w:rPr>
        <w:t>20</w:t>
      </w:r>
      <w:r w:rsidR="00227E5B">
        <w:rPr>
          <w:noProof/>
        </w:rPr>
        <w:noBreakHyphen/>
        <w:t>6</w:t>
      </w:r>
      <w:r w:rsidR="00E343A2">
        <w:fldChar w:fldCharType="end"/>
      </w:r>
      <w:r w:rsidR="00E343A2">
        <w:t xml:space="preserve"> </w:t>
      </w:r>
      <w:r>
        <w:t xml:space="preserve">below shows where you fill in the equipment. </w:t>
      </w:r>
    </w:p>
    <w:p w14:paraId="27BF1E4D" w14:textId="100336DA" w:rsidR="00804F6B" w:rsidRDefault="00E343A2" w:rsidP="00EE4390">
      <w:pPr>
        <w:pStyle w:val="Caption"/>
      </w:pPr>
      <w:bookmarkStart w:id="239" w:name="_Ref42001717"/>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6</w:t>
      </w:r>
      <w:r>
        <w:rPr>
          <w:noProof/>
        </w:rPr>
        <w:fldChar w:fldCharType="end"/>
      </w:r>
      <w:bookmarkEnd w:id="239"/>
      <w:r>
        <w:t xml:space="preserve"> | 332 Cabinet – AC Isolator Equipment</w:t>
      </w:r>
      <w:r>
        <w:rPr>
          <w:noProof/>
        </w:rPr>
        <mc:AlternateContent>
          <mc:Choice Requires="wpc">
            <w:drawing>
              <wp:inline distT="0" distB="0" distL="0" distR="0" wp14:anchorId="6DC95119" wp14:editId="5B0034E8">
                <wp:extent cx="5959475" cy="4962418"/>
                <wp:effectExtent l="0" t="0" r="3175" b="0"/>
                <wp:docPr id="174" name="Canvas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47" name="Picture 547"/>
                          <pic:cNvPicPr/>
                        </pic:nvPicPr>
                        <pic:blipFill>
                          <a:blip r:embed="rId27" cstate="print">
                            <a:extLst>
                              <a:ext uri="{28A0092B-C50C-407E-A947-70E740481C1C}">
                                <a14:useLocalDpi xmlns:a14="http://schemas.microsoft.com/office/drawing/2010/main" val="0"/>
                              </a:ext>
                            </a:extLst>
                          </a:blip>
                          <a:stretch>
                            <a:fillRect/>
                          </a:stretch>
                        </pic:blipFill>
                        <pic:spPr>
                          <a:xfrm>
                            <a:off x="227625" y="703876"/>
                            <a:ext cx="5420700" cy="3153749"/>
                          </a:xfrm>
                          <a:prstGeom prst="rect">
                            <a:avLst/>
                          </a:prstGeom>
                        </pic:spPr>
                      </pic:pic>
                      <wps:wsp>
                        <wps:cNvPr id="446" name="AutoShape 27"/>
                        <wps:cNvSpPr>
                          <a:spLocks noChangeArrowheads="1"/>
                        </wps:cNvSpPr>
                        <wps:spPr bwMode="auto">
                          <a:xfrm>
                            <a:off x="2332651" y="57150"/>
                            <a:ext cx="3552824" cy="561000"/>
                          </a:xfrm>
                          <a:prstGeom prst="wedgeRoundRectCallout">
                            <a:avLst>
                              <a:gd name="adj1" fmla="val 18402"/>
                              <a:gd name="adj2" fmla="val 344168"/>
                              <a:gd name="adj3" fmla="val 16667"/>
                            </a:avLst>
                          </a:prstGeom>
                          <a:solidFill>
                            <a:srgbClr val="FFFF00">
                              <a:alpha val="92000"/>
                            </a:srgbClr>
                          </a:solidFill>
                          <a:ln w="9525">
                            <a:solidFill>
                              <a:srgbClr val="000000"/>
                            </a:solidFill>
                            <a:miter lim="800000"/>
                            <a:headEnd/>
                            <a:tailEnd/>
                          </a:ln>
                        </wps:spPr>
                        <wps:txbx>
                          <w:txbxContent>
                            <w:p w14:paraId="0D113E8E" w14:textId="3D054E2B" w:rsidR="00182B0F" w:rsidRDefault="00182B0F" w:rsidP="00E343A2">
                              <w:pPr>
                                <w:pStyle w:val="NormalWeb"/>
                                <w:spacing w:before="120" w:beforeAutospacing="0" w:after="120" w:afterAutospacing="0"/>
                              </w:pPr>
                              <w:r>
                                <w:rPr>
                                  <w:rFonts w:ascii="Palatino Linotype" w:eastAsia="Times New Roman" w:hAnsi="Palatino Linotype" w:cs="Segoe UI"/>
                                  <w:sz w:val="22"/>
                                  <w:szCs w:val="22"/>
                                </w:rPr>
                                <w:t>Equipment goes in the first row below the slot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The AC isolator for a 332S cabinet is 255</w:t>
                              </w:r>
                            </w:p>
                            <w:p w14:paraId="6999931F" w14:textId="77777777" w:rsidR="00182B0F" w:rsidRDefault="00182B0F" w:rsidP="00E343A2">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447" name="AutoShape 27"/>
                        <wps:cNvSpPr>
                          <a:spLocks noChangeArrowheads="1"/>
                        </wps:cNvSpPr>
                        <wps:spPr bwMode="auto">
                          <a:xfrm>
                            <a:off x="3105150" y="3914775"/>
                            <a:ext cx="2646975" cy="838200"/>
                          </a:xfrm>
                          <a:prstGeom prst="wedgeRoundRectCallout">
                            <a:avLst>
                              <a:gd name="adj1" fmla="val 15487"/>
                              <a:gd name="adj2" fmla="val -94690"/>
                              <a:gd name="adj3" fmla="val 16667"/>
                            </a:avLst>
                          </a:prstGeom>
                          <a:solidFill>
                            <a:srgbClr val="FFFF00">
                              <a:alpha val="92000"/>
                            </a:srgbClr>
                          </a:solidFill>
                          <a:ln w="9525">
                            <a:solidFill>
                              <a:srgbClr val="000000"/>
                            </a:solidFill>
                            <a:miter lim="800000"/>
                            <a:headEnd/>
                            <a:tailEnd/>
                          </a:ln>
                        </wps:spPr>
                        <wps:txbx>
                          <w:txbxContent>
                            <w:p w14:paraId="7BBF1934" w14:textId="55368FB3" w:rsidR="00182B0F" w:rsidRDefault="00182B0F" w:rsidP="00E343A2">
                              <w:pPr>
                                <w:rPr>
                                  <w:sz w:val="24"/>
                                  <w:szCs w:val="24"/>
                                </w:rPr>
                              </w:pPr>
                              <w:r>
                                <w:t>Check mark the box if the slot/channel is being used.</w:t>
                              </w:r>
                              <w:r w:rsidR="0075669B">
                                <w:t xml:space="preserve"> </w:t>
                              </w:r>
                              <w:r>
                                <w:t>Both the PCOI and VCOI inputs are being used</w:t>
                              </w:r>
                            </w:p>
                            <w:p w14:paraId="6D36D18E" w14:textId="77777777" w:rsidR="00182B0F" w:rsidRDefault="00182B0F" w:rsidP="00E343A2">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474" name="Oval 474"/>
                        <wps:cNvSpPr/>
                        <wps:spPr>
                          <a:xfrm>
                            <a:off x="4560525" y="2399325"/>
                            <a:ext cx="419100" cy="33337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Oval 544"/>
                        <wps:cNvSpPr/>
                        <wps:spPr>
                          <a:xfrm>
                            <a:off x="4523400" y="3218475"/>
                            <a:ext cx="419100" cy="33337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5" name="Oval 545"/>
                        <wps:cNvSpPr/>
                        <wps:spPr>
                          <a:xfrm>
                            <a:off x="4341450" y="2246925"/>
                            <a:ext cx="561975" cy="20002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6" name="AutoShape 27"/>
                        <wps:cNvSpPr>
                          <a:spLocks noChangeArrowheads="1"/>
                        </wps:cNvSpPr>
                        <wps:spPr bwMode="auto">
                          <a:xfrm>
                            <a:off x="91101" y="3857625"/>
                            <a:ext cx="2315550" cy="838200"/>
                          </a:xfrm>
                          <a:prstGeom prst="wedgeRoundRectCallout">
                            <a:avLst>
                              <a:gd name="adj1" fmla="val 16356"/>
                              <a:gd name="adj2" fmla="val -13209"/>
                              <a:gd name="adj3" fmla="val 16667"/>
                            </a:avLst>
                          </a:prstGeom>
                          <a:solidFill>
                            <a:srgbClr val="4F81BD">
                              <a:alpha val="92000"/>
                            </a:srgbClr>
                          </a:solidFill>
                          <a:ln w="9525">
                            <a:solidFill>
                              <a:srgbClr val="000000"/>
                            </a:solidFill>
                            <a:miter lim="800000"/>
                            <a:headEnd/>
                            <a:tailEnd/>
                          </a:ln>
                        </wps:spPr>
                        <wps:txbx>
                          <w:txbxContent>
                            <w:p w14:paraId="024F7E60" w14:textId="22DFF7C5" w:rsidR="00182B0F" w:rsidRDefault="00182B0F" w:rsidP="00E343A2">
                              <w:pPr>
                                <w:pStyle w:val="NormalWeb"/>
                                <w:spacing w:before="120" w:beforeAutospacing="0" w:after="120" w:afterAutospacing="0"/>
                              </w:pPr>
                              <w:r>
                                <w:rPr>
                                  <w:rFonts w:ascii="Palatino Linotype" w:eastAsia="Times New Roman" w:hAnsi="Palatino Linotype" w:cs="Segoe UI"/>
                                  <w:color w:val="FFFFFF"/>
                                  <w:sz w:val="22"/>
                                  <w:szCs w:val="22"/>
                                </w:rPr>
                                <w:t xml:space="preserve">Signal designer will import entire input file from excel (signal timer configures the excel file) </w:t>
                              </w:r>
                            </w:p>
                          </w:txbxContent>
                        </wps:txbx>
                        <wps:bodyPr rot="0" vert="horz" wrap="square" lIns="91440" tIns="0" rIns="0" bIns="0" anchor="t" anchorCtr="0" upright="1">
                          <a:noAutofit/>
                        </wps:bodyPr>
                      </wps:wsp>
                    </wpc:wpc>
                  </a:graphicData>
                </a:graphic>
              </wp:inline>
            </w:drawing>
          </mc:Choice>
          <mc:Fallback>
            <w:pict>
              <v:group w14:anchorId="6DC95119" id="Canvas 174" o:spid="_x0000_s1084" editas="canvas" style="width:469.25pt;height:390.75pt;mso-position-horizontal-relative:char;mso-position-vertical-relative:line" coordsize="59594,496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">
                <v:shape id="_x0000_s1085" type="#_x0000_t75" style="position:absolute;width:59594;height:49618;visibility:visible;mso-wrap-style:square">
                  <v:fill o:detectmouseclick="t"/>
                  <v:path o:connecttype="none"/>
                </v:shape>
                <v:shape id="Picture 547" o:spid="_x0000_s1086" type="#_x0000_t75" style="position:absolute;left:2276;top:7038;width:54207;height:3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">
                  <v:imagedata r:id="rId28" o:title=""/>
                </v:shape>
                <v:shape id="_x0000_s1087" type="#_x0000_t62" style="position:absolute;left:23326;top:571;width:35528;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" adj="14775,85140" fillcolor="yellow">
                  <v:fill opacity="60395f"/>
                  <v:textbox inset=",0,0,0">
                    <w:txbxContent>
                      <w:p w14:paraId="0D113E8E" w14:textId="3D054E2B" w:rsidR="00182B0F" w:rsidRDefault="00182B0F" w:rsidP="00E343A2">
                        <w:pPr>
                          <w:pStyle w:val="NormalWeb"/>
                          <w:spacing w:before="120" w:beforeAutospacing="0" w:after="120" w:afterAutospacing="0"/>
                        </w:pPr>
                        <w:r>
                          <w:rPr>
                            <w:rFonts w:ascii="Palatino Linotype" w:eastAsia="Times New Roman" w:hAnsi="Palatino Linotype" w:cs="Segoe UI"/>
                            <w:sz w:val="22"/>
                            <w:szCs w:val="22"/>
                          </w:rPr>
                          <w:t>Equipment goes in the first row below the slot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The AC isolator for a 332S cabinet is 255</w:t>
                        </w:r>
                      </w:p>
                      <w:p w14:paraId="6999931F" w14:textId="77777777" w:rsidR="00182B0F" w:rsidRDefault="00182B0F" w:rsidP="00E343A2">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088" type="#_x0000_t62" style="position:absolute;left:31051;top:39147;width:26470;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" adj="14145,-9653" fillcolor="yellow">
                  <v:fill opacity="60395f"/>
                  <v:textbox inset=",0,0,0">
                    <w:txbxContent>
                      <w:p w14:paraId="7BBF1934" w14:textId="55368FB3" w:rsidR="00182B0F" w:rsidRDefault="00182B0F" w:rsidP="00E343A2">
                        <w:pPr>
                          <w:rPr>
                            <w:sz w:val="24"/>
                            <w:szCs w:val="24"/>
                          </w:rPr>
                        </w:pPr>
                        <w:r>
                          <w:t>Check mark the box if the slot/channel is being used.</w:t>
                        </w:r>
                        <w:r w:rsidR="0075669B">
                          <w:t xml:space="preserve"> </w:t>
                        </w:r>
                        <w:r>
                          <w:t>Both the PCOI and VCOI inputs are being used</w:t>
                        </w:r>
                      </w:p>
                      <w:p w14:paraId="6D36D18E" w14:textId="77777777" w:rsidR="00182B0F" w:rsidRDefault="00182B0F" w:rsidP="00E343A2">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474" o:spid="_x0000_s1089" style="position:absolute;left:45605;top:23993;width:419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" filled="f" strokecolor="red" strokeweight="2pt"/>
                <v:oval id="Oval 544" o:spid="_x0000_s1090" style="position:absolute;left:45234;top:32184;width:419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" filled="f" strokecolor="red" strokeweight="2pt"/>
                <v:oval id="Oval 545" o:spid="_x0000_s1091" style="position:absolute;left:43414;top:22469;width:562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" filled="f" strokecolor="red" strokeweight="2pt"/>
                <v:shape id="_x0000_s1092" type="#_x0000_t62" style="position:absolute;left:911;top:38576;width:2315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" adj="14333,7947" fillcolor="#4f81bd">
                  <v:fill opacity="60395f"/>
                  <v:textbox inset=",0,0,0">
                    <w:txbxContent>
                      <w:p w14:paraId="024F7E60" w14:textId="22DFF7C5" w:rsidR="00182B0F" w:rsidRDefault="00182B0F" w:rsidP="00E343A2">
                        <w:pPr>
                          <w:pStyle w:val="NormalWeb"/>
                          <w:spacing w:before="120" w:beforeAutospacing="0" w:after="120" w:afterAutospacing="0"/>
                        </w:pPr>
                        <w:r>
                          <w:rPr>
                            <w:rFonts w:ascii="Palatino Linotype" w:eastAsia="Times New Roman" w:hAnsi="Palatino Linotype" w:cs="Segoe UI"/>
                            <w:color w:val="FFFFFF"/>
                            <w:sz w:val="22"/>
                            <w:szCs w:val="22"/>
                          </w:rPr>
                          <w:t xml:space="preserve">Signal designer will import entire input file from excel (signal timer configures the excel file) </w:t>
                        </w:r>
                      </w:p>
                    </w:txbxContent>
                  </v:textbox>
                </v:shape>
                <w10:anchorlock/>
              </v:group>
            </w:pict>
          </mc:Fallback>
        </mc:AlternateContent>
      </w:r>
    </w:p>
    <w:p w14:paraId="7034C7E8" w14:textId="77777777" w:rsidR="00F17AA4" w:rsidRPr="00186C66" w:rsidRDefault="00F17AA4" w:rsidP="00186C66"/>
    <w:p w14:paraId="69FA459D" w14:textId="77777777" w:rsidR="00A32D63" w:rsidRDefault="00A32D63" w:rsidP="00A32D63">
      <w:pPr>
        <w:pStyle w:val="Heading3"/>
      </w:pPr>
      <w:bookmarkStart w:id="240" w:name="_Toc183609112"/>
      <w:r>
        <w:t>DC Isolator Location</w:t>
      </w:r>
      <w:r w:rsidR="00756D3C">
        <w:t xml:space="preserve"> (Signal Timer Responsibility</w:t>
      </w:r>
      <w:r w:rsidR="003060DE">
        <w:t xml:space="preserve"> – Use Excel File</w:t>
      </w:r>
      <w:r w:rsidR="00756D3C">
        <w:t>)</w:t>
      </w:r>
      <w:bookmarkEnd w:id="240"/>
    </w:p>
    <w:p w14:paraId="414D897A" w14:textId="6BA78A75" w:rsidR="00EE4390" w:rsidRDefault="00804F6B" w:rsidP="00EE4390">
      <w:r>
        <w:t>This is located in slots I13 and I14 and is used for pushbutton detection.</w:t>
      </w:r>
      <w:r w:rsidR="0075669B">
        <w:t xml:space="preserve"> </w:t>
      </w:r>
      <w:r>
        <w:t>The standard phasing is shown</w:t>
      </w:r>
      <w:r w:rsidR="00EE4390">
        <w:t xml:space="preserve"> below in </w:t>
      </w:r>
      <w:r w:rsidR="00EE4390">
        <w:fldChar w:fldCharType="begin"/>
      </w:r>
      <w:r w:rsidR="00EE4390">
        <w:instrText xml:space="preserve"> REF _Ref42002070 \h </w:instrText>
      </w:r>
      <w:r w:rsidR="00EE4390">
        <w:fldChar w:fldCharType="separate"/>
      </w:r>
      <w:r w:rsidR="00227E5B">
        <w:t xml:space="preserve">Figure </w:t>
      </w:r>
      <w:r w:rsidR="00227E5B">
        <w:rPr>
          <w:noProof/>
        </w:rPr>
        <w:t>20</w:t>
      </w:r>
      <w:r w:rsidR="00227E5B">
        <w:noBreakHyphen/>
      </w:r>
      <w:r w:rsidR="00227E5B">
        <w:rPr>
          <w:noProof/>
        </w:rPr>
        <w:t>7</w:t>
      </w:r>
      <w:r w:rsidR="00EE4390">
        <w:fldChar w:fldCharType="end"/>
      </w:r>
      <w:r>
        <w:t>.</w:t>
      </w:r>
      <w:r w:rsidR="0075669B">
        <w:t xml:space="preserve"> </w:t>
      </w:r>
      <w:r>
        <w:t xml:space="preserve">The </w:t>
      </w:r>
      <w:r w:rsidR="00EE4390">
        <w:t>equipment module number is 242.</w:t>
      </w:r>
    </w:p>
    <w:p w14:paraId="569FE74F" w14:textId="4B078F88" w:rsidR="00EE4390" w:rsidRDefault="00EE4390" w:rsidP="00EE4390">
      <w:pPr>
        <w:pStyle w:val="Caption"/>
      </w:pPr>
      <w:bookmarkStart w:id="241" w:name="_Ref42002070"/>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7</w:t>
      </w:r>
      <w:r>
        <w:rPr>
          <w:noProof/>
        </w:rPr>
        <w:fldChar w:fldCharType="end"/>
      </w:r>
      <w:bookmarkEnd w:id="241"/>
      <w:r>
        <w:t xml:space="preserve"> | 332 Cabinet – DC Isolator Equipment</w:t>
      </w:r>
    </w:p>
    <w:p w14:paraId="4F79A14F" w14:textId="77777777" w:rsidR="008F7AD9" w:rsidRDefault="00EE4390" w:rsidP="008F7AD9">
      <w:r>
        <w:rPr>
          <w:noProof/>
        </w:rPr>
        <mc:AlternateContent>
          <mc:Choice Requires="wps">
            <w:drawing>
              <wp:anchor distT="0" distB="0" distL="114300" distR="114300" simplePos="0" relativeHeight="251604992" behindDoc="0" locked="0" layoutInCell="1" allowOverlap="1" wp14:anchorId="5F13D3B3" wp14:editId="7C68C48E">
                <wp:simplePos x="0" y="0"/>
                <wp:positionH relativeFrom="column">
                  <wp:posOffset>1343025</wp:posOffset>
                </wp:positionH>
                <wp:positionV relativeFrom="paragraph">
                  <wp:posOffset>92083</wp:posOffset>
                </wp:positionV>
                <wp:extent cx="3562350" cy="542925"/>
                <wp:effectExtent l="0" t="0" r="19050" b="371475"/>
                <wp:wrapNone/>
                <wp:docPr id="15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542925"/>
                        </a:xfrm>
                        <a:prstGeom prst="wedgeRoundRectCallout">
                          <a:avLst>
                            <a:gd name="adj1" fmla="val 46121"/>
                            <a:gd name="adj2" fmla="val 109932"/>
                            <a:gd name="adj3" fmla="val 16667"/>
                          </a:avLst>
                        </a:prstGeom>
                        <a:solidFill>
                          <a:srgbClr val="FFFF00">
                            <a:alpha val="92000"/>
                          </a:srgbClr>
                        </a:solidFill>
                        <a:ln w="9525">
                          <a:solidFill>
                            <a:srgbClr val="000000"/>
                          </a:solidFill>
                          <a:miter lim="800000"/>
                          <a:headEnd/>
                          <a:tailEnd/>
                        </a:ln>
                      </wps:spPr>
                      <wps:txbx>
                        <w:txbxContent>
                          <w:p w14:paraId="31EAD8E0" w14:textId="3F60189A" w:rsidR="00182B0F" w:rsidRDefault="00182B0F" w:rsidP="00804F6B">
                            <w:r>
                              <w:t>Equipment goes in the first row below the slot location.</w:t>
                            </w:r>
                            <w:r w:rsidR="0075669B">
                              <w:t xml:space="preserve"> </w:t>
                            </w:r>
                            <w:r>
                              <w:t>The DC isolator equipment number is 242</w:t>
                            </w:r>
                          </w:p>
                          <w:p w14:paraId="198EDE92" w14:textId="77777777" w:rsidR="00182B0F" w:rsidRDefault="00182B0F" w:rsidP="00804F6B"/>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D3B3" id="AutoShape 27" o:spid="_x0000_s1093" type="#_x0000_t62" style="position:absolute;margin-left:105.75pt;margin-top:7.25pt;width:280.5pt;height:42.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" adj="20762,34545" fillcolor="yellow">
                <v:fill opacity="60395f"/>
                <v:textbox inset=",0,0,0">
                  <w:txbxContent>
                    <w:p w14:paraId="31EAD8E0" w14:textId="3F60189A" w:rsidR="00182B0F" w:rsidRDefault="00182B0F" w:rsidP="00804F6B">
                      <w:r>
                        <w:t>Equipment goes in the first row below the slot location.</w:t>
                      </w:r>
                      <w:r w:rsidR="0075669B">
                        <w:t xml:space="preserve"> </w:t>
                      </w:r>
                      <w:r>
                        <w:t>The DC isolator equipment number is 242</w:t>
                      </w:r>
                    </w:p>
                    <w:p w14:paraId="198EDE92" w14:textId="77777777" w:rsidR="00182B0F" w:rsidRDefault="00182B0F" w:rsidP="00804F6B"/>
                  </w:txbxContent>
                </v:textbox>
              </v:shape>
            </w:pict>
          </mc:Fallback>
        </mc:AlternateContent>
      </w:r>
      <w:r>
        <w:rPr>
          <w:noProof/>
        </w:rPr>
        <mc:AlternateContent>
          <mc:Choice Requires="wpc">
            <w:drawing>
              <wp:inline distT="0" distB="0" distL="0" distR="0" wp14:anchorId="1C5109B2" wp14:editId="5A498321">
                <wp:extent cx="5943600" cy="4958715"/>
                <wp:effectExtent l="0" t="0" r="0" b="0"/>
                <wp:docPr id="223" name="Canvas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5" name="Picture 215"/>
                          <pic:cNvPicPr/>
                        </pic:nvPicPr>
                        <pic:blipFill>
                          <a:blip r:embed="rId27" cstate="print">
                            <a:extLst>
                              <a:ext uri="{28A0092B-C50C-407E-A947-70E740481C1C}">
                                <a14:useLocalDpi xmlns:a14="http://schemas.microsoft.com/office/drawing/2010/main" val="0"/>
                              </a:ext>
                            </a:extLst>
                          </a:blip>
                          <a:stretch>
                            <a:fillRect/>
                          </a:stretch>
                        </pic:blipFill>
                        <pic:spPr>
                          <a:xfrm>
                            <a:off x="157776" y="800177"/>
                            <a:ext cx="5420700" cy="3153749"/>
                          </a:xfrm>
                          <a:prstGeom prst="rect">
                            <a:avLst/>
                          </a:prstGeom>
                        </pic:spPr>
                      </pic:pic>
                      <wps:wsp>
                        <wps:cNvPr id="219" name="Oval 219"/>
                        <wps:cNvSpPr/>
                        <wps:spPr>
                          <a:xfrm>
                            <a:off x="4905375" y="1941932"/>
                            <a:ext cx="369525" cy="277394"/>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4712925" y="970575"/>
                            <a:ext cx="561975" cy="20002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AutoShape 27"/>
                        <wps:cNvSpPr>
                          <a:spLocks noChangeArrowheads="1"/>
                        </wps:cNvSpPr>
                        <wps:spPr bwMode="auto">
                          <a:xfrm>
                            <a:off x="91101" y="4019550"/>
                            <a:ext cx="2315550" cy="838200"/>
                          </a:xfrm>
                          <a:prstGeom prst="wedgeRoundRectCallout">
                            <a:avLst>
                              <a:gd name="adj1" fmla="val 16356"/>
                              <a:gd name="adj2" fmla="val -13209"/>
                              <a:gd name="adj3" fmla="val 16667"/>
                            </a:avLst>
                          </a:prstGeom>
                          <a:solidFill>
                            <a:srgbClr val="4F81BD">
                              <a:alpha val="92000"/>
                            </a:srgbClr>
                          </a:solidFill>
                          <a:ln w="9525">
                            <a:solidFill>
                              <a:srgbClr val="000000"/>
                            </a:solidFill>
                            <a:miter lim="800000"/>
                            <a:headEnd/>
                            <a:tailEnd/>
                          </a:ln>
                        </wps:spPr>
                        <wps:txbx>
                          <w:txbxContent>
                            <w:p w14:paraId="78643E35" w14:textId="053108BA" w:rsidR="00182B0F" w:rsidRDefault="00182B0F" w:rsidP="00EE4390">
                              <w:pPr>
                                <w:pStyle w:val="NormalWeb"/>
                                <w:spacing w:before="120" w:beforeAutospacing="0" w:after="120" w:afterAutospacing="0"/>
                              </w:pPr>
                              <w:r>
                                <w:rPr>
                                  <w:rFonts w:ascii="Palatino Linotype" w:eastAsia="Times New Roman" w:hAnsi="Palatino Linotype" w:cs="Segoe UI"/>
                                  <w:color w:val="FFFFFF"/>
                                  <w:sz w:val="22"/>
                                  <w:szCs w:val="22"/>
                                </w:rPr>
                                <w:t xml:space="preserve">Signal designer will import entire input file from excel (signal timer configures the excel file) </w:t>
                              </w:r>
                            </w:p>
                          </w:txbxContent>
                        </wps:txbx>
                        <wps:bodyPr rot="0" vert="horz" wrap="square" lIns="91440" tIns="0" rIns="0" bIns="0" anchor="t" anchorCtr="0" upright="1">
                          <a:noAutofit/>
                        </wps:bodyPr>
                      </wps:wsp>
                      <wps:wsp>
                        <wps:cNvPr id="548" name="AutoShape 27"/>
                        <wps:cNvSpPr>
                          <a:spLocks noChangeArrowheads="1"/>
                        </wps:cNvSpPr>
                        <wps:spPr bwMode="auto">
                          <a:xfrm>
                            <a:off x="2847000" y="4019558"/>
                            <a:ext cx="2963250" cy="859363"/>
                          </a:xfrm>
                          <a:prstGeom prst="wedgeRoundRectCallout">
                            <a:avLst>
                              <a:gd name="adj1" fmla="val 26948"/>
                              <a:gd name="adj2" fmla="val -257288"/>
                              <a:gd name="adj3" fmla="val 16667"/>
                            </a:avLst>
                          </a:prstGeom>
                          <a:solidFill>
                            <a:srgbClr val="FFFF00">
                              <a:alpha val="92000"/>
                            </a:srgbClr>
                          </a:solidFill>
                          <a:ln w="9525">
                            <a:solidFill>
                              <a:srgbClr val="000000"/>
                            </a:solidFill>
                            <a:miter lim="800000"/>
                            <a:headEnd/>
                            <a:tailEnd/>
                          </a:ln>
                        </wps:spPr>
                        <wps:txbx>
                          <w:txbxContent>
                            <w:p w14:paraId="57E0B67D" w14:textId="7F821CDB" w:rsidR="00182B0F" w:rsidRDefault="00182B0F" w:rsidP="00EE4390">
                              <w:pPr>
                                <w:pStyle w:val="NormalWeb"/>
                                <w:spacing w:before="120" w:beforeAutospacing="0" w:after="120" w:afterAutospacing="0"/>
                              </w:pPr>
                              <w:r>
                                <w:rPr>
                                  <w:rFonts w:ascii="Palatino Linotype" w:eastAsia="Times New Roman" w:hAnsi="Palatino Linotype" w:cs="Segoe UI"/>
                                  <w:sz w:val="22"/>
                                  <w:szCs w:val="22"/>
                                </w:rPr>
                                <w:t>Check mark the box if the slot/channel is being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All 4 ped phases are used in this example.</w:t>
                              </w:r>
                              <w:r w:rsidR="0075669B">
                                <w:rPr>
                                  <w:rFonts w:ascii="Palatino Linotype" w:eastAsia="Times New Roman" w:hAnsi="Palatino Linotype" w:cs="Segoe UI"/>
                                  <w:sz w:val="22"/>
                                  <w:szCs w:val="22"/>
                                </w:rPr>
                                <w:t xml:space="preserve"> </w:t>
                              </w:r>
                            </w:p>
                            <w:p w14:paraId="62C5BF76" w14:textId="77777777" w:rsidR="00182B0F" w:rsidRDefault="00182B0F" w:rsidP="00EE4390">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c:wpc>
                  </a:graphicData>
                </a:graphic>
              </wp:inline>
            </w:drawing>
          </mc:Choice>
          <mc:Fallback>
            <w:pict>
              <v:group w14:anchorId="1C5109B2" id="Canvas 223" o:spid="_x0000_s1094" editas="canvas" style="width:468pt;height:390.45pt;mso-position-horizontal-relative:char;mso-position-vertical-relative:line" coordsize="59436,495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">
                <v:shape id="_x0000_s1095" type="#_x0000_t75" style="position:absolute;width:59436;height:49587;visibility:visible;mso-wrap-style:square">
                  <v:fill o:detectmouseclick="t"/>
                  <v:path o:connecttype="none"/>
                </v:shape>
                <v:shape id="Picture 215" o:spid="_x0000_s1096" type="#_x0000_t75" style="position:absolute;left:1577;top:8001;width:54207;height:3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">
                  <v:imagedata r:id="rId28" o:title=""/>
                </v:shape>
                <v:oval id="Oval 219" o:spid="_x0000_s1097" style="position:absolute;left:49053;top:19419;width:3696;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" filled="f" strokecolor="red" strokeweight="2pt"/>
                <v:oval id="Oval 221" o:spid="_x0000_s1098" style="position:absolute;left:47129;top:9705;width:5620;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" filled="f" strokecolor="red" strokeweight="2pt"/>
                <v:shape id="_x0000_s1099" type="#_x0000_t62" style="position:absolute;left:911;top:40195;width:2315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" adj="14333,7947" fillcolor="#4f81bd">
                  <v:fill opacity="60395f"/>
                  <v:textbox inset=",0,0,0">
                    <w:txbxContent>
                      <w:p w14:paraId="78643E35" w14:textId="053108BA" w:rsidR="00182B0F" w:rsidRDefault="00182B0F" w:rsidP="00EE4390">
                        <w:pPr>
                          <w:pStyle w:val="NormalWeb"/>
                          <w:spacing w:before="120" w:beforeAutospacing="0" w:after="120" w:afterAutospacing="0"/>
                        </w:pPr>
                        <w:r>
                          <w:rPr>
                            <w:rFonts w:ascii="Palatino Linotype" w:eastAsia="Times New Roman" w:hAnsi="Palatino Linotype" w:cs="Segoe UI"/>
                            <w:color w:val="FFFFFF"/>
                            <w:sz w:val="22"/>
                            <w:szCs w:val="22"/>
                          </w:rPr>
                          <w:t xml:space="preserve">Signal designer will import entire input file from excel (signal timer configures the excel file) </w:t>
                        </w:r>
                      </w:p>
                    </w:txbxContent>
                  </v:textbox>
                </v:shape>
                <v:shape id="_x0000_s1100" type="#_x0000_t62" style="position:absolute;left:28470;top:40195;width:29632;height:8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" adj="16621,-44774" fillcolor="yellow">
                  <v:fill opacity="60395f"/>
                  <v:textbox>
                    <w:txbxContent>
                      <w:p w14:paraId="57E0B67D" w14:textId="7F821CDB" w:rsidR="00182B0F" w:rsidRDefault="00182B0F" w:rsidP="00EE4390">
                        <w:pPr>
                          <w:pStyle w:val="NormalWeb"/>
                          <w:spacing w:before="120" w:beforeAutospacing="0" w:after="120" w:afterAutospacing="0"/>
                        </w:pPr>
                        <w:r>
                          <w:rPr>
                            <w:rFonts w:ascii="Palatino Linotype" w:eastAsia="Times New Roman" w:hAnsi="Palatino Linotype" w:cs="Segoe UI"/>
                            <w:sz w:val="22"/>
                            <w:szCs w:val="22"/>
                          </w:rPr>
                          <w:t>Check mark the box if the slot/channel is being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All 4 ped phases are used in this example.</w:t>
                        </w:r>
                        <w:r w:rsidR="0075669B">
                          <w:rPr>
                            <w:rFonts w:ascii="Palatino Linotype" w:eastAsia="Times New Roman" w:hAnsi="Palatino Linotype" w:cs="Segoe UI"/>
                            <w:sz w:val="22"/>
                            <w:szCs w:val="22"/>
                          </w:rPr>
                          <w:t xml:space="preserve"> </w:t>
                        </w:r>
                      </w:p>
                      <w:p w14:paraId="62C5BF76" w14:textId="77777777" w:rsidR="00182B0F" w:rsidRDefault="00182B0F" w:rsidP="00EE4390">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r w:rsidR="008F7AD9">
        <w:br w:type="page"/>
      </w:r>
    </w:p>
    <w:p w14:paraId="082E24DA" w14:textId="77777777" w:rsidR="00A32D63" w:rsidRDefault="00A32D63" w:rsidP="00A32D63">
      <w:pPr>
        <w:pStyle w:val="Heading3"/>
      </w:pPr>
      <w:bookmarkStart w:id="242" w:name="_Toc183609113"/>
      <w:r>
        <w:t>Pedestrian Detector Termination</w:t>
      </w:r>
      <w:bookmarkEnd w:id="242"/>
    </w:p>
    <w:p w14:paraId="6D4867CE" w14:textId="100D3907" w:rsidR="006961A6" w:rsidRDefault="003E38CA" w:rsidP="003E38CA">
      <w:r>
        <w:fldChar w:fldCharType="begin"/>
      </w:r>
      <w:r>
        <w:instrText xml:space="preserve"> REF _Ref42002379 \h </w:instrText>
      </w:r>
      <w:r>
        <w:fldChar w:fldCharType="separate"/>
      </w:r>
      <w:r w:rsidR="00227E5B">
        <w:t xml:space="preserve">Figure </w:t>
      </w:r>
      <w:r w:rsidR="00227E5B">
        <w:rPr>
          <w:noProof/>
        </w:rPr>
        <w:t>20</w:t>
      </w:r>
      <w:r w:rsidR="00227E5B">
        <w:noBreakHyphen/>
      </w:r>
      <w:r w:rsidR="00227E5B">
        <w:rPr>
          <w:noProof/>
        </w:rPr>
        <w:t>8</w:t>
      </w:r>
      <w:r>
        <w:fldChar w:fldCharType="end"/>
      </w:r>
      <w:r w:rsidR="006961A6">
        <w:t xml:space="preserve"> shows the terminal block where the p</w:t>
      </w:r>
      <w:r w:rsidR="00152854">
        <w:t>edestrian detectors are wired</w:t>
      </w:r>
      <w:r w:rsidR="006961A6">
        <w:t>.</w:t>
      </w:r>
      <w:r w:rsidR="0075669B">
        <w:t xml:space="preserve"> </w:t>
      </w:r>
      <w:r w:rsidR="006961A6">
        <w:t>Fill in the phase for the pedestrian pushbuttons being used.</w:t>
      </w:r>
    </w:p>
    <w:p w14:paraId="0DC334E9" w14:textId="1957E7BA" w:rsidR="00DA3835" w:rsidRDefault="003E38CA" w:rsidP="00DA3835">
      <w:pPr>
        <w:pStyle w:val="Caption"/>
        <w:rPr>
          <w:iCs w:val="0"/>
        </w:rPr>
      </w:pPr>
      <w:bookmarkStart w:id="243" w:name="_Ref42002379"/>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8</w:t>
      </w:r>
      <w:r>
        <w:rPr>
          <w:noProof/>
        </w:rPr>
        <w:fldChar w:fldCharType="end"/>
      </w:r>
      <w:bookmarkEnd w:id="243"/>
      <w:r>
        <w:t xml:space="preserve"> | 332 Cabinet – Pedestrian Detector Termination</w:t>
      </w:r>
      <w:r w:rsidR="008F7AD9">
        <w:rPr>
          <w:noProof/>
        </w:rPr>
        <mc:AlternateContent>
          <mc:Choice Requires="wpc">
            <w:drawing>
              <wp:inline distT="0" distB="0" distL="0" distR="0" wp14:anchorId="3661DFBD" wp14:editId="51387974">
                <wp:extent cx="6106795" cy="5572126"/>
                <wp:effectExtent l="0" t="0" r="0" b="0"/>
                <wp:docPr id="224" name="Canvas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1" name="Picture 551"/>
                          <pic:cNvPicPr/>
                        </pic:nvPicPr>
                        <pic:blipFill>
                          <a:blip r:embed="rId29" cstate="print">
                            <a:extLst>
                              <a:ext uri="{28A0092B-C50C-407E-A947-70E740481C1C}">
                                <a14:useLocalDpi xmlns:a14="http://schemas.microsoft.com/office/drawing/2010/main" val="0"/>
                              </a:ext>
                            </a:extLst>
                          </a:blip>
                          <a:stretch>
                            <a:fillRect/>
                          </a:stretch>
                        </pic:blipFill>
                        <pic:spPr>
                          <a:xfrm>
                            <a:off x="476250" y="1304925"/>
                            <a:ext cx="5124450" cy="4181476"/>
                          </a:xfrm>
                          <a:prstGeom prst="rect">
                            <a:avLst/>
                          </a:prstGeom>
                        </pic:spPr>
                      </pic:pic>
                      <wps:wsp>
                        <wps:cNvPr id="549" name="Oval 549"/>
                        <wps:cNvSpPr/>
                        <wps:spPr>
                          <a:xfrm>
                            <a:off x="1818300" y="2380276"/>
                            <a:ext cx="533400" cy="16383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AutoShape 27"/>
                        <wps:cNvSpPr>
                          <a:spLocks noChangeArrowheads="1"/>
                        </wps:cNvSpPr>
                        <wps:spPr bwMode="auto">
                          <a:xfrm>
                            <a:off x="179025" y="180001"/>
                            <a:ext cx="3811950" cy="753450"/>
                          </a:xfrm>
                          <a:prstGeom prst="wedgeRoundRectCallout">
                            <a:avLst>
                              <a:gd name="adj1" fmla="val -3896"/>
                              <a:gd name="adj2" fmla="val 252475"/>
                              <a:gd name="adj3" fmla="val 16667"/>
                            </a:avLst>
                          </a:prstGeom>
                          <a:solidFill>
                            <a:srgbClr val="FFFF00">
                              <a:alpha val="92000"/>
                            </a:srgbClr>
                          </a:solidFill>
                          <a:ln w="9525">
                            <a:solidFill>
                              <a:srgbClr val="000000"/>
                            </a:solidFill>
                            <a:miter lim="800000"/>
                            <a:headEnd/>
                            <a:tailEnd/>
                          </a:ln>
                        </wps:spPr>
                        <wps:txbx>
                          <w:txbxContent>
                            <w:p w14:paraId="477AE8AF" w14:textId="730F1C22" w:rsidR="00182B0F" w:rsidRDefault="00182B0F" w:rsidP="008F7AD9">
                              <w:pPr>
                                <w:pStyle w:val="NormalWeb"/>
                                <w:spacing w:before="120" w:beforeAutospacing="0" w:after="120" w:afterAutospacing="0"/>
                              </w:pPr>
                              <w:r>
                                <w:rPr>
                                  <w:rFonts w:ascii="Palatino Linotype" w:eastAsia="Times New Roman" w:hAnsi="Palatino Linotype" w:cs="Segoe UI"/>
                                  <w:sz w:val="22"/>
                                  <w:szCs w:val="22"/>
                                </w:rPr>
                                <w:t>Fill the box with the phase.</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Standard phases are shown here. Leave blank if ped phase is not used.</w:t>
                              </w:r>
                              <w:r w:rsidR="0075669B">
                                <w:rPr>
                                  <w:rFonts w:ascii="Palatino Linotype" w:eastAsia="Times New Roman" w:hAnsi="Palatino Linotype" w:cs="Segoe UI"/>
                                  <w:sz w:val="22"/>
                                  <w:szCs w:val="22"/>
                                </w:rPr>
                                <w:t xml:space="preserve"> </w:t>
                              </w:r>
                            </w:p>
                            <w:p w14:paraId="513D6A8C" w14:textId="77777777" w:rsidR="00182B0F" w:rsidRDefault="00182B0F" w:rsidP="008F7AD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c:wpc>
                  </a:graphicData>
                </a:graphic>
              </wp:inline>
            </w:drawing>
          </mc:Choice>
          <mc:Fallback>
            <w:pict>
              <v:group w14:anchorId="3661DFBD" id="Canvas 224" o:spid="_x0000_s1101" editas="canvas" style="width:480.85pt;height:438.75pt;mso-position-horizontal-relative:char;mso-position-vertical-relative:line" coordsize="61067,55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">
                <v:shape id="_x0000_s1102" type="#_x0000_t75" style="position:absolute;width:61067;height:55721;visibility:visible;mso-wrap-style:square">
                  <v:fill o:detectmouseclick="t"/>
                  <v:path o:connecttype="none"/>
                </v:shape>
                <v:shape id="Picture 551" o:spid="_x0000_s1103" type="#_x0000_t75" style="position:absolute;left:4762;top:13049;width:51245;height:4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">
                  <v:imagedata r:id="rId30" o:title=""/>
                </v:shape>
                <v:oval id="Oval 549" o:spid="_x0000_s1104" style="position:absolute;left:18183;top:23802;width:5334;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" filled="f" strokecolor="red" strokeweight="2pt"/>
                <v:shape id="_x0000_s1105" type="#_x0000_t62" style="position:absolute;left:1790;top:1800;width:38119;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" adj="9958,65335" fillcolor="yellow">
                  <v:fill opacity="60395f"/>
                  <v:textbox>
                    <w:txbxContent>
                      <w:p w14:paraId="477AE8AF" w14:textId="730F1C22" w:rsidR="00182B0F" w:rsidRDefault="00182B0F" w:rsidP="008F7AD9">
                        <w:pPr>
                          <w:pStyle w:val="NormalWeb"/>
                          <w:spacing w:before="120" w:beforeAutospacing="0" w:after="120" w:afterAutospacing="0"/>
                        </w:pPr>
                        <w:r>
                          <w:rPr>
                            <w:rFonts w:ascii="Palatino Linotype" w:eastAsia="Times New Roman" w:hAnsi="Palatino Linotype" w:cs="Segoe UI"/>
                            <w:sz w:val="22"/>
                            <w:szCs w:val="22"/>
                          </w:rPr>
                          <w:t>Fill the box with the phase.</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Standard phases are shown here. Leave blank if ped phase is not used.</w:t>
                        </w:r>
                        <w:r w:rsidR="0075669B">
                          <w:rPr>
                            <w:rFonts w:ascii="Palatino Linotype" w:eastAsia="Times New Roman" w:hAnsi="Palatino Linotype" w:cs="Segoe UI"/>
                            <w:sz w:val="22"/>
                            <w:szCs w:val="22"/>
                          </w:rPr>
                          <w:t xml:space="preserve"> </w:t>
                        </w:r>
                      </w:p>
                      <w:p w14:paraId="513D6A8C" w14:textId="77777777" w:rsidR="00182B0F" w:rsidRDefault="00182B0F" w:rsidP="008F7AD9">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r w:rsidR="00DA3835">
        <w:br w:type="page"/>
      </w:r>
    </w:p>
    <w:p w14:paraId="14D197DA" w14:textId="77777777" w:rsidR="00A32D63" w:rsidRDefault="00A32D63" w:rsidP="00A32D63">
      <w:pPr>
        <w:pStyle w:val="Heading3"/>
      </w:pPr>
      <w:bookmarkStart w:id="244" w:name="_Toc183609114"/>
      <w:r>
        <w:t>Fire Preemption Detectors</w:t>
      </w:r>
      <w:r w:rsidR="00756D3C">
        <w:t xml:space="preserve"> (Signal Timer Responsibility</w:t>
      </w:r>
      <w:r w:rsidR="003060DE">
        <w:t xml:space="preserve"> – Use Excel File</w:t>
      </w:r>
      <w:r w:rsidR="00756D3C">
        <w:t>)</w:t>
      </w:r>
      <w:bookmarkEnd w:id="244"/>
    </w:p>
    <w:p w14:paraId="47BB4B6E" w14:textId="1643CF65" w:rsidR="00DA3835" w:rsidRDefault="000869C2" w:rsidP="00DA3835">
      <w:r>
        <w:t xml:space="preserve">Fire preemption detector equipment is </w:t>
      </w:r>
      <w:r w:rsidR="006961A6">
        <w:t>located in s</w:t>
      </w:r>
      <w:r>
        <w:t xml:space="preserve">lots J13 and J14 and </w:t>
      </w:r>
      <w:r w:rsidR="006961A6">
        <w:t>provide</w:t>
      </w:r>
      <w:r>
        <w:t>s</w:t>
      </w:r>
      <w:r w:rsidR="006961A6">
        <w:t xml:space="preserve"> the input for fire preemption.</w:t>
      </w:r>
      <w:r w:rsidR="0075669B">
        <w:t xml:space="preserve"> </w:t>
      </w:r>
      <w:r w:rsidR="006961A6">
        <w:t>The equipment modules for fire preemption detectors are 752 (</w:t>
      </w:r>
      <w:r w:rsidR="00964C1A">
        <w:t>O</w:t>
      </w:r>
      <w:r w:rsidR="006961A6">
        <w:t>pticom phase selector) and 2140 (Tomar Stobecom II O.S.P.).</w:t>
      </w:r>
      <w:r w:rsidR="0075669B">
        <w:t xml:space="preserve"> </w:t>
      </w:r>
      <w:r>
        <w:t xml:space="preserve">See </w:t>
      </w:r>
      <w:r>
        <w:fldChar w:fldCharType="begin"/>
      </w:r>
      <w:r>
        <w:instrText xml:space="preserve"> REF _Ref42002844 \h </w:instrText>
      </w:r>
      <w:r>
        <w:fldChar w:fldCharType="separate"/>
      </w:r>
      <w:r w:rsidR="00227E5B">
        <w:t xml:space="preserve">Figure </w:t>
      </w:r>
      <w:r w:rsidR="00227E5B">
        <w:rPr>
          <w:noProof/>
        </w:rPr>
        <w:t>20</w:t>
      </w:r>
      <w:r w:rsidR="00227E5B">
        <w:noBreakHyphen/>
      </w:r>
      <w:r w:rsidR="00227E5B">
        <w:rPr>
          <w:noProof/>
        </w:rPr>
        <w:t>9</w:t>
      </w:r>
      <w:r>
        <w:fldChar w:fldCharType="end"/>
      </w:r>
      <w:r>
        <w:t>.</w:t>
      </w:r>
    </w:p>
    <w:p w14:paraId="77498E81" w14:textId="1829BE88" w:rsidR="00B864BC" w:rsidRDefault="00DA3835" w:rsidP="00B864BC">
      <w:pPr>
        <w:pStyle w:val="Caption"/>
        <w:rPr>
          <w:iCs w:val="0"/>
        </w:rPr>
      </w:pPr>
      <w:bookmarkStart w:id="245" w:name="_Ref42002844"/>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9</w:t>
      </w:r>
      <w:r>
        <w:rPr>
          <w:noProof/>
        </w:rPr>
        <w:fldChar w:fldCharType="end"/>
      </w:r>
      <w:bookmarkEnd w:id="245"/>
      <w:r>
        <w:t xml:space="preserve"> | 332 Cabinet – Fire Preemption Detector Equipment</w:t>
      </w:r>
      <w:r w:rsidR="000869C2">
        <w:rPr>
          <w:noProof/>
        </w:rPr>
        <mc:AlternateContent>
          <mc:Choice Requires="wpc">
            <w:drawing>
              <wp:inline distT="0" distB="0" distL="0" distR="0" wp14:anchorId="67779CF1" wp14:editId="7E9849A1">
                <wp:extent cx="5943600" cy="4958715"/>
                <wp:effectExtent l="0" t="0" r="0" b="0"/>
                <wp:docPr id="236" name="Canvas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6" name="Picture 226"/>
                          <pic:cNvPicPr/>
                        </pic:nvPicPr>
                        <pic:blipFill>
                          <a:blip r:embed="rId27" cstate="print">
                            <a:extLst>
                              <a:ext uri="{28A0092B-C50C-407E-A947-70E740481C1C}">
                                <a14:useLocalDpi xmlns:a14="http://schemas.microsoft.com/office/drawing/2010/main" val="0"/>
                              </a:ext>
                            </a:extLst>
                          </a:blip>
                          <a:stretch>
                            <a:fillRect/>
                          </a:stretch>
                        </pic:blipFill>
                        <pic:spPr>
                          <a:xfrm>
                            <a:off x="157776" y="800177"/>
                            <a:ext cx="5420700" cy="3153749"/>
                          </a:xfrm>
                          <a:prstGeom prst="rect">
                            <a:avLst/>
                          </a:prstGeom>
                        </pic:spPr>
                      </pic:pic>
                      <wps:wsp>
                        <wps:cNvPr id="227" name="Oval 227"/>
                        <wps:cNvSpPr/>
                        <wps:spPr>
                          <a:xfrm>
                            <a:off x="4905375" y="3342107"/>
                            <a:ext cx="369525" cy="277394"/>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4712925" y="2342175"/>
                            <a:ext cx="561975" cy="20002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AutoShape 27"/>
                        <wps:cNvSpPr>
                          <a:spLocks noChangeArrowheads="1"/>
                        </wps:cNvSpPr>
                        <wps:spPr bwMode="auto">
                          <a:xfrm>
                            <a:off x="91101" y="4019550"/>
                            <a:ext cx="2315550" cy="838200"/>
                          </a:xfrm>
                          <a:prstGeom prst="wedgeRoundRectCallout">
                            <a:avLst>
                              <a:gd name="adj1" fmla="val 16356"/>
                              <a:gd name="adj2" fmla="val -13209"/>
                              <a:gd name="adj3" fmla="val 16667"/>
                            </a:avLst>
                          </a:prstGeom>
                          <a:solidFill>
                            <a:srgbClr val="4F81BD">
                              <a:alpha val="92000"/>
                            </a:srgbClr>
                          </a:solidFill>
                          <a:ln w="9525">
                            <a:solidFill>
                              <a:srgbClr val="000000"/>
                            </a:solidFill>
                            <a:miter lim="800000"/>
                            <a:headEnd/>
                            <a:tailEnd/>
                          </a:ln>
                        </wps:spPr>
                        <wps:txbx>
                          <w:txbxContent>
                            <w:p w14:paraId="48BFE8D6" w14:textId="452877F9" w:rsidR="00182B0F" w:rsidRDefault="00182B0F" w:rsidP="000869C2">
                              <w:pPr>
                                <w:pStyle w:val="NormalWeb"/>
                                <w:spacing w:before="120" w:beforeAutospacing="0" w:after="120" w:afterAutospacing="0"/>
                              </w:pPr>
                              <w:r>
                                <w:rPr>
                                  <w:rFonts w:ascii="Palatino Linotype" w:eastAsia="Times New Roman" w:hAnsi="Palatino Linotype" w:cs="Segoe UI"/>
                                  <w:color w:val="FFFFFF"/>
                                  <w:sz w:val="22"/>
                                  <w:szCs w:val="22"/>
                                </w:rPr>
                                <w:t xml:space="preserve">Signal designer will import entire input file from excel (signal timer configures the excel file) </w:t>
                              </w:r>
                            </w:p>
                          </w:txbxContent>
                        </wps:txbx>
                        <wps:bodyPr rot="0" vert="horz" wrap="square" lIns="91440" tIns="0" rIns="0" bIns="0" anchor="t" anchorCtr="0" upright="1">
                          <a:noAutofit/>
                        </wps:bodyPr>
                      </wps:wsp>
                      <wps:wsp>
                        <wps:cNvPr id="552" name="AutoShape 27"/>
                        <wps:cNvSpPr>
                          <a:spLocks noChangeArrowheads="1"/>
                        </wps:cNvSpPr>
                        <wps:spPr bwMode="auto">
                          <a:xfrm>
                            <a:off x="1454400" y="122851"/>
                            <a:ext cx="3746250" cy="581999"/>
                          </a:xfrm>
                          <a:prstGeom prst="wedgeRoundRectCallout">
                            <a:avLst>
                              <a:gd name="adj1" fmla="val 40448"/>
                              <a:gd name="adj2" fmla="val 330328"/>
                              <a:gd name="adj3" fmla="val 16667"/>
                            </a:avLst>
                          </a:prstGeom>
                          <a:solidFill>
                            <a:srgbClr val="FFFF00">
                              <a:alpha val="92000"/>
                            </a:srgbClr>
                          </a:solidFill>
                          <a:ln w="9525">
                            <a:solidFill>
                              <a:srgbClr val="000000"/>
                            </a:solidFill>
                            <a:miter lim="800000"/>
                            <a:headEnd/>
                            <a:tailEnd/>
                          </a:ln>
                        </wps:spPr>
                        <wps:txbx>
                          <w:txbxContent>
                            <w:p w14:paraId="35242304" w14:textId="7F69B463" w:rsidR="00182B0F" w:rsidRDefault="00182B0F" w:rsidP="000869C2">
                              <w:pPr>
                                <w:pStyle w:val="NormalWeb"/>
                                <w:spacing w:before="120" w:beforeAutospacing="0" w:after="120" w:afterAutospacing="0"/>
                              </w:pPr>
                              <w:r>
                                <w:rPr>
                                  <w:rFonts w:ascii="Palatino Linotype" w:eastAsia="Times New Roman" w:hAnsi="Palatino Linotype" w:cs="Segoe UI"/>
                                  <w:sz w:val="22"/>
                                  <w:szCs w:val="22"/>
                                </w:rPr>
                                <w:t>Equipment goes in the first row below the slot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The equipment number is either 752 or 2140</w:t>
                              </w:r>
                            </w:p>
                            <w:p w14:paraId="46601DA1" w14:textId="77777777" w:rsidR="00182B0F" w:rsidRDefault="00182B0F" w:rsidP="000869C2">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553" name="AutoShape 27"/>
                        <wps:cNvSpPr>
                          <a:spLocks noChangeArrowheads="1"/>
                        </wps:cNvSpPr>
                        <wps:spPr bwMode="auto">
                          <a:xfrm>
                            <a:off x="3141300" y="4019550"/>
                            <a:ext cx="2630850" cy="877275"/>
                          </a:xfrm>
                          <a:prstGeom prst="wedgeRoundRectCallout">
                            <a:avLst>
                              <a:gd name="adj1" fmla="val 23800"/>
                              <a:gd name="adj2" fmla="val -96788"/>
                              <a:gd name="adj3" fmla="val 16667"/>
                            </a:avLst>
                          </a:prstGeom>
                          <a:solidFill>
                            <a:srgbClr val="FFFF00">
                              <a:alpha val="92000"/>
                            </a:srgbClr>
                          </a:solidFill>
                          <a:ln w="9525">
                            <a:solidFill>
                              <a:srgbClr val="000000"/>
                            </a:solidFill>
                            <a:miter lim="800000"/>
                            <a:headEnd/>
                            <a:tailEnd/>
                          </a:ln>
                        </wps:spPr>
                        <wps:txbx>
                          <w:txbxContent>
                            <w:p w14:paraId="21EA0540" w14:textId="22E09E3E" w:rsidR="00182B0F" w:rsidRDefault="00182B0F" w:rsidP="000869C2">
                              <w:pPr>
                                <w:pStyle w:val="NormalWeb"/>
                                <w:spacing w:before="120" w:beforeAutospacing="0" w:after="120" w:afterAutospacing="0"/>
                              </w:pPr>
                              <w:r>
                                <w:rPr>
                                  <w:rFonts w:ascii="Palatino Linotype" w:eastAsia="Times New Roman" w:hAnsi="Palatino Linotype" w:cs="Segoe UI"/>
                                  <w:sz w:val="22"/>
                                  <w:szCs w:val="22"/>
                                </w:rPr>
                                <w:t>Check mark the box if the slot/channel is being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All 4 EV phases are used in this example.</w:t>
                              </w:r>
                              <w:r w:rsidR="0075669B">
                                <w:rPr>
                                  <w:rFonts w:ascii="Palatino Linotype" w:eastAsia="Times New Roman" w:hAnsi="Palatino Linotype" w:cs="Segoe UI"/>
                                  <w:sz w:val="22"/>
                                  <w:szCs w:val="22"/>
                                </w:rPr>
                                <w:t xml:space="preserve"> </w:t>
                              </w:r>
                            </w:p>
                            <w:p w14:paraId="29D83F78" w14:textId="77777777" w:rsidR="00182B0F" w:rsidRDefault="00182B0F" w:rsidP="000869C2">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c:wpc>
                  </a:graphicData>
                </a:graphic>
              </wp:inline>
            </w:drawing>
          </mc:Choice>
          <mc:Fallback>
            <w:pict>
              <v:group w14:anchorId="67779CF1" id="Canvas 236" o:spid="_x0000_s1106" editas="canvas" style="width:468pt;height:390.45pt;mso-position-horizontal-relative:char;mso-position-vertical-relative:line" coordsize="59436,495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">
                <v:shape id="_x0000_s1107" type="#_x0000_t75" style="position:absolute;width:59436;height:49587;visibility:visible;mso-wrap-style:square">
                  <v:fill o:detectmouseclick="t"/>
                  <v:path o:connecttype="none"/>
                </v:shape>
                <v:shape id="Picture 226" o:spid="_x0000_s1108" type="#_x0000_t75" style="position:absolute;left:1577;top:8001;width:54207;height:3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">
                  <v:imagedata r:id="rId28" o:title=""/>
                </v:shape>
                <v:oval id="Oval 227" o:spid="_x0000_s1109" style="position:absolute;left:49053;top:33421;width:3696;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" filled="f" strokecolor="red" strokeweight="2pt"/>
                <v:oval id="Oval 228" o:spid="_x0000_s1110" style="position:absolute;left:47129;top:23421;width:5620;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" filled="f" strokecolor="red" strokeweight="2pt"/>
                <v:shape id="_x0000_s1111" type="#_x0000_t62" style="position:absolute;left:911;top:40195;width:2315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" adj="14333,7947" fillcolor="#4f81bd">
                  <v:fill opacity="60395f"/>
                  <v:textbox inset=",0,0,0">
                    <w:txbxContent>
                      <w:p w14:paraId="48BFE8D6" w14:textId="452877F9" w:rsidR="00182B0F" w:rsidRDefault="00182B0F" w:rsidP="000869C2">
                        <w:pPr>
                          <w:pStyle w:val="NormalWeb"/>
                          <w:spacing w:before="120" w:beforeAutospacing="0" w:after="120" w:afterAutospacing="0"/>
                        </w:pPr>
                        <w:r>
                          <w:rPr>
                            <w:rFonts w:ascii="Palatino Linotype" w:eastAsia="Times New Roman" w:hAnsi="Palatino Linotype" w:cs="Segoe UI"/>
                            <w:color w:val="FFFFFF"/>
                            <w:sz w:val="22"/>
                            <w:szCs w:val="22"/>
                          </w:rPr>
                          <w:t xml:space="preserve">Signal designer will import entire input file from excel (signal timer configures the excel file) </w:t>
                        </w:r>
                      </w:p>
                    </w:txbxContent>
                  </v:textbox>
                </v:shape>
                <v:shape id="_x0000_s1112" type="#_x0000_t62" style="position:absolute;left:14544;top:1228;width:37462;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" adj="19537,82151" fillcolor="yellow">
                  <v:fill opacity="60395f"/>
                  <v:textbox inset=",0,0,0">
                    <w:txbxContent>
                      <w:p w14:paraId="35242304" w14:textId="7F69B463" w:rsidR="00182B0F" w:rsidRDefault="00182B0F" w:rsidP="000869C2">
                        <w:pPr>
                          <w:pStyle w:val="NormalWeb"/>
                          <w:spacing w:before="120" w:beforeAutospacing="0" w:after="120" w:afterAutospacing="0"/>
                        </w:pPr>
                        <w:r>
                          <w:rPr>
                            <w:rFonts w:ascii="Palatino Linotype" w:eastAsia="Times New Roman" w:hAnsi="Palatino Linotype" w:cs="Segoe UI"/>
                            <w:sz w:val="22"/>
                            <w:szCs w:val="22"/>
                          </w:rPr>
                          <w:t>Equipment goes in the first row below the slot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The equipment number is either 752 or 2140</w:t>
                        </w:r>
                      </w:p>
                      <w:p w14:paraId="46601DA1" w14:textId="77777777" w:rsidR="00182B0F" w:rsidRDefault="00182B0F" w:rsidP="000869C2">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113" type="#_x0000_t62" style="position:absolute;left:31413;top:40195;width:26308;height:8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" adj="15941,-10106" fillcolor="yellow">
                  <v:fill opacity="60395f"/>
                  <v:textbox>
                    <w:txbxContent>
                      <w:p w14:paraId="21EA0540" w14:textId="22E09E3E" w:rsidR="00182B0F" w:rsidRDefault="00182B0F" w:rsidP="000869C2">
                        <w:pPr>
                          <w:pStyle w:val="NormalWeb"/>
                          <w:spacing w:before="120" w:beforeAutospacing="0" w:after="120" w:afterAutospacing="0"/>
                        </w:pPr>
                        <w:r>
                          <w:rPr>
                            <w:rFonts w:ascii="Palatino Linotype" w:eastAsia="Times New Roman" w:hAnsi="Palatino Linotype" w:cs="Segoe UI"/>
                            <w:sz w:val="22"/>
                            <w:szCs w:val="22"/>
                          </w:rPr>
                          <w:t>Check mark the box if the slot/channel is being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All 4 EV phases are used in this example.</w:t>
                        </w:r>
                        <w:r w:rsidR="0075669B">
                          <w:rPr>
                            <w:rFonts w:ascii="Palatino Linotype" w:eastAsia="Times New Roman" w:hAnsi="Palatino Linotype" w:cs="Segoe UI"/>
                            <w:sz w:val="22"/>
                            <w:szCs w:val="22"/>
                          </w:rPr>
                          <w:t xml:space="preserve"> </w:t>
                        </w:r>
                      </w:p>
                      <w:p w14:paraId="29D83F78" w14:textId="77777777" w:rsidR="00182B0F" w:rsidRDefault="00182B0F" w:rsidP="000869C2">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r w:rsidR="00B864BC">
        <w:br w:type="page"/>
      </w:r>
    </w:p>
    <w:p w14:paraId="5BECD902" w14:textId="77777777" w:rsidR="0095698F" w:rsidRDefault="0095698F" w:rsidP="0095698F">
      <w:pPr>
        <w:pStyle w:val="Heading3"/>
      </w:pPr>
      <w:bookmarkStart w:id="246" w:name="_Toc183609115"/>
      <w:r>
        <w:t>Fire Preemption Detection Termination</w:t>
      </w:r>
      <w:bookmarkEnd w:id="246"/>
    </w:p>
    <w:p w14:paraId="284DFC2B" w14:textId="2AB8C205" w:rsidR="00152854" w:rsidRDefault="009B7389" w:rsidP="009B7389">
      <w:r>
        <w:fldChar w:fldCharType="begin"/>
      </w:r>
      <w:r>
        <w:instrText xml:space="preserve"> REF _Ref42003119 \h </w:instrText>
      </w:r>
      <w:r>
        <w:fldChar w:fldCharType="separate"/>
      </w:r>
      <w:r w:rsidR="00227E5B">
        <w:t xml:space="preserve">Figure </w:t>
      </w:r>
      <w:r w:rsidR="00227E5B">
        <w:rPr>
          <w:noProof/>
        </w:rPr>
        <w:t>20</w:t>
      </w:r>
      <w:r w:rsidR="00227E5B">
        <w:noBreakHyphen/>
      </w:r>
      <w:r w:rsidR="00227E5B">
        <w:rPr>
          <w:noProof/>
        </w:rPr>
        <w:t>10</w:t>
      </w:r>
      <w:r>
        <w:fldChar w:fldCharType="end"/>
      </w:r>
      <w:r>
        <w:t xml:space="preserve"> </w:t>
      </w:r>
      <w:r w:rsidR="00740B14">
        <w:t xml:space="preserve">shows the terminal block where the </w:t>
      </w:r>
      <w:r w:rsidR="00152854">
        <w:t>fire preemption is wired.</w:t>
      </w:r>
      <w:r w:rsidR="0075669B">
        <w:t xml:space="preserve"> </w:t>
      </w:r>
      <w:r w:rsidR="00152854">
        <w:t>Mark the check box if the EV channel is being used.</w:t>
      </w:r>
    </w:p>
    <w:p w14:paraId="52CFBA50" w14:textId="4D4A8226" w:rsidR="009B7389" w:rsidRDefault="009B7389" w:rsidP="009B7389">
      <w:pPr>
        <w:pStyle w:val="Caption"/>
      </w:pPr>
      <w:bookmarkStart w:id="247" w:name="_Ref42003119"/>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10</w:t>
      </w:r>
      <w:r>
        <w:rPr>
          <w:noProof/>
        </w:rPr>
        <w:fldChar w:fldCharType="end"/>
      </w:r>
      <w:bookmarkEnd w:id="247"/>
      <w:r>
        <w:t xml:space="preserve"> | 332 Cabinet – Fire Preemption Detector Termination</w:t>
      </w:r>
    </w:p>
    <w:p w14:paraId="062B6DDA" w14:textId="77777777" w:rsidR="003D6E81" w:rsidRDefault="00330156" w:rsidP="003D6E81">
      <w:pPr>
        <w:pStyle w:val="Heading3Paragraph"/>
      </w:pPr>
      <w:r>
        <w:rPr>
          <w:noProof/>
        </w:rPr>
        <mc:AlternateContent>
          <mc:Choice Requires="wps">
            <w:drawing>
              <wp:anchor distT="0" distB="0" distL="114300" distR="114300" simplePos="0" relativeHeight="251607040" behindDoc="0" locked="0" layoutInCell="1" allowOverlap="1" wp14:anchorId="66D7CE5C" wp14:editId="334D944F">
                <wp:simplePos x="0" y="0"/>
                <wp:positionH relativeFrom="column">
                  <wp:posOffset>4000500</wp:posOffset>
                </wp:positionH>
                <wp:positionV relativeFrom="paragraph">
                  <wp:posOffset>171450</wp:posOffset>
                </wp:positionV>
                <wp:extent cx="1676400" cy="1304925"/>
                <wp:effectExtent l="2800350" t="0" r="19050" b="28575"/>
                <wp:wrapNone/>
                <wp:docPr id="16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04925"/>
                        </a:xfrm>
                        <a:prstGeom prst="wedgeRoundRectCallout">
                          <a:avLst>
                            <a:gd name="adj1" fmla="val -214248"/>
                            <a:gd name="adj2" fmla="val 45435"/>
                            <a:gd name="adj3" fmla="val 16667"/>
                          </a:avLst>
                        </a:prstGeom>
                        <a:solidFill>
                          <a:srgbClr val="FFFF00"/>
                        </a:solidFill>
                        <a:ln w="9525">
                          <a:solidFill>
                            <a:srgbClr val="000000"/>
                          </a:solidFill>
                          <a:miter lim="800000"/>
                          <a:headEnd/>
                          <a:tailEnd/>
                        </a:ln>
                      </wps:spPr>
                      <wps:txbx>
                        <w:txbxContent>
                          <w:p w14:paraId="07F3F1C3" w14:textId="7AAD7767" w:rsidR="00182B0F" w:rsidRPr="009B7389" w:rsidRDefault="00182B0F" w:rsidP="00152854">
                            <w:pPr>
                              <w:rPr>
                                <w:color w:val="000000"/>
                                <w14:textFill>
                                  <w14:solidFill>
                                    <w14:srgbClr w14:val="000000">
                                      <w14:alpha w14:val="8000"/>
                                    </w14:srgbClr>
                                  </w14:solidFill>
                                </w14:textFill>
                              </w:rPr>
                            </w:pPr>
                            <w:r w:rsidRPr="009B7389">
                              <w:rPr>
                                <w:color w:val="000000"/>
                                <w14:textFill>
                                  <w14:solidFill>
                                    <w14:srgbClr w14:val="000000">
                                      <w14:alpha w14:val="8000"/>
                                    </w14:srgbClr>
                                  </w14:solidFill>
                                </w14:textFill>
                              </w:rPr>
                              <w:t>Check mark the box if the slot/channel is being used.</w:t>
                            </w:r>
                            <w:r w:rsidR="0075669B">
                              <w:rPr>
                                <w:color w:val="000000"/>
                                <w14:textFill>
                                  <w14:solidFill>
                                    <w14:srgbClr w14:val="000000">
                                      <w14:alpha w14:val="8000"/>
                                    </w14:srgbClr>
                                  </w14:solidFill>
                                </w14:textFill>
                              </w:rPr>
                              <w:t xml:space="preserve"> </w:t>
                            </w:r>
                            <w:r w:rsidRPr="009B7389">
                              <w:rPr>
                                <w:color w:val="000000"/>
                                <w14:textFill>
                                  <w14:solidFill>
                                    <w14:srgbClr w14:val="000000">
                                      <w14:alpha w14:val="8000"/>
                                    </w14:srgbClr>
                                  </w14:solidFill>
                                </w14:textFill>
                              </w:rPr>
                              <w:t>All 4 EV phases are used in this example.</w:t>
                            </w:r>
                            <w:r w:rsidR="0075669B">
                              <w:rPr>
                                <w:color w:val="000000"/>
                                <w14:textFill>
                                  <w14:solidFill>
                                    <w14:srgbClr w14:val="000000">
                                      <w14:alpha w14:val="8000"/>
                                    </w14:srgbClr>
                                  </w14:solidFill>
                                </w14:textFill>
                              </w:rPr>
                              <w:t xml:space="preserve"> </w:t>
                            </w:r>
                          </w:p>
                          <w:p w14:paraId="348E86F4" w14:textId="77777777" w:rsidR="00182B0F" w:rsidRPr="009B7389" w:rsidRDefault="00182B0F" w:rsidP="00152854">
                            <w:pPr>
                              <w:rPr>
                                <w:color w:val="000000"/>
                                <w14:textFill>
                                  <w14:solidFill>
                                    <w14:srgbClr w14:val="000000">
                                      <w14:alpha w14:val="8000"/>
                                    </w14:srgbClr>
                                  </w14:solid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7CE5C" id="_x0000_s1114" type="#_x0000_t62" style="position:absolute;left:0;text-align:left;margin-left:315pt;margin-top:13.5pt;width:132pt;height:102.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" adj="-35478,20614" fillcolor="yellow">
                <v:textbox>
                  <w:txbxContent>
                    <w:p w14:paraId="07F3F1C3" w14:textId="7AAD7767" w:rsidR="00182B0F" w:rsidRPr="009B7389" w:rsidRDefault="00182B0F" w:rsidP="00152854">
                      <w:pPr>
                        <w:rPr>
                          <w:color w:val="000000"/>
                          <w14:textFill>
                            <w14:solidFill>
                              <w14:srgbClr w14:val="000000">
                                <w14:alpha w14:val="8000"/>
                              </w14:srgbClr>
                            </w14:solidFill>
                          </w14:textFill>
                        </w:rPr>
                      </w:pPr>
                      <w:r w:rsidRPr="009B7389">
                        <w:rPr>
                          <w:color w:val="000000"/>
                          <w14:textFill>
                            <w14:solidFill>
                              <w14:srgbClr w14:val="000000">
                                <w14:alpha w14:val="8000"/>
                              </w14:srgbClr>
                            </w14:solidFill>
                          </w14:textFill>
                        </w:rPr>
                        <w:t>Check mark the box if the slot/channel is being used.</w:t>
                      </w:r>
                      <w:r w:rsidR="0075669B">
                        <w:rPr>
                          <w:color w:val="000000"/>
                          <w14:textFill>
                            <w14:solidFill>
                              <w14:srgbClr w14:val="000000">
                                <w14:alpha w14:val="8000"/>
                              </w14:srgbClr>
                            </w14:solidFill>
                          </w14:textFill>
                        </w:rPr>
                        <w:t xml:space="preserve"> </w:t>
                      </w:r>
                      <w:r w:rsidRPr="009B7389">
                        <w:rPr>
                          <w:color w:val="000000"/>
                          <w14:textFill>
                            <w14:solidFill>
                              <w14:srgbClr w14:val="000000">
                                <w14:alpha w14:val="8000"/>
                              </w14:srgbClr>
                            </w14:solidFill>
                          </w14:textFill>
                        </w:rPr>
                        <w:t>All 4 EV phases are used in this example.</w:t>
                      </w:r>
                      <w:r w:rsidR="0075669B">
                        <w:rPr>
                          <w:color w:val="000000"/>
                          <w14:textFill>
                            <w14:solidFill>
                              <w14:srgbClr w14:val="000000">
                                <w14:alpha w14:val="8000"/>
                              </w14:srgbClr>
                            </w14:solidFill>
                          </w14:textFill>
                        </w:rPr>
                        <w:t xml:space="preserve"> </w:t>
                      </w:r>
                    </w:p>
                    <w:p w14:paraId="348E86F4" w14:textId="77777777" w:rsidR="00182B0F" w:rsidRPr="009B7389" w:rsidRDefault="00182B0F" w:rsidP="00152854">
                      <w:pPr>
                        <w:rPr>
                          <w:color w:val="000000"/>
                          <w14:textFill>
                            <w14:solidFill>
                              <w14:srgbClr w14:val="000000">
                                <w14:alpha w14:val="8000"/>
                              </w14:srgbClr>
                            </w14:solidFill>
                          </w14:textFill>
                        </w:rPr>
                      </w:pPr>
                    </w:p>
                  </w:txbxContent>
                </v:textbox>
              </v:shape>
            </w:pict>
          </mc:Fallback>
        </mc:AlternateContent>
      </w:r>
      <w:r w:rsidR="00152854">
        <w:rPr>
          <w:noProof/>
        </w:rPr>
        <mc:AlternateContent>
          <mc:Choice Requires="wps">
            <w:drawing>
              <wp:anchor distT="0" distB="0" distL="114300" distR="114300" simplePos="0" relativeHeight="251609088" behindDoc="0" locked="0" layoutInCell="1" allowOverlap="1" wp14:anchorId="54E36398" wp14:editId="423F670D">
                <wp:simplePos x="0" y="0"/>
                <wp:positionH relativeFrom="column">
                  <wp:posOffset>657225</wp:posOffset>
                </wp:positionH>
                <wp:positionV relativeFrom="paragraph">
                  <wp:posOffset>678815</wp:posOffset>
                </wp:positionV>
                <wp:extent cx="533400" cy="1638300"/>
                <wp:effectExtent l="0" t="0" r="19050" b="19050"/>
                <wp:wrapNone/>
                <wp:docPr id="161" name="Oval 161"/>
                <wp:cNvGraphicFramePr/>
                <a:graphic xmlns:a="http://schemas.openxmlformats.org/drawingml/2006/main">
                  <a:graphicData uri="http://schemas.microsoft.com/office/word/2010/wordprocessingShape">
                    <wps:wsp>
                      <wps:cNvSpPr/>
                      <wps:spPr>
                        <a:xfrm>
                          <a:off x="0" y="0"/>
                          <a:ext cx="533400" cy="16383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27125" id="Oval 161" o:spid="_x0000_s1026" style="position:absolute;margin-left:51.75pt;margin-top:53.45pt;width:42pt;height:12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" filled="f" strokecolor="red" strokeweight="2pt"/>
            </w:pict>
          </mc:Fallback>
        </mc:AlternateContent>
      </w:r>
      <w:r w:rsidR="00152854">
        <w:rPr>
          <w:b/>
          <w:noProof/>
        </w:rPr>
        <w:drawing>
          <wp:inline distT="0" distB="0" distL="0" distR="0" wp14:anchorId="2646B4F3" wp14:editId="15613B16">
            <wp:extent cx="3428493" cy="2476500"/>
            <wp:effectExtent l="0" t="0" r="63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34_Hwy62_at_Hwy140_cabinetprint.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7016" cy="2482656"/>
                    </a:xfrm>
                    <a:prstGeom prst="rect">
                      <a:avLst/>
                    </a:prstGeom>
                  </pic:spPr>
                </pic:pic>
              </a:graphicData>
            </a:graphic>
          </wp:inline>
        </w:drawing>
      </w:r>
      <w:r w:rsidR="003D6E81">
        <w:br w:type="page"/>
      </w:r>
    </w:p>
    <w:p w14:paraId="4B21EF0E" w14:textId="77777777" w:rsidR="0095698F" w:rsidRDefault="0095698F" w:rsidP="0095698F">
      <w:pPr>
        <w:pStyle w:val="Heading3"/>
      </w:pPr>
      <w:bookmarkStart w:id="248" w:name="_Toc183609116"/>
      <w:r>
        <w:t>Detector Input Termination</w:t>
      </w:r>
      <w:bookmarkEnd w:id="248"/>
    </w:p>
    <w:p w14:paraId="6FDCC207" w14:textId="10C57E0D" w:rsidR="003F2C50" w:rsidRDefault="00330156" w:rsidP="00330156">
      <w:r>
        <w:t xml:space="preserve">Vehicle detection is wired to </w:t>
      </w:r>
      <w:r w:rsidR="003F2C50">
        <w:t xml:space="preserve">terminal block </w:t>
      </w:r>
      <w:r>
        <w:t>TB5 and TB6</w:t>
      </w:r>
      <w:r w:rsidR="003F2C50">
        <w:t>.</w:t>
      </w:r>
      <w:r w:rsidR="0075669B">
        <w:t xml:space="preserve"> </w:t>
      </w:r>
      <w:r w:rsidR="00044246">
        <w:t xml:space="preserve">In a 332s cabinet, this location should remain blank when using video, radar or SDLC </w:t>
      </w:r>
      <w:r w:rsidR="00EA3BF6">
        <w:t xml:space="preserve">as shown in </w:t>
      </w:r>
      <w:r>
        <w:fldChar w:fldCharType="begin"/>
      </w:r>
      <w:r>
        <w:instrText xml:space="preserve"> REF _Ref42003347 \h </w:instrText>
      </w:r>
      <w:r>
        <w:fldChar w:fldCharType="separate"/>
      </w:r>
      <w:r w:rsidR="00227E5B">
        <w:t xml:space="preserve">Figure </w:t>
      </w:r>
      <w:r w:rsidR="00227E5B">
        <w:rPr>
          <w:noProof/>
        </w:rPr>
        <w:t>20</w:t>
      </w:r>
      <w:r w:rsidR="00227E5B">
        <w:noBreakHyphen/>
      </w:r>
      <w:r w:rsidR="00227E5B">
        <w:rPr>
          <w:noProof/>
        </w:rPr>
        <w:t>11</w:t>
      </w:r>
      <w:r>
        <w:fldChar w:fldCharType="end"/>
      </w:r>
      <w:r w:rsidR="00EA3BF6">
        <w:t xml:space="preserve"> below </w:t>
      </w:r>
      <w:r w:rsidR="00044246">
        <w:t>(display the proper models as per the microstation base file instructions).</w:t>
      </w:r>
      <w:r w:rsidR="0075669B">
        <w:t xml:space="preserve"> </w:t>
      </w:r>
      <w:r w:rsidR="00EA3BF6">
        <w:t xml:space="preserve">Loop detection is the only </w:t>
      </w:r>
      <w:r w:rsidR="00A76770">
        <w:t>ty</w:t>
      </w:r>
      <w:r w:rsidR="004D7837">
        <w:t xml:space="preserve">pe of </w:t>
      </w:r>
      <w:r w:rsidR="00A76770">
        <w:t>detection that requires entering info and is shown in</w:t>
      </w:r>
      <w:r>
        <w:t xml:space="preserve"> </w:t>
      </w:r>
      <w:r>
        <w:fldChar w:fldCharType="begin"/>
      </w:r>
      <w:r>
        <w:instrText xml:space="preserve"> REF _Ref42003517 \h </w:instrText>
      </w:r>
      <w:r>
        <w:fldChar w:fldCharType="separate"/>
      </w:r>
      <w:r w:rsidR="00227E5B">
        <w:t xml:space="preserve">Figure </w:t>
      </w:r>
      <w:r w:rsidR="00227E5B">
        <w:rPr>
          <w:noProof/>
        </w:rPr>
        <w:t>20</w:t>
      </w:r>
      <w:r w:rsidR="00227E5B">
        <w:noBreakHyphen/>
      </w:r>
      <w:r w:rsidR="00227E5B">
        <w:rPr>
          <w:noProof/>
        </w:rPr>
        <w:t>12</w:t>
      </w:r>
      <w:r>
        <w:fldChar w:fldCharType="end"/>
      </w:r>
      <w:r>
        <w:t>.</w:t>
      </w:r>
    </w:p>
    <w:p w14:paraId="030C6D80" w14:textId="1ADDDC26" w:rsidR="00330156" w:rsidRDefault="00330156" w:rsidP="00330156">
      <w:pPr>
        <w:pStyle w:val="Caption"/>
      </w:pPr>
      <w:bookmarkStart w:id="249" w:name="_Ref42003347"/>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11</w:t>
      </w:r>
      <w:r>
        <w:rPr>
          <w:noProof/>
        </w:rPr>
        <w:fldChar w:fldCharType="end"/>
      </w:r>
      <w:bookmarkEnd w:id="249"/>
      <w:r>
        <w:t xml:space="preserve"> | 332 Cabinet – Detector Input Termination </w:t>
      </w:r>
      <w:r w:rsidR="00D05D1B">
        <w:t>for</w:t>
      </w:r>
      <w:r>
        <w:t xml:space="preserve"> Video, Radar, or SDLC</w:t>
      </w:r>
      <w:r w:rsidR="00C6117C">
        <w:rPr>
          <w:noProof/>
        </w:rPr>
        <mc:AlternateContent>
          <mc:Choice Requires="wpc">
            <w:drawing>
              <wp:inline distT="0" distB="0" distL="0" distR="0" wp14:anchorId="5409CB86" wp14:editId="4E247AE8">
                <wp:extent cx="5962650" cy="6467475"/>
                <wp:effectExtent l="0" t="0" r="0" b="952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4" name="Picture 554"/>
                          <pic:cNvPicPr/>
                        </pic:nvPicPr>
                        <pic:blipFill>
                          <a:blip r:embed="rId32" cstate="print">
                            <a:extLst>
                              <a:ext uri="{28A0092B-C50C-407E-A947-70E740481C1C}">
                                <a14:useLocalDpi xmlns:a14="http://schemas.microsoft.com/office/drawing/2010/main" val="0"/>
                              </a:ext>
                            </a:extLst>
                          </a:blip>
                          <a:stretch>
                            <a:fillRect/>
                          </a:stretch>
                        </pic:blipFill>
                        <pic:spPr>
                          <a:xfrm>
                            <a:off x="903900" y="170475"/>
                            <a:ext cx="3843020" cy="5762625"/>
                          </a:xfrm>
                          <a:prstGeom prst="rect">
                            <a:avLst/>
                          </a:prstGeom>
                        </pic:spPr>
                      </pic:pic>
                      <wps:wsp>
                        <wps:cNvPr id="555" name="AutoShape 27"/>
                        <wps:cNvSpPr>
                          <a:spLocks noChangeArrowheads="1"/>
                        </wps:cNvSpPr>
                        <wps:spPr bwMode="auto">
                          <a:xfrm>
                            <a:off x="903900" y="6009300"/>
                            <a:ext cx="3919220" cy="439125"/>
                          </a:xfrm>
                          <a:prstGeom prst="wedgeRoundRectCallout">
                            <a:avLst>
                              <a:gd name="adj1" fmla="val -17554"/>
                              <a:gd name="adj2" fmla="val 31936"/>
                              <a:gd name="adj3" fmla="val 16667"/>
                            </a:avLst>
                          </a:prstGeom>
                          <a:solidFill>
                            <a:srgbClr val="FFFF00">
                              <a:alpha val="92000"/>
                            </a:srgbClr>
                          </a:solidFill>
                          <a:ln w="9525">
                            <a:solidFill>
                              <a:srgbClr val="000000"/>
                            </a:solidFill>
                            <a:miter lim="800000"/>
                            <a:headEnd/>
                            <a:tailEnd/>
                          </a:ln>
                        </wps:spPr>
                        <wps:txbx>
                          <w:txbxContent>
                            <w:p w14:paraId="47C0E292" w14:textId="66220FC7" w:rsidR="00182B0F" w:rsidRDefault="00182B0F" w:rsidP="00C6117C">
                              <w:pPr>
                                <w:pStyle w:val="NormalWeb"/>
                                <w:spacing w:before="120" w:beforeAutospacing="0" w:after="120" w:afterAutospacing="0"/>
                              </w:pPr>
                              <w:r>
                                <w:rPr>
                                  <w:rFonts w:ascii="Palatino Linotype" w:eastAsia="Times New Roman" w:hAnsi="Palatino Linotype" w:cs="Segoe UI"/>
                                  <w:sz w:val="22"/>
                                  <w:szCs w:val="22"/>
                                </w:rPr>
                                <w:t>Leave TB5 and TB6 Blank if using video, radar or SDLC</w:t>
                              </w:r>
                            </w:p>
                            <w:p w14:paraId="4DC0E716" w14:textId="77777777" w:rsidR="00182B0F" w:rsidRDefault="00182B0F" w:rsidP="00C6117C">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s:wsp>
                        <wps:cNvPr id="556" name="Diamond 556"/>
                        <wps:cNvSpPr/>
                        <wps:spPr>
                          <a:xfrm>
                            <a:off x="951525" y="1494450"/>
                            <a:ext cx="180975" cy="166370"/>
                          </a:xfrm>
                          <a:prstGeom prst="diamond">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1189650" y="1618185"/>
                            <a:ext cx="466725" cy="21907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8" name="Diamond 558"/>
                        <wps:cNvSpPr/>
                        <wps:spPr>
                          <a:xfrm>
                            <a:off x="951525" y="1787140"/>
                            <a:ext cx="180975" cy="166370"/>
                          </a:xfrm>
                          <a:prstGeom prst="diamond">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9" name="Diamond 559"/>
                        <wps:cNvSpPr/>
                        <wps:spPr>
                          <a:xfrm>
                            <a:off x="951525" y="4304325"/>
                            <a:ext cx="180975" cy="166370"/>
                          </a:xfrm>
                          <a:prstGeom prst="diamond">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0" name="Diamond 560"/>
                        <wps:cNvSpPr/>
                        <wps:spPr>
                          <a:xfrm>
                            <a:off x="951525" y="4580550"/>
                            <a:ext cx="180975" cy="166370"/>
                          </a:xfrm>
                          <a:prstGeom prst="diamond">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Diamond 561"/>
                        <wps:cNvSpPr/>
                        <wps:spPr>
                          <a:xfrm>
                            <a:off x="2989875" y="1494450"/>
                            <a:ext cx="180975" cy="166370"/>
                          </a:xfrm>
                          <a:prstGeom prst="diamond">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2" name="Diamond 562"/>
                        <wps:cNvSpPr/>
                        <wps:spPr>
                          <a:xfrm>
                            <a:off x="2989875" y="1770675"/>
                            <a:ext cx="180975" cy="166370"/>
                          </a:xfrm>
                          <a:prstGeom prst="diamond">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3" name="Diamond 563"/>
                        <wps:cNvSpPr/>
                        <wps:spPr>
                          <a:xfrm>
                            <a:off x="2989875" y="4304325"/>
                            <a:ext cx="180975" cy="166370"/>
                          </a:xfrm>
                          <a:prstGeom prst="diamond">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Diamond 564"/>
                        <wps:cNvSpPr/>
                        <wps:spPr>
                          <a:xfrm>
                            <a:off x="2989875" y="4580550"/>
                            <a:ext cx="180975" cy="166370"/>
                          </a:xfrm>
                          <a:prstGeom prst="diamond">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1189650" y="1342050"/>
                            <a:ext cx="466725" cy="21907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a:off x="3247050" y="1342050"/>
                            <a:ext cx="466725" cy="21907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Rectangle 567"/>
                        <wps:cNvSpPr/>
                        <wps:spPr>
                          <a:xfrm>
                            <a:off x="1189650" y="4160475"/>
                            <a:ext cx="466725" cy="21907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189650" y="4435090"/>
                            <a:ext cx="466725" cy="21907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3247050" y="4160475"/>
                            <a:ext cx="466725" cy="21907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247050" y="1618185"/>
                            <a:ext cx="466725" cy="21907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3247050" y="4435090"/>
                            <a:ext cx="466725" cy="21907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409CB86" id="Canvas 237" o:spid="_x0000_s1115" editas="canvas" style="width:469.5pt;height:509.25pt;mso-position-horizontal-relative:char;mso-position-vertical-relative:line" coordsize="59626,64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">
                <v:shape id="_x0000_s1116" type="#_x0000_t75" style="position:absolute;width:59626;height:64674;visibility:visible;mso-wrap-style:square">
                  <v:fill o:detectmouseclick="t"/>
                  <v:path o:connecttype="none"/>
                </v:shape>
                <v:shape id="Picture 554" o:spid="_x0000_s1117" type="#_x0000_t75" style="position:absolute;left:9039;top:1704;width:38430;height:5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">
                  <v:imagedata r:id="rId33" o:title=""/>
                </v:shape>
                <v:shape id="_x0000_s1118" type="#_x0000_t62" style="position:absolute;left:9039;top:60093;width:39192;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" adj="7008,17698" fillcolor="yellow">
                  <v:fill opacity="60395f"/>
                  <v:textbox>
                    <w:txbxContent>
                      <w:p w14:paraId="47C0E292" w14:textId="66220FC7" w:rsidR="00182B0F" w:rsidRDefault="00182B0F" w:rsidP="00C6117C">
                        <w:pPr>
                          <w:pStyle w:val="NormalWeb"/>
                          <w:spacing w:before="120" w:beforeAutospacing="0" w:after="120" w:afterAutospacing="0"/>
                        </w:pPr>
                        <w:r>
                          <w:rPr>
                            <w:rFonts w:ascii="Palatino Linotype" w:eastAsia="Times New Roman" w:hAnsi="Palatino Linotype" w:cs="Segoe UI"/>
                            <w:sz w:val="22"/>
                            <w:szCs w:val="22"/>
                          </w:rPr>
                          <w:t>Leave TB5 and TB6 Blank if using video, radar or SDLC</w:t>
                        </w:r>
                      </w:p>
                      <w:p w14:paraId="4DC0E716" w14:textId="77777777" w:rsidR="00182B0F" w:rsidRDefault="00182B0F" w:rsidP="00C6117C">
                        <w:pPr>
                          <w:pStyle w:val="NormalWeb"/>
                          <w:spacing w:before="120" w:beforeAutospacing="0" w:after="120" w:afterAutospacing="0"/>
                        </w:pPr>
                        <w:r>
                          <w:rPr>
                            <w:rFonts w:ascii="Palatino Linotype" w:eastAsia="Times New Roman" w:hAnsi="Palatino Linotype" w:cs="Segoe UI"/>
                            <w:sz w:val="22"/>
                            <w:szCs w:val="22"/>
                          </w:rPr>
                          <w:t> </w:t>
                        </w:r>
                      </w:p>
                    </w:txbxContent>
                  </v:textbox>
                </v:shape>
                <v:shapetype id="_x0000_t4" coordsize="21600,21600" o:spt="4" path="m10800,l,10800,10800,21600,21600,10800xe">
                  <v:stroke joinstyle="miter"/>
                  <v:path gradientshapeok="t" o:connecttype="rect" textboxrect="5400,5400,16200,16200"/>
                </v:shapetype>
                <v:shape id="Diamond 556" o:spid="_x0000_s1119" type="#_x0000_t4" style="position:absolute;left:9515;top:14944;width:181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" fillcolor="window" stroked="f" strokeweight="2pt"/>
                <v:rect id="Rectangle 557" o:spid="_x0000_s1120" style="position:absolute;left:11896;top:16181;width:4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" fillcolor="window" stroked="f" strokeweight="2pt"/>
                <v:shape id="Diamond 558" o:spid="_x0000_s1121" type="#_x0000_t4" style="position:absolute;left:9515;top:17871;width:181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" fillcolor="window" stroked="f" strokeweight="2pt"/>
                <v:shape id="Diamond 559" o:spid="_x0000_s1122" type="#_x0000_t4" style="position:absolute;left:9515;top:43043;width:1810;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" fillcolor="window" stroked="f" strokeweight="2pt"/>
                <v:shape id="Diamond 560" o:spid="_x0000_s1123" type="#_x0000_t4" style="position:absolute;left:9515;top:45805;width:181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" fillcolor="window" stroked="f" strokeweight="2pt"/>
                <v:shape id="Diamond 561" o:spid="_x0000_s1124" type="#_x0000_t4" style="position:absolute;left:29898;top:14944;width:181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" fillcolor="window" stroked="f" strokeweight="2pt"/>
                <v:shape id="Diamond 562" o:spid="_x0000_s1125" type="#_x0000_t4" style="position:absolute;left:29898;top:17706;width:181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" fillcolor="window" stroked="f" strokeweight="2pt"/>
                <v:shape id="Diamond 563" o:spid="_x0000_s1126" type="#_x0000_t4" style="position:absolute;left:29898;top:43043;width:1810;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" fillcolor="window" stroked="f" strokeweight="2pt"/>
                <v:shape id="Diamond 564" o:spid="_x0000_s1127" type="#_x0000_t4" style="position:absolute;left:29898;top:45805;width:181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" fillcolor="window" stroked="f" strokeweight="2pt"/>
                <v:rect id="Rectangle 565" o:spid="_x0000_s1128" style="position:absolute;left:11896;top:13420;width:4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" fillcolor="window" stroked="f" strokeweight="2pt"/>
                <v:rect id="Rectangle 566" o:spid="_x0000_s1129" style="position:absolute;left:32470;top:13420;width:4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" fillcolor="window" stroked="f" strokeweight="2pt"/>
                <v:rect id="Rectangle 567" o:spid="_x0000_s1130" style="position:absolute;left:11896;top:41604;width:4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" fillcolor="window" stroked="f" strokeweight="2pt"/>
                <v:rect id="Rectangle 568" o:spid="_x0000_s1131" style="position:absolute;left:11896;top:44350;width:4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" fillcolor="window" stroked="f" strokeweight="2pt"/>
                <v:rect id="Rectangle 569" o:spid="_x0000_s1132" style="position:absolute;left:32470;top:41604;width:4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" fillcolor="window" stroked="f" strokeweight="2pt"/>
                <v:rect id="Rectangle 570" o:spid="_x0000_s1133" style="position:absolute;left:32470;top:16181;width:4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" fillcolor="window" stroked="f" strokeweight="2pt"/>
                <v:rect id="Rectangle 571" o:spid="_x0000_s1134" style="position:absolute;left:32470;top:44350;width:466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" fillcolor="window" stroked="f" strokeweight="2pt"/>
                <w10:anchorlock/>
              </v:group>
            </w:pict>
          </mc:Fallback>
        </mc:AlternateContent>
      </w:r>
    </w:p>
    <w:p w14:paraId="0ED16ACB" w14:textId="310460F9" w:rsidR="00330156" w:rsidRDefault="00330156" w:rsidP="005728E9">
      <w:pPr>
        <w:pStyle w:val="Caption"/>
      </w:pPr>
      <w:bookmarkStart w:id="250" w:name="_Ref42003517"/>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12</w:t>
      </w:r>
      <w:r>
        <w:rPr>
          <w:noProof/>
        </w:rPr>
        <w:fldChar w:fldCharType="end"/>
      </w:r>
      <w:bookmarkEnd w:id="250"/>
      <w:r>
        <w:t xml:space="preserve"> | 332 Cabinet – Detector Input Termination </w:t>
      </w:r>
      <w:r w:rsidR="004A5EA5">
        <w:t>for</w:t>
      </w:r>
      <w:r>
        <w:t xml:space="preserve"> Loops</w:t>
      </w:r>
      <w:r w:rsidR="005728E9">
        <w:rPr>
          <w:noProof/>
        </w:rPr>
        <mc:AlternateContent>
          <mc:Choice Requires="wpc">
            <w:drawing>
              <wp:inline distT="0" distB="0" distL="0" distR="0" wp14:anchorId="06C68FC4" wp14:editId="688BEDCC">
                <wp:extent cx="5910580" cy="7753350"/>
                <wp:effectExtent l="0" t="0" r="0" b="0"/>
                <wp:docPr id="239" name="Canvas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2" name="AutoShape 27"/>
                        <wps:cNvSpPr>
                          <a:spLocks noChangeArrowheads="1"/>
                        </wps:cNvSpPr>
                        <wps:spPr bwMode="auto">
                          <a:xfrm>
                            <a:off x="4902494" y="856275"/>
                            <a:ext cx="809625" cy="2105025"/>
                          </a:xfrm>
                          <a:prstGeom prst="wedgeRoundRectCallout">
                            <a:avLst>
                              <a:gd name="adj1" fmla="val -48616"/>
                              <a:gd name="adj2" fmla="val 64952"/>
                              <a:gd name="adj3" fmla="val 16667"/>
                            </a:avLst>
                          </a:prstGeom>
                          <a:solidFill>
                            <a:srgbClr val="FFFF00">
                              <a:alpha val="92000"/>
                            </a:srgbClr>
                          </a:solidFill>
                          <a:ln w="9525">
                            <a:solidFill>
                              <a:srgbClr val="000000"/>
                            </a:solidFill>
                            <a:miter lim="800000"/>
                            <a:headEnd/>
                            <a:tailEnd/>
                          </a:ln>
                        </wps:spPr>
                        <wps:txbx>
                          <w:txbxContent>
                            <w:p w14:paraId="6955AD2F" w14:textId="5A5F17BB"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Slot number (D &amp; E are for the upper channel,</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J &amp; K are for the lower channel)</w:t>
                              </w:r>
                            </w:p>
                            <w:p w14:paraId="16E1DD63"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573" name="AutoShape 27"/>
                        <wps:cNvSpPr>
                          <a:spLocks noChangeArrowheads="1"/>
                        </wps:cNvSpPr>
                        <wps:spPr bwMode="auto">
                          <a:xfrm>
                            <a:off x="3318463" y="169500"/>
                            <a:ext cx="1698331" cy="514350"/>
                          </a:xfrm>
                          <a:prstGeom prst="wedgeRoundRectCallout">
                            <a:avLst>
                              <a:gd name="adj1" fmla="val -64079"/>
                              <a:gd name="adj2" fmla="val 376698"/>
                              <a:gd name="adj3" fmla="val 16667"/>
                            </a:avLst>
                          </a:prstGeom>
                          <a:solidFill>
                            <a:srgbClr val="FFFF00">
                              <a:alpha val="92000"/>
                            </a:srgbClr>
                          </a:solidFill>
                          <a:ln w="9525">
                            <a:solidFill>
                              <a:srgbClr val="000000"/>
                            </a:solidFill>
                            <a:miter lim="800000"/>
                            <a:headEnd/>
                            <a:tailEnd/>
                          </a:ln>
                        </wps:spPr>
                        <wps:txbx>
                          <w:txbxContent>
                            <w:p w14:paraId="0035C793"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Label the phase in the diamond area</w:t>
                              </w:r>
                            </w:p>
                            <w:p w14:paraId="2A3607C1"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574" name="AutoShape 27"/>
                        <wps:cNvSpPr>
                          <a:spLocks noChangeArrowheads="1"/>
                        </wps:cNvSpPr>
                        <wps:spPr bwMode="auto">
                          <a:xfrm>
                            <a:off x="289513" y="132375"/>
                            <a:ext cx="2729912" cy="580050"/>
                          </a:xfrm>
                          <a:prstGeom prst="wedgeRoundRectCallout">
                            <a:avLst>
                              <a:gd name="adj1" fmla="val -26510"/>
                              <a:gd name="adj2" fmla="val 328346"/>
                              <a:gd name="adj3" fmla="val 16667"/>
                            </a:avLst>
                          </a:prstGeom>
                          <a:solidFill>
                            <a:srgbClr val="FFFF00">
                              <a:alpha val="92000"/>
                            </a:srgbClr>
                          </a:solidFill>
                          <a:ln w="9525">
                            <a:solidFill>
                              <a:srgbClr val="000000"/>
                            </a:solidFill>
                            <a:miter lim="800000"/>
                            <a:headEnd/>
                            <a:tailEnd/>
                          </a:ln>
                        </wps:spPr>
                        <wps:txbx>
                          <w:txbxContent>
                            <w:p w14:paraId="251B51F8"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Loop detection input termination – label the loop number on the leader line</w:t>
                              </w:r>
                            </w:p>
                            <w:p w14:paraId="24244D45"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575" name="Oval 575"/>
                        <wps:cNvSpPr/>
                        <wps:spPr>
                          <a:xfrm>
                            <a:off x="770550" y="2323125"/>
                            <a:ext cx="371475" cy="27622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6" name="Oval 576"/>
                        <wps:cNvSpPr/>
                        <wps:spPr>
                          <a:xfrm>
                            <a:off x="2751750" y="2323125"/>
                            <a:ext cx="371475" cy="40005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Oval 577"/>
                        <wps:cNvSpPr/>
                        <wps:spPr>
                          <a:xfrm>
                            <a:off x="4369094" y="2980351"/>
                            <a:ext cx="533400" cy="79155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8" name="Picture 578"/>
                          <pic:cNvPicPr/>
                        </pic:nvPicPr>
                        <pic:blipFill>
                          <a:blip r:embed="rId32" cstate="print">
                            <a:extLst>
                              <a:ext uri="{28A0092B-C50C-407E-A947-70E740481C1C}">
                                <a14:useLocalDpi xmlns:a14="http://schemas.microsoft.com/office/drawing/2010/main" val="0"/>
                              </a:ext>
                            </a:extLst>
                          </a:blip>
                          <a:stretch>
                            <a:fillRect/>
                          </a:stretch>
                        </pic:blipFill>
                        <pic:spPr>
                          <a:xfrm>
                            <a:off x="342899" y="847725"/>
                            <a:ext cx="4559595" cy="6905625"/>
                          </a:xfrm>
                          <a:prstGeom prst="rect">
                            <a:avLst/>
                          </a:prstGeom>
                        </pic:spPr>
                      </pic:pic>
                    </wpc:wpc>
                  </a:graphicData>
                </a:graphic>
              </wp:inline>
            </w:drawing>
          </mc:Choice>
          <mc:Fallback>
            <w:pict>
              <v:group w14:anchorId="06C68FC4" id="Canvas 239" o:spid="_x0000_s1135" editas="canvas" style="width:465.4pt;height:610.5pt;mso-position-horizontal-relative:char;mso-position-vertical-relative:line" coordsize="59105,77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">
                <v:shape id="_x0000_s1136" type="#_x0000_t75" style="position:absolute;width:59105;height:77533;visibility:visible;mso-wrap-style:square">
                  <v:fill o:detectmouseclick="t"/>
                  <v:path o:connecttype="none"/>
                </v:shape>
                <v:shape id="_x0000_s1137" type="#_x0000_t62" style="position:absolute;left:49024;top:8562;width:8097;height:2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" adj="299,24830" fillcolor="yellow">
                  <v:fill opacity="60395f"/>
                  <v:textbox inset=",0,0,0">
                    <w:txbxContent>
                      <w:p w14:paraId="6955AD2F" w14:textId="5A5F17BB"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Slot number (D &amp; E are for the upper channel,</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J &amp; K are for the lower channel)</w:t>
                        </w:r>
                      </w:p>
                      <w:p w14:paraId="16E1DD63"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138" type="#_x0000_t62" style="position:absolute;left:33184;top:1695;width:1698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" adj="-3041,92167" fillcolor="yellow">
                  <v:fill opacity="60395f"/>
                  <v:textbox inset=",0,0,0">
                    <w:txbxContent>
                      <w:p w14:paraId="0035C793"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Label the phase in the diamond area</w:t>
                        </w:r>
                      </w:p>
                      <w:p w14:paraId="2A3607C1"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139" type="#_x0000_t62" style="position:absolute;left:2895;top:1323;width:27299;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" adj="5074,81723" fillcolor="yellow">
                  <v:fill opacity="60395f"/>
                  <v:textbox inset=",0,0,0">
                    <w:txbxContent>
                      <w:p w14:paraId="251B51F8"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Loop detection input termination – label the loop number on the leader line</w:t>
                        </w:r>
                      </w:p>
                      <w:p w14:paraId="24244D45" w14:textId="77777777" w:rsidR="00182B0F" w:rsidRDefault="00182B0F" w:rsidP="005728E9">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575" o:spid="_x0000_s1140" style="position:absolute;left:7705;top:23231;width:37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" filled="f" strokecolor="red" strokeweight="2pt"/>
                <v:oval id="Oval 576" o:spid="_x0000_s1141" style="position:absolute;left:27517;top:23231;width:371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" filled="f" strokecolor="red" strokeweight="2pt"/>
                <v:oval id="Oval 577" o:spid="_x0000_s1142" style="position:absolute;left:43690;top:29803;width:5334;height:7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" filled="f" strokecolor="red" strokeweight="2pt"/>
                <v:shape id="Picture 578" o:spid="_x0000_s1143" type="#_x0000_t75" style="position:absolute;left:3428;top:8477;width:45596;height:6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">
                  <v:imagedata r:id="rId33" o:title=""/>
                </v:shape>
                <w10:anchorlock/>
              </v:group>
            </w:pict>
          </mc:Fallback>
        </mc:AlternateContent>
      </w:r>
    </w:p>
    <w:p w14:paraId="12FAB66F" w14:textId="77777777" w:rsidR="00737936" w:rsidRDefault="00737936" w:rsidP="005C3C80">
      <w:pPr>
        <w:pStyle w:val="Heading3"/>
      </w:pPr>
      <w:bookmarkStart w:id="251" w:name="_Ref432430430"/>
      <w:bookmarkStart w:id="252" w:name="_Toc183609117"/>
      <w:r>
        <w:t>Additional Information about the Input File</w:t>
      </w:r>
      <w:bookmarkEnd w:id="251"/>
      <w:bookmarkEnd w:id="252"/>
    </w:p>
    <w:tbl>
      <w:tblPr>
        <w:tblStyle w:val="TableGrid"/>
        <w:tblW w:w="0" w:type="auto"/>
        <w:tblInd w:w="108" w:type="dxa"/>
        <w:tblLook w:val="04A0" w:firstRow="1" w:lastRow="0" w:firstColumn="1" w:lastColumn="0" w:noHBand="0" w:noVBand="1"/>
      </w:tblPr>
      <w:tblGrid>
        <w:gridCol w:w="9242"/>
      </w:tblGrid>
      <w:tr w:rsidR="00D05D77" w14:paraId="1774BEFC" w14:textId="77777777" w:rsidTr="00F66E16">
        <w:tc>
          <w:tcPr>
            <w:tcW w:w="9360" w:type="dxa"/>
            <w:shd w:val="clear" w:color="auto" w:fill="D9D9D9" w:themeFill="background1" w:themeFillShade="D9"/>
          </w:tcPr>
          <w:p w14:paraId="37356BC9" w14:textId="77777777" w:rsidR="00D05D77" w:rsidRPr="00F66E16" w:rsidRDefault="00D05D77" w:rsidP="00D05D77">
            <w:pPr>
              <w:spacing w:before="80" w:after="80"/>
              <w:rPr>
                <w:rFonts w:ascii="Segoe UI" w:hAnsi="Segoe UI"/>
                <w:b/>
              </w:rPr>
            </w:pPr>
            <w:r w:rsidRPr="00F66E16">
              <w:rPr>
                <w:rFonts w:ascii="Segoe UI" w:hAnsi="Segoe UI"/>
                <w:b/>
              </w:rPr>
              <w:t>332 Cabinet Without a C11 Connector</w:t>
            </w:r>
          </w:p>
        </w:tc>
      </w:tr>
      <w:tr w:rsidR="00D05D77" w14:paraId="7C5D51F5" w14:textId="77777777" w:rsidTr="00F66E16">
        <w:tc>
          <w:tcPr>
            <w:tcW w:w="9360" w:type="dxa"/>
          </w:tcPr>
          <w:p w14:paraId="74CF8F87" w14:textId="77777777" w:rsidR="00D05D77" w:rsidRPr="00D05D77" w:rsidRDefault="00D05D77" w:rsidP="00D05D77">
            <w:pPr>
              <w:spacing w:before="40" w:after="40"/>
              <w:rPr>
                <w:rFonts w:ascii="Segoe UI" w:hAnsi="Segoe UI"/>
                <w:sz w:val="20"/>
                <w:szCs w:val="20"/>
              </w:rPr>
            </w:pPr>
            <w:r w:rsidRPr="00D05D77">
              <w:rPr>
                <w:rFonts w:ascii="Segoe UI" w:hAnsi="Segoe UI"/>
                <w:sz w:val="20"/>
                <w:szCs w:val="20"/>
              </w:rPr>
              <w:t>28 vehicle inputs using 9 slots and 2 input files that is wired to accommodate:</w:t>
            </w:r>
          </w:p>
          <w:p w14:paraId="59C220E8" w14:textId="77777777" w:rsidR="00D05D77" w:rsidRPr="00D05D77" w:rsidRDefault="00D05D77" w:rsidP="00D05D77">
            <w:pPr>
              <w:pStyle w:val="ListParagraph"/>
              <w:numPr>
                <w:ilvl w:val="0"/>
                <w:numId w:val="22"/>
              </w:numPr>
              <w:spacing w:before="40" w:after="40"/>
              <w:ind w:left="630" w:hanging="270"/>
              <w:rPr>
                <w:rFonts w:ascii="Segoe UI" w:hAnsi="Segoe UI"/>
                <w:sz w:val="20"/>
                <w:szCs w:val="20"/>
              </w:rPr>
            </w:pPr>
            <w:r w:rsidRPr="00D05D77">
              <w:rPr>
                <w:rFonts w:ascii="Segoe UI" w:hAnsi="Segoe UI"/>
                <w:sz w:val="20"/>
                <w:szCs w:val="20"/>
              </w:rPr>
              <w:t>2 vehicle detection inputs to the controller for each odd numbered phase</w:t>
            </w:r>
          </w:p>
          <w:p w14:paraId="07754FA8" w14:textId="77777777" w:rsidR="00D05D77" w:rsidRPr="00D05D77" w:rsidRDefault="00D05D77" w:rsidP="00D05D77">
            <w:pPr>
              <w:pStyle w:val="ListParagraph"/>
              <w:numPr>
                <w:ilvl w:val="0"/>
                <w:numId w:val="22"/>
              </w:numPr>
              <w:spacing w:before="40" w:after="40"/>
              <w:ind w:left="630" w:hanging="270"/>
              <w:rPr>
                <w:rFonts w:ascii="Segoe UI" w:hAnsi="Segoe UI"/>
                <w:sz w:val="20"/>
                <w:szCs w:val="20"/>
              </w:rPr>
            </w:pPr>
            <w:r w:rsidRPr="00D05D77">
              <w:rPr>
                <w:rFonts w:ascii="Segoe UI" w:hAnsi="Segoe UI"/>
                <w:sz w:val="20"/>
                <w:szCs w:val="20"/>
              </w:rPr>
              <w:t>5 vehicle detection inputs to the controller for each even numbered phase</w:t>
            </w:r>
          </w:p>
          <w:p w14:paraId="3A7D9EAC" w14:textId="77777777" w:rsidR="00D05D77" w:rsidRPr="00D05D77" w:rsidRDefault="00D05D77" w:rsidP="00D05D77">
            <w:pPr>
              <w:pStyle w:val="ListParagraph"/>
              <w:numPr>
                <w:ilvl w:val="0"/>
                <w:numId w:val="22"/>
              </w:numPr>
              <w:spacing w:before="40" w:after="40"/>
              <w:ind w:left="630" w:hanging="270"/>
              <w:rPr>
                <w:rFonts w:ascii="Segoe UI" w:hAnsi="Segoe UI"/>
                <w:sz w:val="20"/>
                <w:szCs w:val="20"/>
              </w:rPr>
            </w:pPr>
            <w:r w:rsidRPr="00D05D77">
              <w:rPr>
                <w:rFonts w:ascii="Segoe UI" w:hAnsi="Segoe UI"/>
                <w:sz w:val="20"/>
                <w:szCs w:val="20"/>
              </w:rPr>
              <w:t>4 pedestrian detection inputs (Slot I12 and I13)</w:t>
            </w:r>
          </w:p>
          <w:p w14:paraId="003D00A2" w14:textId="77777777" w:rsidR="00D05D77" w:rsidRPr="00D05D77" w:rsidRDefault="00D05D77" w:rsidP="00D05D77">
            <w:pPr>
              <w:pStyle w:val="ListParagraph"/>
              <w:numPr>
                <w:ilvl w:val="0"/>
                <w:numId w:val="22"/>
              </w:numPr>
              <w:spacing w:before="40" w:after="40"/>
              <w:ind w:left="630" w:hanging="270"/>
              <w:rPr>
                <w:rFonts w:ascii="Segoe UI" w:hAnsi="Segoe UI"/>
                <w:sz w:val="20"/>
                <w:szCs w:val="20"/>
              </w:rPr>
            </w:pPr>
            <w:r w:rsidRPr="00D05D77">
              <w:rPr>
                <w:rFonts w:ascii="Segoe UI" w:hAnsi="Segoe UI"/>
                <w:sz w:val="20"/>
                <w:szCs w:val="20"/>
              </w:rPr>
              <w:t>4 emergency preemption inputs (Slot J12 and J13)</w:t>
            </w:r>
          </w:p>
          <w:p w14:paraId="3F4DF9A7" w14:textId="77777777" w:rsidR="00D05D77" w:rsidRPr="00D05D77" w:rsidRDefault="00D05D77" w:rsidP="00D05D77">
            <w:pPr>
              <w:pStyle w:val="ListParagraph"/>
              <w:numPr>
                <w:ilvl w:val="0"/>
                <w:numId w:val="22"/>
              </w:numPr>
              <w:spacing w:before="40" w:after="40"/>
              <w:ind w:left="630" w:hanging="270"/>
              <w:rPr>
                <w:rFonts w:ascii="Segoe UI" w:hAnsi="Segoe UI"/>
                <w:sz w:val="20"/>
                <w:szCs w:val="20"/>
              </w:rPr>
            </w:pPr>
            <w:r w:rsidRPr="00D05D77">
              <w:rPr>
                <w:rFonts w:ascii="Segoe UI" w:hAnsi="Segoe UI"/>
                <w:sz w:val="20"/>
                <w:szCs w:val="20"/>
              </w:rPr>
              <w:t>2 railroad preemption inputs (Slot J11: indirect via 4 C1 pins using a 252 AC Isolator)</w:t>
            </w:r>
          </w:p>
          <w:p w14:paraId="2D6F5B5B" w14:textId="77777777" w:rsidR="00D05D77" w:rsidRPr="00D05D77" w:rsidRDefault="00D05D77" w:rsidP="00D05D77">
            <w:pPr>
              <w:pStyle w:val="ListParagraph"/>
              <w:numPr>
                <w:ilvl w:val="0"/>
                <w:numId w:val="22"/>
              </w:numPr>
              <w:spacing w:before="40" w:after="40"/>
              <w:ind w:left="630" w:hanging="270"/>
              <w:rPr>
                <w:rFonts w:ascii="Segoe UI" w:hAnsi="Segoe UI"/>
                <w:sz w:val="20"/>
                <w:szCs w:val="20"/>
              </w:rPr>
            </w:pPr>
            <w:r w:rsidRPr="00D05D77">
              <w:rPr>
                <w:rFonts w:ascii="Segoe UI" w:hAnsi="Segoe UI"/>
                <w:sz w:val="20"/>
                <w:szCs w:val="20"/>
              </w:rPr>
              <w:t>0 spares</w:t>
            </w:r>
          </w:p>
          <w:p w14:paraId="24107233" w14:textId="57BD8D55" w:rsidR="00F66E16" w:rsidRDefault="00D05D77" w:rsidP="00D05D77">
            <w:pPr>
              <w:spacing w:before="40" w:after="40"/>
              <w:rPr>
                <w:rFonts w:ascii="Segoe UI" w:hAnsi="Segoe UI"/>
                <w:sz w:val="20"/>
                <w:szCs w:val="20"/>
              </w:rPr>
            </w:pPr>
            <w:r w:rsidRPr="00D05D77">
              <w:rPr>
                <w:rFonts w:ascii="Segoe UI" w:hAnsi="Segoe UI"/>
                <w:sz w:val="20"/>
                <w:szCs w:val="20"/>
              </w:rPr>
              <w:t>Each input file slot has (2) channels associated with it, the upper and the lower.</w:t>
            </w:r>
            <w:r w:rsidR="0075669B">
              <w:rPr>
                <w:rFonts w:ascii="Segoe UI" w:hAnsi="Segoe UI"/>
                <w:sz w:val="20"/>
                <w:szCs w:val="20"/>
              </w:rPr>
              <w:t xml:space="preserve"> </w:t>
            </w:r>
            <w:r w:rsidRPr="00D05D77">
              <w:rPr>
                <w:rFonts w:ascii="Segoe UI" w:hAnsi="Segoe UI"/>
                <w:sz w:val="20"/>
                <w:szCs w:val="20"/>
              </w:rPr>
              <w:t>The slot may have one or two controller inputs wired to it.</w:t>
            </w:r>
            <w:r w:rsidR="0075669B">
              <w:rPr>
                <w:rFonts w:ascii="Segoe UI" w:hAnsi="Segoe UI"/>
                <w:sz w:val="20"/>
                <w:szCs w:val="20"/>
              </w:rPr>
              <w:t xml:space="preserve"> </w:t>
            </w:r>
            <w:r w:rsidRPr="00D05D77">
              <w:rPr>
                <w:rFonts w:ascii="Segoe UI" w:hAnsi="Segoe UI"/>
                <w:sz w:val="20"/>
                <w:szCs w:val="20"/>
              </w:rPr>
              <w:t>Slots 1, 4, 5, and 8 have one controller input</w:t>
            </w:r>
            <w:r>
              <w:rPr>
                <w:rFonts w:ascii="Segoe UI" w:hAnsi="Segoe UI"/>
                <w:sz w:val="20"/>
                <w:szCs w:val="20"/>
              </w:rPr>
              <w:t>.</w:t>
            </w:r>
            <w:r w:rsidR="0075669B">
              <w:rPr>
                <w:rFonts w:ascii="Segoe UI" w:hAnsi="Segoe UI"/>
                <w:sz w:val="20"/>
                <w:szCs w:val="20"/>
              </w:rPr>
              <w:t xml:space="preserve"> </w:t>
            </w:r>
            <w:r>
              <w:rPr>
                <w:rFonts w:ascii="Segoe UI" w:hAnsi="Segoe UI"/>
                <w:sz w:val="20"/>
                <w:szCs w:val="20"/>
              </w:rPr>
              <w:t xml:space="preserve">Slots 2, 3, 6, 7, 9, 12, and </w:t>
            </w:r>
            <w:r w:rsidRPr="00D05D77">
              <w:rPr>
                <w:rFonts w:ascii="Segoe UI" w:hAnsi="Segoe UI"/>
                <w:sz w:val="20"/>
                <w:szCs w:val="20"/>
              </w:rPr>
              <w:t>13 have two controller inputs.</w:t>
            </w:r>
            <w:r w:rsidR="0075669B">
              <w:rPr>
                <w:rFonts w:ascii="Segoe UI" w:hAnsi="Segoe UI"/>
                <w:sz w:val="20"/>
                <w:szCs w:val="20"/>
              </w:rPr>
              <w:t xml:space="preserve"> </w:t>
            </w:r>
            <w:r w:rsidRPr="00D05D77">
              <w:rPr>
                <w:rFonts w:ascii="Segoe UI" w:hAnsi="Segoe UI"/>
                <w:sz w:val="20"/>
                <w:szCs w:val="20"/>
              </w:rPr>
              <w:t>Slot 10, I11 and 14 have no inputs and are not used (</w:t>
            </w:r>
            <w:r w:rsidR="0083739C">
              <w:rPr>
                <w:rFonts w:ascii="Segoe UI" w:hAnsi="Segoe UI"/>
                <w:sz w:val="20"/>
                <w:szCs w:val="20"/>
              </w:rPr>
              <w:t>e.g.</w:t>
            </w:r>
            <w:r w:rsidR="005E4D9A">
              <w:rPr>
                <w:rFonts w:ascii="Segoe UI" w:hAnsi="Segoe UI"/>
                <w:sz w:val="20"/>
                <w:szCs w:val="20"/>
              </w:rPr>
              <w:t>,</w:t>
            </w:r>
            <w:r w:rsidRPr="00D05D77">
              <w:rPr>
                <w:rFonts w:ascii="Segoe UI" w:hAnsi="Segoe UI"/>
                <w:sz w:val="20"/>
                <w:szCs w:val="20"/>
              </w:rPr>
              <w:t xml:space="preserve"> no C1 pin).</w:t>
            </w:r>
            <w:r w:rsidR="0075669B">
              <w:rPr>
                <w:rFonts w:ascii="Segoe UI" w:hAnsi="Segoe UI"/>
                <w:sz w:val="20"/>
                <w:szCs w:val="20"/>
              </w:rPr>
              <w:t xml:space="preserve"> </w:t>
            </w:r>
          </w:p>
          <w:p w14:paraId="25F9D496" w14:textId="06AD9D73" w:rsidR="00D05D77" w:rsidRPr="00D05D77" w:rsidRDefault="00D05D77" w:rsidP="00D05D77">
            <w:pPr>
              <w:spacing w:before="40" w:after="40"/>
              <w:rPr>
                <w:rFonts w:ascii="Segoe UI" w:hAnsi="Segoe UI"/>
                <w:sz w:val="20"/>
                <w:szCs w:val="20"/>
              </w:rPr>
            </w:pPr>
            <w:r w:rsidRPr="00D05D77">
              <w:rPr>
                <w:rFonts w:ascii="Segoe UI" w:hAnsi="Segoe UI"/>
                <w:sz w:val="20"/>
                <w:szCs w:val="20"/>
              </w:rPr>
              <w:t>If a viewcom module is used, it will go in slot I10 and I11.</w:t>
            </w:r>
            <w:r w:rsidR="0075669B">
              <w:rPr>
                <w:rFonts w:ascii="Segoe UI" w:hAnsi="Segoe UI"/>
                <w:sz w:val="20"/>
                <w:szCs w:val="20"/>
              </w:rPr>
              <w:t xml:space="preserve"> </w:t>
            </w:r>
          </w:p>
        </w:tc>
      </w:tr>
      <w:tr w:rsidR="00D05D77" w14:paraId="585F7FFB" w14:textId="77777777" w:rsidTr="00F66E16">
        <w:tc>
          <w:tcPr>
            <w:tcW w:w="9360" w:type="dxa"/>
            <w:shd w:val="clear" w:color="auto" w:fill="D9D9D9" w:themeFill="background1" w:themeFillShade="D9"/>
          </w:tcPr>
          <w:p w14:paraId="231E318C" w14:textId="77777777" w:rsidR="00D05D77" w:rsidRPr="00F66E16" w:rsidRDefault="00D05D77" w:rsidP="00D05D77">
            <w:pPr>
              <w:spacing w:before="80" w:after="80"/>
              <w:rPr>
                <w:rFonts w:ascii="Segoe UI" w:hAnsi="Segoe UI"/>
                <w:b/>
              </w:rPr>
            </w:pPr>
            <w:r w:rsidRPr="00F66E16">
              <w:rPr>
                <w:rFonts w:ascii="Segoe UI" w:hAnsi="Segoe UI"/>
                <w:b/>
              </w:rPr>
              <w:t xml:space="preserve">332S Cabinet </w:t>
            </w:r>
            <w:proofErr w:type="gramStart"/>
            <w:r w:rsidRPr="00F66E16">
              <w:rPr>
                <w:rFonts w:ascii="Segoe UI" w:hAnsi="Segoe UI"/>
                <w:b/>
              </w:rPr>
              <w:t>With</w:t>
            </w:r>
            <w:proofErr w:type="gramEnd"/>
            <w:r w:rsidRPr="00F66E16">
              <w:rPr>
                <w:rFonts w:ascii="Segoe UI" w:hAnsi="Segoe UI"/>
                <w:b/>
              </w:rPr>
              <w:t xml:space="preserve"> a C11 Connector</w:t>
            </w:r>
          </w:p>
        </w:tc>
      </w:tr>
      <w:tr w:rsidR="00D05D77" w14:paraId="6DCFB1D1" w14:textId="77777777" w:rsidTr="00F66E16">
        <w:tc>
          <w:tcPr>
            <w:tcW w:w="9360" w:type="dxa"/>
          </w:tcPr>
          <w:p w14:paraId="62BD9BE5" w14:textId="77777777" w:rsidR="00D05D77" w:rsidRPr="00D05D77" w:rsidRDefault="00D05D77" w:rsidP="00D05D77">
            <w:pPr>
              <w:rPr>
                <w:rFonts w:ascii="Segoe UI" w:hAnsi="Segoe UI"/>
                <w:sz w:val="20"/>
                <w:szCs w:val="20"/>
              </w:rPr>
            </w:pPr>
            <w:r w:rsidRPr="00D05D77">
              <w:rPr>
                <w:rFonts w:ascii="Segoe UI" w:hAnsi="Segoe UI"/>
                <w:sz w:val="20"/>
                <w:szCs w:val="20"/>
              </w:rPr>
              <w:t>40 vehicle inputs using 10 slots and 2 input files that is wired to accommodate:</w:t>
            </w:r>
          </w:p>
          <w:p w14:paraId="1F12869F" w14:textId="77777777" w:rsidR="00D05D77" w:rsidRPr="00F66E16" w:rsidRDefault="00D05D77" w:rsidP="00F66E16">
            <w:pPr>
              <w:pStyle w:val="ListParagraph"/>
              <w:numPr>
                <w:ilvl w:val="0"/>
                <w:numId w:val="26"/>
              </w:numPr>
              <w:rPr>
                <w:rFonts w:ascii="Segoe UI" w:hAnsi="Segoe UI"/>
                <w:sz w:val="20"/>
                <w:szCs w:val="20"/>
              </w:rPr>
            </w:pPr>
            <w:r w:rsidRPr="00F66E16">
              <w:rPr>
                <w:rFonts w:ascii="Segoe UI" w:hAnsi="Segoe UI"/>
                <w:sz w:val="20"/>
                <w:szCs w:val="20"/>
              </w:rPr>
              <w:t>4 vehicle detection inputs to the controller for each odd numbered phase</w:t>
            </w:r>
          </w:p>
          <w:p w14:paraId="24C340DA" w14:textId="77777777" w:rsidR="00D05D77" w:rsidRPr="00F66E16" w:rsidRDefault="00D05D77" w:rsidP="00F66E16">
            <w:pPr>
              <w:pStyle w:val="ListParagraph"/>
              <w:numPr>
                <w:ilvl w:val="0"/>
                <w:numId w:val="26"/>
              </w:numPr>
              <w:rPr>
                <w:rFonts w:ascii="Segoe UI" w:hAnsi="Segoe UI"/>
                <w:sz w:val="20"/>
                <w:szCs w:val="20"/>
              </w:rPr>
            </w:pPr>
            <w:r w:rsidRPr="00F66E16">
              <w:rPr>
                <w:rFonts w:ascii="Segoe UI" w:hAnsi="Segoe UI"/>
                <w:sz w:val="20"/>
                <w:szCs w:val="20"/>
              </w:rPr>
              <w:t>6 vehicle detection inputs to the controller for each even numbered phase</w:t>
            </w:r>
          </w:p>
          <w:p w14:paraId="719BC2C9" w14:textId="77777777" w:rsidR="00D05D77" w:rsidRPr="00F66E16" w:rsidRDefault="00D05D77" w:rsidP="00F66E16">
            <w:pPr>
              <w:pStyle w:val="ListParagraph"/>
              <w:numPr>
                <w:ilvl w:val="0"/>
                <w:numId w:val="26"/>
              </w:numPr>
              <w:rPr>
                <w:rFonts w:ascii="Segoe UI" w:hAnsi="Segoe UI"/>
                <w:sz w:val="20"/>
                <w:szCs w:val="20"/>
              </w:rPr>
            </w:pPr>
            <w:r w:rsidRPr="00F66E16">
              <w:rPr>
                <w:rFonts w:ascii="Segoe UI" w:hAnsi="Segoe UI"/>
                <w:sz w:val="20"/>
                <w:szCs w:val="20"/>
              </w:rPr>
              <w:t>4 pedestrian detection inputs (Slot I13 and I14)</w:t>
            </w:r>
          </w:p>
          <w:p w14:paraId="7F8C7FD1" w14:textId="77777777" w:rsidR="00D05D77" w:rsidRPr="00F66E16" w:rsidRDefault="00D05D77" w:rsidP="00F66E16">
            <w:pPr>
              <w:pStyle w:val="ListParagraph"/>
              <w:numPr>
                <w:ilvl w:val="0"/>
                <w:numId w:val="26"/>
              </w:numPr>
              <w:rPr>
                <w:rFonts w:ascii="Segoe UI" w:hAnsi="Segoe UI"/>
                <w:sz w:val="20"/>
                <w:szCs w:val="20"/>
              </w:rPr>
            </w:pPr>
            <w:r w:rsidRPr="00F66E16">
              <w:rPr>
                <w:rFonts w:ascii="Segoe UI" w:hAnsi="Segoe UI"/>
                <w:sz w:val="20"/>
                <w:szCs w:val="20"/>
              </w:rPr>
              <w:t>4 emergency preemption inputs (Slot J13 and J14)</w:t>
            </w:r>
          </w:p>
          <w:p w14:paraId="4C107D38" w14:textId="77777777" w:rsidR="00D05D77" w:rsidRPr="00F66E16" w:rsidRDefault="00D05D77" w:rsidP="00F66E16">
            <w:pPr>
              <w:pStyle w:val="ListParagraph"/>
              <w:numPr>
                <w:ilvl w:val="0"/>
                <w:numId w:val="26"/>
              </w:numPr>
              <w:rPr>
                <w:rFonts w:ascii="Segoe UI" w:hAnsi="Segoe UI"/>
                <w:sz w:val="20"/>
                <w:szCs w:val="20"/>
              </w:rPr>
            </w:pPr>
            <w:r w:rsidRPr="00F66E16">
              <w:rPr>
                <w:rFonts w:ascii="Segoe UI" w:hAnsi="Segoe UI"/>
                <w:sz w:val="20"/>
                <w:szCs w:val="20"/>
              </w:rPr>
              <w:t>2 railroad preemption inputs (Slot J12: direct via inverting a 255 AC isolator)</w:t>
            </w:r>
          </w:p>
          <w:p w14:paraId="2FA0B6C5" w14:textId="77777777" w:rsidR="00D05D77" w:rsidRPr="00F66E16" w:rsidRDefault="00D05D77" w:rsidP="00F66E16">
            <w:pPr>
              <w:pStyle w:val="ListParagraph"/>
              <w:numPr>
                <w:ilvl w:val="0"/>
                <w:numId w:val="26"/>
              </w:numPr>
              <w:rPr>
                <w:rFonts w:ascii="Segoe UI" w:hAnsi="Segoe UI"/>
                <w:sz w:val="20"/>
                <w:szCs w:val="20"/>
              </w:rPr>
            </w:pPr>
            <w:r w:rsidRPr="00F66E16">
              <w:rPr>
                <w:rFonts w:ascii="Segoe UI" w:hAnsi="Segoe UI"/>
                <w:sz w:val="20"/>
                <w:szCs w:val="20"/>
              </w:rPr>
              <w:t>1 GPS (J11L)</w:t>
            </w:r>
          </w:p>
          <w:p w14:paraId="43906CD9" w14:textId="722E63DD" w:rsidR="00D05D77" w:rsidRPr="00F66E16" w:rsidRDefault="00D05D77" w:rsidP="00F66E16">
            <w:pPr>
              <w:pStyle w:val="ListParagraph"/>
              <w:numPr>
                <w:ilvl w:val="0"/>
                <w:numId w:val="26"/>
              </w:numPr>
              <w:rPr>
                <w:rFonts w:ascii="Segoe UI" w:hAnsi="Segoe UI"/>
                <w:sz w:val="20"/>
                <w:szCs w:val="20"/>
              </w:rPr>
            </w:pPr>
            <w:r w:rsidRPr="00F66E16">
              <w:rPr>
                <w:rFonts w:ascii="Segoe UI" w:hAnsi="Segoe UI"/>
                <w:sz w:val="20"/>
                <w:szCs w:val="20"/>
              </w:rPr>
              <w:t>5 spares (Slot I11U, I11L,</w:t>
            </w:r>
            <w:r w:rsidR="0075669B">
              <w:rPr>
                <w:rFonts w:ascii="Segoe UI" w:hAnsi="Segoe UI"/>
                <w:sz w:val="20"/>
                <w:szCs w:val="20"/>
              </w:rPr>
              <w:t xml:space="preserve"> </w:t>
            </w:r>
            <w:r w:rsidRPr="00F66E16">
              <w:rPr>
                <w:rFonts w:ascii="Segoe UI" w:hAnsi="Segoe UI"/>
                <w:sz w:val="20"/>
                <w:szCs w:val="20"/>
              </w:rPr>
              <w:t xml:space="preserve">J11U, J12U, and J12L) </w:t>
            </w:r>
          </w:p>
          <w:p w14:paraId="16AC8D09" w14:textId="5A33A2BA" w:rsidR="00F66E16" w:rsidRDefault="00D05D77" w:rsidP="00D05D77">
            <w:pPr>
              <w:rPr>
                <w:rFonts w:ascii="Segoe UI" w:hAnsi="Segoe UI"/>
                <w:sz w:val="20"/>
                <w:szCs w:val="20"/>
              </w:rPr>
            </w:pPr>
            <w:r w:rsidRPr="00D05D77">
              <w:rPr>
                <w:rFonts w:ascii="Segoe UI" w:hAnsi="Segoe UI"/>
                <w:sz w:val="20"/>
                <w:szCs w:val="20"/>
              </w:rPr>
              <w:t>Each input file slot has (2) channels associated with it, the upper and the lower.</w:t>
            </w:r>
            <w:r w:rsidR="0075669B">
              <w:rPr>
                <w:rFonts w:ascii="Segoe UI" w:hAnsi="Segoe UI"/>
                <w:sz w:val="20"/>
                <w:szCs w:val="20"/>
              </w:rPr>
              <w:t xml:space="preserve"> </w:t>
            </w:r>
            <w:r w:rsidRPr="00D05D77">
              <w:rPr>
                <w:rFonts w:ascii="Segoe UI" w:hAnsi="Segoe UI"/>
                <w:sz w:val="20"/>
                <w:szCs w:val="20"/>
              </w:rPr>
              <w:t>All slots have two controller inputs wired to it (assigned</w:t>
            </w:r>
            <w:r w:rsidR="00F66E16">
              <w:rPr>
                <w:rFonts w:ascii="Segoe UI" w:hAnsi="Segoe UI"/>
                <w:sz w:val="20"/>
                <w:szCs w:val="20"/>
              </w:rPr>
              <w:t xml:space="preserve"> to the C1 or C11 connector).</w:t>
            </w:r>
            <w:r w:rsidR="0075669B">
              <w:rPr>
                <w:rFonts w:ascii="Segoe UI" w:hAnsi="Segoe UI"/>
                <w:sz w:val="20"/>
                <w:szCs w:val="20"/>
              </w:rPr>
              <w:t xml:space="preserve"> </w:t>
            </w:r>
          </w:p>
          <w:p w14:paraId="74AB61B1" w14:textId="5525A1EF" w:rsidR="00D05D77" w:rsidRPr="00D05D77" w:rsidRDefault="00D05D77" w:rsidP="00D05D77">
            <w:pPr>
              <w:rPr>
                <w:rFonts w:ascii="Segoe UI" w:hAnsi="Segoe UI"/>
                <w:sz w:val="20"/>
                <w:szCs w:val="20"/>
              </w:rPr>
            </w:pPr>
            <w:r w:rsidRPr="00D05D77">
              <w:rPr>
                <w:rFonts w:ascii="Segoe UI" w:hAnsi="Segoe UI"/>
                <w:sz w:val="20"/>
                <w:szCs w:val="20"/>
              </w:rPr>
              <w:t>If a viewcom module is used, it will go in slot I11 and I12.</w:t>
            </w:r>
            <w:r w:rsidR="0075669B">
              <w:rPr>
                <w:rFonts w:ascii="Segoe UI" w:hAnsi="Segoe UI"/>
                <w:sz w:val="20"/>
                <w:szCs w:val="20"/>
              </w:rPr>
              <w:t xml:space="preserve"> </w:t>
            </w:r>
            <w:r w:rsidRPr="00D05D77">
              <w:rPr>
                <w:rFonts w:ascii="Segoe UI" w:hAnsi="Segoe UI"/>
                <w:sz w:val="20"/>
                <w:szCs w:val="20"/>
              </w:rPr>
              <w:t>The C11 pins need to be disconnected for the viewcom module to function.</w:t>
            </w:r>
          </w:p>
        </w:tc>
      </w:tr>
    </w:tbl>
    <w:p w14:paraId="53E59C21" w14:textId="77777777" w:rsidR="00CD467D" w:rsidRDefault="00CD467D">
      <w:r>
        <w:br w:type="page"/>
      </w:r>
    </w:p>
    <w:p w14:paraId="2AA38BE9" w14:textId="77777777" w:rsidR="0095698F" w:rsidRDefault="0095698F" w:rsidP="0095698F">
      <w:pPr>
        <w:pStyle w:val="Heading2"/>
      </w:pPr>
      <w:bookmarkStart w:id="253" w:name="_Toc183609118"/>
      <w:r>
        <w:t>332S Cabinet Print (Page 3 – Output File)</w:t>
      </w:r>
      <w:bookmarkEnd w:id="253"/>
    </w:p>
    <w:p w14:paraId="5F3B2F07" w14:textId="150CD6A1" w:rsidR="00CA197A" w:rsidRPr="007D3F70" w:rsidRDefault="00484775" w:rsidP="00CD467D">
      <w:r>
        <w:t>Page 3 of the 332S cabinet print shows the output file and conflict monitor.</w:t>
      </w:r>
      <w:r w:rsidR="0075669B">
        <w:t xml:space="preserve"> </w:t>
      </w:r>
      <w:r>
        <w:t>This sheet requires filling in the information for all the output equipment used.</w:t>
      </w:r>
      <w:r w:rsidR="0075669B">
        <w:t xml:space="preserve"> </w:t>
      </w:r>
      <w:r>
        <w:t>The basic output equipment (</w:t>
      </w:r>
      <w:r w:rsidR="0083739C">
        <w:t>e.g.</w:t>
      </w:r>
      <w:r w:rsidR="00D05D1B">
        <w:t>,</w:t>
      </w:r>
      <w:r>
        <w:t xml:space="preserve"> load switches, flash transfer relays, flash plugs, etc.) that needs to be filled in is shown in</w:t>
      </w:r>
      <w:r w:rsidR="00FD273C">
        <w:t xml:space="preserve"> </w:t>
      </w:r>
      <w:r w:rsidR="00FD273C">
        <w:fldChar w:fldCharType="begin"/>
      </w:r>
      <w:r w:rsidR="00FD273C">
        <w:instrText xml:space="preserve"> REF _Ref432413706 \h </w:instrText>
      </w:r>
      <w:r w:rsidR="00D14690">
        <w:instrText xml:space="preserve"> \* MERGEFORMAT </w:instrText>
      </w:r>
      <w:r w:rsidR="00FD273C">
        <w:fldChar w:fldCharType="separate"/>
      </w:r>
      <w:r w:rsidR="00227E5B">
        <w:t xml:space="preserve">Figure </w:t>
      </w:r>
      <w:r w:rsidR="00227E5B">
        <w:rPr>
          <w:noProof/>
        </w:rPr>
        <w:t>20</w:t>
      </w:r>
      <w:r w:rsidR="00227E5B">
        <w:rPr>
          <w:noProof/>
        </w:rPr>
        <w:noBreakHyphen/>
        <w:t>13</w:t>
      </w:r>
      <w:r w:rsidR="00FD273C">
        <w:fldChar w:fldCharType="end"/>
      </w:r>
      <w:r>
        <w:t>.</w:t>
      </w:r>
      <w:r w:rsidR="0075669B">
        <w:t xml:space="preserve"> </w:t>
      </w:r>
      <w:r w:rsidR="00180978">
        <w:t xml:space="preserve">Each bubble </w:t>
      </w:r>
      <w:r>
        <w:t xml:space="preserve">note in </w:t>
      </w:r>
      <w:r w:rsidR="00FD273C">
        <w:fldChar w:fldCharType="begin"/>
      </w:r>
      <w:r w:rsidR="00FD273C">
        <w:instrText xml:space="preserve"> REF _Ref432413706 \h </w:instrText>
      </w:r>
      <w:r w:rsidR="00D14690">
        <w:instrText xml:space="preserve"> \* MERGEFORMAT </w:instrText>
      </w:r>
      <w:r w:rsidR="00FD273C">
        <w:fldChar w:fldCharType="separate"/>
      </w:r>
      <w:r w:rsidR="00227E5B">
        <w:t xml:space="preserve">Figure </w:t>
      </w:r>
      <w:r w:rsidR="00227E5B">
        <w:rPr>
          <w:noProof/>
        </w:rPr>
        <w:t>20</w:t>
      </w:r>
      <w:r w:rsidR="00227E5B">
        <w:rPr>
          <w:noProof/>
        </w:rPr>
        <w:noBreakHyphen/>
        <w:t>13</w:t>
      </w:r>
      <w:r w:rsidR="00FD273C">
        <w:fldChar w:fldCharType="end"/>
      </w:r>
      <w:r>
        <w:t xml:space="preserve"> is numbered and described in more detail in the next </w:t>
      </w:r>
      <w:r w:rsidR="0095698F">
        <w:t>sections</w:t>
      </w:r>
      <w:r>
        <w:t xml:space="preserve">. </w:t>
      </w:r>
      <w:r w:rsidR="00CA197A" w:rsidRPr="00F97DCA">
        <w:rPr>
          <w:b/>
          <w:u w:val="single"/>
        </w:rPr>
        <w:t xml:space="preserve">Important additional information about the </w:t>
      </w:r>
      <w:r w:rsidR="002E2A37">
        <w:rPr>
          <w:b/>
          <w:u w:val="single"/>
        </w:rPr>
        <w:t>output</w:t>
      </w:r>
      <w:r w:rsidR="00CA197A" w:rsidRPr="00F97DCA">
        <w:rPr>
          <w:b/>
          <w:u w:val="single"/>
        </w:rPr>
        <w:t xml:space="preserve"> file is in </w:t>
      </w:r>
      <w:r w:rsidR="009D2A24" w:rsidRPr="00CA197A">
        <w:rPr>
          <w:b/>
          <w:u w:val="single"/>
        </w:rPr>
        <w:t xml:space="preserve">section </w:t>
      </w:r>
      <w:r w:rsidR="00CA197A" w:rsidRPr="00F97DCA">
        <w:rPr>
          <w:b/>
          <w:u w:val="single"/>
        </w:rPr>
        <w:fldChar w:fldCharType="begin"/>
      </w:r>
      <w:r w:rsidR="00CA197A" w:rsidRPr="00F97DCA">
        <w:rPr>
          <w:b/>
          <w:u w:val="single"/>
        </w:rPr>
        <w:instrText xml:space="preserve"> REF _Ref432430567 \r \h  \* MERGEFORMAT </w:instrText>
      </w:r>
      <w:r w:rsidR="00CA197A" w:rsidRPr="00F97DCA">
        <w:rPr>
          <w:b/>
          <w:u w:val="single"/>
        </w:rPr>
      </w:r>
      <w:r w:rsidR="00CA197A" w:rsidRPr="00F97DCA">
        <w:rPr>
          <w:b/>
          <w:u w:val="single"/>
        </w:rPr>
        <w:fldChar w:fldCharType="separate"/>
      </w:r>
      <w:r w:rsidR="00227E5B">
        <w:rPr>
          <w:b/>
          <w:u w:val="single"/>
        </w:rPr>
        <w:t>20.7.5</w:t>
      </w:r>
      <w:r w:rsidR="00CA197A" w:rsidRPr="00F97DCA">
        <w:rPr>
          <w:b/>
          <w:u w:val="single"/>
        </w:rPr>
        <w:fldChar w:fldCharType="end"/>
      </w:r>
      <w:r w:rsidR="00CA197A" w:rsidRPr="00F97DCA">
        <w:rPr>
          <w:b/>
          <w:u w:val="single"/>
        </w:rPr>
        <w:t>.</w:t>
      </w:r>
      <w:r w:rsidR="0075669B">
        <w:rPr>
          <w:b/>
          <w:u w:val="single"/>
        </w:rPr>
        <w:t xml:space="preserve"> </w:t>
      </w:r>
    </w:p>
    <w:p w14:paraId="7C880105" w14:textId="254C9439" w:rsidR="00484775" w:rsidRDefault="00484775" w:rsidP="00D14690">
      <w:pPr>
        <w:pStyle w:val="Caption"/>
        <w:rPr>
          <w:noProof/>
        </w:rPr>
      </w:pPr>
      <w:bookmarkStart w:id="254" w:name="_Ref432413706"/>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13</w:t>
      </w:r>
      <w:r w:rsidR="00726657">
        <w:rPr>
          <w:noProof/>
        </w:rPr>
        <w:fldChar w:fldCharType="end"/>
      </w:r>
      <w:bookmarkEnd w:id="254"/>
      <w:r>
        <w:t xml:space="preserve"> | 332S Cabinet Print (</w:t>
      </w:r>
      <w:r w:rsidR="00D05D1B">
        <w:t>P</w:t>
      </w:r>
      <w:r>
        <w:t>age 3 – Output File)</w:t>
      </w:r>
      <w:r w:rsidRPr="00484775">
        <w:rPr>
          <w:noProof/>
        </w:rPr>
        <w:t xml:space="preserve"> </w:t>
      </w:r>
    </w:p>
    <w:p w14:paraId="089C2916" w14:textId="1C233C85" w:rsidR="00180978" w:rsidRDefault="002A4D12" w:rsidP="00F97DCA">
      <w:r>
        <w:rPr>
          <w:noProof/>
        </w:rPr>
        <mc:AlternateContent>
          <mc:Choice Requires="wps">
            <w:drawing>
              <wp:anchor distT="0" distB="0" distL="114300" distR="114300" simplePos="0" relativeHeight="251953152" behindDoc="0" locked="0" layoutInCell="1" allowOverlap="1" wp14:anchorId="625FE2E6" wp14:editId="42E394F8">
                <wp:simplePos x="0" y="0"/>
                <wp:positionH relativeFrom="column">
                  <wp:posOffset>28575</wp:posOffset>
                </wp:positionH>
                <wp:positionV relativeFrom="paragraph">
                  <wp:posOffset>4920615</wp:posOffset>
                </wp:positionV>
                <wp:extent cx="3006090" cy="1035685"/>
                <wp:effectExtent l="0" t="2819400" r="1908810" b="12065"/>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090" cy="1035685"/>
                        </a:xfrm>
                        <a:prstGeom prst="wedgeRoundRectCallout">
                          <a:avLst>
                            <a:gd name="adj1" fmla="val 110901"/>
                            <a:gd name="adj2" fmla="val -319682"/>
                            <a:gd name="adj3" fmla="val 16667"/>
                          </a:avLst>
                        </a:prstGeom>
                        <a:solidFill>
                          <a:srgbClr val="FFC000">
                            <a:alpha val="92000"/>
                          </a:srgbClr>
                        </a:solidFill>
                        <a:ln w="9525">
                          <a:solidFill>
                            <a:srgbClr val="000000"/>
                          </a:solidFill>
                          <a:miter lim="800000"/>
                          <a:headEnd/>
                          <a:tailEnd/>
                        </a:ln>
                      </wps:spPr>
                      <wps:txbx>
                        <w:txbxContent>
                          <w:p w14:paraId="07B9DC71" w14:textId="5C234B34" w:rsidR="00182B0F" w:rsidRDefault="00182B0F" w:rsidP="002A4D12">
                            <w:pPr>
                              <w:pStyle w:val="NormalWeb"/>
                              <w:spacing w:before="120" w:beforeAutospacing="0" w:after="120" w:afterAutospacing="0"/>
                            </w:pPr>
                            <w:r>
                              <w:rPr>
                                <w:rFonts w:ascii="Palatino Linotype" w:eastAsia="Times New Roman" w:hAnsi="Palatino Linotype" w:cs="Segoe UI"/>
                                <w:sz w:val="22"/>
                                <w:szCs w:val="22"/>
                              </w:rPr>
                              <w:t>Verify this information matches the conflict monitor diode card channels actually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 xml:space="preserve">If different, follow the DGN instructions on the website as per section </w:t>
                            </w:r>
                            <w:r>
                              <w:rPr>
                                <w:rFonts w:ascii="Palatino Linotype" w:eastAsia="Times New Roman" w:hAnsi="Palatino Linotype" w:cs="Segoe UI"/>
                                <w:sz w:val="22"/>
                                <w:szCs w:val="22"/>
                              </w:rPr>
                              <w:fldChar w:fldCharType="begin"/>
                            </w:r>
                            <w:r>
                              <w:rPr>
                                <w:rFonts w:ascii="Palatino Linotype" w:eastAsia="Times New Roman" w:hAnsi="Palatino Linotype" w:cs="Segoe UI"/>
                                <w:sz w:val="22"/>
                                <w:szCs w:val="22"/>
                              </w:rPr>
                              <w:instrText xml:space="preserve"> REF _Ref57711677 \r \h </w:instrText>
                            </w:r>
                            <w:r>
                              <w:rPr>
                                <w:rFonts w:ascii="Palatino Linotype" w:eastAsia="Times New Roman" w:hAnsi="Palatino Linotype" w:cs="Segoe UI"/>
                                <w:sz w:val="22"/>
                                <w:szCs w:val="22"/>
                              </w:rPr>
                            </w:r>
                            <w:r>
                              <w:rPr>
                                <w:rFonts w:ascii="Palatino Linotype" w:eastAsia="Times New Roman" w:hAnsi="Palatino Linotype" w:cs="Segoe UI"/>
                                <w:sz w:val="22"/>
                                <w:szCs w:val="22"/>
                              </w:rPr>
                              <w:fldChar w:fldCharType="separate"/>
                            </w:r>
                            <w:r>
                              <w:rPr>
                                <w:rFonts w:ascii="Palatino Linotype" w:eastAsia="Times New Roman" w:hAnsi="Palatino Linotype" w:cs="Segoe UI"/>
                                <w:sz w:val="22"/>
                                <w:szCs w:val="22"/>
                              </w:rPr>
                              <w:t>20.4</w:t>
                            </w:r>
                            <w:r>
                              <w:rPr>
                                <w:rFonts w:ascii="Palatino Linotype" w:eastAsia="Times New Roman" w:hAnsi="Palatino Linotype" w:cs="Segoe UI"/>
                                <w:sz w:val="22"/>
                                <w:szCs w:val="22"/>
                              </w:rPr>
                              <w:fldChar w:fldCharType="end"/>
                            </w:r>
                          </w:p>
                          <w:p w14:paraId="004A85C4" w14:textId="77777777" w:rsidR="00182B0F" w:rsidRDefault="00182B0F" w:rsidP="002A4D12">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FE2E6" id="_x0000_s1144" type="#_x0000_t62" style="position:absolute;margin-left:2.25pt;margin-top:387.45pt;width:236.7pt;height:81.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" adj="34755,-58251" fillcolor="#ffc000">
                <v:fill opacity="60395f"/>
                <v:textbox>
                  <w:txbxContent>
                    <w:p w14:paraId="07B9DC71" w14:textId="5C234B34" w:rsidR="00182B0F" w:rsidRDefault="00182B0F" w:rsidP="002A4D12">
                      <w:pPr>
                        <w:pStyle w:val="NormalWeb"/>
                        <w:spacing w:before="120" w:beforeAutospacing="0" w:after="120" w:afterAutospacing="0"/>
                      </w:pPr>
                      <w:r>
                        <w:rPr>
                          <w:rFonts w:ascii="Palatino Linotype" w:eastAsia="Times New Roman" w:hAnsi="Palatino Linotype" w:cs="Segoe UI"/>
                          <w:sz w:val="22"/>
                          <w:szCs w:val="22"/>
                        </w:rPr>
                        <w:t>Verify this information matches the conflict monitor diode card channels actually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 xml:space="preserve">If different, follow the DGN instructions on the website as per section </w:t>
                      </w:r>
                      <w:r>
                        <w:rPr>
                          <w:rFonts w:ascii="Palatino Linotype" w:eastAsia="Times New Roman" w:hAnsi="Palatino Linotype" w:cs="Segoe UI"/>
                          <w:sz w:val="22"/>
                          <w:szCs w:val="22"/>
                        </w:rPr>
                        <w:fldChar w:fldCharType="begin"/>
                      </w:r>
                      <w:r>
                        <w:rPr>
                          <w:rFonts w:ascii="Palatino Linotype" w:eastAsia="Times New Roman" w:hAnsi="Palatino Linotype" w:cs="Segoe UI"/>
                          <w:sz w:val="22"/>
                          <w:szCs w:val="22"/>
                        </w:rPr>
                        <w:instrText xml:space="preserve"> REF _Ref57711677 \r \h </w:instrText>
                      </w:r>
                      <w:r>
                        <w:rPr>
                          <w:rFonts w:ascii="Palatino Linotype" w:eastAsia="Times New Roman" w:hAnsi="Palatino Linotype" w:cs="Segoe UI"/>
                          <w:sz w:val="22"/>
                          <w:szCs w:val="22"/>
                        </w:rPr>
                      </w:r>
                      <w:r>
                        <w:rPr>
                          <w:rFonts w:ascii="Palatino Linotype" w:eastAsia="Times New Roman" w:hAnsi="Palatino Linotype" w:cs="Segoe UI"/>
                          <w:sz w:val="22"/>
                          <w:szCs w:val="22"/>
                        </w:rPr>
                        <w:fldChar w:fldCharType="separate"/>
                      </w:r>
                      <w:r>
                        <w:rPr>
                          <w:rFonts w:ascii="Palatino Linotype" w:eastAsia="Times New Roman" w:hAnsi="Palatino Linotype" w:cs="Segoe UI"/>
                          <w:sz w:val="22"/>
                          <w:szCs w:val="22"/>
                        </w:rPr>
                        <w:t>20.4</w:t>
                      </w:r>
                      <w:r>
                        <w:rPr>
                          <w:rFonts w:ascii="Palatino Linotype" w:eastAsia="Times New Roman" w:hAnsi="Palatino Linotype" w:cs="Segoe UI"/>
                          <w:sz w:val="22"/>
                          <w:szCs w:val="22"/>
                        </w:rPr>
                        <w:fldChar w:fldCharType="end"/>
                      </w:r>
                    </w:p>
                    <w:p w14:paraId="004A85C4" w14:textId="77777777" w:rsidR="00182B0F" w:rsidRDefault="00182B0F" w:rsidP="002A4D12">
                      <w:pPr>
                        <w:pStyle w:val="NormalWeb"/>
                        <w:spacing w:before="120" w:beforeAutospacing="0" w:after="120" w:afterAutospacing="0"/>
                      </w:pPr>
                      <w:r>
                        <w:rPr>
                          <w:rFonts w:ascii="Palatino Linotype" w:eastAsia="Times New Roman" w:hAnsi="Palatino Linotype" w:cs="Segoe UI"/>
                          <w:sz w:val="22"/>
                          <w:szCs w:val="22"/>
                        </w:rPr>
                        <w:t> </w:t>
                      </w:r>
                    </w:p>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601E66EA" wp14:editId="61CB9D20">
                <wp:simplePos x="0" y="0"/>
                <wp:positionH relativeFrom="column">
                  <wp:posOffset>4610100</wp:posOffset>
                </wp:positionH>
                <wp:positionV relativeFrom="paragraph">
                  <wp:posOffset>1424941</wp:posOffset>
                </wp:positionV>
                <wp:extent cx="552450" cy="1219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52450" cy="1219200"/>
                        </a:xfrm>
                        <a:prstGeom prst="rect">
                          <a:avLst/>
                        </a:prstGeom>
                        <a:noFill/>
                        <a:ln w="25400" cap="flat" cmpd="sng" algn="ctr">
                          <a:solidFill>
                            <a:srgbClr val="FFC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B4CE" id="Rectangle 9" o:spid="_x0000_s1026" style="position:absolute;margin-left:363pt;margin-top:112.2pt;width:43.5pt;height:9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" filled="f" strokecolor="#ffc000" strokeweight="2pt"/>
            </w:pict>
          </mc:Fallback>
        </mc:AlternateContent>
      </w:r>
      <w:r w:rsidR="00D01C5A">
        <w:rPr>
          <w:noProof/>
        </w:rPr>
        <mc:AlternateContent>
          <mc:Choice Requires="wpc">
            <w:drawing>
              <wp:inline distT="0" distB="0" distL="0" distR="0" wp14:anchorId="503BF0E9" wp14:editId="26971B78">
                <wp:extent cx="5975985" cy="6067424"/>
                <wp:effectExtent l="0" t="0" r="5715" b="0"/>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7" name="Picture 587"/>
                          <pic:cNvPicPr/>
                        </pic:nvPicPr>
                        <pic:blipFill>
                          <a:blip r:embed="rId34">
                            <a:extLst>
                              <a:ext uri="{28A0092B-C50C-407E-A947-70E740481C1C}">
                                <a14:useLocalDpi xmlns:a14="http://schemas.microsoft.com/office/drawing/2010/main" val="0"/>
                              </a:ext>
                            </a:extLst>
                          </a:blip>
                          <a:srcRect/>
                          <a:stretch>
                            <a:fillRect/>
                          </a:stretch>
                        </pic:blipFill>
                        <pic:spPr bwMode="auto">
                          <a:xfrm>
                            <a:off x="32385" y="1094304"/>
                            <a:ext cx="5943600" cy="3768090"/>
                          </a:xfrm>
                          <a:prstGeom prst="rect">
                            <a:avLst/>
                          </a:prstGeom>
                          <a:noFill/>
                          <a:ln>
                            <a:noFill/>
                          </a:ln>
                        </pic:spPr>
                      </pic:pic>
                      <wps:wsp>
                        <wps:cNvPr id="579" name="AutoShape 27"/>
                        <wps:cNvSpPr>
                          <a:spLocks noChangeArrowheads="1"/>
                        </wps:cNvSpPr>
                        <wps:spPr bwMode="auto">
                          <a:xfrm>
                            <a:off x="4480221" y="97076"/>
                            <a:ext cx="1377314" cy="827525"/>
                          </a:xfrm>
                          <a:prstGeom prst="wedgeRoundRectCallout">
                            <a:avLst>
                              <a:gd name="adj1" fmla="val -130758"/>
                              <a:gd name="adj2" fmla="val 246555"/>
                              <a:gd name="adj3" fmla="val 16667"/>
                            </a:avLst>
                          </a:prstGeom>
                          <a:solidFill>
                            <a:srgbClr val="FFFF00">
                              <a:alpha val="92000"/>
                            </a:srgbClr>
                          </a:solidFill>
                          <a:ln w="9525">
                            <a:solidFill>
                              <a:srgbClr val="000000"/>
                            </a:solidFill>
                            <a:miter lim="800000"/>
                            <a:headEnd/>
                            <a:tailEnd/>
                          </a:ln>
                        </wps:spPr>
                        <wps:txbx>
                          <w:txbxContent>
                            <w:p w14:paraId="256425AE" w14:textId="33F9F7F3"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3.) Conflict monitor diode card</w:t>
                              </w:r>
                            </w:p>
                            <w:p w14:paraId="0E065669"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s:wsp>
                        <wps:cNvPr id="580" name="AutoShape 27"/>
                        <wps:cNvSpPr>
                          <a:spLocks noChangeArrowheads="1"/>
                        </wps:cNvSpPr>
                        <wps:spPr bwMode="auto">
                          <a:xfrm>
                            <a:off x="2942884" y="88832"/>
                            <a:ext cx="1343365" cy="901657"/>
                          </a:xfrm>
                          <a:prstGeom prst="wedgeRoundRectCallout">
                            <a:avLst>
                              <a:gd name="adj1" fmla="val -169056"/>
                              <a:gd name="adj2" fmla="val 242098"/>
                              <a:gd name="adj3" fmla="val 16667"/>
                            </a:avLst>
                          </a:prstGeom>
                          <a:solidFill>
                            <a:srgbClr val="FFFF00">
                              <a:alpha val="92000"/>
                            </a:srgbClr>
                          </a:solidFill>
                          <a:ln w="9525">
                            <a:solidFill>
                              <a:srgbClr val="000000"/>
                            </a:solidFill>
                            <a:miter lim="800000"/>
                            <a:headEnd/>
                            <a:tailEnd/>
                          </a:ln>
                        </wps:spPr>
                        <wps:txbx>
                          <w:txbxContent>
                            <w:p w14:paraId="6769EA95" w14:textId="70B8478A"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2.) Main output file (back view) - label phases</w:t>
                              </w:r>
                            </w:p>
                            <w:p w14:paraId="655937C2"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s:wsp>
                        <wps:cNvPr id="581" name="Rectangle 581"/>
                        <wps:cNvSpPr/>
                        <wps:spPr>
                          <a:xfrm>
                            <a:off x="266360" y="1255218"/>
                            <a:ext cx="1876425" cy="866775"/>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2142785" y="1188206"/>
                            <a:ext cx="1714500" cy="3305175"/>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Rectangle 583"/>
                        <wps:cNvSpPr/>
                        <wps:spPr>
                          <a:xfrm>
                            <a:off x="770550" y="2304075"/>
                            <a:ext cx="752475" cy="885825"/>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4" name="AutoShape 27"/>
                        <wps:cNvSpPr>
                          <a:spLocks noChangeArrowheads="1"/>
                        </wps:cNvSpPr>
                        <wps:spPr bwMode="auto">
                          <a:xfrm>
                            <a:off x="123484" y="98699"/>
                            <a:ext cx="2695915" cy="863315"/>
                          </a:xfrm>
                          <a:prstGeom prst="wedgeRoundRectCallout">
                            <a:avLst>
                              <a:gd name="adj1" fmla="val -9566"/>
                              <a:gd name="adj2" fmla="val 116508"/>
                              <a:gd name="adj3" fmla="val 16667"/>
                            </a:avLst>
                          </a:prstGeom>
                          <a:solidFill>
                            <a:srgbClr val="FFFF00">
                              <a:alpha val="92000"/>
                            </a:srgbClr>
                          </a:solidFill>
                          <a:ln w="9525">
                            <a:solidFill>
                              <a:srgbClr val="000000"/>
                            </a:solidFill>
                            <a:miter lim="800000"/>
                            <a:headEnd/>
                            <a:tailEnd/>
                          </a:ln>
                        </wps:spPr>
                        <wps:txbx>
                          <w:txbxContent>
                            <w:p w14:paraId="08E8CD3D" w14:textId="7C41CA31"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1.) Main output file (front view) - check mark boxes that are used, label phase and flash plug color</w:t>
                              </w:r>
                            </w:p>
                            <w:p w14:paraId="6616452B"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s:wsp>
                        <wps:cNvPr id="585" name="Rectangle 585"/>
                        <wps:cNvSpPr/>
                        <wps:spPr>
                          <a:xfrm>
                            <a:off x="3981110" y="2742225"/>
                            <a:ext cx="1876425" cy="1743075"/>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AutoShape 27"/>
                        <wps:cNvSpPr>
                          <a:spLocks noChangeArrowheads="1"/>
                        </wps:cNvSpPr>
                        <wps:spPr bwMode="auto">
                          <a:xfrm>
                            <a:off x="3123860" y="4921585"/>
                            <a:ext cx="2419690" cy="1039466"/>
                          </a:xfrm>
                          <a:prstGeom prst="wedgeRoundRectCallout">
                            <a:avLst>
                              <a:gd name="adj1" fmla="val 33250"/>
                              <a:gd name="adj2" fmla="val -164712"/>
                              <a:gd name="adj3" fmla="val 16667"/>
                            </a:avLst>
                          </a:prstGeom>
                          <a:solidFill>
                            <a:srgbClr val="FFFF00">
                              <a:alpha val="92000"/>
                            </a:srgbClr>
                          </a:solidFill>
                          <a:ln w="9525">
                            <a:solidFill>
                              <a:srgbClr val="000000"/>
                            </a:solidFill>
                            <a:miter lim="800000"/>
                            <a:headEnd/>
                            <a:tailEnd/>
                          </a:ln>
                        </wps:spPr>
                        <wps:txbx>
                          <w:txbxContent>
                            <w:p w14:paraId="2FE85339" w14:textId="6F192A04"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4.) Auxiliary output file (front and back) – If used, mark and label the same as main output file.</w:t>
                              </w:r>
                            </w:p>
                          </w:txbxContent>
                        </wps:txbx>
                        <wps:bodyPr rot="0" vert="horz" wrap="square" lIns="91440" tIns="45720" rIns="91440" bIns="45720" anchor="t" anchorCtr="0" upright="1">
                          <a:noAutofit/>
                        </wps:bodyPr>
                      </wps:wsp>
                    </wpc:wpc>
                  </a:graphicData>
                </a:graphic>
              </wp:inline>
            </w:drawing>
          </mc:Choice>
          <mc:Fallback>
            <w:pict>
              <v:group w14:anchorId="503BF0E9" id="Canvas 290" o:spid="_x0000_s1145" editas="canvas" style="width:470.55pt;height:477.75pt;mso-position-horizontal-relative:char;mso-position-vertical-relative:line" coordsize="59759,606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">
                <v:shape id="_x0000_s1146" type="#_x0000_t75" style="position:absolute;width:59759;height:60667;visibility:visible;mso-wrap-style:square">
                  <v:fill o:detectmouseclick="t"/>
                  <v:path o:connecttype="none"/>
                </v:shape>
                <v:shape id="Picture 587" o:spid="_x0000_s1147" type="#_x0000_t75" style="position:absolute;left:323;top:10943;width:59436;height:3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">
                  <v:imagedata r:id="rId35" o:title=""/>
                </v:shape>
                <v:shape id="_x0000_s1148" type="#_x0000_t62" style="position:absolute;left:44802;top:970;width:13773;height:8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" adj="-17444,64056" fillcolor="yellow">
                  <v:fill opacity="60395f"/>
                  <v:textbox>
                    <w:txbxContent>
                      <w:p w14:paraId="256425AE" w14:textId="33F9F7F3"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3.) Conflict monitor diode card</w:t>
                        </w:r>
                      </w:p>
                      <w:p w14:paraId="0E065669"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149" type="#_x0000_t62" style="position:absolute;left:29428;top:888;width:13434;height:9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" adj="-25716,63093" fillcolor="yellow">
                  <v:fill opacity="60395f"/>
                  <v:textbox>
                    <w:txbxContent>
                      <w:p w14:paraId="6769EA95" w14:textId="70B8478A"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2.) Main output file (back view) - label phases</w:t>
                        </w:r>
                      </w:p>
                      <w:p w14:paraId="655937C2"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v:textbox>
                </v:shape>
                <v:rect id="Rectangle 581" o:spid="_x0000_s1150" style="position:absolute;left:2663;top:12552;width:18764;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" filled="f" strokecolor="red" strokeweight="2pt"/>
                <v:rect id="Rectangle 582" o:spid="_x0000_s1151" style="position:absolute;left:21427;top:11882;width:17145;height:3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" filled="f" strokecolor="red" strokeweight="2pt"/>
                <v:rect id="Rectangle 583" o:spid="_x0000_s1152" style="position:absolute;left:7705;top:23040;width:7525;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" filled="f" strokecolor="red" strokeweight="2pt"/>
                <v:shape id="_x0000_s1153" type="#_x0000_t62" style="position:absolute;left:1234;top:986;width:26959;height:8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" adj="8734,35966" fillcolor="yellow">
                  <v:fill opacity="60395f"/>
                  <v:textbox>
                    <w:txbxContent>
                      <w:p w14:paraId="08E8CD3D" w14:textId="7C41CA31"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1.) Main output file (front view) - check mark boxes that are used, label phase and flash plug color</w:t>
                        </w:r>
                      </w:p>
                      <w:p w14:paraId="6616452B"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v:textbox>
                </v:shape>
                <v:rect id="Rectangle 585" o:spid="_x0000_s1154" style="position:absolute;left:39811;top:27422;width:18764;height:1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" filled="f" strokecolor="red" strokeweight="2pt"/>
                <v:shape id="_x0000_s1155" type="#_x0000_t62" style="position:absolute;left:31238;top:49215;width:24197;height:1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" adj="17982,-24778" fillcolor="yellow">
                  <v:fill opacity="60395f"/>
                  <v:textbox>
                    <w:txbxContent>
                      <w:p w14:paraId="2FE85339" w14:textId="6F192A04"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4.) Auxiliary output file (front and back) – If used, mark and label the same as main output file.</w:t>
                        </w:r>
                      </w:p>
                    </w:txbxContent>
                  </v:textbox>
                </v:shape>
                <w10:anchorlock/>
              </v:group>
            </w:pict>
          </mc:Fallback>
        </mc:AlternateContent>
      </w:r>
    </w:p>
    <w:p w14:paraId="69E0E5AA" w14:textId="504BE2B1" w:rsidR="0001331D" w:rsidRDefault="0001331D" w:rsidP="00520A81">
      <w:r>
        <w:t xml:space="preserve">For reference, </w:t>
      </w:r>
      <w:r w:rsidR="00EF32D9">
        <w:fldChar w:fldCharType="begin"/>
      </w:r>
      <w:r w:rsidR="00EF32D9">
        <w:instrText xml:space="preserve"> REF _Ref483319943 \h </w:instrText>
      </w:r>
      <w:r w:rsidR="00520A81">
        <w:instrText xml:space="preserve"> \* MERGEFORMAT </w:instrText>
      </w:r>
      <w:r w:rsidR="00EF32D9">
        <w:fldChar w:fldCharType="separate"/>
      </w:r>
      <w:r w:rsidR="00227E5B">
        <w:t xml:space="preserve">Figure </w:t>
      </w:r>
      <w:r w:rsidR="00227E5B">
        <w:rPr>
          <w:noProof/>
        </w:rPr>
        <w:t>20</w:t>
      </w:r>
      <w:r w:rsidR="00227E5B">
        <w:rPr>
          <w:noProof/>
        </w:rPr>
        <w:noBreakHyphen/>
        <w:t>14</w:t>
      </w:r>
      <w:r w:rsidR="00EF32D9">
        <w:fldChar w:fldCharType="end"/>
      </w:r>
      <w:r w:rsidR="00EF32D9">
        <w:t xml:space="preserve"> </w:t>
      </w:r>
      <w:r>
        <w:t>shows the actual front view of the output file in a 332 cabinet (which is very similar to the 332S).</w:t>
      </w:r>
      <w:r w:rsidR="0075669B">
        <w:t xml:space="preserve"> </w:t>
      </w:r>
    </w:p>
    <w:p w14:paraId="73D79F32" w14:textId="436E7A35" w:rsidR="0001331D" w:rsidRDefault="0001331D" w:rsidP="00D01C5A">
      <w:pPr>
        <w:pStyle w:val="Caption"/>
      </w:pPr>
      <w:bookmarkStart w:id="255" w:name="_Ref483319943"/>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14</w:t>
      </w:r>
      <w:r w:rsidR="00726657">
        <w:rPr>
          <w:noProof/>
        </w:rPr>
        <w:fldChar w:fldCharType="end"/>
      </w:r>
      <w:bookmarkEnd w:id="255"/>
      <w:r>
        <w:t xml:space="preserve"> | 332 Cabinet – Output File (Front View) Actual View</w:t>
      </w:r>
      <w:r w:rsidR="00D01C5A">
        <w:rPr>
          <w:noProof/>
        </w:rPr>
        <mc:AlternateContent>
          <mc:Choice Requires="wpc">
            <w:drawing>
              <wp:inline distT="0" distB="0" distL="0" distR="0" wp14:anchorId="6457CD9E" wp14:editId="40288336">
                <wp:extent cx="5810250" cy="7094370"/>
                <wp:effectExtent l="0" t="0" r="0" b="11430"/>
                <wp:docPr id="279" name="Canvas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96" name="Picture 596" descr="332_loaded3"/>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180000" y="180000"/>
                            <a:ext cx="3524250" cy="5172075"/>
                          </a:xfrm>
                          <a:prstGeom prst="rect">
                            <a:avLst/>
                          </a:prstGeom>
                          <a:noFill/>
                          <a:ln w="19050" cmpd="sng">
                            <a:solidFill>
                              <a:srgbClr val="000000"/>
                            </a:solidFill>
                            <a:miter lim="800000"/>
                            <a:headEnd/>
                            <a:tailEnd/>
                          </a:ln>
                          <a:effectLst/>
                        </pic:spPr>
                      </pic:pic>
                      <pic:pic xmlns:pic="http://schemas.openxmlformats.org/drawingml/2006/picture">
                        <pic:nvPicPr>
                          <pic:cNvPr id="588" name="Picture 588" descr="200load_switch"/>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09665" y="4598914"/>
                            <a:ext cx="3161665" cy="2371090"/>
                          </a:xfrm>
                          <a:prstGeom prst="rect">
                            <a:avLst/>
                          </a:prstGeom>
                          <a:noFill/>
                          <a:ln w="25400">
                            <a:solidFill>
                              <a:srgbClr val="FF0000"/>
                            </a:solidFill>
                            <a:miter lim="800000"/>
                            <a:headEnd/>
                            <a:tailEnd/>
                          </a:ln>
                        </pic:spPr>
                      </pic:pic>
                      <wps:wsp>
                        <wps:cNvPr id="589" name="Rectangle 589"/>
                        <wps:cNvSpPr>
                          <a:spLocks noChangeArrowheads="1"/>
                        </wps:cNvSpPr>
                        <wps:spPr bwMode="auto">
                          <a:xfrm>
                            <a:off x="1604940" y="3151800"/>
                            <a:ext cx="1193800" cy="10572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AutoShape 24"/>
                        <wps:cNvCnPr>
                          <a:cxnSpLocks noChangeShapeType="1"/>
                        </wps:cNvCnPr>
                        <wps:spPr bwMode="auto">
                          <a:xfrm flipH="1">
                            <a:off x="1309665" y="4208719"/>
                            <a:ext cx="295276" cy="389806"/>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91" name="AutoShape 25"/>
                        <wps:cNvCnPr>
                          <a:cxnSpLocks noChangeShapeType="1"/>
                        </wps:cNvCnPr>
                        <wps:spPr bwMode="auto">
                          <a:xfrm>
                            <a:off x="2798740" y="3151603"/>
                            <a:ext cx="1672590" cy="1447214"/>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92" name="AutoShape 26"/>
                        <wps:cNvSpPr>
                          <a:spLocks noChangeArrowheads="1"/>
                        </wps:cNvSpPr>
                        <wps:spPr bwMode="auto">
                          <a:xfrm>
                            <a:off x="4798356" y="4106968"/>
                            <a:ext cx="802344" cy="641834"/>
                          </a:xfrm>
                          <a:prstGeom prst="wedgeRoundRectCallout">
                            <a:avLst>
                              <a:gd name="adj1" fmla="val -192380"/>
                              <a:gd name="adj2" fmla="val 95967"/>
                              <a:gd name="adj3" fmla="val 16667"/>
                            </a:avLst>
                          </a:prstGeom>
                          <a:solidFill>
                            <a:srgbClr val="FFFF00">
                              <a:alpha val="92000"/>
                            </a:srgbClr>
                          </a:solidFill>
                          <a:ln w="9525">
                            <a:solidFill>
                              <a:srgbClr val="000000"/>
                            </a:solidFill>
                            <a:miter lim="800000"/>
                            <a:headEnd/>
                            <a:tailEnd/>
                          </a:ln>
                        </wps:spPr>
                        <wps:txbx>
                          <w:txbxContent>
                            <w:p w14:paraId="4F08393D" w14:textId="336DCB9F"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Conflict monitor</w:t>
                              </w:r>
                            </w:p>
                            <w:p w14:paraId="0988B4CD"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593" name="AutoShape 27"/>
                        <wps:cNvSpPr>
                          <a:spLocks noChangeArrowheads="1"/>
                        </wps:cNvSpPr>
                        <wps:spPr bwMode="auto">
                          <a:xfrm>
                            <a:off x="0" y="5519607"/>
                            <a:ext cx="1105876" cy="595443"/>
                          </a:xfrm>
                          <a:prstGeom prst="wedgeRoundRectCallout">
                            <a:avLst>
                              <a:gd name="adj1" fmla="val 112541"/>
                              <a:gd name="adj2" fmla="val -71545"/>
                              <a:gd name="adj3" fmla="val 16667"/>
                            </a:avLst>
                          </a:prstGeom>
                          <a:solidFill>
                            <a:srgbClr val="FFFF00">
                              <a:alpha val="92000"/>
                            </a:srgbClr>
                          </a:solidFill>
                          <a:ln w="9525">
                            <a:solidFill>
                              <a:srgbClr val="000000"/>
                            </a:solidFill>
                            <a:miter lim="800000"/>
                            <a:headEnd/>
                            <a:tailEnd/>
                          </a:ln>
                        </wps:spPr>
                        <wps:txbx>
                          <w:txbxContent>
                            <w:p w14:paraId="0AD2C6BA" w14:textId="4DBF670C"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Flash transfer relay (FTR)</w:t>
                              </w:r>
                            </w:p>
                            <w:p w14:paraId="531E7EB9"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594" name="AutoShape 28"/>
                        <wps:cNvSpPr>
                          <a:spLocks noChangeArrowheads="1"/>
                        </wps:cNvSpPr>
                        <wps:spPr bwMode="auto">
                          <a:xfrm>
                            <a:off x="4248150" y="5189135"/>
                            <a:ext cx="1514475" cy="1905085"/>
                          </a:xfrm>
                          <a:prstGeom prst="wedgeRoundRectCallout">
                            <a:avLst>
                              <a:gd name="adj1" fmla="val -126195"/>
                              <a:gd name="adj2" fmla="val -41130"/>
                              <a:gd name="adj3" fmla="val 16667"/>
                            </a:avLst>
                          </a:prstGeom>
                          <a:solidFill>
                            <a:srgbClr val="FFFF00">
                              <a:alpha val="92000"/>
                            </a:srgbClr>
                          </a:solidFill>
                          <a:ln w="9525">
                            <a:solidFill>
                              <a:srgbClr val="000000"/>
                            </a:solidFill>
                            <a:miter lim="800000"/>
                            <a:headEnd/>
                            <a:tailEnd/>
                          </a:ln>
                        </wps:spPr>
                        <wps:txbx>
                          <w:txbxContent>
                            <w:p w14:paraId="0BF9F64E" w14:textId="4DD3B3FB"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Load switch.</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Maximum</w:t>
                              </w:r>
                              <w:r w:rsidR="00780730">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of 3 outputs per load switch (standard functions: red, yellow, green, walk, and flashing/solid don’t walk)</w:t>
                              </w:r>
                            </w:p>
                            <w:p w14:paraId="0F6ACCE8"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595" name="AutoShape 29"/>
                        <wps:cNvSpPr>
                          <a:spLocks noChangeArrowheads="1"/>
                        </wps:cNvSpPr>
                        <wps:spPr bwMode="auto">
                          <a:xfrm>
                            <a:off x="94275" y="6294157"/>
                            <a:ext cx="1082040" cy="552952"/>
                          </a:xfrm>
                          <a:prstGeom prst="wedgeRoundRectCallout">
                            <a:avLst>
                              <a:gd name="adj1" fmla="val 101342"/>
                              <a:gd name="adj2" fmla="val -13949"/>
                              <a:gd name="adj3" fmla="val 16667"/>
                            </a:avLst>
                          </a:prstGeom>
                          <a:solidFill>
                            <a:srgbClr val="FFFF00">
                              <a:alpha val="92000"/>
                            </a:srgbClr>
                          </a:solidFill>
                          <a:ln w="9525">
                            <a:solidFill>
                              <a:srgbClr val="000000"/>
                            </a:solidFill>
                            <a:miter lim="800000"/>
                            <a:headEnd/>
                            <a:tailEnd/>
                          </a:ln>
                        </wps:spPr>
                        <wps:txbx>
                          <w:txbxContent>
                            <w:p w14:paraId="2CA28102" w14:textId="1EE7FFA6"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Auxiliary output file</w:t>
                              </w:r>
                            </w:p>
                            <w:p w14:paraId="713BE2AB"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765" name="AutoShape 28"/>
                        <wps:cNvSpPr>
                          <a:spLocks noChangeArrowheads="1"/>
                        </wps:cNvSpPr>
                        <wps:spPr bwMode="auto">
                          <a:xfrm>
                            <a:off x="3419475" y="275212"/>
                            <a:ext cx="2351699" cy="1867913"/>
                          </a:xfrm>
                          <a:prstGeom prst="wedgeRoundRectCallout">
                            <a:avLst>
                              <a:gd name="adj1" fmla="val -24937"/>
                              <a:gd name="adj2" fmla="val -11131"/>
                              <a:gd name="adj3" fmla="val 16667"/>
                            </a:avLst>
                          </a:prstGeom>
                          <a:solidFill>
                            <a:srgbClr val="FFFF00">
                              <a:alpha val="92000"/>
                            </a:srgbClr>
                          </a:solidFill>
                          <a:ln w="9525">
                            <a:solidFill>
                              <a:srgbClr val="000000"/>
                            </a:solidFill>
                            <a:miter lim="800000"/>
                            <a:headEnd/>
                            <a:tailEnd/>
                          </a:ln>
                        </wps:spPr>
                        <wps:txbx>
                          <w:txbxContent>
                            <w:p w14:paraId="5786CAC4" w14:textId="0BAAA922" w:rsidR="00182B0F" w:rsidRPr="00272EFA" w:rsidRDefault="00182B0F" w:rsidP="00272EFA">
                              <w:pPr>
                                <w:pStyle w:val="NormalWeb"/>
                                <w:spacing w:before="120" w:beforeAutospacing="0" w:after="120" w:afterAutospacing="0"/>
                                <w:rPr>
                                  <w:rFonts w:ascii="Palatino Linotype" w:eastAsia="Times New Roman" w:hAnsi="Palatino Linotype" w:cs="Segoe UI"/>
                                  <w:sz w:val="22"/>
                                  <w:szCs w:val="22"/>
                                </w:rPr>
                              </w:pPr>
                              <w:r w:rsidRPr="00272EFA">
                                <w:rPr>
                                  <w:rFonts w:ascii="Palatino Linotype" w:hAnsi="Palatino Linotype"/>
                                  <w:sz w:val="22"/>
                                  <w:szCs w:val="22"/>
                                </w:rPr>
                                <w:t>The standard 332S, 332, and 336 cabinets can accommodate 8 vehicle phases and 4 pedestrian phases</w:t>
                              </w:r>
                              <w:r>
                                <w:rPr>
                                  <w:rFonts w:ascii="Palatino Linotype" w:eastAsia="Times New Roman" w:hAnsi="Palatino Linotype" w:cs="Segoe UI"/>
                                  <w:sz w:val="22"/>
                                  <w:szCs w:val="22"/>
                                </w:rPr>
                                <w:t xml:space="preserve"> (t</w:t>
                              </w:r>
                              <w:r w:rsidRPr="00272EFA">
                                <w:rPr>
                                  <w:rFonts w:ascii="Palatino Linotype" w:eastAsia="Times New Roman" w:hAnsi="Palatino Linotype" w:cs="Segoe UI"/>
                                  <w:sz w:val="22"/>
                                  <w:szCs w:val="22"/>
                                </w:rPr>
                                <w:t>he auxiliary output file provides 4 additional vehicle phases and 2 additional pedestrian phases.</w:t>
                              </w:r>
                              <w:r w:rsidR="0075669B">
                                <w:rPr>
                                  <w:rFonts w:ascii="Palatino Linotype" w:eastAsia="Times New Roman" w:hAnsi="Palatino Linotype" w:cs="Segoe UI"/>
                                  <w:sz w:val="22"/>
                                  <w:szCs w:val="22"/>
                                </w:rPr>
                                <w:t xml:space="preserve"> </w:t>
                              </w:r>
                              <w:r w:rsidRPr="00272EFA">
                                <w:rPr>
                                  <w:rFonts w:ascii="Palatino Linotype" w:eastAsia="Times New Roman" w:hAnsi="Palatino Linotype" w:cs="Segoe UI"/>
                                  <w:sz w:val="22"/>
                                  <w:szCs w:val="22"/>
                                </w:rPr>
                                <w:t xml:space="preserve">See </w:t>
                              </w:r>
                              <w:r>
                                <w:rPr>
                                  <w:rFonts w:ascii="Palatino Linotype" w:eastAsia="Times New Roman" w:hAnsi="Palatino Linotype" w:cs="Segoe UI"/>
                                  <w:sz w:val="22"/>
                                  <w:szCs w:val="22"/>
                                </w:rPr>
                                <w:t>s</w:t>
                              </w:r>
                              <w:r w:rsidRPr="00272EFA">
                                <w:rPr>
                                  <w:rFonts w:ascii="Palatino Linotype" w:eastAsia="Times New Roman" w:hAnsi="Palatino Linotype" w:cs="Segoe UI"/>
                                  <w:sz w:val="22"/>
                                  <w:szCs w:val="22"/>
                                </w:rPr>
                                <w:t xml:space="preserve">ection </w:t>
                              </w:r>
                              <w:r w:rsidRPr="00272EFA">
                                <w:rPr>
                                  <w:rFonts w:ascii="Palatino Linotype" w:eastAsia="Times New Roman" w:hAnsi="Palatino Linotype" w:cs="Segoe UI"/>
                                  <w:sz w:val="22"/>
                                  <w:szCs w:val="22"/>
                                </w:rPr>
                                <w:fldChar w:fldCharType="begin"/>
                              </w:r>
                              <w:r w:rsidRPr="00272EFA">
                                <w:rPr>
                                  <w:rFonts w:ascii="Palatino Linotype" w:eastAsia="Times New Roman" w:hAnsi="Palatino Linotype" w:cs="Segoe UI"/>
                                  <w:sz w:val="22"/>
                                  <w:szCs w:val="22"/>
                                </w:rPr>
                                <w:instrText xml:space="preserve"> REF _Ref42075445 \r \h  \* MERGEFORMAT </w:instrText>
                              </w:r>
                              <w:r w:rsidRPr="00272EFA">
                                <w:rPr>
                                  <w:rFonts w:ascii="Palatino Linotype" w:eastAsia="Times New Roman" w:hAnsi="Palatino Linotype" w:cs="Segoe UI"/>
                                  <w:sz w:val="22"/>
                                  <w:szCs w:val="22"/>
                                </w:rPr>
                              </w:r>
                              <w:r w:rsidRPr="00272EFA">
                                <w:rPr>
                                  <w:rFonts w:ascii="Palatino Linotype" w:eastAsia="Times New Roman" w:hAnsi="Palatino Linotype" w:cs="Segoe UI"/>
                                  <w:sz w:val="22"/>
                                  <w:szCs w:val="22"/>
                                </w:rPr>
                                <w:fldChar w:fldCharType="separate"/>
                              </w:r>
                              <w:r>
                                <w:rPr>
                                  <w:rFonts w:ascii="Palatino Linotype" w:eastAsia="Times New Roman" w:hAnsi="Palatino Linotype" w:cs="Segoe UI"/>
                                  <w:sz w:val="22"/>
                                  <w:szCs w:val="22"/>
                                </w:rPr>
                                <w:t>20.7.4</w:t>
                              </w:r>
                              <w:r w:rsidRPr="00272EFA">
                                <w:rPr>
                                  <w:rFonts w:ascii="Palatino Linotype" w:eastAsia="Times New Roman" w:hAnsi="Palatino Linotype" w:cs="Segoe UI"/>
                                  <w:sz w:val="22"/>
                                  <w:szCs w:val="22"/>
                                </w:rPr>
                                <w:fldChar w:fldCharType="end"/>
                              </w:r>
                              <w:r w:rsidRPr="00272EFA">
                                <w:rPr>
                                  <w:rFonts w:ascii="Palatino Linotype" w:eastAsia="Times New Roman" w:hAnsi="Palatino Linotype" w:cs="Segoe UI"/>
                                  <w:sz w:val="22"/>
                                  <w:szCs w:val="22"/>
                                </w:rPr>
                                <w:t xml:space="preserve"> for more info</w:t>
                              </w:r>
                              <w:r>
                                <w:rPr>
                                  <w:rFonts w:ascii="Palatino Linotype" w:eastAsia="Times New Roman" w:hAnsi="Palatino Linotype" w:cs="Segoe UI"/>
                                  <w:sz w:val="22"/>
                                  <w:szCs w:val="22"/>
                                </w:rPr>
                                <w:t>)</w:t>
                              </w:r>
                            </w:p>
                          </w:txbxContent>
                        </wps:txbx>
                        <wps:bodyPr rot="0" vert="horz" wrap="square" lIns="91440" tIns="0" rIns="0" bIns="0" anchor="t" anchorCtr="0" upright="1">
                          <a:noAutofit/>
                        </wps:bodyPr>
                      </wps:wsp>
                    </wpc:wpc>
                  </a:graphicData>
                </a:graphic>
              </wp:inline>
            </w:drawing>
          </mc:Choice>
          <mc:Fallback>
            <w:pict>
              <v:group w14:anchorId="6457CD9E" id="Canvas 279" o:spid="_x0000_s1156" editas="canvas" style="width:457.5pt;height:558.6pt;mso-position-horizontal-relative:char;mso-position-vertical-relative:line" coordsize="58102,70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">
                <v:shape id="_x0000_s1157" type="#_x0000_t75" style="position:absolute;width:58102;height:70942;visibility:visible;mso-wrap-style:square">
                  <v:fill o:detectmouseclick="t"/>
                  <v:path o:connecttype="none"/>
                </v:shape>
                <v:shape id="Picture 596" o:spid="_x0000_s1158" type="#_x0000_t75" alt="332_loaded3" style="position:absolute;left:1800;top:1800;width:35242;height:5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" stroked="t" strokeweight="1.5pt">
                  <v:imagedata r:id="rId23" o:title="332_loaded3"/>
                </v:shape>
                <v:shape id="Picture 588" o:spid="_x0000_s1159" type="#_x0000_t75" alt="200load_switch" style="position:absolute;left:13096;top:45989;width:31617;height:2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" stroked="t" strokecolor="red" strokeweight="2pt">
                  <v:imagedata r:id="rId37" o:title="200load_switch"/>
                </v:shape>
                <v:rect id="Rectangle 589" o:spid="_x0000_s1160" style="position:absolute;left:16049;top:31518;width:11938;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" filled="f" strokecolor="red" strokeweight="2pt"/>
                <v:shape id="AutoShape 24" o:spid="_x0000_s1161" type="#_x0000_t32" style="position:absolute;left:13096;top:42087;width:2953;height:38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" strokecolor="red" strokeweight="2pt"/>
                <v:shape id="AutoShape 25" o:spid="_x0000_s1162" type="#_x0000_t32" style="position:absolute;left:27987;top:31516;width:16726;height:14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" strokecolor="red" strokeweight="2pt"/>
                <v:shape id="AutoShape 26" o:spid="_x0000_s1163" type="#_x0000_t62" style="position:absolute;left:47983;top:41069;width:8024;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" adj="-30754,31529" fillcolor="yellow">
                  <v:fill opacity="60395f"/>
                  <v:textbox inset=",0,0,0">
                    <w:txbxContent>
                      <w:p w14:paraId="4F08393D" w14:textId="336DCB9F"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Conflict monitor</w:t>
                        </w:r>
                      </w:p>
                      <w:p w14:paraId="0988B4CD"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164" type="#_x0000_t62" style="position:absolute;top:55196;width:11058;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" adj="35109,-4654" fillcolor="yellow">
                  <v:fill opacity="60395f"/>
                  <v:textbox inset=",0,0,0">
                    <w:txbxContent>
                      <w:p w14:paraId="0AD2C6BA" w14:textId="4DBF670C"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Flash transfer relay (FTR)</w:t>
                        </w:r>
                      </w:p>
                      <w:p w14:paraId="531E7EB9"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AutoShape 28" o:spid="_x0000_s1165" type="#_x0000_t62" style="position:absolute;left:42481;top:51891;width:15145;height:19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" adj="-16458,1916" fillcolor="yellow">
                  <v:fill opacity="60395f"/>
                  <v:textbox inset=",0,0,0">
                    <w:txbxContent>
                      <w:p w14:paraId="0BF9F64E" w14:textId="4DD3B3FB"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Load switch.</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Maximum</w:t>
                        </w:r>
                        <w:r w:rsidR="00780730">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of 3 outputs per load switch (standard functions: red, yellow, green, walk, and flashing/solid don’t walk)</w:t>
                        </w:r>
                      </w:p>
                      <w:p w14:paraId="0F6ACCE8"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AutoShape 29" o:spid="_x0000_s1166" type="#_x0000_t62" style="position:absolute;left:942;top:62941;width:10821;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" adj="32690,7787" fillcolor="yellow">
                  <v:fill opacity="60395f"/>
                  <v:textbox inset=",0,0,0">
                    <w:txbxContent>
                      <w:p w14:paraId="2CA28102" w14:textId="1EE7FFA6"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Auxiliary output file</w:t>
                        </w:r>
                      </w:p>
                      <w:p w14:paraId="713BE2AB" w14:textId="77777777" w:rsidR="00182B0F" w:rsidRDefault="00182B0F" w:rsidP="00D01C5A">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AutoShape 28" o:spid="_x0000_s1167" type="#_x0000_t62" style="position:absolute;left:34194;top:2752;width:23517;height:18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" adj="5414,8396" fillcolor="yellow">
                  <v:fill opacity="60395f"/>
                  <v:textbox inset=",0,0,0">
                    <w:txbxContent>
                      <w:p w14:paraId="5786CAC4" w14:textId="0BAAA922" w:rsidR="00182B0F" w:rsidRPr="00272EFA" w:rsidRDefault="00182B0F" w:rsidP="00272EFA">
                        <w:pPr>
                          <w:pStyle w:val="NormalWeb"/>
                          <w:spacing w:before="120" w:beforeAutospacing="0" w:after="120" w:afterAutospacing="0"/>
                          <w:rPr>
                            <w:rFonts w:ascii="Palatino Linotype" w:eastAsia="Times New Roman" w:hAnsi="Palatino Linotype" w:cs="Segoe UI"/>
                            <w:sz w:val="22"/>
                            <w:szCs w:val="22"/>
                          </w:rPr>
                        </w:pPr>
                        <w:r w:rsidRPr="00272EFA">
                          <w:rPr>
                            <w:rFonts w:ascii="Palatino Linotype" w:hAnsi="Palatino Linotype"/>
                            <w:sz w:val="22"/>
                            <w:szCs w:val="22"/>
                          </w:rPr>
                          <w:t>The standard 332S, 332, and 336 cabinets can accommodate 8 vehicle phases and 4 pedestrian phases</w:t>
                        </w:r>
                        <w:r>
                          <w:rPr>
                            <w:rFonts w:ascii="Palatino Linotype" w:eastAsia="Times New Roman" w:hAnsi="Palatino Linotype" w:cs="Segoe UI"/>
                            <w:sz w:val="22"/>
                            <w:szCs w:val="22"/>
                          </w:rPr>
                          <w:t xml:space="preserve"> (t</w:t>
                        </w:r>
                        <w:r w:rsidRPr="00272EFA">
                          <w:rPr>
                            <w:rFonts w:ascii="Palatino Linotype" w:eastAsia="Times New Roman" w:hAnsi="Palatino Linotype" w:cs="Segoe UI"/>
                            <w:sz w:val="22"/>
                            <w:szCs w:val="22"/>
                          </w:rPr>
                          <w:t>he auxiliary output file provides 4 additional vehicle phases and 2 additional pedestrian phases.</w:t>
                        </w:r>
                        <w:r w:rsidR="0075669B">
                          <w:rPr>
                            <w:rFonts w:ascii="Palatino Linotype" w:eastAsia="Times New Roman" w:hAnsi="Palatino Linotype" w:cs="Segoe UI"/>
                            <w:sz w:val="22"/>
                            <w:szCs w:val="22"/>
                          </w:rPr>
                          <w:t xml:space="preserve"> </w:t>
                        </w:r>
                        <w:r w:rsidRPr="00272EFA">
                          <w:rPr>
                            <w:rFonts w:ascii="Palatino Linotype" w:eastAsia="Times New Roman" w:hAnsi="Palatino Linotype" w:cs="Segoe UI"/>
                            <w:sz w:val="22"/>
                            <w:szCs w:val="22"/>
                          </w:rPr>
                          <w:t xml:space="preserve">See </w:t>
                        </w:r>
                        <w:r>
                          <w:rPr>
                            <w:rFonts w:ascii="Palatino Linotype" w:eastAsia="Times New Roman" w:hAnsi="Palatino Linotype" w:cs="Segoe UI"/>
                            <w:sz w:val="22"/>
                            <w:szCs w:val="22"/>
                          </w:rPr>
                          <w:t>s</w:t>
                        </w:r>
                        <w:r w:rsidRPr="00272EFA">
                          <w:rPr>
                            <w:rFonts w:ascii="Palatino Linotype" w:eastAsia="Times New Roman" w:hAnsi="Palatino Linotype" w:cs="Segoe UI"/>
                            <w:sz w:val="22"/>
                            <w:szCs w:val="22"/>
                          </w:rPr>
                          <w:t xml:space="preserve">ection </w:t>
                        </w:r>
                        <w:r w:rsidRPr="00272EFA">
                          <w:rPr>
                            <w:rFonts w:ascii="Palatino Linotype" w:eastAsia="Times New Roman" w:hAnsi="Palatino Linotype" w:cs="Segoe UI"/>
                            <w:sz w:val="22"/>
                            <w:szCs w:val="22"/>
                          </w:rPr>
                          <w:fldChar w:fldCharType="begin"/>
                        </w:r>
                        <w:r w:rsidRPr="00272EFA">
                          <w:rPr>
                            <w:rFonts w:ascii="Palatino Linotype" w:eastAsia="Times New Roman" w:hAnsi="Palatino Linotype" w:cs="Segoe UI"/>
                            <w:sz w:val="22"/>
                            <w:szCs w:val="22"/>
                          </w:rPr>
                          <w:instrText xml:space="preserve"> REF _Ref42075445 \r \h  \* MERGEFORMAT </w:instrText>
                        </w:r>
                        <w:r w:rsidRPr="00272EFA">
                          <w:rPr>
                            <w:rFonts w:ascii="Palatino Linotype" w:eastAsia="Times New Roman" w:hAnsi="Palatino Linotype" w:cs="Segoe UI"/>
                            <w:sz w:val="22"/>
                            <w:szCs w:val="22"/>
                          </w:rPr>
                        </w:r>
                        <w:r w:rsidRPr="00272EFA">
                          <w:rPr>
                            <w:rFonts w:ascii="Palatino Linotype" w:eastAsia="Times New Roman" w:hAnsi="Palatino Linotype" w:cs="Segoe UI"/>
                            <w:sz w:val="22"/>
                            <w:szCs w:val="22"/>
                          </w:rPr>
                          <w:fldChar w:fldCharType="separate"/>
                        </w:r>
                        <w:r>
                          <w:rPr>
                            <w:rFonts w:ascii="Palatino Linotype" w:eastAsia="Times New Roman" w:hAnsi="Palatino Linotype" w:cs="Segoe UI"/>
                            <w:sz w:val="22"/>
                            <w:szCs w:val="22"/>
                          </w:rPr>
                          <w:t>20.7.4</w:t>
                        </w:r>
                        <w:r w:rsidRPr="00272EFA">
                          <w:rPr>
                            <w:rFonts w:ascii="Palatino Linotype" w:eastAsia="Times New Roman" w:hAnsi="Palatino Linotype" w:cs="Segoe UI"/>
                            <w:sz w:val="22"/>
                            <w:szCs w:val="22"/>
                          </w:rPr>
                          <w:fldChar w:fldCharType="end"/>
                        </w:r>
                        <w:r w:rsidRPr="00272EFA">
                          <w:rPr>
                            <w:rFonts w:ascii="Palatino Linotype" w:eastAsia="Times New Roman" w:hAnsi="Palatino Linotype" w:cs="Segoe UI"/>
                            <w:sz w:val="22"/>
                            <w:szCs w:val="22"/>
                          </w:rPr>
                          <w:t xml:space="preserve"> for more info</w:t>
                        </w:r>
                        <w:r>
                          <w:rPr>
                            <w:rFonts w:ascii="Palatino Linotype" w:eastAsia="Times New Roman" w:hAnsi="Palatino Linotype" w:cs="Segoe UI"/>
                            <w:sz w:val="22"/>
                            <w:szCs w:val="22"/>
                          </w:rPr>
                          <w:t>)</w:t>
                        </w:r>
                      </w:p>
                    </w:txbxContent>
                  </v:textbox>
                </v:shape>
                <w10:anchorlock/>
              </v:group>
            </w:pict>
          </mc:Fallback>
        </mc:AlternateContent>
      </w:r>
    </w:p>
    <w:p w14:paraId="3DBC7543" w14:textId="77777777" w:rsidR="0095698F" w:rsidRDefault="0095698F" w:rsidP="0095698F">
      <w:pPr>
        <w:pStyle w:val="Heading3"/>
      </w:pPr>
      <w:bookmarkStart w:id="256" w:name="_Toc183609119"/>
      <w:r>
        <w:t>Main Output File (Front View):</w:t>
      </w:r>
      <w:bookmarkEnd w:id="256"/>
    </w:p>
    <w:p w14:paraId="01EB7272" w14:textId="730C0EDC" w:rsidR="00C47200" w:rsidRDefault="00D01C5A" w:rsidP="00D01C5A">
      <w:r>
        <w:t>The main output file</w:t>
      </w:r>
      <w:r w:rsidR="00C47200">
        <w:t xml:space="preserve"> </w:t>
      </w:r>
      <w:r>
        <w:t xml:space="preserve">(front view) </w:t>
      </w:r>
      <w:r w:rsidR="00C47200">
        <w:t xml:space="preserve">shows the load switches that are used to power the field indications (vehicle signals: </w:t>
      </w:r>
      <w:r w:rsidR="00DE7BD4">
        <w:t>red</w:t>
      </w:r>
      <w:r w:rsidR="00C47200">
        <w:t xml:space="preserve">, </w:t>
      </w:r>
      <w:r w:rsidR="00DE7BD4">
        <w:t>yellow</w:t>
      </w:r>
      <w:r w:rsidR="00C47200">
        <w:t xml:space="preserve">, </w:t>
      </w:r>
      <w:r w:rsidR="00DE7BD4">
        <w:t>green</w:t>
      </w:r>
      <w:r w:rsidR="00C47200">
        <w:t xml:space="preserve"> and pedestrian signals: </w:t>
      </w:r>
      <w:r w:rsidR="00DE7BD4">
        <w:t>walk</w:t>
      </w:r>
      <w:r w:rsidR="00C47200">
        <w:t xml:space="preserve">, </w:t>
      </w:r>
      <w:r w:rsidR="00DE7BD4">
        <w:t>flashing don’t walk</w:t>
      </w:r>
      <w:r w:rsidR="00C47200">
        <w:t>).</w:t>
      </w:r>
      <w:r w:rsidR="0075669B">
        <w:t xml:space="preserve"> </w:t>
      </w:r>
      <w:r w:rsidR="00C47200">
        <w:t>Other types of powered indications, such as PTR signs or advance flashing beacons may be wired to a load switch.</w:t>
      </w:r>
      <w:r w:rsidR="0075669B">
        <w:t xml:space="preserve"> </w:t>
      </w:r>
      <w:r w:rsidR="00C5380D">
        <w:t xml:space="preserve">Dummy phases do not have a field output (not wired to </w:t>
      </w:r>
      <w:r w:rsidR="00E94F75">
        <w:t xml:space="preserve">any </w:t>
      </w:r>
      <w:r w:rsidR="00C5380D">
        <w:t>load switches)</w:t>
      </w:r>
      <w:r w:rsidR="00E94F75">
        <w:t xml:space="preserve"> and</w:t>
      </w:r>
      <w:r w:rsidR="00C5380D">
        <w:t xml:space="preserve"> only exist in controller to allow for proper phase rotation</w:t>
      </w:r>
      <w:r w:rsidR="00780730">
        <w:t>. D</w:t>
      </w:r>
      <w:r w:rsidR="00E94F75">
        <w:t>o not show dummy phases in the output file</w:t>
      </w:r>
      <w:r w:rsidR="00C5380D">
        <w:t xml:space="preserve">. </w:t>
      </w:r>
      <w:r w:rsidR="000A7DA0">
        <w:t>Each load switch that corresponds to a vehicle phase will have a flash plug (</w:t>
      </w:r>
      <w:r w:rsidR="00DE7BD4">
        <w:t>red</w:t>
      </w:r>
      <w:r w:rsidR="000A7DA0">
        <w:t xml:space="preserve">, </w:t>
      </w:r>
      <w:r w:rsidR="00DE7BD4">
        <w:t>yellow</w:t>
      </w:r>
      <w:r w:rsidR="000A7DA0">
        <w:t xml:space="preserve">, or </w:t>
      </w:r>
      <w:r w:rsidR="00DE7BD4">
        <w:t>white</w:t>
      </w:r>
      <w:r w:rsidR="000A7DA0">
        <w:t>).</w:t>
      </w:r>
      <w:r w:rsidR="0075669B">
        <w:t xml:space="preserve"> </w:t>
      </w:r>
      <w:r w:rsidR="00C47200">
        <w:t xml:space="preserve"> </w:t>
      </w:r>
    </w:p>
    <w:p w14:paraId="4092307E" w14:textId="0F7A5B08" w:rsidR="00C47200" w:rsidRDefault="00C47200" w:rsidP="00D01C5A">
      <w:r>
        <w:t>The flash transfer relays (FTR) are used to switch power from the load switches to the flasher units during cabinet flash.</w:t>
      </w:r>
      <w:r w:rsidR="0075669B">
        <w:t xml:space="preserve"> </w:t>
      </w:r>
      <w:r>
        <w:t>All four flash transfer relays should be included.</w:t>
      </w:r>
    </w:p>
    <w:p w14:paraId="435B2AA4" w14:textId="5ECA6EBE" w:rsidR="00D01C5A" w:rsidRDefault="00C47200" w:rsidP="00D01C5A">
      <w:r>
        <w:t xml:space="preserve">The conflict monitor </w:t>
      </w:r>
      <w:r w:rsidR="006D0A7D">
        <w:t>checks</w:t>
      </w:r>
      <w:r>
        <w:t xml:space="preserve"> the green indications</w:t>
      </w:r>
      <w:r w:rsidR="005B7563">
        <w:t xml:space="preserve">, </w:t>
      </w:r>
      <w:r w:rsidR="00DE7BD4">
        <w:t>f</w:t>
      </w:r>
      <w:r w:rsidR="005B7563">
        <w:t xml:space="preserve">lashing </w:t>
      </w:r>
      <w:r w:rsidR="00DE7BD4">
        <w:t>y</w:t>
      </w:r>
      <w:r w:rsidR="005B7563">
        <w:t xml:space="preserve">ellow </w:t>
      </w:r>
      <w:r w:rsidR="00DE7BD4">
        <w:t>a</w:t>
      </w:r>
      <w:r w:rsidR="005B7563">
        <w:t>rrow</w:t>
      </w:r>
      <w:r w:rsidR="000A7DA0">
        <w:t xml:space="preserve"> and </w:t>
      </w:r>
      <w:r w:rsidR="00DE7BD4">
        <w:t>walk</w:t>
      </w:r>
      <w:r w:rsidR="000A7DA0">
        <w:t xml:space="preserve"> indications</w:t>
      </w:r>
      <w:r>
        <w:t xml:space="preserve"> (and a few other items, such as voltage, connection to the controller, etc.) and cause</w:t>
      </w:r>
      <w:r w:rsidR="00041D31">
        <w:t>s</w:t>
      </w:r>
      <w:r>
        <w:t xml:space="preserve"> the signal to go into c</w:t>
      </w:r>
      <w:r w:rsidR="000A7DA0">
        <w:t xml:space="preserve">abinet flash if any conflicting </w:t>
      </w:r>
      <w:r>
        <w:t>indications come up together.</w:t>
      </w:r>
    </w:p>
    <w:p w14:paraId="1B7FB065" w14:textId="0D489441" w:rsidR="00D01C5A" w:rsidRPr="00A515FE" w:rsidRDefault="00D01C5A" w:rsidP="00D01C5A">
      <w:r>
        <w:t xml:space="preserve">See </w:t>
      </w:r>
      <w:r w:rsidR="0096508D">
        <w:fldChar w:fldCharType="begin"/>
      </w:r>
      <w:r w:rsidR="0096508D">
        <w:instrText xml:space="preserve"> REF _Ref147665025 \h </w:instrText>
      </w:r>
      <w:r w:rsidR="0096508D">
        <w:fldChar w:fldCharType="separate"/>
      </w:r>
      <w:r w:rsidR="00227E5B">
        <w:t xml:space="preserve">Figure </w:t>
      </w:r>
      <w:r w:rsidR="00227E5B">
        <w:rPr>
          <w:noProof/>
        </w:rPr>
        <w:t>20</w:t>
      </w:r>
      <w:r w:rsidR="00227E5B">
        <w:noBreakHyphen/>
      </w:r>
      <w:r w:rsidR="00227E5B">
        <w:rPr>
          <w:noProof/>
        </w:rPr>
        <w:t>15</w:t>
      </w:r>
      <w:r w:rsidR="0096508D">
        <w:fldChar w:fldCharType="end"/>
      </w:r>
      <w:r w:rsidR="0096508D">
        <w:t xml:space="preserve"> </w:t>
      </w:r>
      <w:r>
        <w:t>for an example.</w:t>
      </w:r>
    </w:p>
    <w:p w14:paraId="0C9ECBDD" w14:textId="32B74A9E" w:rsidR="00C47200" w:rsidRDefault="00D01C5A" w:rsidP="00D01C5A">
      <w:pPr>
        <w:pStyle w:val="Caption"/>
        <w:rPr>
          <w:noProof/>
        </w:rPr>
      </w:pPr>
      <w:bookmarkStart w:id="257" w:name="_Ref147665025"/>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15</w:t>
      </w:r>
      <w:r>
        <w:rPr>
          <w:noProof/>
        </w:rPr>
        <w:fldChar w:fldCharType="end"/>
      </w:r>
      <w:bookmarkEnd w:id="257"/>
      <w:r>
        <w:t xml:space="preserve"> | 332 Cabinet – Main Output File (Front View)</w:t>
      </w:r>
      <w:r>
        <w:rPr>
          <w:noProof/>
        </w:rPr>
        <w:t xml:space="preserve"> </w:t>
      </w:r>
    </w:p>
    <w:p w14:paraId="120A12D9" w14:textId="069858F8" w:rsidR="00121D46" w:rsidRDefault="000D7B9E" w:rsidP="00367DB8">
      <w:r>
        <w:rPr>
          <w:noProof/>
        </w:rPr>
        <mc:AlternateContent>
          <mc:Choice Requires="wpc">
            <w:drawing>
              <wp:inline distT="0" distB="0" distL="0" distR="0" wp14:anchorId="3DCB26C2" wp14:editId="22D0F78B">
                <wp:extent cx="6057900" cy="4368800"/>
                <wp:effectExtent l="0" t="0" r="19050" b="12700"/>
                <wp:docPr id="296" name="Canvas 2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07" name="Picture 607"/>
                          <pic:cNvPicPr/>
                        </pic:nvPicPr>
                        <pic:blipFill>
                          <a:blip r:embed="rId38" cstate="print">
                            <a:extLst>
                              <a:ext uri="{28A0092B-C50C-407E-A947-70E740481C1C}">
                                <a14:useLocalDpi xmlns:a14="http://schemas.microsoft.com/office/drawing/2010/main" val="0"/>
                              </a:ext>
                            </a:extLst>
                          </a:blip>
                          <a:stretch>
                            <a:fillRect/>
                          </a:stretch>
                        </pic:blipFill>
                        <pic:spPr>
                          <a:xfrm>
                            <a:off x="270218" y="881398"/>
                            <a:ext cx="5340437" cy="3238626"/>
                          </a:xfrm>
                          <a:prstGeom prst="rect">
                            <a:avLst/>
                          </a:prstGeom>
                        </pic:spPr>
                      </pic:pic>
                      <wps:wsp>
                        <wps:cNvPr id="597" name="Oval 597"/>
                        <wps:cNvSpPr/>
                        <wps:spPr>
                          <a:xfrm>
                            <a:off x="3298218" y="2938891"/>
                            <a:ext cx="378432" cy="337297"/>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8" name="Oval 598"/>
                        <wps:cNvSpPr/>
                        <wps:spPr>
                          <a:xfrm>
                            <a:off x="1581150" y="842756"/>
                            <a:ext cx="329070" cy="337297"/>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9" name="Oval 599"/>
                        <wps:cNvSpPr/>
                        <wps:spPr>
                          <a:xfrm>
                            <a:off x="5341900" y="871328"/>
                            <a:ext cx="329071" cy="337297"/>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0" name="AutoShape 27"/>
                        <wps:cNvSpPr>
                          <a:spLocks noChangeArrowheads="1"/>
                        </wps:cNvSpPr>
                        <wps:spPr bwMode="auto">
                          <a:xfrm>
                            <a:off x="18074" y="3561078"/>
                            <a:ext cx="3280144" cy="807722"/>
                          </a:xfrm>
                          <a:prstGeom prst="wedgeRoundRectCallout">
                            <a:avLst>
                              <a:gd name="adj1" fmla="val 48827"/>
                              <a:gd name="adj2" fmla="val -106250"/>
                              <a:gd name="adj3" fmla="val 16667"/>
                            </a:avLst>
                          </a:prstGeom>
                          <a:solidFill>
                            <a:srgbClr val="FFFF00">
                              <a:alpha val="92000"/>
                            </a:srgbClr>
                          </a:solidFill>
                          <a:ln w="9525">
                            <a:solidFill>
                              <a:srgbClr val="000000"/>
                            </a:solidFill>
                            <a:miter lim="800000"/>
                            <a:headEnd/>
                            <a:tailEnd/>
                          </a:ln>
                        </wps:spPr>
                        <wps:txbx>
                          <w:txbxContent>
                            <w:p w14:paraId="66EE8134" w14:textId="52A31108"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Show the flash plug color associated with each vehicle phase (R=red, Y=yellow, W=dark signal).</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Red is typically used for all indications.</w:t>
                              </w:r>
                            </w:p>
                            <w:p w14:paraId="66DF9A87"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01" name="AutoShape 27"/>
                        <wps:cNvSpPr>
                          <a:spLocks noChangeArrowheads="1"/>
                        </wps:cNvSpPr>
                        <wps:spPr bwMode="auto">
                          <a:xfrm>
                            <a:off x="4248150" y="3649617"/>
                            <a:ext cx="1609725" cy="634383"/>
                          </a:xfrm>
                          <a:prstGeom prst="wedgeRoundRectCallout">
                            <a:avLst>
                              <a:gd name="adj1" fmla="val 35129"/>
                              <a:gd name="adj2" fmla="val -436410"/>
                              <a:gd name="adj3" fmla="val 16667"/>
                            </a:avLst>
                          </a:prstGeom>
                          <a:solidFill>
                            <a:srgbClr val="FFFF00">
                              <a:alpha val="92000"/>
                            </a:srgbClr>
                          </a:solidFill>
                          <a:ln w="9525">
                            <a:solidFill>
                              <a:srgbClr val="000000"/>
                            </a:solidFill>
                            <a:miter lim="800000"/>
                            <a:headEnd/>
                            <a:tailEnd/>
                          </a:ln>
                        </wps:spPr>
                        <wps:txbx>
                          <w:txbxContent>
                            <w:p w14:paraId="6AB18F5E"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Check mark the conflict monitor box.</w:t>
                              </w:r>
                            </w:p>
                            <w:p w14:paraId="38D5EC81"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02" name="AutoShape 27"/>
                        <wps:cNvSpPr>
                          <a:spLocks noChangeArrowheads="1"/>
                        </wps:cNvSpPr>
                        <wps:spPr bwMode="auto">
                          <a:xfrm>
                            <a:off x="171451" y="29036"/>
                            <a:ext cx="1409699" cy="723439"/>
                          </a:xfrm>
                          <a:prstGeom prst="wedgeRoundRectCallout">
                            <a:avLst>
                              <a:gd name="adj1" fmla="val 13392"/>
                              <a:gd name="adj2" fmla="val 121819"/>
                              <a:gd name="adj3" fmla="val 16667"/>
                            </a:avLst>
                          </a:prstGeom>
                          <a:solidFill>
                            <a:srgbClr val="FFFF00">
                              <a:alpha val="92000"/>
                            </a:srgbClr>
                          </a:solidFill>
                          <a:ln w="9525">
                            <a:solidFill>
                              <a:srgbClr val="000000"/>
                            </a:solidFill>
                            <a:miter lim="800000"/>
                            <a:headEnd/>
                            <a:tailEnd/>
                          </a:ln>
                        </wps:spPr>
                        <wps:txbx>
                          <w:txbxContent>
                            <w:p w14:paraId="21131C4C" w14:textId="7CF9BF84"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Check mark all 4 flash transfer relay (FTR) boxes.</w:t>
                              </w:r>
                              <w:r w:rsidR="0075669B">
                                <w:rPr>
                                  <w:rFonts w:ascii="Palatino Linotype" w:eastAsia="Times New Roman" w:hAnsi="Palatino Linotype" w:cs="Segoe UI"/>
                                  <w:sz w:val="22"/>
                                  <w:szCs w:val="22"/>
                                </w:rPr>
                                <w:t xml:space="preserve"> </w:t>
                              </w:r>
                            </w:p>
                            <w:p w14:paraId="7531591C"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03" name="Oval 603"/>
                        <wps:cNvSpPr/>
                        <wps:spPr>
                          <a:xfrm>
                            <a:off x="737924" y="1233693"/>
                            <a:ext cx="378431" cy="337297"/>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AutoShape 27"/>
                        <wps:cNvSpPr>
                          <a:spLocks noChangeArrowheads="1"/>
                        </wps:cNvSpPr>
                        <wps:spPr bwMode="auto">
                          <a:xfrm>
                            <a:off x="3810000" y="28353"/>
                            <a:ext cx="2247900" cy="800100"/>
                          </a:xfrm>
                          <a:prstGeom prst="wedgeRoundRectCallout">
                            <a:avLst>
                              <a:gd name="adj1" fmla="val -52595"/>
                              <a:gd name="adj2" fmla="val 102159"/>
                              <a:gd name="adj3" fmla="val 16667"/>
                            </a:avLst>
                          </a:prstGeom>
                          <a:solidFill>
                            <a:srgbClr val="FFFF00">
                              <a:alpha val="92000"/>
                            </a:srgbClr>
                          </a:solidFill>
                          <a:ln w="9525">
                            <a:solidFill>
                              <a:srgbClr val="000000"/>
                            </a:solidFill>
                            <a:miter lim="800000"/>
                            <a:headEnd/>
                            <a:tailEnd/>
                          </a:ln>
                        </wps:spPr>
                        <wps:txbx>
                          <w:txbxContent>
                            <w:p w14:paraId="3952D6A5" w14:textId="4DAC95B3"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List phase (standard phase assignments are shown in this example)</w:t>
                              </w:r>
                            </w:p>
                            <w:p w14:paraId="3A014F9C"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05" name="Oval 605"/>
                        <wps:cNvSpPr/>
                        <wps:spPr>
                          <a:xfrm>
                            <a:off x="3429986" y="1157767"/>
                            <a:ext cx="329071" cy="337297"/>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6" name="AutoShape 27"/>
                        <wps:cNvSpPr>
                          <a:spLocks noChangeArrowheads="1"/>
                        </wps:cNvSpPr>
                        <wps:spPr bwMode="auto">
                          <a:xfrm>
                            <a:off x="1693076" y="28350"/>
                            <a:ext cx="1983574" cy="723906"/>
                          </a:xfrm>
                          <a:prstGeom prst="wedgeRoundRectCallout">
                            <a:avLst>
                              <a:gd name="adj1" fmla="val -38274"/>
                              <a:gd name="adj2" fmla="val 79933"/>
                              <a:gd name="adj3" fmla="val 16667"/>
                            </a:avLst>
                          </a:prstGeom>
                          <a:solidFill>
                            <a:srgbClr val="FFFF00">
                              <a:alpha val="92000"/>
                            </a:srgbClr>
                          </a:solidFill>
                          <a:ln w="9525">
                            <a:solidFill>
                              <a:srgbClr val="000000"/>
                            </a:solidFill>
                            <a:miter lim="800000"/>
                            <a:headEnd/>
                            <a:tailEnd/>
                          </a:ln>
                        </wps:spPr>
                        <wps:txbx>
                          <w:txbxContent>
                            <w:p w14:paraId="684AFEA0" w14:textId="56A2F0D4"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Check mark all boxes that are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Unused location should be blank.</w:t>
                              </w:r>
                            </w:p>
                            <w:p w14:paraId="20172548"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08" name="Rectangle 608"/>
                        <wps:cNvSpPr/>
                        <wps:spPr>
                          <a:xfrm>
                            <a:off x="2532675" y="1446825"/>
                            <a:ext cx="634365" cy="255905"/>
                          </a:xfrm>
                          <a:prstGeom prst="rect">
                            <a:avLst/>
                          </a:prstGeom>
                          <a:solidFill>
                            <a:sysClr val="window" lastClr="FFFFF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9" name="Rectangle 609"/>
                        <wps:cNvSpPr/>
                        <wps:spPr>
                          <a:xfrm>
                            <a:off x="2532675" y="2732741"/>
                            <a:ext cx="634365" cy="255905"/>
                          </a:xfrm>
                          <a:prstGeom prst="rect">
                            <a:avLst/>
                          </a:prstGeom>
                          <a:solidFill>
                            <a:sysClr val="window" lastClr="FFFFF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0" name="Rectangle 610"/>
                        <wps:cNvSpPr/>
                        <wps:spPr>
                          <a:xfrm>
                            <a:off x="4475775" y="1446649"/>
                            <a:ext cx="634365" cy="255905"/>
                          </a:xfrm>
                          <a:prstGeom prst="rect">
                            <a:avLst/>
                          </a:prstGeom>
                          <a:solidFill>
                            <a:sysClr val="window" lastClr="FFFFF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 name="Rectangle 611"/>
                        <wps:cNvSpPr/>
                        <wps:spPr>
                          <a:xfrm>
                            <a:off x="4475775" y="2732386"/>
                            <a:ext cx="634365" cy="255905"/>
                          </a:xfrm>
                          <a:prstGeom prst="rect">
                            <a:avLst/>
                          </a:prstGeom>
                          <a:solidFill>
                            <a:sysClr val="window" lastClr="FFFFF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DCB26C2" id="Canvas 296" o:spid="_x0000_s1168" editas="canvas" style="width:477pt;height:344pt;mso-position-horizontal-relative:char;mso-position-vertical-relative:line" coordsize="60579,43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">
                <v:shape id="_x0000_s1169" type="#_x0000_t75" style="position:absolute;width:60579;height:43688;visibility:visible;mso-wrap-style:square">
                  <v:fill o:detectmouseclick="t"/>
                  <v:path o:connecttype="none"/>
                </v:shape>
                <v:shape id="Picture 607" o:spid="_x0000_s1170" type="#_x0000_t75" style="position:absolute;left:2702;top:8813;width:53404;height:3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">
                  <v:imagedata r:id="rId39" o:title=""/>
                </v:shape>
                <v:oval id="Oval 597" o:spid="_x0000_s1171" style="position:absolute;left:32982;top:29388;width:3784;height:3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" filled="f" strokecolor="red" strokeweight="2pt"/>
                <v:oval id="Oval 598" o:spid="_x0000_s1172" style="position:absolute;left:15811;top:8427;width:3291;height:3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" filled="f" strokecolor="red" strokeweight="2pt"/>
                <v:oval id="Oval 599" o:spid="_x0000_s1173" style="position:absolute;left:53419;top:8713;width:3290;height:3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" filled="f" strokecolor="red" strokeweight="2pt"/>
                <v:shape id="_x0000_s1174" type="#_x0000_t62" style="position:absolute;left:180;top:35610;width:32802;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" adj="21347,-12150" fillcolor="yellow">
                  <v:fill opacity="60395f"/>
                  <v:textbox inset=",0,0,0">
                    <w:txbxContent>
                      <w:p w14:paraId="66EE8134" w14:textId="52A31108"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Show the flash plug color associated with each vehicle phase (R=red, Y=yellow, W=dark signal).</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Red is typically used for all indications.</w:t>
                        </w:r>
                      </w:p>
                      <w:p w14:paraId="66DF9A87"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175" type="#_x0000_t62" style="position:absolute;left:42481;top:36496;width:16097;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" adj="18388,-83465" fillcolor="yellow">
                  <v:fill opacity="60395f"/>
                  <v:textbox inset=",0,0,0">
                    <w:txbxContent>
                      <w:p w14:paraId="6AB18F5E"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Check mark the conflict monitor box.</w:t>
                        </w:r>
                      </w:p>
                      <w:p w14:paraId="38D5EC81"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176" type="#_x0000_t62" style="position:absolute;left:1714;top:290;width:14097;height: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" adj="13693,37113" fillcolor="yellow">
                  <v:fill opacity="60395f"/>
                  <v:textbox inset=",0,0,0">
                    <w:txbxContent>
                      <w:p w14:paraId="21131C4C" w14:textId="7CF9BF84"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Check mark all 4 flash transfer relay (FTR) boxes.</w:t>
                        </w:r>
                        <w:r w:rsidR="0075669B">
                          <w:rPr>
                            <w:rFonts w:ascii="Palatino Linotype" w:eastAsia="Times New Roman" w:hAnsi="Palatino Linotype" w:cs="Segoe UI"/>
                            <w:sz w:val="22"/>
                            <w:szCs w:val="22"/>
                          </w:rPr>
                          <w:t xml:space="preserve"> </w:t>
                        </w:r>
                      </w:p>
                      <w:p w14:paraId="7531591C"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603" o:spid="_x0000_s1177" style="position:absolute;left:7379;top:12336;width:3784;height:3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" filled="f" strokecolor="red" strokeweight="2pt"/>
                <v:shape id="_x0000_s1178" type="#_x0000_t62" style="position:absolute;left:38100;top:283;width:2247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" adj="-561,32866" fillcolor="yellow">
                  <v:fill opacity="60395f"/>
                  <v:textbox inset=",0,0,0">
                    <w:txbxContent>
                      <w:p w14:paraId="3952D6A5" w14:textId="4DAC95B3"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List phase (standard phase assignments are shown in this example)</w:t>
                        </w:r>
                      </w:p>
                      <w:p w14:paraId="3A014F9C"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605" o:spid="_x0000_s1179" style="position:absolute;left:34299;top:11577;width:3291;height:3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" filled="f" strokecolor="red" strokeweight="2pt"/>
                <v:shape id="_x0000_s1180" type="#_x0000_t62" style="position:absolute;left:16930;top:283;width:198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" adj="2533,28066" fillcolor="yellow">
                  <v:fill opacity="60395f"/>
                  <v:textbox inset=",0,0,0">
                    <w:txbxContent>
                      <w:p w14:paraId="684AFEA0" w14:textId="56A2F0D4"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Check mark all boxes that are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Unused location should be blank.</w:t>
                        </w:r>
                      </w:p>
                      <w:p w14:paraId="20172548" w14:textId="77777777" w:rsidR="00182B0F" w:rsidRDefault="00182B0F" w:rsidP="000D7B9E">
                        <w:pPr>
                          <w:pStyle w:val="NormalWeb"/>
                          <w:spacing w:before="120" w:beforeAutospacing="0" w:after="120" w:afterAutospacing="0"/>
                        </w:pPr>
                        <w:r>
                          <w:rPr>
                            <w:rFonts w:ascii="Palatino Linotype" w:eastAsia="Times New Roman" w:hAnsi="Palatino Linotype" w:cs="Segoe UI"/>
                            <w:sz w:val="22"/>
                            <w:szCs w:val="22"/>
                          </w:rPr>
                          <w:t> </w:t>
                        </w:r>
                      </w:p>
                    </w:txbxContent>
                  </v:textbox>
                </v:shape>
                <v:rect id="Rectangle 608" o:spid="_x0000_s1181" style="position:absolute;left:25326;top:14468;width:634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" fillcolor="window" stroked="f" strokeweight="2pt"/>
                <v:rect id="Rectangle 609" o:spid="_x0000_s1182" style="position:absolute;left:25326;top:27327;width:634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" fillcolor="window" stroked="f" strokeweight="2pt"/>
                <v:rect id="Rectangle 610" o:spid="_x0000_s1183" style="position:absolute;left:44757;top:14466;width:634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" fillcolor="window" stroked="f" strokeweight="2pt"/>
                <v:rect id="Rectangle 611" o:spid="_x0000_s1184" style="position:absolute;left:44757;top:27323;width:634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" fillcolor="window" stroked="f" strokeweight="2pt"/>
                <w10:anchorlock/>
              </v:group>
            </w:pict>
          </mc:Fallback>
        </mc:AlternateContent>
      </w:r>
    </w:p>
    <w:p w14:paraId="2781DCD6" w14:textId="77777777" w:rsidR="0095698F" w:rsidRDefault="0095698F" w:rsidP="0095698F">
      <w:pPr>
        <w:pStyle w:val="Heading3"/>
      </w:pPr>
      <w:bookmarkStart w:id="258" w:name="_Toc13658305"/>
      <w:bookmarkStart w:id="259" w:name="_Toc13727472"/>
      <w:bookmarkStart w:id="260" w:name="_Toc22547678"/>
      <w:bookmarkStart w:id="261" w:name="_Toc22569224"/>
      <w:bookmarkStart w:id="262" w:name="_Toc183609120"/>
      <w:bookmarkEnd w:id="258"/>
      <w:bookmarkEnd w:id="259"/>
      <w:bookmarkEnd w:id="260"/>
      <w:bookmarkEnd w:id="261"/>
      <w:r>
        <w:t>Main Output File (Back View)</w:t>
      </w:r>
      <w:bookmarkEnd w:id="262"/>
    </w:p>
    <w:p w14:paraId="3C01C2F5" w14:textId="08B0A950" w:rsidR="004D4E8F" w:rsidRDefault="00A03C9E" w:rsidP="00520A81">
      <w:r>
        <w:fldChar w:fldCharType="begin"/>
      </w:r>
      <w:r>
        <w:instrText xml:space="preserve"> REF _Ref42006845 \h </w:instrText>
      </w:r>
      <w:r>
        <w:fldChar w:fldCharType="separate"/>
      </w:r>
      <w:r w:rsidR="00227E5B">
        <w:t xml:space="preserve">Figure </w:t>
      </w:r>
      <w:r w:rsidR="00227E5B">
        <w:rPr>
          <w:noProof/>
        </w:rPr>
        <w:t>20</w:t>
      </w:r>
      <w:r w:rsidR="00227E5B">
        <w:noBreakHyphen/>
      </w:r>
      <w:r w:rsidR="00227E5B">
        <w:rPr>
          <w:noProof/>
        </w:rPr>
        <w:t>16</w:t>
      </w:r>
      <w:r>
        <w:fldChar w:fldCharType="end"/>
      </w:r>
      <w:r w:rsidR="000D289A">
        <w:t xml:space="preserve"> shows the terminal </w:t>
      </w:r>
      <w:r w:rsidR="004D4E8F">
        <w:t>blocks for the output file.</w:t>
      </w:r>
      <w:r w:rsidR="0075669B">
        <w:t xml:space="preserve"> </w:t>
      </w:r>
      <w:r w:rsidR="004D4E8F">
        <w:t>Fill in the phase</w:t>
      </w:r>
      <w:r w:rsidR="00FC6E29">
        <w:t xml:space="preserve">s </w:t>
      </w:r>
      <w:r w:rsidR="004D4E8F">
        <w:t>being used.</w:t>
      </w:r>
    </w:p>
    <w:p w14:paraId="440219FD" w14:textId="0E72656D" w:rsidR="008345E8" w:rsidRDefault="00A03C9E" w:rsidP="008345E8">
      <w:pPr>
        <w:pStyle w:val="Caption"/>
        <w:rPr>
          <w:noProof/>
        </w:rPr>
      </w:pPr>
      <w:bookmarkStart w:id="263" w:name="_Ref42006845"/>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16</w:t>
      </w:r>
      <w:r>
        <w:rPr>
          <w:noProof/>
        </w:rPr>
        <w:fldChar w:fldCharType="end"/>
      </w:r>
      <w:bookmarkEnd w:id="263"/>
      <w:r>
        <w:t xml:space="preserve"> | 332 Cabinet – Main Output File (Back View)</w:t>
      </w:r>
      <w:r>
        <w:rPr>
          <w:noProof/>
        </w:rPr>
        <w:t xml:space="preserve"> </w:t>
      </w:r>
    </w:p>
    <w:p w14:paraId="4509973F" w14:textId="24388144" w:rsidR="004D4E8F" w:rsidRDefault="008345E8" w:rsidP="008345E8">
      <w:pPr>
        <w:pStyle w:val="Caption"/>
      </w:pPr>
      <w:r>
        <w:rPr>
          <w:noProof/>
        </w:rPr>
        <mc:AlternateContent>
          <mc:Choice Requires="wpc">
            <w:drawing>
              <wp:inline distT="0" distB="0" distL="0" distR="0" wp14:anchorId="07A12FD5" wp14:editId="7615BC91">
                <wp:extent cx="5486400" cy="5772150"/>
                <wp:effectExtent l="0" t="0" r="0" b="0"/>
                <wp:docPr id="350" name="Canvas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13" name="Picture 613"/>
                          <pic:cNvPicPr/>
                        </pic:nvPicPr>
                        <pic:blipFill>
                          <a:blip r:embed="rId40" cstate="print">
                            <a:extLst>
                              <a:ext uri="{28A0092B-C50C-407E-A947-70E740481C1C}">
                                <a14:useLocalDpi xmlns:a14="http://schemas.microsoft.com/office/drawing/2010/main" val="0"/>
                              </a:ext>
                            </a:extLst>
                          </a:blip>
                          <a:stretch>
                            <a:fillRect/>
                          </a:stretch>
                        </pic:blipFill>
                        <pic:spPr>
                          <a:xfrm>
                            <a:off x="418125" y="1450975"/>
                            <a:ext cx="4448175" cy="4321175"/>
                          </a:xfrm>
                          <a:prstGeom prst="rect">
                            <a:avLst/>
                          </a:prstGeom>
                        </pic:spPr>
                      </pic:pic>
                      <wps:wsp>
                        <wps:cNvPr id="612" name="AutoShape 27"/>
                        <wps:cNvSpPr>
                          <a:spLocks noChangeArrowheads="1"/>
                        </wps:cNvSpPr>
                        <wps:spPr bwMode="auto">
                          <a:xfrm>
                            <a:off x="1181100" y="83775"/>
                            <a:ext cx="3685200" cy="963975"/>
                          </a:xfrm>
                          <a:prstGeom prst="wedgeRoundRectCallout">
                            <a:avLst>
                              <a:gd name="adj1" fmla="val -41932"/>
                              <a:gd name="adj2" fmla="val 154384"/>
                              <a:gd name="adj3" fmla="val 16667"/>
                            </a:avLst>
                          </a:prstGeom>
                          <a:solidFill>
                            <a:srgbClr val="FFFF00">
                              <a:alpha val="92000"/>
                            </a:srgbClr>
                          </a:solidFill>
                          <a:ln w="9525">
                            <a:solidFill>
                              <a:srgbClr val="000000"/>
                            </a:solidFill>
                            <a:miter lim="800000"/>
                            <a:headEnd/>
                            <a:tailEnd/>
                          </a:ln>
                        </wps:spPr>
                        <wps:txbx>
                          <w:txbxContent>
                            <w:p w14:paraId="6131F075" w14:textId="7D98FAD6" w:rsidR="00182B0F" w:rsidRDefault="00182B0F" w:rsidP="008345E8">
                              <w:pPr>
                                <w:pStyle w:val="NormalWeb"/>
                                <w:spacing w:before="120" w:beforeAutospacing="0" w:after="120" w:afterAutospacing="0"/>
                              </w:pPr>
                              <w:r>
                                <w:rPr>
                                  <w:rFonts w:ascii="Palatino Linotype" w:eastAsia="Times New Roman" w:hAnsi="Palatino Linotype" w:cs="Segoe UI"/>
                                  <w:sz w:val="22"/>
                                  <w:szCs w:val="22"/>
                                </w:rPr>
                                <w:t>Fill in the phase for the red (R), yellow (Y), green (G), walk (W), and flashing don’t walk (DW) indications.</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Standard phasing is shown in the example.</w:t>
                              </w:r>
                            </w:p>
                            <w:p w14:paraId="53E2B4F5" w14:textId="77777777" w:rsidR="00182B0F" w:rsidRDefault="00182B0F" w:rsidP="008345E8">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s:wsp>
                        <wps:cNvPr id="614" name="Oval 614"/>
                        <wps:cNvSpPr/>
                        <wps:spPr>
                          <a:xfrm>
                            <a:off x="1056300" y="2027850"/>
                            <a:ext cx="609600" cy="94297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1113450" y="3180375"/>
                            <a:ext cx="377825" cy="14922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2027850" y="2513625"/>
                            <a:ext cx="377825" cy="14922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2017350" y="3856650"/>
                            <a:ext cx="377825" cy="14922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1113450" y="4513875"/>
                            <a:ext cx="377825" cy="14922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5" name="Picture 615"/>
                          <pic:cNvPicPr/>
                        </pic:nvPicPr>
                        <pic:blipFill>
                          <a:blip r:embed="rId41">
                            <a:extLst>
                              <a:ext uri="{28A0092B-C50C-407E-A947-70E740481C1C}">
                                <a14:useLocalDpi xmlns:a14="http://schemas.microsoft.com/office/drawing/2010/main" val="0"/>
                              </a:ext>
                            </a:extLst>
                          </a:blip>
                          <a:srcRect/>
                          <a:stretch>
                            <a:fillRect/>
                          </a:stretch>
                        </pic:blipFill>
                        <pic:spPr bwMode="auto">
                          <a:xfrm>
                            <a:off x="1314450" y="3158150"/>
                            <a:ext cx="123825" cy="171450"/>
                          </a:xfrm>
                          <a:prstGeom prst="rect">
                            <a:avLst/>
                          </a:prstGeom>
                          <a:noFill/>
                          <a:ln>
                            <a:noFill/>
                          </a:ln>
                        </pic:spPr>
                      </pic:pic>
                      <pic:pic xmlns:pic="http://schemas.openxmlformats.org/drawingml/2006/picture">
                        <pic:nvPicPr>
                          <pic:cNvPr id="621" name="Picture 621"/>
                          <pic:cNvPicPr/>
                        </pic:nvPicPr>
                        <pic:blipFill>
                          <a:blip r:embed="rId41">
                            <a:extLst>
                              <a:ext uri="{28A0092B-C50C-407E-A947-70E740481C1C}">
                                <a14:useLocalDpi xmlns:a14="http://schemas.microsoft.com/office/drawing/2010/main" val="0"/>
                              </a:ext>
                            </a:extLst>
                          </a:blip>
                          <a:srcRect/>
                          <a:stretch>
                            <a:fillRect/>
                          </a:stretch>
                        </pic:blipFill>
                        <pic:spPr bwMode="auto">
                          <a:xfrm>
                            <a:off x="1314450" y="4513875"/>
                            <a:ext cx="123825" cy="171450"/>
                          </a:xfrm>
                          <a:prstGeom prst="rect">
                            <a:avLst/>
                          </a:prstGeom>
                          <a:noFill/>
                          <a:ln>
                            <a:noFill/>
                          </a:ln>
                        </pic:spPr>
                      </pic:pic>
                      <pic:pic xmlns:pic="http://schemas.openxmlformats.org/drawingml/2006/picture">
                        <pic:nvPicPr>
                          <pic:cNvPr id="622" name="Picture 622"/>
                          <pic:cNvPicPr/>
                        </pic:nvPicPr>
                        <pic:blipFill>
                          <a:blip r:embed="rId41">
                            <a:extLst>
                              <a:ext uri="{28A0092B-C50C-407E-A947-70E740481C1C}">
                                <a14:useLocalDpi xmlns:a14="http://schemas.microsoft.com/office/drawing/2010/main" val="0"/>
                              </a:ext>
                            </a:extLst>
                          </a:blip>
                          <a:srcRect/>
                          <a:stretch>
                            <a:fillRect/>
                          </a:stretch>
                        </pic:blipFill>
                        <pic:spPr bwMode="auto">
                          <a:xfrm>
                            <a:off x="2208825" y="2491400"/>
                            <a:ext cx="123825" cy="171450"/>
                          </a:xfrm>
                          <a:prstGeom prst="rect">
                            <a:avLst/>
                          </a:prstGeom>
                          <a:noFill/>
                          <a:ln>
                            <a:noFill/>
                          </a:ln>
                        </pic:spPr>
                      </pic:pic>
                      <pic:pic xmlns:pic="http://schemas.openxmlformats.org/drawingml/2006/picture">
                        <pic:nvPicPr>
                          <pic:cNvPr id="623" name="Picture 623"/>
                          <pic:cNvPicPr/>
                        </pic:nvPicPr>
                        <pic:blipFill>
                          <a:blip r:embed="rId41">
                            <a:extLst>
                              <a:ext uri="{28A0092B-C50C-407E-A947-70E740481C1C}">
                                <a14:useLocalDpi xmlns:a14="http://schemas.microsoft.com/office/drawing/2010/main" val="0"/>
                              </a:ext>
                            </a:extLst>
                          </a:blip>
                          <a:srcRect/>
                          <a:stretch>
                            <a:fillRect/>
                          </a:stretch>
                        </pic:blipFill>
                        <pic:spPr bwMode="auto">
                          <a:xfrm>
                            <a:off x="2208825" y="3834425"/>
                            <a:ext cx="123825" cy="171450"/>
                          </a:xfrm>
                          <a:prstGeom prst="rect">
                            <a:avLst/>
                          </a:prstGeom>
                          <a:noFill/>
                          <a:ln>
                            <a:noFill/>
                          </a:ln>
                        </pic:spPr>
                      </pic:pic>
                    </wpc:wpc>
                  </a:graphicData>
                </a:graphic>
              </wp:inline>
            </w:drawing>
          </mc:Choice>
          <mc:Fallback>
            <w:pict>
              <v:group w14:anchorId="07A12FD5" id="Canvas 350" o:spid="_x0000_s1185" editas="canvas" style="width:6in;height:454.5pt;mso-position-horizontal-relative:char;mso-position-vertical-relative:line" coordsize="54864,5772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">
                <v:shape id="_x0000_s1186" type="#_x0000_t75" style="position:absolute;width:54864;height:57721;visibility:visible;mso-wrap-style:square">
                  <v:fill o:detectmouseclick="t"/>
                  <v:path o:connecttype="none"/>
                </v:shape>
                <v:shape id="Picture 613" o:spid="_x0000_s1187" type="#_x0000_t75" style="position:absolute;left:4181;top:14509;width:44482;height:4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">
                  <v:imagedata r:id="rId42" o:title=""/>
                </v:shape>
                <v:shape id="_x0000_s1188" type="#_x0000_t62" style="position:absolute;left:11811;top:837;width:36852;height:9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" adj="1743,44147" fillcolor="yellow">
                  <v:fill opacity="60395f"/>
                  <v:textbox>
                    <w:txbxContent>
                      <w:p w14:paraId="6131F075" w14:textId="7D98FAD6" w:rsidR="00182B0F" w:rsidRDefault="00182B0F" w:rsidP="008345E8">
                        <w:pPr>
                          <w:pStyle w:val="NormalWeb"/>
                          <w:spacing w:before="120" w:beforeAutospacing="0" w:after="120" w:afterAutospacing="0"/>
                        </w:pPr>
                        <w:r>
                          <w:rPr>
                            <w:rFonts w:ascii="Palatino Linotype" w:eastAsia="Times New Roman" w:hAnsi="Palatino Linotype" w:cs="Segoe UI"/>
                            <w:sz w:val="22"/>
                            <w:szCs w:val="22"/>
                          </w:rPr>
                          <w:t>Fill in the phase for the red (R), yellow (Y), green (G), walk (W), and flashing don’t walk (DW) indications.</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Standard phasing is shown in the example.</w:t>
                        </w:r>
                      </w:p>
                      <w:p w14:paraId="53E2B4F5" w14:textId="77777777" w:rsidR="00182B0F" w:rsidRDefault="00182B0F" w:rsidP="008345E8">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614" o:spid="_x0000_s1189" style="position:absolute;left:10563;top:20278;width:6096;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" filled="f" strokecolor="red" strokeweight="2pt"/>
                <v:rect id="Rectangle 616" o:spid="_x0000_s1190" style="position:absolute;left:11134;top:31803;width:3778;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" fillcolor="window" stroked="f" strokeweight="2pt"/>
                <v:rect id="Rectangle 617" o:spid="_x0000_s1191" style="position:absolute;left:20278;top:25136;width:3778;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" fillcolor="window" stroked="f" strokeweight="2pt"/>
                <v:rect id="Rectangle 618" o:spid="_x0000_s1192" style="position:absolute;left:20173;top:38566;width:3778;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" fillcolor="window" stroked="f" strokeweight="2pt"/>
                <v:rect id="Rectangle 619" o:spid="_x0000_s1193" style="position:absolute;left:11134;top:45138;width:3778;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" fillcolor="window" stroked="f" strokeweight="2pt"/>
                <v:shape id="Picture 615" o:spid="_x0000_s1194" type="#_x0000_t75" style="position:absolute;left:13144;top:31581;width:1238;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">
                  <v:imagedata r:id="rId43" o:title=""/>
                </v:shape>
                <v:shape id="Picture 621" o:spid="_x0000_s1195" type="#_x0000_t75" style="position:absolute;left:13144;top:45138;width:1238;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">
                  <v:imagedata r:id="rId43" o:title=""/>
                </v:shape>
                <v:shape id="Picture 622" o:spid="_x0000_s1196" type="#_x0000_t75" style="position:absolute;left:22088;top:24914;width:1238;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">
                  <v:imagedata r:id="rId43" o:title=""/>
                </v:shape>
                <v:shape id="Picture 623" o:spid="_x0000_s1197" type="#_x0000_t75" style="position:absolute;left:22088;top:38344;width:1238;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">
                  <v:imagedata r:id="rId43" o:title=""/>
                </v:shape>
                <w10:anchorlock/>
              </v:group>
            </w:pict>
          </mc:Fallback>
        </mc:AlternateContent>
      </w:r>
    </w:p>
    <w:p w14:paraId="1BFC35D6" w14:textId="592E5365" w:rsidR="0095698F" w:rsidRDefault="0095698F" w:rsidP="0095698F">
      <w:pPr>
        <w:pStyle w:val="Heading3"/>
      </w:pPr>
      <w:bookmarkStart w:id="264" w:name="_Toc183609121"/>
      <w:r>
        <w:t>Conflict Monitor Diode Card</w:t>
      </w:r>
      <w:bookmarkEnd w:id="264"/>
    </w:p>
    <w:p w14:paraId="35AA2670" w14:textId="6AA955F9" w:rsidR="004D4E8F" w:rsidRDefault="00C446E0" w:rsidP="008345E8">
      <w:r>
        <w:t xml:space="preserve">The </w:t>
      </w:r>
      <w:r w:rsidR="00A80832">
        <w:t xml:space="preserve">signal designer will complete the </w:t>
      </w:r>
      <w:r w:rsidR="00525DE0">
        <w:t>conflict monitor diode card</w:t>
      </w:r>
      <w:r w:rsidR="004D4E8F">
        <w:t>.</w:t>
      </w:r>
      <w:r w:rsidR="0075669B">
        <w:t xml:space="preserve"> </w:t>
      </w:r>
      <w:r w:rsidR="00A80832">
        <w:t xml:space="preserve">It will be reviewed and approved by TSSU and/or </w:t>
      </w:r>
      <w:r w:rsidR="00DE7BD4">
        <w:t>the t</w:t>
      </w:r>
      <w:r w:rsidR="00A80832">
        <w:t>raffic</w:t>
      </w:r>
      <w:ins w:id="265" w:author="JOHNSON Katryn L * Katie" w:date="2024-11-27T14:09:00Z" w16du:dateUtc="2024-11-27T22:09:00Z">
        <w:r w:rsidR="00227E5B">
          <w:t xml:space="preserve"> engineering</w:t>
        </w:r>
      </w:ins>
      <w:del w:id="266" w:author="JOHNSON Katryn L * Katie" w:date="2024-11-27T14:09:00Z" w16du:dateUtc="2024-11-27T22:09:00Z">
        <w:r w:rsidR="00FA1195" w:rsidDel="00227E5B">
          <w:delText>-roadway</w:delText>
        </w:r>
      </w:del>
      <w:r w:rsidR="00FA1195">
        <w:t xml:space="preserve"> section</w:t>
      </w:r>
      <w:r w:rsidR="00A80832">
        <w:t>.</w:t>
      </w:r>
      <w:r w:rsidR="0075669B">
        <w:t xml:space="preserve"> </w:t>
      </w:r>
      <w:r w:rsidR="004D4E8F">
        <w:t xml:space="preserve">By default, the conflict monitor is configured such that ALL </w:t>
      </w:r>
      <w:r w:rsidR="003A5C28">
        <w:t>phases are conflicting (all diodes are intact).</w:t>
      </w:r>
      <w:r w:rsidR="0075669B">
        <w:t xml:space="preserve"> </w:t>
      </w:r>
      <w:r w:rsidR="003A5C28">
        <w:t>The diodes for non-conflicting phases will be removed, leaving the diodes for conflicting phases intact.</w:t>
      </w:r>
      <w:r w:rsidR="0075669B">
        <w:t xml:space="preserve"> </w:t>
      </w:r>
      <w:r w:rsidR="00F0162F">
        <w:t>Only the phases that are actually used will determine the monitor configuration (</w:t>
      </w:r>
      <w:r w:rsidR="0083739C">
        <w:t>e.g.</w:t>
      </w:r>
      <w:r w:rsidR="00FA1195">
        <w:t>,</w:t>
      </w:r>
      <w:r w:rsidR="00F0162F">
        <w:t xml:space="preserve"> if phase 3 and 7 are not used, those diodes will remain intact, even though phase 3 and phase 7 are </w:t>
      </w:r>
      <w:r w:rsidR="00A80832">
        <w:t xml:space="preserve">typically </w:t>
      </w:r>
      <w:r w:rsidR="00F0162F">
        <w:t>non-conflicting phases).</w:t>
      </w:r>
      <w:r w:rsidR="0075669B">
        <w:t xml:space="preserve"> </w:t>
      </w:r>
      <w:r w:rsidR="00610CE9">
        <w:t xml:space="preserve">See </w:t>
      </w:r>
      <w:r w:rsidR="00610CE9">
        <w:fldChar w:fldCharType="begin"/>
      </w:r>
      <w:r w:rsidR="00610CE9">
        <w:instrText xml:space="preserve"> REF _Ref42007301 \h </w:instrText>
      </w:r>
      <w:r w:rsidR="00610CE9">
        <w:fldChar w:fldCharType="separate"/>
      </w:r>
      <w:r w:rsidR="00227E5B">
        <w:t xml:space="preserve">Figure </w:t>
      </w:r>
      <w:r w:rsidR="00227E5B">
        <w:rPr>
          <w:noProof/>
        </w:rPr>
        <w:t>20</w:t>
      </w:r>
      <w:r w:rsidR="00227E5B">
        <w:noBreakHyphen/>
      </w:r>
      <w:r w:rsidR="00227E5B">
        <w:rPr>
          <w:noProof/>
        </w:rPr>
        <w:t>17</w:t>
      </w:r>
      <w:r w:rsidR="00610CE9">
        <w:fldChar w:fldCharType="end"/>
      </w:r>
      <w:r w:rsidR="00610CE9">
        <w:t xml:space="preserve"> for an example.</w:t>
      </w:r>
    </w:p>
    <w:p w14:paraId="38842AE9" w14:textId="4BC73795" w:rsidR="00610CE9" w:rsidRDefault="00610CE9" w:rsidP="00610CE9">
      <w:pPr>
        <w:pStyle w:val="Caption"/>
        <w:rPr>
          <w:noProof/>
        </w:rPr>
      </w:pPr>
      <w:bookmarkStart w:id="267" w:name="_Ref42007301"/>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17</w:t>
      </w:r>
      <w:r>
        <w:rPr>
          <w:noProof/>
        </w:rPr>
        <w:fldChar w:fldCharType="end"/>
      </w:r>
      <w:bookmarkEnd w:id="267"/>
      <w:r>
        <w:t xml:space="preserve"> | 332 Cabinet – Conflict Monitor Diode Card</w:t>
      </w:r>
      <w:r>
        <w:rPr>
          <w:noProof/>
        </w:rPr>
        <w:t xml:space="preserve"> </w:t>
      </w:r>
    </w:p>
    <w:p w14:paraId="5A8AF710" w14:textId="42C9F5DB" w:rsidR="00610CE9" w:rsidRDefault="00610CE9" w:rsidP="008345E8">
      <w:r>
        <w:rPr>
          <w:noProof/>
        </w:rPr>
        <mc:AlternateContent>
          <mc:Choice Requires="wpc">
            <w:drawing>
              <wp:inline distT="0" distB="0" distL="0" distR="0" wp14:anchorId="58E9A282" wp14:editId="7ED157F6">
                <wp:extent cx="5943600" cy="6734174"/>
                <wp:effectExtent l="0" t="0" r="19050" b="10160"/>
                <wp:docPr id="351" name="Canvas 3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1" name="Picture 631"/>
                          <pic:cNvPicPr/>
                        </pic:nvPicPr>
                        <pic:blipFill>
                          <a:blip r:embed="rId44" cstate="screen">
                            <a:extLst>
                              <a:ext uri="{28A0092B-C50C-407E-A947-70E740481C1C}">
                                <a14:useLocalDpi xmlns:a14="http://schemas.microsoft.com/office/drawing/2010/main" val="0"/>
                              </a:ext>
                            </a:extLst>
                          </a:blip>
                          <a:stretch>
                            <a:fillRect/>
                          </a:stretch>
                        </pic:blipFill>
                        <pic:spPr>
                          <a:xfrm>
                            <a:off x="1285875" y="0"/>
                            <a:ext cx="3731780" cy="6733540"/>
                          </a:xfrm>
                          <a:prstGeom prst="rect">
                            <a:avLst/>
                          </a:prstGeom>
                        </pic:spPr>
                      </pic:pic>
                      <wps:wsp>
                        <wps:cNvPr id="624" name="AutoShape 27"/>
                        <wps:cNvSpPr>
                          <a:spLocks noChangeArrowheads="1"/>
                        </wps:cNvSpPr>
                        <wps:spPr bwMode="auto">
                          <a:xfrm>
                            <a:off x="35003" y="0"/>
                            <a:ext cx="1465859" cy="1162050"/>
                          </a:xfrm>
                          <a:prstGeom prst="wedgeRoundRectCallout">
                            <a:avLst>
                              <a:gd name="adj1" fmla="val 129471"/>
                              <a:gd name="adj2" fmla="val 24028"/>
                              <a:gd name="adj3" fmla="val 16667"/>
                            </a:avLst>
                          </a:prstGeom>
                          <a:solidFill>
                            <a:srgbClr val="FFFF00">
                              <a:alpha val="92000"/>
                            </a:srgbClr>
                          </a:solidFill>
                          <a:ln w="9525">
                            <a:solidFill>
                              <a:srgbClr val="000000"/>
                            </a:solidFill>
                            <a:miter lim="800000"/>
                            <a:headEnd/>
                            <a:tailEnd/>
                          </a:ln>
                        </wps:spPr>
                        <wps:txbx>
                          <w:txbxContent>
                            <w:p w14:paraId="232E5878"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These are the channels that are used (channels that are not used are marked “NU”)</w:t>
                              </w:r>
                            </w:p>
                            <w:p w14:paraId="4404B1A2"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25" name="AutoShape 27"/>
                        <wps:cNvSpPr>
                          <a:spLocks noChangeArrowheads="1"/>
                        </wps:cNvSpPr>
                        <wps:spPr bwMode="auto">
                          <a:xfrm>
                            <a:off x="35391" y="1333375"/>
                            <a:ext cx="1327287" cy="2895725"/>
                          </a:xfrm>
                          <a:prstGeom prst="wedgeRoundRectCallout">
                            <a:avLst>
                              <a:gd name="adj1" fmla="val 142855"/>
                              <a:gd name="adj2" fmla="val -34132"/>
                              <a:gd name="adj3" fmla="val 16667"/>
                            </a:avLst>
                          </a:prstGeom>
                          <a:solidFill>
                            <a:srgbClr val="FFFF00">
                              <a:alpha val="92000"/>
                            </a:srgbClr>
                          </a:solidFill>
                          <a:ln w="9525">
                            <a:solidFill>
                              <a:srgbClr val="000000"/>
                            </a:solidFill>
                            <a:miter lim="800000"/>
                            <a:headEnd/>
                            <a:tailEnd/>
                          </a:ln>
                        </wps:spPr>
                        <wps:txbx>
                          <w:txbxContent>
                            <w:p w14:paraId="29A8BB8C" w14:textId="3D4BFD8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Yellow inhibit jumpers allow the yellow indication to be monitored when removed (normally these will NOT be removed.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In the past, these were only removed to allow for monitoring of the FYA)</w:t>
                              </w:r>
                            </w:p>
                            <w:p w14:paraId="492FA86D"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26" name="AutoShape 27"/>
                        <wps:cNvSpPr>
                          <a:spLocks noChangeArrowheads="1"/>
                        </wps:cNvSpPr>
                        <wps:spPr bwMode="auto">
                          <a:xfrm>
                            <a:off x="4625342" y="1001954"/>
                            <a:ext cx="1318258" cy="2160345"/>
                          </a:xfrm>
                          <a:prstGeom prst="wedgeRoundRectCallout">
                            <a:avLst>
                              <a:gd name="adj1" fmla="val -72251"/>
                              <a:gd name="adj2" fmla="val 24061"/>
                              <a:gd name="adj3" fmla="val 16667"/>
                            </a:avLst>
                          </a:prstGeom>
                          <a:solidFill>
                            <a:srgbClr val="FFFF00">
                              <a:alpha val="92000"/>
                            </a:srgbClr>
                          </a:solidFill>
                          <a:ln w="9525">
                            <a:solidFill>
                              <a:srgbClr val="000000"/>
                            </a:solidFill>
                            <a:miter lim="800000"/>
                            <a:headEnd/>
                            <a:tailEnd/>
                          </a:ln>
                        </wps:spPr>
                        <wps:txbx>
                          <w:txbxContent>
                            <w:p w14:paraId="1506DC4B" w14:textId="5CF994A2"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All of the phase combinations that are possible each have a diode.</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If the diode is removed, then the two phases can run concurrently.</w:t>
                              </w:r>
                            </w:p>
                            <w:p w14:paraId="433DDE85"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27" name="AutoShape 27"/>
                        <wps:cNvSpPr>
                          <a:spLocks noChangeArrowheads="1"/>
                        </wps:cNvSpPr>
                        <wps:spPr bwMode="auto">
                          <a:xfrm>
                            <a:off x="35391" y="4308272"/>
                            <a:ext cx="1381125" cy="2407818"/>
                          </a:xfrm>
                          <a:prstGeom prst="wedgeRoundRectCallout">
                            <a:avLst>
                              <a:gd name="adj1" fmla="val 69092"/>
                              <a:gd name="adj2" fmla="val -64756"/>
                              <a:gd name="adj3" fmla="val 16667"/>
                            </a:avLst>
                          </a:prstGeom>
                          <a:solidFill>
                            <a:srgbClr val="FFFF00">
                              <a:alpha val="92000"/>
                            </a:srgbClr>
                          </a:solidFill>
                          <a:ln w="9525">
                            <a:solidFill>
                              <a:srgbClr val="000000"/>
                            </a:solidFill>
                            <a:miter lim="800000"/>
                            <a:headEnd/>
                            <a:tailEnd/>
                          </a:ln>
                        </wps:spPr>
                        <wps:txbx>
                          <w:txbxContent>
                            <w:p w14:paraId="62759814" w14:textId="0F5658A1"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Ch. 1 (assigned to ph.1) and ch. 6 (assigned to ph. 6) are shown as concurrent phases (the diode line string has been deleted) and a circle is drawn around it to make it stand out</w:t>
                              </w:r>
                            </w:p>
                            <w:p w14:paraId="54582197"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28" name="AutoShape 27"/>
                        <wps:cNvSpPr>
                          <a:spLocks noChangeArrowheads="1"/>
                        </wps:cNvSpPr>
                        <wps:spPr bwMode="auto">
                          <a:xfrm>
                            <a:off x="4625342" y="3309921"/>
                            <a:ext cx="1318258" cy="1728804"/>
                          </a:xfrm>
                          <a:prstGeom prst="wedgeRoundRectCallout">
                            <a:avLst>
                              <a:gd name="adj1" fmla="val -83811"/>
                              <a:gd name="adj2" fmla="val -65848"/>
                              <a:gd name="adj3" fmla="val 16667"/>
                            </a:avLst>
                          </a:prstGeom>
                          <a:solidFill>
                            <a:srgbClr val="FFFF00">
                              <a:alpha val="92000"/>
                            </a:srgbClr>
                          </a:solidFill>
                          <a:ln w="9525">
                            <a:solidFill>
                              <a:srgbClr val="000000"/>
                            </a:solidFill>
                            <a:miter lim="800000"/>
                            <a:headEnd/>
                            <a:tailEnd/>
                          </a:ln>
                        </wps:spPr>
                        <wps:txbx>
                          <w:txbxContent>
                            <w:p w14:paraId="7C1895BC" w14:textId="6EDA915C"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Ch. 7 (assigned to ph. 7) and ch. 8 (assigned to ph. 8</w:t>
                              </w:r>
                              <w:r w:rsidR="00FA1195">
                                <w:rPr>
                                  <w:rFonts w:ascii="Palatino Linotype" w:eastAsia="Times New Roman" w:hAnsi="Palatino Linotype" w:cs="Segoe UI"/>
                                  <w:sz w:val="22"/>
                                  <w:szCs w:val="22"/>
                                </w:rPr>
                                <w:t>)</w:t>
                              </w:r>
                              <w:r>
                                <w:rPr>
                                  <w:rFonts w:ascii="Palatino Linotype" w:eastAsia="Times New Roman" w:hAnsi="Palatino Linotype" w:cs="Segoe UI"/>
                                  <w:sz w:val="22"/>
                                  <w:szCs w:val="22"/>
                                </w:rPr>
                                <w:t xml:space="preserve"> are shown as conflicting phases (the diode line string is still intact)</w:t>
                              </w:r>
                            </w:p>
                            <w:p w14:paraId="563537EB"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29" name="Oval 629"/>
                        <wps:cNvSpPr/>
                        <wps:spPr>
                          <a:xfrm>
                            <a:off x="3798129" y="2790825"/>
                            <a:ext cx="421446" cy="256631"/>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0" name="Oval 630"/>
                        <wps:cNvSpPr/>
                        <wps:spPr>
                          <a:xfrm>
                            <a:off x="1600570" y="3690242"/>
                            <a:ext cx="442430" cy="243788"/>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8E9A282" id="Canvas 351" o:spid="_x0000_s1198" editas="canvas" style="width:468pt;height:530.25pt;mso-position-horizontal-relative:char;mso-position-vertical-relative:line" coordsize="59436,6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">
                <v:shape id="_x0000_s1199" type="#_x0000_t75" style="position:absolute;width:59436;height:67335;visibility:visible;mso-wrap-style:square">
                  <v:fill o:detectmouseclick="t"/>
                  <v:path o:connecttype="none"/>
                </v:shape>
                <v:shape id="Picture 631" o:spid="_x0000_s1200" type="#_x0000_t75" style="position:absolute;left:12858;width:37318;height:6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">
                  <v:imagedata r:id="rId45" o:title=""/>
                </v:shape>
                <v:shape id="_x0000_s1201" type="#_x0000_t62" style="position:absolute;left:350;width:14658;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" adj="38766,15990" fillcolor="yellow">
                  <v:fill opacity="60395f"/>
                  <v:textbox inset=",0,0,0">
                    <w:txbxContent>
                      <w:p w14:paraId="232E5878"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These are the channels that are used (channels that are not used are marked “NU”)</w:t>
                        </w:r>
                      </w:p>
                      <w:p w14:paraId="4404B1A2"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02" type="#_x0000_t62" style="position:absolute;left:353;top:13333;width:13273;height:28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" adj="41657,3427" fillcolor="yellow">
                  <v:fill opacity="60395f"/>
                  <v:textbox inset=",0,0,0">
                    <w:txbxContent>
                      <w:p w14:paraId="29A8BB8C" w14:textId="3D4BFD8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Yellow inhibit jumpers allow the yellow indication to be monitored when removed (normally these will NOT be removed.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In the past, these were only removed to allow for monitoring of the FYA)</w:t>
                        </w:r>
                      </w:p>
                      <w:p w14:paraId="492FA86D"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03" type="#_x0000_t62" style="position:absolute;left:46253;top:10019;width:13183;height:2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" adj="-4806,15997" fillcolor="yellow">
                  <v:fill opacity="60395f"/>
                  <v:textbox inset=",0,0,0">
                    <w:txbxContent>
                      <w:p w14:paraId="1506DC4B" w14:textId="5CF994A2"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All of the phase combinations that are possible each have a diode.</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If the diode is removed, then the two phases can run concurrently.</w:t>
                        </w:r>
                      </w:p>
                      <w:p w14:paraId="433DDE85"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04" type="#_x0000_t62" style="position:absolute;left:353;top:43082;width:13812;height:2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" adj="25724,-3187" fillcolor="yellow">
                  <v:fill opacity="60395f"/>
                  <v:textbox inset=",0,0,0">
                    <w:txbxContent>
                      <w:p w14:paraId="62759814" w14:textId="0F5658A1"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Ch. 1 (assigned to ph.1) and ch. 6 (assigned to ph. 6) are shown as concurrent phases (the diode line string has been deleted) and a circle is drawn around it to make it stand out</w:t>
                        </w:r>
                      </w:p>
                      <w:p w14:paraId="54582197"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05" type="#_x0000_t62" style="position:absolute;left:46253;top:33099;width:13183;height:17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" adj="-7303,-3423" fillcolor="yellow">
                  <v:fill opacity="60395f"/>
                  <v:textbox inset=",0,0,0">
                    <w:txbxContent>
                      <w:p w14:paraId="7C1895BC" w14:textId="6EDA915C"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Ch. 7 (assigned to ph. 7) and ch. 8 (assigned to ph. 8</w:t>
                        </w:r>
                        <w:r w:rsidR="00FA1195">
                          <w:rPr>
                            <w:rFonts w:ascii="Palatino Linotype" w:eastAsia="Times New Roman" w:hAnsi="Palatino Linotype" w:cs="Segoe UI"/>
                            <w:sz w:val="22"/>
                            <w:szCs w:val="22"/>
                          </w:rPr>
                          <w:t>)</w:t>
                        </w:r>
                        <w:r>
                          <w:rPr>
                            <w:rFonts w:ascii="Palatino Linotype" w:eastAsia="Times New Roman" w:hAnsi="Palatino Linotype" w:cs="Segoe UI"/>
                            <w:sz w:val="22"/>
                            <w:szCs w:val="22"/>
                          </w:rPr>
                          <w:t xml:space="preserve"> are shown as conflicting phases (the diode line string is still intact)</w:t>
                        </w:r>
                      </w:p>
                      <w:p w14:paraId="563537EB" w14:textId="77777777" w:rsidR="00182B0F" w:rsidRDefault="00182B0F" w:rsidP="00610CE9">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629" o:spid="_x0000_s1206" style="position:absolute;left:37981;top:27908;width:421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" filled="f" strokecolor="red" strokeweight="2pt"/>
                <v:oval id="Oval 630" o:spid="_x0000_s1207" style="position:absolute;left:16005;top:36902;width:442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" filled="f" strokecolor="red" strokeweight="2pt"/>
                <w10:anchorlock/>
              </v:group>
            </w:pict>
          </mc:Fallback>
        </mc:AlternateContent>
      </w:r>
    </w:p>
    <w:p w14:paraId="74F8A3D3" w14:textId="77777777" w:rsidR="00151C4D" w:rsidRPr="00520A81" w:rsidRDefault="00151C4D" w:rsidP="00520A81">
      <w:pPr>
        <w:rPr>
          <w:b/>
          <w:u w:val="single"/>
        </w:rPr>
      </w:pPr>
      <w:r w:rsidRPr="00520A81">
        <w:rPr>
          <w:b/>
          <w:u w:val="single"/>
        </w:rPr>
        <w:t>Outputs That Are Monitored</w:t>
      </w:r>
    </w:p>
    <w:p w14:paraId="01B1D1E3" w14:textId="066E121F" w:rsidR="00FE35CB" w:rsidRDefault="00505805" w:rsidP="00520A81">
      <w:r>
        <w:t>All</w:t>
      </w:r>
      <w:r w:rsidR="00151C4D">
        <w:t xml:space="preserve"> </w:t>
      </w:r>
      <w:r w:rsidR="00DE7BD4">
        <w:t>green</w:t>
      </w:r>
      <w:r w:rsidR="00151C4D">
        <w:t xml:space="preserve">, </w:t>
      </w:r>
      <w:r w:rsidR="00DE7BD4">
        <w:t>walk</w:t>
      </w:r>
      <w:r>
        <w:t xml:space="preserve"> and </w:t>
      </w:r>
      <w:r w:rsidR="00DE7BD4">
        <w:t>flashing yellow arrow</w:t>
      </w:r>
      <w:r w:rsidR="00625E98">
        <w:t xml:space="preserve"> </w:t>
      </w:r>
      <w:r w:rsidR="00026E2F">
        <w:t xml:space="preserve">outputs </w:t>
      </w:r>
      <w:r>
        <w:t xml:space="preserve">for each phase </w:t>
      </w:r>
      <w:r w:rsidR="00151C4D">
        <w:t>shall be monitored by the conflict monitor.</w:t>
      </w:r>
      <w:r w:rsidR="0075669B">
        <w:t xml:space="preserve"> </w:t>
      </w:r>
      <w:r w:rsidR="00EC01CE">
        <w:t xml:space="preserve">These are critical indications for each phase because </w:t>
      </w:r>
      <w:r w:rsidR="00EF3BBC">
        <w:t>they inform the d</w:t>
      </w:r>
      <w:r w:rsidR="00EC01CE">
        <w:t>river or pedestrian</w:t>
      </w:r>
      <w:r w:rsidR="00EF3BBC">
        <w:t xml:space="preserve"> when </w:t>
      </w:r>
      <w:r w:rsidR="00191E78">
        <w:t xml:space="preserve">it is OK to </w:t>
      </w:r>
      <w:r w:rsidR="004A4221">
        <w:t xml:space="preserve">enter or </w:t>
      </w:r>
      <w:r w:rsidR="00026E2F">
        <w:t>precede</w:t>
      </w:r>
      <w:r w:rsidR="004A4221">
        <w:t xml:space="preserve"> through</w:t>
      </w:r>
      <w:r w:rsidR="00EC01CE">
        <w:t xml:space="preserve"> the intersection.</w:t>
      </w:r>
      <w:r w:rsidR="0075669B">
        <w:t xml:space="preserve"> </w:t>
      </w:r>
      <w:r w:rsidR="00EC01CE">
        <w:t xml:space="preserve"> </w:t>
      </w:r>
      <w:r w:rsidR="00151C4D">
        <w:t>Monitoring these outputs</w:t>
      </w:r>
      <w:r w:rsidR="00026E2F">
        <w:t xml:space="preserve"> for conflict ensures that a</w:t>
      </w:r>
      <w:r w:rsidR="00151C4D">
        <w:t xml:space="preserve"> </w:t>
      </w:r>
      <w:r w:rsidR="00026E2F">
        <w:t xml:space="preserve">driver or pedestrian </w:t>
      </w:r>
      <w:r w:rsidR="00026E2F" w:rsidRPr="00B42BF5">
        <w:t>will never be incorrectly informed</w:t>
      </w:r>
      <w:r w:rsidR="00026E2F">
        <w:t xml:space="preserve"> when it is OK to enter the intersection</w:t>
      </w:r>
      <w:r w:rsidR="00191E78">
        <w:t>.</w:t>
      </w:r>
      <w:r>
        <w:t xml:space="preserve"> </w:t>
      </w:r>
    </w:p>
    <w:p w14:paraId="1DCDAB3D" w14:textId="1D067B66" w:rsidR="00DD5948" w:rsidRDefault="00FE35CB" w:rsidP="00520A81">
      <w:r>
        <w:t xml:space="preserve">The </w:t>
      </w:r>
      <w:r w:rsidR="00DE7BD4">
        <w:t>green</w:t>
      </w:r>
      <w:r>
        <w:t xml:space="preserve"> and</w:t>
      </w:r>
      <w:r w:rsidR="00DE7BD4">
        <w:t xml:space="preserve"> walk</w:t>
      </w:r>
      <w:r>
        <w:t xml:space="preserve"> outputs are always wired to the conflict monitor by the manufacturer as per the Standard Specification for Microcomputer Signal Controller.</w:t>
      </w:r>
      <w:r w:rsidR="0075669B">
        <w:t xml:space="preserve"> </w:t>
      </w:r>
      <w:r w:rsidR="004B22A6">
        <w:t xml:space="preserve">See </w:t>
      </w:r>
      <w:r w:rsidR="004B22A6">
        <w:fldChar w:fldCharType="begin"/>
      </w:r>
      <w:r w:rsidR="004B22A6">
        <w:instrText xml:space="preserve"> REF _Ref460570820 \h </w:instrText>
      </w:r>
      <w:r w:rsidR="00520A81">
        <w:instrText xml:space="preserve"> \* MERGEFORMAT </w:instrText>
      </w:r>
      <w:r w:rsidR="004B22A6">
        <w:fldChar w:fldCharType="separate"/>
      </w:r>
      <w:r w:rsidR="00227E5B">
        <w:t xml:space="preserve">Figure </w:t>
      </w:r>
      <w:r w:rsidR="00227E5B">
        <w:rPr>
          <w:noProof/>
        </w:rPr>
        <w:t>20</w:t>
      </w:r>
      <w:r w:rsidR="00227E5B">
        <w:rPr>
          <w:noProof/>
        </w:rPr>
        <w:noBreakHyphen/>
        <w:t>18</w:t>
      </w:r>
      <w:r w:rsidR="004B22A6">
        <w:fldChar w:fldCharType="end"/>
      </w:r>
      <w:r w:rsidR="004B22A6">
        <w:t xml:space="preserve"> with the monitored channels shown in red.</w:t>
      </w:r>
      <w:r w:rsidR="000273FA" w:rsidRPr="00B42BF5">
        <w:rPr>
          <w:b/>
          <w:u w:val="single"/>
        </w:rPr>
        <w:t xml:space="preserve"> </w:t>
      </w:r>
      <w:r w:rsidR="004B22A6" w:rsidRPr="00B42BF5">
        <w:rPr>
          <w:b/>
          <w:u w:val="single"/>
        </w:rPr>
        <w:t>ANY OUTPUT ASSIGNED TO ONE OF THESE LOCATIONS WILL BE MONITORED.</w:t>
      </w:r>
      <w:r w:rsidR="0075669B">
        <w:rPr>
          <w:b/>
          <w:u w:val="single"/>
        </w:rPr>
        <w:t xml:space="preserve"> </w:t>
      </w:r>
      <w:r w:rsidR="004B22A6">
        <w:rPr>
          <w:b/>
          <w:u w:val="single"/>
        </w:rPr>
        <w:t>Do NOT reassign an output that shouldn’t be monitored to one of these locations.</w:t>
      </w:r>
      <w:r w:rsidR="0075669B">
        <w:rPr>
          <w:b/>
          <w:u w:val="single"/>
        </w:rPr>
        <w:t xml:space="preserve"> </w:t>
      </w:r>
    </w:p>
    <w:p w14:paraId="762EF85C" w14:textId="7520407D" w:rsidR="00DF5B7C" w:rsidRDefault="000273FA" w:rsidP="00520A81">
      <w:r>
        <w:t xml:space="preserve">The </w:t>
      </w:r>
      <w:r w:rsidR="00DE7BD4">
        <w:t>yellow</w:t>
      </w:r>
      <w:r w:rsidR="004B22A6">
        <w:t xml:space="preserve"> indication</w:t>
      </w:r>
      <w:r>
        <w:t xml:space="preserve"> can be monitored by removing the </w:t>
      </w:r>
      <w:r w:rsidR="00DE7BD4">
        <w:t>y</w:t>
      </w:r>
      <w:r>
        <w:t xml:space="preserve">ellow </w:t>
      </w:r>
      <w:r w:rsidR="00DE7BD4">
        <w:t>i</w:t>
      </w:r>
      <w:r>
        <w:t xml:space="preserve">nhibit </w:t>
      </w:r>
      <w:r w:rsidR="00DE7BD4">
        <w:t>j</w:t>
      </w:r>
      <w:r>
        <w:t>umpers on the diode card (</w:t>
      </w:r>
      <w:r w:rsidR="00E46675">
        <w:t xml:space="preserve">note: </w:t>
      </w:r>
      <w:r>
        <w:t xml:space="preserve">this </w:t>
      </w:r>
      <w:r w:rsidR="00E46675">
        <w:t xml:space="preserve">was used in the past for </w:t>
      </w:r>
      <w:r>
        <w:t xml:space="preserve">monitoring </w:t>
      </w:r>
      <w:r w:rsidR="00DE7BD4">
        <w:t>f</w:t>
      </w:r>
      <w:r>
        <w:t xml:space="preserve">lashing </w:t>
      </w:r>
      <w:r w:rsidR="00DE7BD4">
        <w:t>y</w:t>
      </w:r>
      <w:r>
        <w:t xml:space="preserve">ellow </w:t>
      </w:r>
      <w:r w:rsidR="00DE7BD4">
        <w:t>a</w:t>
      </w:r>
      <w:r>
        <w:t>rrow</w:t>
      </w:r>
      <w:r w:rsidR="00A54035">
        <w:t>s</w:t>
      </w:r>
      <w:r>
        <w:t>)</w:t>
      </w:r>
      <w:r w:rsidR="004B22A6">
        <w:t xml:space="preserve">, but it does </w:t>
      </w:r>
      <w:r w:rsidR="00DE7BD4">
        <w:t>NOT</w:t>
      </w:r>
      <w:r w:rsidR="004B22A6">
        <w:t xml:space="preserve"> operate independently of the </w:t>
      </w:r>
      <w:r w:rsidR="00DE7BD4">
        <w:t>green</w:t>
      </w:r>
      <w:r w:rsidR="004B22A6">
        <w:t xml:space="preserve"> indication on the same load switch</w:t>
      </w:r>
      <w:r>
        <w:t>.</w:t>
      </w:r>
      <w:r w:rsidR="0075669B">
        <w:t xml:space="preserve"> </w:t>
      </w:r>
      <w:r w:rsidR="004B22A6">
        <w:t xml:space="preserve">For example, if </w:t>
      </w:r>
      <w:r w:rsidR="000D3023">
        <w:t xml:space="preserve">ped </w:t>
      </w:r>
      <w:r w:rsidR="004B22A6">
        <w:t xml:space="preserve">phase 2 </w:t>
      </w:r>
      <w:r w:rsidR="00DE7BD4">
        <w:t>yellow</w:t>
      </w:r>
      <w:r w:rsidR="004B22A6">
        <w:t xml:space="preserve"> is monitored by removing the yellow inhibit jumpers, it will have the exact same conflicts as </w:t>
      </w:r>
      <w:r w:rsidR="000D3023">
        <w:t xml:space="preserve">ped </w:t>
      </w:r>
      <w:r w:rsidR="004B22A6">
        <w:t xml:space="preserve">phase 2 </w:t>
      </w:r>
      <w:r w:rsidR="00DE7BD4">
        <w:t>walk</w:t>
      </w:r>
      <w:r w:rsidR="004B22A6">
        <w:t>.</w:t>
      </w:r>
      <w:r w:rsidR="0075669B">
        <w:t xml:space="preserve"> </w:t>
      </w:r>
      <w:r w:rsidR="004B22A6">
        <w:t xml:space="preserve">This </w:t>
      </w:r>
      <w:r w:rsidR="00E46675">
        <w:t>can be</w:t>
      </w:r>
      <w:r w:rsidR="004B22A6">
        <w:t xml:space="preserve"> advantageous for monitoring the </w:t>
      </w:r>
      <w:r w:rsidR="00DE7BD4">
        <w:t>f</w:t>
      </w:r>
      <w:r w:rsidR="004B22A6">
        <w:t xml:space="preserve">lashing </w:t>
      </w:r>
      <w:r w:rsidR="00DE7BD4">
        <w:t>y</w:t>
      </w:r>
      <w:r w:rsidR="004B22A6">
        <w:t xml:space="preserve">ellow </w:t>
      </w:r>
      <w:r w:rsidR="00DE7BD4">
        <w:t>a</w:t>
      </w:r>
      <w:r w:rsidR="004B22A6">
        <w:t xml:space="preserve">rrow, as the opposing pedestrian phase </w:t>
      </w:r>
      <w:r w:rsidR="00E46675">
        <w:t xml:space="preserve">typically </w:t>
      </w:r>
      <w:r w:rsidR="004B22A6">
        <w:t>has the same conflicts (e.g.</w:t>
      </w:r>
      <w:r w:rsidR="00A53E87">
        <w:t>,</w:t>
      </w:r>
      <w:r w:rsidR="004B22A6">
        <w:t xml:space="preserve"> </w:t>
      </w:r>
      <w:r w:rsidR="00DE7BD4">
        <w:t>p</w:t>
      </w:r>
      <w:r w:rsidR="004B22A6">
        <w:t xml:space="preserve">ed phase 2 </w:t>
      </w:r>
      <w:r w:rsidR="00DE7BD4">
        <w:t>walk</w:t>
      </w:r>
      <w:r w:rsidR="000D3023">
        <w:t xml:space="preserve"> </w:t>
      </w:r>
      <w:r w:rsidR="004B22A6">
        <w:t xml:space="preserve">has the same conflicts as </w:t>
      </w:r>
      <w:r w:rsidR="00DE7BD4">
        <w:t>p</w:t>
      </w:r>
      <w:r w:rsidR="004B22A6">
        <w:t xml:space="preserve">h. 1 </w:t>
      </w:r>
      <w:r w:rsidR="00DE7BD4">
        <w:t>f</w:t>
      </w:r>
      <w:r w:rsidR="004B22A6">
        <w:t xml:space="preserve">lashing </w:t>
      </w:r>
      <w:r w:rsidR="00DE7BD4">
        <w:t>y</w:t>
      </w:r>
      <w:r w:rsidR="004B22A6">
        <w:t xml:space="preserve">ellow </w:t>
      </w:r>
      <w:r w:rsidR="00DE7BD4">
        <w:t>a</w:t>
      </w:r>
      <w:r w:rsidR="004B22A6">
        <w:t>rrow), but</w:t>
      </w:r>
      <w:r w:rsidR="00E46675">
        <w:t xml:space="preserve"> widespread use of n</w:t>
      </w:r>
      <w:r w:rsidR="00DF42B4">
        <w:t xml:space="preserve">egative </w:t>
      </w:r>
      <w:r w:rsidR="00E46675">
        <w:t>ped</w:t>
      </w:r>
      <w:r w:rsidR="00C6355A">
        <w:t xml:space="preserve"> phasing,</w:t>
      </w:r>
      <w:r w:rsidR="00E46675">
        <w:t xml:space="preserve"> overlaps</w:t>
      </w:r>
      <w:r w:rsidR="00C6355A">
        <w:t>,</w:t>
      </w:r>
      <w:r w:rsidR="00E46675">
        <w:t xml:space="preserve"> and </w:t>
      </w:r>
      <w:r w:rsidR="00DE7BD4">
        <w:t>t</w:t>
      </w:r>
      <w:r w:rsidR="00E46675">
        <w:t>ype 3LCF signal head</w:t>
      </w:r>
      <w:r w:rsidR="00A54035">
        <w:t>s</w:t>
      </w:r>
      <w:r w:rsidR="00E46675">
        <w:t xml:space="preserve"> </w:t>
      </w:r>
      <w:r w:rsidR="00A54035">
        <w:t>resulted in problems when monitoring the FYA via</w:t>
      </w:r>
      <w:r w:rsidR="00E46675">
        <w:t xml:space="preserve"> </w:t>
      </w:r>
      <w:r w:rsidR="00A54035">
        <w:t xml:space="preserve">the </w:t>
      </w:r>
      <w:r w:rsidR="00DE7BD4">
        <w:t>yellow</w:t>
      </w:r>
      <w:r w:rsidR="00A54035">
        <w:t xml:space="preserve"> indication.</w:t>
      </w:r>
      <w:r w:rsidR="00F5424B">
        <w:t xml:space="preserve"> </w:t>
      </w:r>
      <w:r w:rsidR="00A54035">
        <w:t>Therefore, this method is</w:t>
      </w:r>
      <w:r w:rsidR="00E46675">
        <w:t xml:space="preserve"> no longer </w:t>
      </w:r>
      <w:r w:rsidR="00C6355A">
        <w:t>allowed</w:t>
      </w:r>
      <w:r w:rsidR="00A54035">
        <w:t xml:space="preserve">. </w:t>
      </w:r>
      <w:r w:rsidR="00F5424B">
        <w:t xml:space="preserve">See </w:t>
      </w:r>
      <w:r w:rsidR="00DE7BD4">
        <w:t>s</w:t>
      </w:r>
      <w:r w:rsidR="00F5424B">
        <w:t xml:space="preserve">ection </w:t>
      </w:r>
      <w:r w:rsidR="00F5424B">
        <w:fldChar w:fldCharType="begin"/>
      </w:r>
      <w:r w:rsidR="00F5424B">
        <w:instrText xml:space="preserve"> REF _Ref13668898 \r \h </w:instrText>
      </w:r>
      <w:r w:rsidR="00520A81">
        <w:instrText xml:space="preserve"> \* MERGEFORMAT </w:instrText>
      </w:r>
      <w:r w:rsidR="00F5424B">
        <w:fldChar w:fldCharType="separate"/>
      </w:r>
      <w:r w:rsidR="00227E5B">
        <w:t>20.13.1</w:t>
      </w:r>
      <w:r w:rsidR="00F5424B">
        <w:fldChar w:fldCharType="end"/>
      </w:r>
      <w:r>
        <w:t xml:space="preserve"> </w:t>
      </w:r>
      <w:r w:rsidR="00F5424B">
        <w:t>for more info.</w:t>
      </w:r>
    </w:p>
    <w:p w14:paraId="02FAD0EB" w14:textId="527C0CE8" w:rsidR="00A54035" w:rsidRDefault="00DF5B7C" w:rsidP="00520A81">
      <w:pPr>
        <w:pStyle w:val="Caption"/>
        <w:keepNext/>
        <w:rPr>
          <w:noProof/>
        </w:rPr>
      </w:pPr>
      <w:bookmarkStart w:id="268" w:name="_Ref460570820"/>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18</w:t>
      </w:r>
      <w:r w:rsidR="00726657">
        <w:rPr>
          <w:noProof/>
        </w:rPr>
        <w:fldChar w:fldCharType="end"/>
      </w:r>
      <w:bookmarkEnd w:id="268"/>
      <w:r>
        <w:t xml:space="preserve"> | Monitored Outputs</w:t>
      </w:r>
      <w:r w:rsidRPr="00484775">
        <w:rPr>
          <w:noProof/>
        </w:rPr>
        <w:t xml:space="preserve"> </w:t>
      </w:r>
    </w:p>
    <w:p w14:paraId="7CBEDD95" w14:textId="08AF2882" w:rsidR="00DF5B7C" w:rsidRDefault="001A59C7" w:rsidP="00572244">
      <w:r>
        <w:rPr>
          <w:noProof/>
        </w:rPr>
        <mc:AlternateContent>
          <mc:Choice Requires="wpc">
            <w:drawing>
              <wp:inline distT="0" distB="0" distL="0" distR="0" wp14:anchorId="21DC922B" wp14:editId="5F790182">
                <wp:extent cx="6028690" cy="3321050"/>
                <wp:effectExtent l="0" t="0" r="0" b="12700"/>
                <wp:docPr id="352" name="Canvas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8" name="Picture 638" descr="Image result for traffic signal load switches"/>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3494282" y="416025"/>
                            <a:ext cx="1502410" cy="2546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7" name="Picture 637"/>
                          <pic:cNvPicPr preferRelativeResize="0">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35999"/>
                            <a:ext cx="3416278" cy="2683506"/>
                          </a:xfrm>
                          <a:prstGeom prst="rect">
                            <a:avLst/>
                          </a:prstGeom>
                        </pic:spPr>
                      </pic:pic>
                      <wps:wsp>
                        <wps:cNvPr id="632" name="AutoShape 27"/>
                        <wps:cNvSpPr>
                          <a:spLocks noChangeArrowheads="1"/>
                        </wps:cNvSpPr>
                        <wps:spPr bwMode="auto">
                          <a:xfrm>
                            <a:off x="4019550" y="35999"/>
                            <a:ext cx="1970700" cy="1087951"/>
                          </a:xfrm>
                          <a:prstGeom prst="wedgeRoundRectCallout">
                            <a:avLst>
                              <a:gd name="adj1" fmla="val -37947"/>
                              <a:gd name="adj2" fmla="val 114448"/>
                              <a:gd name="adj3" fmla="val 16667"/>
                            </a:avLst>
                          </a:prstGeom>
                          <a:solidFill>
                            <a:srgbClr val="FFFF00">
                              <a:alpha val="92000"/>
                            </a:srgbClr>
                          </a:solidFill>
                          <a:ln w="9525">
                            <a:solidFill>
                              <a:srgbClr val="000000"/>
                            </a:solidFill>
                            <a:miter lim="800000"/>
                            <a:headEnd/>
                            <a:tailEnd/>
                          </a:ln>
                        </wps:spPr>
                        <wps:txbx>
                          <w:txbxContent>
                            <w:p w14:paraId="2897F759" w14:textId="2BC7C781" w:rsidR="00182B0F" w:rsidRPr="001A59C7" w:rsidRDefault="00182B0F" w:rsidP="001A59C7">
                              <w:pPr>
                                <w:pStyle w:val="NormalWeb"/>
                                <w:spacing w:before="120" w:beforeAutospacing="0" w:after="120" w:afterAutospacing="0"/>
                                <w:rPr>
                                  <w:sz w:val="20"/>
                                  <w:szCs w:val="20"/>
                                </w:rPr>
                              </w:pPr>
                              <w:r w:rsidRPr="001A59C7">
                                <w:rPr>
                                  <w:rFonts w:ascii="Palatino Linotype" w:eastAsia="Times New Roman" w:hAnsi="Palatino Linotype" w:cs="Segoe UI"/>
                                  <w:sz w:val="20"/>
                                  <w:szCs w:val="20"/>
                                </w:rPr>
                                <w:t xml:space="preserve">The </w:t>
                              </w:r>
                              <w:r>
                                <w:rPr>
                                  <w:rFonts w:ascii="Palatino Linotype" w:eastAsia="Times New Roman" w:hAnsi="Palatino Linotype" w:cs="Segoe UI"/>
                                  <w:sz w:val="20"/>
                                  <w:szCs w:val="20"/>
                                </w:rPr>
                                <w:t>yellow</w:t>
                              </w:r>
                              <w:r w:rsidRPr="001A59C7">
                                <w:rPr>
                                  <w:rFonts w:ascii="Palatino Linotype" w:eastAsia="Times New Roman" w:hAnsi="Palatino Linotype" w:cs="Segoe UI"/>
                                  <w:sz w:val="20"/>
                                  <w:szCs w:val="20"/>
                                </w:rPr>
                                <w:t xml:space="preserve"> can be monitored by removing the yellow</w:t>
                              </w:r>
                              <w:r w:rsidRPr="001A59C7">
                                <w:rPr>
                                  <w:sz w:val="20"/>
                                  <w:szCs w:val="20"/>
                                </w:rPr>
                                <w:t xml:space="preserve"> </w:t>
                              </w:r>
                              <w:r w:rsidRPr="001A59C7">
                                <w:rPr>
                                  <w:rFonts w:ascii="Palatino Linotype" w:eastAsia="Times New Roman" w:hAnsi="Palatino Linotype" w:cs="Segoe UI"/>
                                  <w:sz w:val="20"/>
                                  <w:szCs w:val="20"/>
                                </w:rPr>
                                <w:t>inhibit jumpers on the diode card.</w:t>
                              </w:r>
                              <w:r w:rsidR="0075669B">
                                <w:rPr>
                                  <w:rFonts w:ascii="Palatino Linotype" w:eastAsia="Times New Roman" w:hAnsi="Palatino Linotype" w:cs="Segoe UI"/>
                                  <w:sz w:val="20"/>
                                  <w:szCs w:val="20"/>
                                </w:rPr>
                                <w:t xml:space="preserve"> </w:t>
                              </w:r>
                              <w:r w:rsidRPr="001A59C7">
                                <w:rPr>
                                  <w:rFonts w:ascii="Palatino Linotype" w:eastAsia="Times New Roman" w:hAnsi="Palatino Linotype" w:cs="Segoe UI"/>
                                  <w:sz w:val="20"/>
                                  <w:szCs w:val="20"/>
                                </w:rPr>
                                <w:t>Note: THIS IS NO LONGER USED FOR FYA.</w:t>
                              </w:r>
                            </w:p>
                            <w:p w14:paraId="68F8DBA9" w14:textId="77777777" w:rsidR="00182B0F" w:rsidRDefault="00182B0F" w:rsidP="001A59C7">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33" name="AutoShape 27"/>
                        <wps:cNvSpPr>
                          <a:spLocks noChangeArrowheads="1"/>
                        </wps:cNvSpPr>
                        <wps:spPr bwMode="auto">
                          <a:xfrm>
                            <a:off x="2019300" y="2600325"/>
                            <a:ext cx="3970950" cy="720716"/>
                          </a:xfrm>
                          <a:prstGeom prst="wedgeRoundRectCallout">
                            <a:avLst>
                              <a:gd name="adj1" fmla="val 6748"/>
                              <a:gd name="adj2" fmla="val -87962"/>
                              <a:gd name="adj3" fmla="val 16667"/>
                            </a:avLst>
                          </a:prstGeom>
                          <a:solidFill>
                            <a:srgbClr val="FFFF00">
                              <a:alpha val="92000"/>
                            </a:srgbClr>
                          </a:solidFill>
                          <a:ln w="9525">
                            <a:solidFill>
                              <a:srgbClr val="000000"/>
                            </a:solidFill>
                            <a:miter lim="800000"/>
                            <a:headEnd/>
                            <a:tailEnd/>
                          </a:ln>
                        </wps:spPr>
                        <wps:txbx>
                          <w:txbxContent>
                            <w:p w14:paraId="273551A9" w14:textId="0DC8BD6A" w:rsidR="00182B0F" w:rsidRPr="001A59C7" w:rsidRDefault="00182B0F" w:rsidP="001A59C7">
                              <w:pPr>
                                <w:pStyle w:val="NormalWeb"/>
                                <w:spacing w:before="40" w:beforeAutospacing="0" w:after="40" w:afterAutospacing="0"/>
                                <w:rPr>
                                  <w:sz w:val="20"/>
                                  <w:szCs w:val="20"/>
                                </w:rPr>
                              </w:pPr>
                              <w:r w:rsidRPr="001A59C7">
                                <w:rPr>
                                  <w:rFonts w:ascii="Palatino Linotype" w:eastAsia="Times New Roman" w:hAnsi="Palatino Linotype" w:cs="Segoe UI"/>
                                  <w:sz w:val="20"/>
                                  <w:szCs w:val="20"/>
                                </w:rPr>
                                <w:t xml:space="preserve">Each </w:t>
                              </w:r>
                              <w:r>
                                <w:rPr>
                                  <w:rFonts w:ascii="Palatino Linotype" w:eastAsia="Times New Roman" w:hAnsi="Palatino Linotype" w:cs="Segoe UI"/>
                                  <w:sz w:val="20"/>
                                  <w:szCs w:val="20"/>
                                </w:rPr>
                                <w:t>s</w:t>
                              </w:r>
                              <w:r w:rsidRPr="001A59C7">
                                <w:rPr>
                                  <w:rFonts w:ascii="Palatino Linotype" w:eastAsia="Times New Roman" w:hAnsi="Palatino Linotype" w:cs="Segoe UI"/>
                                  <w:sz w:val="20"/>
                                  <w:szCs w:val="20"/>
                                </w:rPr>
                                <w:t xml:space="preserve">witch </w:t>
                              </w:r>
                              <w:r>
                                <w:rPr>
                                  <w:rFonts w:ascii="Palatino Linotype" w:eastAsia="Times New Roman" w:hAnsi="Palatino Linotype" w:cs="Segoe UI"/>
                                  <w:sz w:val="20"/>
                                  <w:szCs w:val="20"/>
                                </w:rPr>
                                <w:t>p</w:t>
                              </w:r>
                              <w:r w:rsidRPr="001A59C7">
                                <w:rPr>
                                  <w:rFonts w:ascii="Palatino Linotype" w:eastAsia="Times New Roman" w:hAnsi="Palatino Linotype" w:cs="Segoe UI"/>
                                  <w:sz w:val="20"/>
                                  <w:szCs w:val="20"/>
                                </w:rPr>
                                <w:t>ack</w:t>
                              </w:r>
                              <w:r>
                                <w:rPr>
                                  <w:rFonts w:ascii="Palatino Linotype" w:eastAsia="Times New Roman" w:hAnsi="Palatino Linotype" w:cs="Segoe UI"/>
                                  <w:sz w:val="20"/>
                                  <w:szCs w:val="20"/>
                                </w:rPr>
                                <w:t xml:space="preserve"> l</w:t>
                              </w:r>
                              <w:r w:rsidRPr="001A59C7">
                                <w:rPr>
                                  <w:rFonts w:ascii="Palatino Linotype" w:eastAsia="Times New Roman" w:hAnsi="Palatino Linotype" w:cs="Segoe UI"/>
                                  <w:sz w:val="20"/>
                                  <w:szCs w:val="20"/>
                                </w:rPr>
                                <w:t>ocation has a load switch with three outputs:</w:t>
                              </w:r>
                            </w:p>
                            <w:p w14:paraId="438A90DE" w14:textId="684ED02D" w:rsidR="00182B0F" w:rsidRPr="001A59C7" w:rsidRDefault="00182B0F" w:rsidP="001A59C7">
                              <w:pPr>
                                <w:pStyle w:val="NormalWeb"/>
                                <w:spacing w:before="40" w:beforeAutospacing="0" w:after="40" w:afterAutospacing="0"/>
                                <w:rPr>
                                  <w:sz w:val="20"/>
                                  <w:szCs w:val="20"/>
                                </w:rPr>
                              </w:pPr>
                              <w:r w:rsidRPr="001A59C7">
                                <w:rPr>
                                  <w:rFonts w:ascii="Palatino Linotype" w:eastAsia="Times New Roman" w:hAnsi="Palatino Linotype" w:cs="Segoe UI"/>
                                  <w:sz w:val="20"/>
                                  <w:szCs w:val="20"/>
                                </w:rPr>
                                <w:t xml:space="preserve">For vehicle phases: </w:t>
                              </w:r>
                              <w:r>
                                <w:rPr>
                                  <w:rFonts w:ascii="Palatino Linotype" w:eastAsia="Times New Roman" w:hAnsi="Palatino Linotype" w:cs="Segoe UI"/>
                                  <w:sz w:val="20"/>
                                  <w:szCs w:val="20"/>
                                </w:rPr>
                                <w:t>red</w:t>
                              </w:r>
                              <w:r w:rsidRPr="001A59C7">
                                <w:rPr>
                                  <w:rFonts w:ascii="Palatino Linotype" w:eastAsia="Times New Roman" w:hAnsi="Palatino Linotype" w:cs="Segoe UI"/>
                                  <w:sz w:val="20"/>
                                  <w:szCs w:val="20"/>
                                </w:rPr>
                                <w:t xml:space="preserve">, </w:t>
                              </w:r>
                              <w:r>
                                <w:rPr>
                                  <w:rFonts w:ascii="Palatino Linotype" w:eastAsia="Times New Roman" w:hAnsi="Palatino Linotype" w:cs="Segoe UI"/>
                                  <w:sz w:val="20"/>
                                  <w:szCs w:val="20"/>
                                </w:rPr>
                                <w:t>yellow</w:t>
                              </w:r>
                              <w:r w:rsidRPr="001A59C7">
                                <w:rPr>
                                  <w:rFonts w:ascii="Palatino Linotype" w:eastAsia="Times New Roman" w:hAnsi="Palatino Linotype" w:cs="Segoe UI"/>
                                  <w:sz w:val="20"/>
                                  <w:szCs w:val="20"/>
                                </w:rPr>
                                <w:t xml:space="preserve">, and </w:t>
                              </w:r>
                              <w:r>
                                <w:rPr>
                                  <w:rFonts w:ascii="Palatino Linotype" w:eastAsia="Times New Roman" w:hAnsi="Palatino Linotype" w:cs="Segoe UI"/>
                                  <w:b/>
                                  <w:bCs/>
                                  <w:color w:val="FF0000"/>
                                  <w:sz w:val="20"/>
                                  <w:szCs w:val="20"/>
                                </w:rPr>
                                <w:t>green</w:t>
                              </w:r>
                              <w:r w:rsidRPr="001A59C7">
                                <w:rPr>
                                  <w:rFonts w:ascii="Palatino Linotype" w:eastAsia="Times New Roman" w:hAnsi="Palatino Linotype" w:cs="Segoe UI"/>
                                  <w:sz w:val="20"/>
                                  <w:szCs w:val="20"/>
                                </w:rPr>
                                <w:t xml:space="preserve"> </w:t>
                              </w:r>
                            </w:p>
                            <w:p w14:paraId="35E471A3" w14:textId="308376B7" w:rsidR="00182B0F" w:rsidRPr="001A59C7" w:rsidRDefault="00182B0F" w:rsidP="001A59C7">
                              <w:pPr>
                                <w:pStyle w:val="NormalWeb"/>
                                <w:spacing w:before="40" w:beforeAutospacing="0" w:after="40" w:afterAutospacing="0"/>
                                <w:rPr>
                                  <w:sz w:val="20"/>
                                  <w:szCs w:val="20"/>
                                </w:rPr>
                              </w:pPr>
                              <w:r w:rsidRPr="001A59C7">
                                <w:rPr>
                                  <w:rFonts w:ascii="Palatino Linotype" w:eastAsia="Times New Roman" w:hAnsi="Palatino Linotype" w:cs="Segoe UI"/>
                                  <w:sz w:val="20"/>
                                  <w:szCs w:val="20"/>
                                </w:rPr>
                                <w:t>For ped phases:</w:t>
                              </w:r>
                              <w:r w:rsidRPr="001A59C7">
                                <w:rPr>
                                  <w:rFonts w:ascii="Palatino Linotype" w:eastAsia="Times New Roman" w:hAnsi="Palatino Linotype" w:cs="Segoe UI"/>
                                  <w:b/>
                                  <w:bCs/>
                                  <w:color w:val="FF0000"/>
                                  <w:sz w:val="20"/>
                                  <w:szCs w:val="20"/>
                                </w:rPr>
                                <w:t xml:space="preserve"> </w:t>
                              </w:r>
                              <w:r>
                                <w:rPr>
                                  <w:rFonts w:ascii="Palatino Linotype" w:eastAsia="Times New Roman" w:hAnsi="Palatino Linotype" w:cs="Segoe UI"/>
                                  <w:sz w:val="20"/>
                                  <w:szCs w:val="20"/>
                                </w:rPr>
                                <w:t>flashing don’t walk</w:t>
                              </w:r>
                              <w:r w:rsidRPr="001A59C7">
                                <w:rPr>
                                  <w:rFonts w:ascii="Palatino Linotype" w:eastAsia="Times New Roman" w:hAnsi="Palatino Linotype" w:cs="Segoe UI"/>
                                  <w:sz w:val="20"/>
                                  <w:szCs w:val="20"/>
                                </w:rPr>
                                <w:t xml:space="preserve">, </w:t>
                              </w:r>
                              <w:r>
                                <w:rPr>
                                  <w:rFonts w:ascii="Palatino Linotype" w:eastAsia="Times New Roman" w:hAnsi="Palatino Linotype" w:cs="Segoe UI"/>
                                  <w:sz w:val="20"/>
                                  <w:szCs w:val="20"/>
                                </w:rPr>
                                <w:t>yellow</w:t>
                              </w:r>
                              <w:r w:rsidRPr="001A59C7">
                                <w:rPr>
                                  <w:rFonts w:ascii="Palatino Linotype" w:eastAsia="Times New Roman" w:hAnsi="Palatino Linotype" w:cs="Segoe UI"/>
                                  <w:sz w:val="20"/>
                                  <w:szCs w:val="20"/>
                                </w:rPr>
                                <w:t>, and</w:t>
                              </w:r>
                              <w:r w:rsidRPr="001A59C7">
                                <w:rPr>
                                  <w:rFonts w:ascii="Palatino Linotype" w:eastAsia="Times New Roman" w:hAnsi="Palatino Linotype" w:cs="Segoe UI"/>
                                  <w:b/>
                                  <w:bCs/>
                                  <w:color w:val="FF0000"/>
                                  <w:sz w:val="20"/>
                                  <w:szCs w:val="20"/>
                                </w:rPr>
                                <w:t xml:space="preserve"> </w:t>
                              </w:r>
                              <w:r>
                                <w:rPr>
                                  <w:rFonts w:ascii="Palatino Linotype" w:eastAsia="Times New Roman" w:hAnsi="Palatino Linotype" w:cs="Segoe UI"/>
                                  <w:b/>
                                  <w:bCs/>
                                  <w:color w:val="FF0000"/>
                                  <w:sz w:val="20"/>
                                  <w:szCs w:val="20"/>
                                </w:rPr>
                                <w:t>walk</w:t>
                              </w:r>
                            </w:p>
                          </w:txbxContent>
                        </wps:txbx>
                        <wps:bodyPr rot="0" vert="horz" wrap="square" lIns="91440" tIns="0" rIns="0" bIns="0" anchor="t" anchorCtr="0" upright="1">
                          <a:noAutofit/>
                        </wps:bodyPr>
                      </wps:wsp>
                      <wps:wsp>
                        <wps:cNvPr id="634" name="Oval 634"/>
                        <wps:cNvSpPr/>
                        <wps:spPr>
                          <a:xfrm>
                            <a:off x="3837599" y="2113082"/>
                            <a:ext cx="466725" cy="2667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5" name="Oval 635"/>
                        <wps:cNvSpPr/>
                        <wps:spPr>
                          <a:xfrm>
                            <a:off x="3885225" y="1785425"/>
                            <a:ext cx="419100" cy="2667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6" name="AutoShape 27"/>
                        <wps:cNvSpPr>
                          <a:spLocks noChangeArrowheads="1"/>
                        </wps:cNvSpPr>
                        <wps:spPr bwMode="auto">
                          <a:xfrm>
                            <a:off x="0" y="2719505"/>
                            <a:ext cx="1933575" cy="482600"/>
                          </a:xfrm>
                          <a:prstGeom prst="wedgeRoundRectCallout">
                            <a:avLst>
                              <a:gd name="adj1" fmla="val 8241"/>
                              <a:gd name="adj2" fmla="val -97889"/>
                              <a:gd name="adj3" fmla="val 16667"/>
                            </a:avLst>
                          </a:prstGeom>
                          <a:solidFill>
                            <a:srgbClr val="FFFF00">
                              <a:alpha val="92000"/>
                            </a:srgbClr>
                          </a:solidFill>
                          <a:ln w="9525">
                            <a:solidFill>
                              <a:srgbClr val="000000"/>
                            </a:solidFill>
                            <a:miter lim="800000"/>
                            <a:headEnd/>
                            <a:tailEnd/>
                          </a:ln>
                        </wps:spPr>
                        <wps:txbx>
                          <w:txbxContent>
                            <w:p w14:paraId="5181348F" w14:textId="1ECB19A0" w:rsidR="00182B0F" w:rsidRPr="001A59C7" w:rsidRDefault="00182B0F" w:rsidP="001A59C7">
                              <w:pPr>
                                <w:pStyle w:val="NormalWeb"/>
                                <w:spacing w:before="120" w:beforeAutospacing="0" w:after="120" w:afterAutospacing="0"/>
                                <w:rPr>
                                  <w:sz w:val="20"/>
                                  <w:szCs w:val="20"/>
                                </w:rPr>
                              </w:pPr>
                              <w:r>
                                <w:rPr>
                                  <w:rFonts w:ascii="Palatino Linotype" w:eastAsia="Times New Roman" w:hAnsi="Palatino Linotype" w:cs="Segoe UI"/>
                                  <w:color w:val="FF0000"/>
                                  <w:sz w:val="20"/>
                                  <w:szCs w:val="20"/>
                                </w:rPr>
                                <w:t>Green</w:t>
                              </w:r>
                              <w:r>
                                <w:rPr>
                                  <w:rFonts w:ascii="Palatino Linotype" w:eastAsia="Times New Roman" w:hAnsi="Palatino Linotype" w:cs="Segoe UI"/>
                                  <w:sz w:val="20"/>
                                  <w:szCs w:val="20"/>
                                </w:rPr>
                                <w:t xml:space="preserve"> &amp; </w:t>
                              </w:r>
                              <w:r>
                                <w:rPr>
                                  <w:rFonts w:ascii="Palatino Linotype" w:eastAsia="Times New Roman" w:hAnsi="Palatino Linotype" w:cs="Segoe UI"/>
                                  <w:color w:val="FF0000"/>
                                  <w:sz w:val="20"/>
                                  <w:szCs w:val="20"/>
                                </w:rPr>
                                <w:t>walk</w:t>
                              </w:r>
                              <w:r>
                                <w:rPr>
                                  <w:rFonts w:ascii="Palatino Linotype" w:eastAsia="Times New Roman" w:hAnsi="Palatino Linotype" w:cs="Segoe UI"/>
                                  <w:sz w:val="20"/>
                                  <w:szCs w:val="20"/>
                                </w:rPr>
                                <w:t xml:space="preserve"> outputs are always monitored</w:t>
                              </w:r>
                            </w:p>
                          </w:txbxContent>
                        </wps:txbx>
                        <wps:bodyPr rot="0" vert="horz" wrap="square" lIns="91440" tIns="0" rIns="0" bIns="0" anchor="t" anchorCtr="0" upright="1">
                          <a:noAutofit/>
                        </wps:bodyPr>
                      </wps:wsp>
                    </wpc:wpc>
                  </a:graphicData>
                </a:graphic>
              </wp:inline>
            </w:drawing>
          </mc:Choice>
          <mc:Fallback>
            <w:pict>
              <v:group w14:anchorId="21DC922B" id="Canvas 352" o:spid="_x0000_s1208" editas="canvas" style="width:474.7pt;height:261.5pt;mso-position-horizontal-relative:char;mso-position-vertical-relative:line" coordsize="60286,33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">
                <v:shape id="_x0000_s1209" type="#_x0000_t75" style="position:absolute;width:60286;height:33210;visibility:visible;mso-wrap-style:square">
                  <v:fill o:detectmouseclick="t"/>
                  <v:path o:connecttype="none"/>
                </v:shape>
                <v:shape id="Picture 638" o:spid="_x0000_s1210" type="#_x0000_t75" alt="Image result for traffic signal load switches" style="position:absolute;left:34942;top:4160;width:15024;height:25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">
                  <v:imagedata r:id="rId48" o:title="Image result for traffic signal load switches"/>
                </v:shape>
                <v:shape id="Picture 637" o:spid="_x0000_s1211" type="#_x0000_t75" style="position:absolute;top:359;width:34162;height:268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">
                  <v:imagedata r:id="rId49" o:title=""/>
                </v:shape>
                <v:shape id="_x0000_s1212" type="#_x0000_t62" style="position:absolute;left:40195;top:359;width:19707;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" adj="2603,35521" fillcolor="yellow">
                  <v:fill opacity="60395f"/>
                  <v:textbox inset=",0,0,0">
                    <w:txbxContent>
                      <w:p w14:paraId="2897F759" w14:textId="2BC7C781" w:rsidR="00182B0F" w:rsidRPr="001A59C7" w:rsidRDefault="00182B0F" w:rsidP="001A59C7">
                        <w:pPr>
                          <w:pStyle w:val="NormalWeb"/>
                          <w:spacing w:before="120" w:beforeAutospacing="0" w:after="120" w:afterAutospacing="0"/>
                          <w:rPr>
                            <w:sz w:val="20"/>
                            <w:szCs w:val="20"/>
                          </w:rPr>
                        </w:pPr>
                        <w:r w:rsidRPr="001A59C7">
                          <w:rPr>
                            <w:rFonts w:ascii="Palatino Linotype" w:eastAsia="Times New Roman" w:hAnsi="Palatino Linotype" w:cs="Segoe UI"/>
                            <w:sz w:val="20"/>
                            <w:szCs w:val="20"/>
                          </w:rPr>
                          <w:t xml:space="preserve">The </w:t>
                        </w:r>
                        <w:r>
                          <w:rPr>
                            <w:rFonts w:ascii="Palatino Linotype" w:eastAsia="Times New Roman" w:hAnsi="Palatino Linotype" w:cs="Segoe UI"/>
                            <w:sz w:val="20"/>
                            <w:szCs w:val="20"/>
                          </w:rPr>
                          <w:t>yellow</w:t>
                        </w:r>
                        <w:r w:rsidRPr="001A59C7">
                          <w:rPr>
                            <w:rFonts w:ascii="Palatino Linotype" w:eastAsia="Times New Roman" w:hAnsi="Palatino Linotype" w:cs="Segoe UI"/>
                            <w:sz w:val="20"/>
                            <w:szCs w:val="20"/>
                          </w:rPr>
                          <w:t xml:space="preserve"> can be monitored by removing the yellow</w:t>
                        </w:r>
                        <w:r w:rsidRPr="001A59C7">
                          <w:rPr>
                            <w:sz w:val="20"/>
                            <w:szCs w:val="20"/>
                          </w:rPr>
                          <w:t xml:space="preserve"> </w:t>
                        </w:r>
                        <w:r w:rsidRPr="001A59C7">
                          <w:rPr>
                            <w:rFonts w:ascii="Palatino Linotype" w:eastAsia="Times New Roman" w:hAnsi="Palatino Linotype" w:cs="Segoe UI"/>
                            <w:sz w:val="20"/>
                            <w:szCs w:val="20"/>
                          </w:rPr>
                          <w:t>inhibit jumpers on the diode card.</w:t>
                        </w:r>
                        <w:r w:rsidR="0075669B">
                          <w:rPr>
                            <w:rFonts w:ascii="Palatino Linotype" w:eastAsia="Times New Roman" w:hAnsi="Palatino Linotype" w:cs="Segoe UI"/>
                            <w:sz w:val="20"/>
                            <w:szCs w:val="20"/>
                          </w:rPr>
                          <w:t xml:space="preserve"> </w:t>
                        </w:r>
                        <w:r w:rsidRPr="001A59C7">
                          <w:rPr>
                            <w:rFonts w:ascii="Palatino Linotype" w:eastAsia="Times New Roman" w:hAnsi="Palatino Linotype" w:cs="Segoe UI"/>
                            <w:sz w:val="20"/>
                            <w:szCs w:val="20"/>
                          </w:rPr>
                          <w:t>Note: THIS IS NO LONGER USED FOR FYA.</w:t>
                        </w:r>
                      </w:p>
                      <w:p w14:paraId="68F8DBA9" w14:textId="77777777" w:rsidR="00182B0F" w:rsidRDefault="00182B0F" w:rsidP="001A59C7">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13" type="#_x0000_t62" style="position:absolute;left:20193;top:26003;width:39709;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" adj="12258,-8200" fillcolor="yellow">
                  <v:fill opacity="60395f"/>
                  <v:textbox inset=",0,0,0">
                    <w:txbxContent>
                      <w:p w14:paraId="273551A9" w14:textId="0DC8BD6A" w:rsidR="00182B0F" w:rsidRPr="001A59C7" w:rsidRDefault="00182B0F" w:rsidP="001A59C7">
                        <w:pPr>
                          <w:pStyle w:val="NormalWeb"/>
                          <w:spacing w:before="40" w:beforeAutospacing="0" w:after="40" w:afterAutospacing="0"/>
                          <w:rPr>
                            <w:sz w:val="20"/>
                            <w:szCs w:val="20"/>
                          </w:rPr>
                        </w:pPr>
                        <w:r w:rsidRPr="001A59C7">
                          <w:rPr>
                            <w:rFonts w:ascii="Palatino Linotype" w:eastAsia="Times New Roman" w:hAnsi="Palatino Linotype" w:cs="Segoe UI"/>
                            <w:sz w:val="20"/>
                            <w:szCs w:val="20"/>
                          </w:rPr>
                          <w:t xml:space="preserve">Each </w:t>
                        </w:r>
                        <w:r>
                          <w:rPr>
                            <w:rFonts w:ascii="Palatino Linotype" w:eastAsia="Times New Roman" w:hAnsi="Palatino Linotype" w:cs="Segoe UI"/>
                            <w:sz w:val="20"/>
                            <w:szCs w:val="20"/>
                          </w:rPr>
                          <w:t>s</w:t>
                        </w:r>
                        <w:r w:rsidRPr="001A59C7">
                          <w:rPr>
                            <w:rFonts w:ascii="Palatino Linotype" w:eastAsia="Times New Roman" w:hAnsi="Palatino Linotype" w:cs="Segoe UI"/>
                            <w:sz w:val="20"/>
                            <w:szCs w:val="20"/>
                          </w:rPr>
                          <w:t xml:space="preserve">witch </w:t>
                        </w:r>
                        <w:r>
                          <w:rPr>
                            <w:rFonts w:ascii="Palatino Linotype" w:eastAsia="Times New Roman" w:hAnsi="Palatino Linotype" w:cs="Segoe UI"/>
                            <w:sz w:val="20"/>
                            <w:szCs w:val="20"/>
                          </w:rPr>
                          <w:t>p</w:t>
                        </w:r>
                        <w:r w:rsidRPr="001A59C7">
                          <w:rPr>
                            <w:rFonts w:ascii="Palatino Linotype" w:eastAsia="Times New Roman" w:hAnsi="Palatino Linotype" w:cs="Segoe UI"/>
                            <w:sz w:val="20"/>
                            <w:szCs w:val="20"/>
                          </w:rPr>
                          <w:t>ack</w:t>
                        </w:r>
                        <w:r>
                          <w:rPr>
                            <w:rFonts w:ascii="Palatino Linotype" w:eastAsia="Times New Roman" w:hAnsi="Palatino Linotype" w:cs="Segoe UI"/>
                            <w:sz w:val="20"/>
                            <w:szCs w:val="20"/>
                          </w:rPr>
                          <w:t xml:space="preserve"> l</w:t>
                        </w:r>
                        <w:r w:rsidRPr="001A59C7">
                          <w:rPr>
                            <w:rFonts w:ascii="Palatino Linotype" w:eastAsia="Times New Roman" w:hAnsi="Palatino Linotype" w:cs="Segoe UI"/>
                            <w:sz w:val="20"/>
                            <w:szCs w:val="20"/>
                          </w:rPr>
                          <w:t>ocation has a load switch with three outputs:</w:t>
                        </w:r>
                      </w:p>
                      <w:p w14:paraId="438A90DE" w14:textId="684ED02D" w:rsidR="00182B0F" w:rsidRPr="001A59C7" w:rsidRDefault="00182B0F" w:rsidP="001A59C7">
                        <w:pPr>
                          <w:pStyle w:val="NormalWeb"/>
                          <w:spacing w:before="40" w:beforeAutospacing="0" w:after="40" w:afterAutospacing="0"/>
                          <w:rPr>
                            <w:sz w:val="20"/>
                            <w:szCs w:val="20"/>
                          </w:rPr>
                        </w:pPr>
                        <w:r w:rsidRPr="001A59C7">
                          <w:rPr>
                            <w:rFonts w:ascii="Palatino Linotype" w:eastAsia="Times New Roman" w:hAnsi="Palatino Linotype" w:cs="Segoe UI"/>
                            <w:sz w:val="20"/>
                            <w:szCs w:val="20"/>
                          </w:rPr>
                          <w:t xml:space="preserve">For vehicle phases: </w:t>
                        </w:r>
                        <w:r>
                          <w:rPr>
                            <w:rFonts w:ascii="Palatino Linotype" w:eastAsia="Times New Roman" w:hAnsi="Palatino Linotype" w:cs="Segoe UI"/>
                            <w:sz w:val="20"/>
                            <w:szCs w:val="20"/>
                          </w:rPr>
                          <w:t>red</w:t>
                        </w:r>
                        <w:r w:rsidRPr="001A59C7">
                          <w:rPr>
                            <w:rFonts w:ascii="Palatino Linotype" w:eastAsia="Times New Roman" w:hAnsi="Palatino Linotype" w:cs="Segoe UI"/>
                            <w:sz w:val="20"/>
                            <w:szCs w:val="20"/>
                          </w:rPr>
                          <w:t xml:space="preserve">, </w:t>
                        </w:r>
                        <w:r>
                          <w:rPr>
                            <w:rFonts w:ascii="Palatino Linotype" w:eastAsia="Times New Roman" w:hAnsi="Palatino Linotype" w:cs="Segoe UI"/>
                            <w:sz w:val="20"/>
                            <w:szCs w:val="20"/>
                          </w:rPr>
                          <w:t>yellow</w:t>
                        </w:r>
                        <w:r w:rsidRPr="001A59C7">
                          <w:rPr>
                            <w:rFonts w:ascii="Palatino Linotype" w:eastAsia="Times New Roman" w:hAnsi="Palatino Linotype" w:cs="Segoe UI"/>
                            <w:sz w:val="20"/>
                            <w:szCs w:val="20"/>
                          </w:rPr>
                          <w:t xml:space="preserve">, and </w:t>
                        </w:r>
                        <w:r>
                          <w:rPr>
                            <w:rFonts w:ascii="Palatino Linotype" w:eastAsia="Times New Roman" w:hAnsi="Palatino Linotype" w:cs="Segoe UI"/>
                            <w:b/>
                            <w:bCs/>
                            <w:color w:val="FF0000"/>
                            <w:sz w:val="20"/>
                            <w:szCs w:val="20"/>
                          </w:rPr>
                          <w:t>green</w:t>
                        </w:r>
                        <w:r w:rsidRPr="001A59C7">
                          <w:rPr>
                            <w:rFonts w:ascii="Palatino Linotype" w:eastAsia="Times New Roman" w:hAnsi="Palatino Linotype" w:cs="Segoe UI"/>
                            <w:sz w:val="20"/>
                            <w:szCs w:val="20"/>
                          </w:rPr>
                          <w:t xml:space="preserve"> </w:t>
                        </w:r>
                      </w:p>
                      <w:p w14:paraId="35E471A3" w14:textId="308376B7" w:rsidR="00182B0F" w:rsidRPr="001A59C7" w:rsidRDefault="00182B0F" w:rsidP="001A59C7">
                        <w:pPr>
                          <w:pStyle w:val="NormalWeb"/>
                          <w:spacing w:before="40" w:beforeAutospacing="0" w:after="40" w:afterAutospacing="0"/>
                          <w:rPr>
                            <w:sz w:val="20"/>
                            <w:szCs w:val="20"/>
                          </w:rPr>
                        </w:pPr>
                        <w:r w:rsidRPr="001A59C7">
                          <w:rPr>
                            <w:rFonts w:ascii="Palatino Linotype" w:eastAsia="Times New Roman" w:hAnsi="Palatino Linotype" w:cs="Segoe UI"/>
                            <w:sz w:val="20"/>
                            <w:szCs w:val="20"/>
                          </w:rPr>
                          <w:t>For ped phases:</w:t>
                        </w:r>
                        <w:r w:rsidRPr="001A59C7">
                          <w:rPr>
                            <w:rFonts w:ascii="Palatino Linotype" w:eastAsia="Times New Roman" w:hAnsi="Palatino Linotype" w:cs="Segoe UI"/>
                            <w:b/>
                            <w:bCs/>
                            <w:color w:val="FF0000"/>
                            <w:sz w:val="20"/>
                            <w:szCs w:val="20"/>
                          </w:rPr>
                          <w:t xml:space="preserve"> </w:t>
                        </w:r>
                        <w:r>
                          <w:rPr>
                            <w:rFonts w:ascii="Palatino Linotype" w:eastAsia="Times New Roman" w:hAnsi="Palatino Linotype" w:cs="Segoe UI"/>
                            <w:sz w:val="20"/>
                            <w:szCs w:val="20"/>
                          </w:rPr>
                          <w:t>flashing don’t walk</w:t>
                        </w:r>
                        <w:r w:rsidRPr="001A59C7">
                          <w:rPr>
                            <w:rFonts w:ascii="Palatino Linotype" w:eastAsia="Times New Roman" w:hAnsi="Palatino Linotype" w:cs="Segoe UI"/>
                            <w:sz w:val="20"/>
                            <w:szCs w:val="20"/>
                          </w:rPr>
                          <w:t xml:space="preserve">, </w:t>
                        </w:r>
                        <w:r>
                          <w:rPr>
                            <w:rFonts w:ascii="Palatino Linotype" w:eastAsia="Times New Roman" w:hAnsi="Palatino Linotype" w:cs="Segoe UI"/>
                            <w:sz w:val="20"/>
                            <w:szCs w:val="20"/>
                          </w:rPr>
                          <w:t>yellow</w:t>
                        </w:r>
                        <w:r w:rsidRPr="001A59C7">
                          <w:rPr>
                            <w:rFonts w:ascii="Palatino Linotype" w:eastAsia="Times New Roman" w:hAnsi="Palatino Linotype" w:cs="Segoe UI"/>
                            <w:sz w:val="20"/>
                            <w:szCs w:val="20"/>
                          </w:rPr>
                          <w:t>, and</w:t>
                        </w:r>
                        <w:r w:rsidRPr="001A59C7">
                          <w:rPr>
                            <w:rFonts w:ascii="Palatino Linotype" w:eastAsia="Times New Roman" w:hAnsi="Palatino Linotype" w:cs="Segoe UI"/>
                            <w:b/>
                            <w:bCs/>
                            <w:color w:val="FF0000"/>
                            <w:sz w:val="20"/>
                            <w:szCs w:val="20"/>
                          </w:rPr>
                          <w:t xml:space="preserve"> </w:t>
                        </w:r>
                        <w:r>
                          <w:rPr>
                            <w:rFonts w:ascii="Palatino Linotype" w:eastAsia="Times New Roman" w:hAnsi="Palatino Linotype" w:cs="Segoe UI"/>
                            <w:b/>
                            <w:bCs/>
                            <w:color w:val="FF0000"/>
                            <w:sz w:val="20"/>
                            <w:szCs w:val="20"/>
                          </w:rPr>
                          <w:t>walk</w:t>
                        </w:r>
                      </w:p>
                    </w:txbxContent>
                  </v:textbox>
                </v:shape>
                <v:oval id="Oval 634" o:spid="_x0000_s1214" style="position:absolute;left:38375;top:21130;width:466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" filled="f" strokecolor="red" strokeweight="2pt"/>
                <v:oval id="Oval 635" o:spid="_x0000_s1215" style="position:absolute;left:38852;top:17854;width:419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" filled="f" strokecolor="red" strokeweight="2pt"/>
                <v:shape id="_x0000_s1216" type="#_x0000_t62" style="position:absolute;top:27195;width:1933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" adj="12580,-10344" fillcolor="yellow">
                  <v:fill opacity="60395f"/>
                  <v:textbox inset=",0,0,0">
                    <w:txbxContent>
                      <w:p w14:paraId="5181348F" w14:textId="1ECB19A0" w:rsidR="00182B0F" w:rsidRPr="001A59C7" w:rsidRDefault="00182B0F" w:rsidP="001A59C7">
                        <w:pPr>
                          <w:pStyle w:val="NormalWeb"/>
                          <w:spacing w:before="120" w:beforeAutospacing="0" w:after="120" w:afterAutospacing="0"/>
                          <w:rPr>
                            <w:sz w:val="20"/>
                            <w:szCs w:val="20"/>
                          </w:rPr>
                        </w:pPr>
                        <w:r>
                          <w:rPr>
                            <w:rFonts w:ascii="Palatino Linotype" w:eastAsia="Times New Roman" w:hAnsi="Palatino Linotype" w:cs="Segoe UI"/>
                            <w:color w:val="FF0000"/>
                            <w:sz w:val="20"/>
                            <w:szCs w:val="20"/>
                          </w:rPr>
                          <w:t>Green</w:t>
                        </w:r>
                        <w:r>
                          <w:rPr>
                            <w:rFonts w:ascii="Palatino Linotype" w:eastAsia="Times New Roman" w:hAnsi="Palatino Linotype" w:cs="Segoe UI"/>
                            <w:sz w:val="20"/>
                            <w:szCs w:val="20"/>
                          </w:rPr>
                          <w:t xml:space="preserve"> &amp; </w:t>
                        </w:r>
                        <w:r>
                          <w:rPr>
                            <w:rFonts w:ascii="Palatino Linotype" w:eastAsia="Times New Roman" w:hAnsi="Palatino Linotype" w:cs="Segoe UI"/>
                            <w:color w:val="FF0000"/>
                            <w:sz w:val="20"/>
                            <w:szCs w:val="20"/>
                          </w:rPr>
                          <w:t>walk</w:t>
                        </w:r>
                        <w:r>
                          <w:rPr>
                            <w:rFonts w:ascii="Palatino Linotype" w:eastAsia="Times New Roman" w:hAnsi="Palatino Linotype" w:cs="Segoe UI"/>
                            <w:sz w:val="20"/>
                            <w:szCs w:val="20"/>
                          </w:rPr>
                          <w:t xml:space="preserve"> outputs are always monitored</w:t>
                        </w:r>
                      </w:p>
                    </w:txbxContent>
                  </v:textbox>
                </v:shape>
                <w10:anchorlock/>
              </v:group>
            </w:pict>
          </mc:Fallback>
        </mc:AlternateContent>
      </w:r>
    </w:p>
    <w:p w14:paraId="41479F34" w14:textId="43287A1E" w:rsidR="009B5EF8" w:rsidRDefault="00505805" w:rsidP="00520A81">
      <w:r>
        <w:t>N</w:t>
      </w:r>
      <w:r w:rsidR="00EC01CE">
        <w:t xml:space="preserve">ot all outputs require </w:t>
      </w:r>
      <w:r w:rsidR="00466D97">
        <w:t xml:space="preserve">conflict </w:t>
      </w:r>
      <w:r>
        <w:t>monitoring</w:t>
      </w:r>
      <w:r w:rsidR="00EC01CE">
        <w:t xml:space="preserve"> as they are not </w:t>
      </w:r>
      <w:r w:rsidR="00625E98">
        <w:t xml:space="preserve">as </w:t>
      </w:r>
      <w:r w:rsidR="00EF3BBC">
        <w:t>critical</w:t>
      </w:r>
      <w:r w:rsidR="00466D97">
        <w:t xml:space="preserve"> to</w:t>
      </w:r>
      <w:r w:rsidR="00EF3BBC">
        <w:t xml:space="preserve"> </w:t>
      </w:r>
      <w:r w:rsidR="00525DE0">
        <w:t>eliminating</w:t>
      </w:r>
      <w:r w:rsidR="009B5EF8">
        <w:t xml:space="preserve"> the</w:t>
      </w:r>
      <w:r w:rsidR="00EF3BBC">
        <w:t xml:space="preserve"> crash potential </w:t>
      </w:r>
      <w:r w:rsidR="00466D97">
        <w:t xml:space="preserve">associated with </w:t>
      </w:r>
      <w:r w:rsidR="00525DE0">
        <w:t>being incorrectly informed.</w:t>
      </w:r>
      <w:r w:rsidR="0075669B">
        <w:t xml:space="preserve"> </w:t>
      </w:r>
      <w:r w:rsidR="00625E98">
        <w:t xml:space="preserve">For </w:t>
      </w:r>
      <w:r w:rsidR="00A53E87">
        <w:t>example,</w:t>
      </w:r>
      <w:r w:rsidR="00625E98">
        <w:t xml:space="preserve"> the </w:t>
      </w:r>
      <w:r w:rsidR="00A61F69">
        <w:t>yellow</w:t>
      </w:r>
      <w:r w:rsidR="00625E98">
        <w:t xml:space="preserve"> and </w:t>
      </w:r>
      <w:r w:rsidR="00A61F69">
        <w:t>red</w:t>
      </w:r>
      <w:r w:rsidR="00625E98">
        <w:t xml:space="preserve"> outputs for each phase inform the driver or pedestrian that they must stop. If a driver is shown one of these indications erroneously, the action the driver is informed to take (stop) should not result in a crash with a conflicting vehicle that has been informed by a </w:t>
      </w:r>
      <w:r w:rsidR="00A61F69">
        <w:t>green</w:t>
      </w:r>
      <w:r w:rsidR="00625E98">
        <w:t xml:space="preserve"> indication. </w:t>
      </w:r>
    </w:p>
    <w:p w14:paraId="73B37451" w14:textId="5D133DC2" w:rsidR="00625E98" w:rsidRDefault="00625E98" w:rsidP="00520A81">
      <w:r>
        <w:t xml:space="preserve">Outputs that are </w:t>
      </w:r>
      <w:r w:rsidR="00A61F69">
        <w:t xml:space="preserve">NOT </w:t>
      </w:r>
      <w:r>
        <w:t>monitored include:</w:t>
      </w:r>
    </w:p>
    <w:p w14:paraId="46822CE1" w14:textId="4635335D" w:rsidR="00625E98" w:rsidRDefault="00625E98" w:rsidP="0012215B">
      <w:pPr>
        <w:pStyle w:val="ListParagraph"/>
        <w:numPr>
          <w:ilvl w:val="0"/>
          <w:numId w:val="45"/>
        </w:numPr>
      </w:pPr>
      <w:r>
        <w:t>R</w:t>
      </w:r>
      <w:r w:rsidR="00A61F69">
        <w:t>ed</w:t>
      </w:r>
      <w:r>
        <w:t xml:space="preserve"> outputs</w:t>
      </w:r>
    </w:p>
    <w:p w14:paraId="0B008B7C" w14:textId="0200423E" w:rsidR="00625E98" w:rsidRDefault="00625E98" w:rsidP="0012215B">
      <w:pPr>
        <w:pStyle w:val="ListParagraph"/>
        <w:numPr>
          <w:ilvl w:val="0"/>
          <w:numId w:val="45"/>
        </w:numPr>
      </w:pPr>
      <w:r>
        <w:t>Y</w:t>
      </w:r>
      <w:r w:rsidR="00A61F69">
        <w:t>ellow</w:t>
      </w:r>
      <w:r>
        <w:t xml:space="preserve"> outputs</w:t>
      </w:r>
    </w:p>
    <w:p w14:paraId="2EF3BC0F" w14:textId="5EF9F4A0" w:rsidR="00625E98" w:rsidRDefault="00625E98" w:rsidP="0012215B">
      <w:pPr>
        <w:pStyle w:val="ListParagraph"/>
        <w:numPr>
          <w:ilvl w:val="0"/>
          <w:numId w:val="45"/>
        </w:numPr>
      </w:pPr>
      <w:r>
        <w:t>F</w:t>
      </w:r>
      <w:r w:rsidR="00A61F69">
        <w:t>lashing don’t walk</w:t>
      </w:r>
      <w:r>
        <w:t xml:space="preserve"> outputs</w:t>
      </w:r>
    </w:p>
    <w:p w14:paraId="57826523" w14:textId="77777777" w:rsidR="00625E98" w:rsidRDefault="00625E98" w:rsidP="0012215B">
      <w:pPr>
        <w:pStyle w:val="ListParagraph"/>
        <w:numPr>
          <w:ilvl w:val="0"/>
          <w:numId w:val="45"/>
        </w:numPr>
      </w:pPr>
      <w:r>
        <w:t>PTR sign outputs</w:t>
      </w:r>
      <w:r w:rsidR="00843EE8">
        <w:t>*</w:t>
      </w:r>
    </w:p>
    <w:p w14:paraId="406ED9D0" w14:textId="51D772C6" w:rsidR="00843EE8" w:rsidRDefault="00625E98" w:rsidP="0012215B">
      <w:pPr>
        <w:pStyle w:val="ListParagraph"/>
        <w:numPr>
          <w:ilvl w:val="0"/>
          <w:numId w:val="45"/>
        </w:numPr>
      </w:pPr>
      <w:r>
        <w:t xml:space="preserve">Fire signal confirmation </w:t>
      </w:r>
      <w:r w:rsidR="000D3023">
        <w:t>indication</w:t>
      </w:r>
      <w:r>
        <w:t xml:space="preserve"> outputs</w:t>
      </w:r>
      <w:r w:rsidR="000D3023">
        <w:t xml:space="preserve">* </w:t>
      </w:r>
      <w:r w:rsidR="00A61F69">
        <w:t>(Note: this refers to legacy installations that have not been updated to the current standard, as these are no longer allowed for new construction. As per chapter 17, the new standard requires</w:t>
      </w:r>
      <w:r w:rsidR="000D3023">
        <w:t xml:space="preserve"> tattle</w:t>
      </w:r>
      <w:r w:rsidR="00A61F69">
        <w:t>tale</w:t>
      </w:r>
      <w:r w:rsidR="000D3023">
        <w:t xml:space="preserve"> lights which are not assigned to an output and are directly wired to the RED signal indication</w:t>
      </w:r>
      <w:r w:rsidR="00A61F69">
        <w:t>.</w:t>
      </w:r>
      <w:r w:rsidR="000D3023">
        <w:t>)</w:t>
      </w:r>
    </w:p>
    <w:p w14:paraId="77A6E231" w14:textId="773A79CC" w:rsidR="00151C4D" w:rsidRDefault="00843EE8" w:rsidP="0012215B">
      <w:r>
        <w:t xml:space="preserve">*It is important to note that PTR sign output and </w:t>
      </w:r>
      <w:r w:rsidR="00A61F69">
        <w:t>f</w:t>
      </w:r>
      <w:r>
        <w:t xml:space="preserve">ire signal confirmation </w:t>
      </w:r>
      <w:r w:rsidR="000D3023">
        <w:t xml:space="preserve">indication </w:t>
      </w:r>
      <w:r>
        <w:t>outputs always require an output reassignment (as they do not have a standard output location).</w:t>
      </w:r>
      <w:r w:rsidR="0075669B">
        <w:t xml:space="preserve"> </w:t>
      </w:r>
      <w:r w:rsidR="004B22A6">
        <w:t xml:space="preserve">Do </w:t>
      </w:r>
      <w:r w:rsidR="00A61F69">
        <w:t>NOT</w:t>
      </w:r>
      <w:r w:rsidR="004B22A6">
        <w:t xml:space="preserve"> reassign these outputs to a load switch location that is monitored (</w:t>
      </w:r>
      <w:r w:rsidR="00A61F69">
        <w:t>s</w:t>
      </w:r>
      <w:r w:rsidR="009B5EF8">
        <w:t xml:space="preserve">ee </w:t>
      </w:r>
      <w:r w:rsidR="009B5EF8">
        <w:fldChar w:fldCharType="begin"/>
      </w:r>
      <w:r w:rsidR="009B5EF8">
        <w:instrText xml:space="preserve"> REF _Ref460570820 \h </w:instrText>
      </w:r>
      <w:r w:rsidR="00520A81">
        <w:instrText xml:space="preserve"> \* MERGEFORMAT </w:instrText>
      </w:r>
      <w:r w:rsidR="009B5EF8">
        <w:fldChar w:fldCharType="separate"/>
      </w:r>
      <w:r w:rsidR="00227E5B">
        <w:t xml:space="preserve">Figure </w:t>
      </w:r>
      <w:r w:rsidR="00227E5B">
        <w:rPr>
          <w:noProof/>
        </w:rPr>
        <w:t>20</w:t>
      </w:r>
      <w:r w:rsidR="00227E5B">
        <w:rPr>
          <w:noProof/>
        </w:rPr>
        <w:noBreakHyphen/>
        <w:t>18</w:t>
      </w:r>
      <w:r w:rsidR="009B5EF8">
        <w:fldChar w:fldCharType="end"/>
      </w:r>
      <w:r w:rsidR="004B22A6">
        <w:t>).</w:t>
      </w:r>
    </w:p>
    <w:p w14:paraId="13138059" w14:textId="6AF4D734" w:rsidR="0012215B" w:rsidRDefault="00317D82" w:rsidP="0012215B">
      <w:r>
        <w:t xml:space="preserve">The conflict monitor also monitors other critical aspects of the how the traffic signal is functioning (watchdog, voltages, etc.) </w:t>
      </w:r>
      <w:r w:rsidR="00525DE0">
        <w:t xml:space="preserve">as per the </w:t>
      </w:r>
      <w:r>
        <w:t>Standard Specification for Microcomputer S</w:t>
      </w:r>
      <w:r w:rsidR="00525DE0">
        <w:t>ignal Controller</w:t>
      </w:r>
      <w:r w:rsidR="00C87EA4">
        <w:t>.</w:t>
      </w:r>
      <w:r w:rsidR="0075669B">
        <w:t xml:space="preserve"> </w:t>
      </w:r>
      <w:r w:rsidR="00525DE0">
        <w:t xml:space="preserve">Unlike the </w:t>
      </w:r>
      <w:r w:rsidR="00D006A9">
        <w:t>d</w:t>
      </w:r>
      <w:r w:rsidR="00525DE0">
        <w:t xml:space="preserve">iode </w:t>
      </w:r>
      <w:r w:rsidR="00D006A9">
        <w:t>c</w:t>
      </w:r>
      <w:r w:rsidR="00525DE0">
        <w:t>ard, these aspects do NOT require a custom configuration for each intersection.</w:t>
      </w:r>
      <w:r w:rsidR="0012215B">
        <w:br w:type="page"/>
      </w:r>
    </w:p>
    <w:p w14:paraId="39881786" w14:textId="77777777" w:rsidR="005742BB" w:rsidRPr="00520A81" w:rsidRDefault="005742BB" w:rsidP="00520A81">
      <w:pPr>
        <w:rPr>
          <w:b/>
          <w:u w:val="single"/>
        </w:rPr>
      </w:pPr>
      <w:r w:rsidRPr="00520A81">
        <w:rPr>
          <w:b/>
          <w:u w:val="single"/>
        </w:rPr>
        <w:t>Rules for Standard Signal Timing Configurations</w:t>
      </w:r>
    </w:p>
    <w:p w14:paraId="34FB4C71" w14:textId="74B3EFD1" w:rsidR="00E4443C" w:rsidRDefault="000F681F" w:rsidP="00520A81">
      <w:r>
        <w:t xml:space="preserve">When using a standard </w:t>
      </w:r>
      <w:r w:rsidR="0091688C">
        <w:t>ring and barrier</w:t>
      </w:r>
      <w:r>
        <w:t xml:space="preserve"> configuration (see </w:t>
      </w:r>
      <w:r w:rsidR="0091688C">
        <w:fldChar w:fldCharType="begin"/>
      </w:r>
      <w:r w:rsidR="0091688C">
        <w:instrText xml:space="preserve"> REF _Ref459964944 \h </w:instrText>
      </w:r>
      <w:r w:rsidR="00520A81">
        <w:instrText xml:space="preserve"> \* MERGEFORMAT </w:instrText>
      </w:r>
      <w:r w:rsidR="0091688C">
        <w:fldChar w:fldCharType="separate"/>
      </w:r>
      <w:r w:rsidR="00227E5B">
        <w:t xml:space="preserve">Figure </w:t>
      </w:r>
      <w:r w:rsidR="00227E5B">
        <w:rPr>
          <w:noProof/>
        </w:rPr>
        <w:t>20</w:t>
      </w:r>
      <w:r w:rsidR="00227E5B">
        <w:rPr>
          <w:noProof/>
        </w:rPr>
        <w:noBreakHyphen/>
        <w:t>19</w:t>
      </w:r>
      <w:r w:rsidR="0091688C">
        <w:fldChar w:fldCharType="end"/>
      </w:r>
      <w:r w:rsidR="0091688C">
        <w:t xml:space="preserve"> and </w:t>
      </w:r>
      <w:r w:rsidR="00D006A9">
        <w:t>c</w:t>
      </w:r>
      <w:r>
        <w:t xml:space="preserve">hapter 3 for more information on </w:t>
      </w:r>
      <w:r w:rsidR="005742BB">
        <w:t>ring and barrier</w:t>
      </w:r>
      <w:r w:rsidR="0091688C">
        <w:t xml:space="preserve"> configuration), the following rules apply:</w:t>
      </w:r>
    </w:p>
    <w:p w14:paraId="27B05FF2" w14:textId="1347227B" w:rsidR="0091688C" w:rsidRDefault="0091688C" w:rsidP="0012215B">
      <w:pPr>
        <w:pStyle w:val="ListParagraph"/>
        <w:numPr>
          <w:ilvl w:val="0"/>
          <w:numId w:val="46"/>
        </w:numPr>
      </w:pPr>
      <w:r>
        <w:t>An active phase is defined as</w:t>
      </w:r>
      <w:r w:rsidR="00151C4D">
        <w:t xml:space="preserve"> a movement whose </w:t>
      </w:r>
      <w:r w:rsidR="00D006A9">
        <w:t>green</w:t>
      </w:r>
      <w:r w:rsidR="00151C4D">
        <w:t>,</w:t>
      </w:r>
      <w:r>
        <w:t xml:space="preserve"> </w:t>
      </w:r>
      <w:r w:rsidR="00D006A9">
        <w:t>walk</w:t>
      </w:r>
      <w:r>
        <w:t xml:space="preserve">, or </w:t>
      </w:r>
      <w:r w:rsidR="00D006A9">
        <w:t>flashing yellow arrow</w:t>
      </w:r>
      <w:r w:rsidR="00625E98">
        <w:t xml:space="preserve"> </w:t>
      </w:r>
      <w:r w:rsidR="00151C4D">
        <w:t>intervals</w:t>
      </w:r>
      <w:r>
        <w:t xml:space="preserve"> are being timed by the controller.</w:t>
      </w:r>
    </w:p>
    <w:p w14:paraId="345D9909" w14:textId="77777777" w:rsidR="0091688C" w:rsidRDefault="00151C4D" w:rsidP="0012215B">
      <w:pPr>
        <w:pStyle w:val="ListParagraph"/>
        <w:numPr>
          <w:ilvl w:val="0"/>
          <w:numId w:val="46"/>
        </w:numPr>
      </w:pPr>
      <w:r>
        <w:t xml:space="preserve">Only </w:t>
      </w:r>
      <w:r w:rsidR="0091688C">
        <w:t>ONE active phase per ring at a time</w:t>
      </w:r>
    </w:p>
    <w:p w14:paraId="05C4CB1C" w14:textId="0699DFEC" w:rsidR="0091688C" w:rsidRDefault="0091688C" w:rsidP="0012215B">
      <w:pPr>
        <w:pStyle w:val="ListParagraph"/>
        <w:numPr>
          <w:ilvl w:val="0"/>
          <w:numId w:val="46"/>
        </w:numPr>
      </w:pPr>
      <w:r>
        <w:t>A phase can be active with the phase vertically opposite or diagonal from it as long as it exists on the same side of the barrier.</w:t>
      </w:r>
      <w:r w:rsidR="0075669B">
        <w:t xml:space="preserve"> </w:t>
      </w:r>
      <w:r>
        <w:t xml:space="preserve">These are called </w:t>
      </w:r>
      <w:r w:rsidR="00F1106E">
        <w:t>compatible</w:t>
      </w:r>
      <w:r>
        <w:t xml:space="preserve"> phases (</w:t>
      </w:r>
      <w:r w:rsidR="0083739C">
        <w:t>e.g.</w:t>
      </w:r>
      <w:r w:rsidR="00C42F9B">
        <w:t>,</w:t>
      </w:r>
      <w:r>
        <w:t xml:space="preserve"> </w:t>
      </w:r>
      <w:r w:rsidR="00D006A9">
        <w:t>p</w:t>
      </w:r>
      <w:r>
        <w:t xml:space="preserve">hase 1 and </w:t>
      </w:r>
      <w:r w:rsidR="00D006A9">
        <w:t>p</w:t>
      </w:r>
      <w:r>
        <w:t xml:space="preserve">hase 5, </w:t>
      </w:r>
      <w:r w:rsidR="00D006A9">
        <w:t>p</w:t>
      </w:r>
      <w:r>
        <w:t xml:space="preserve">hase 1 and </w:t>
      </w:r>
      <w:r w:rsidR="00D006A9">
        <w:t>p</w:t>
      </w:r>
      <w:r>
        <w:t>hase 6)</w:t>
      </w:r>
    </w:p>
    <w:p w14:paraId="69B0A6AB" w14:textId="77777777" w:rsidR="00E4443C" w:rsidRDefault="0091688C" w:rsidP="0012215B">
      <w:pPr>
        <w:pStyle w:val="ListParagraph"/>
        <w:numPr>
          <w:ilvl w:val="0"/>
          <w:numId w:val="46"/>
        </w:numPr>
      </w:pPr>
      <w:r>
        <w:t>Both rings must cross the barrier at the same time</w:t>
      </w:r>
    </w:p>
    <w:p w14:paraId="38F6E27C" w14:textId="0443A5EC" w:rsidR="002D6B11" w:rsidRPr="00B42BF5" w:rsidRDefault="0091688C" w:rsidP="00520A81">
      <w:pPr>
        <w:pStyle w:val="Caption"/>
        <w:keepNext/>
        <w:rPr>
          <w:noProof/>
        </w:rPr>
      </w:pPr>
      <w:bookmarkStart w:id="269" w:name="_Ref459964944"/>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19</w:t>
      </w:r>
      <w:r w:rsidR="00726657">
        <w:rPr>
          <w:noProof/>
        </w:rPr>
        <w:fldChar w:fldCharType="end"/>
      </w:r>
      <w:bookmarkEnd w:id="269"/>
      <w:r>
        <w:t xml:space="preserve"> | Standard 8 Phase Ring and Barrier Diagram</w:t>
      </w:r>
      <w:r w:rsidRPr="00484775">
        <w:rPr>
          <w:noProof/>
        </w:rPr>
        <w:t xml:space="preserve"> </w:t>
      </w:r>
    </w:p>
    <w:p w14:paraId="725B8C41" w14:textId="77777777" w:rsidR="002D6B11" w:rsidRDefault="0091688C" w:rsidP="0012215B">
      <w:pPr>
        <w:pStyle w:val="Heading3Paragraph"/>
        <w:ind w:left="0"/>
      </w:pPr>
      <w:r>
        <w:rPr>
          <w:noProof/>
        </w:rPr>
        <w:drawing>
          <wp:inline distT="0" distB="0" distL="0" distR="0" wp14:anchorId="5E9F13CC" wp14:editId="0C216035">
            <wp:extent cx="4514850" cy="2428442"/>
            <wp:effectExtent l="19050" t="19050" r="19050" b="10160"/>
            <wp:docPr id="1" name="Picture 1" descr="signal_design_manual_figures_8pha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l_design_manual_figures_8phasering"/>
                    <pic:cNvPicPr>
                      <a:picLocks noChangeAspect="1" noChangeArrowheads="1"/>
                    </pic:cNvPicPr>
                  </pic:nvPicPr>
                  <pic:blipFill>
                    <a:blip r:embed="rId50" cstate="print">
                      <a:extLst>
                        <a:ext uri="{28A0092B-C50C-407E-A947-70E740481C1C}">
                          <a14:useLocalDpi xmlns:a14="http://schemas.microsoft.com/office/drawing/2010/main" val="0"/>
                        </a:ext>
                      </a:extLst>
                    </a:blip>
                    <a:srcRect l="-2559" t="-6131" r="-1378" b="-2682"/>
                    <a:stretch>
                      <a:fillRect/>
                    </a:stretch>
                  </pic:blipFill>
                  <pic:spPr bwMode="auto">
                    <a:xfrm>
                      <a:off x="0" y="0"/>
                      <a:ext cx="4515103" cy="2428578"/>
                    </a:xfrm>
                    <a:prstGeom prst="rect">
                      <a:avLst/>
                    </a:prstGeom>
                    <a:noFill/>
                    <a:ln w="9525" cmpd="sng">
                      <a:solidFill>
                        <a:srgbClr val="000000"/>
                      </a:solidFill>
                      <a:miter lim="800000"/>
                      <a:headEnd/>
                      <a:tailEnd/>
                    </a:ln>
                    <a:effectLst/>
                  </pic:spPr>
                </pic:pic>
              </a:graphicData>
            </a:graphic>
          </wp:inline>
        </w:drawing>
      </w:r>
    </w:p>
    <w:p w14:paraId="3D209851" w14:textId="77777777" w:rsidR="002D6B11" w:rsidRDefault="002D6B11" w:rsidP="00520A81">
      <w:r>
        <w:t xml:space="preserve">When </w:t>
      </w:r>
      <w:r w:rsidR="005742BB">
        <w:t>using</w:t>
      </w:r>
      <w:r>
        <w:t xml:space="preserve"> overlap phases the following rules apply:</w:t>
      </w:r>
    </w:p>
    <w:p w14:paraId="26803B43" w14:textId="7B4ACD70" w:rsidR="002D6B11" w:rsidRDefault="002D6B11" w:rsidP="00BF4CDC">
      <w:pPr>
        <w:pStyle w:val="ListParagraph"/>
        <w:numPr>
          <w:ilvl w:val="0"/>
          <w:numId w:val="47"/>
        </w:numPr>
      </w:pPr>
      <w:r>
        <w:t>An overlap phase may be assigned with any phase or number of phases.</w:t>
      </w:r>
      <w:r w:rsidR="0075669B">
        <w:t xml:space="preserve"> </w:t>
      </w:r>
      <w:r>
        <w:t>These are called the parent phase(s).</w:t>
      </w:r>
    </w:p>
    <w:p w14:paraId="206E3908" w14:textId="5A561291" w:rsidR="002D6B11" w:rsidRDefault="002D6B11" w:rsidP="00BF4CDC">
      <w:pPr>
        <w:pStyle w:val="ListParagraph"/>
        <w:numPr>
          <w:ilvl w:val="0"/>
          <w:numId w:val="47"/>
        </w:numPr>
      </w:pPr>
      <w:r>
        <w:t xml:space="preserve">An overlap phase will be permitted by every phase </w:t>
      </w:r>
      <w:r w:rsidR="00062989">
        <w:t>compatible</w:t>
      </w:r>
      <w:r>
        <w:t xml:space="preserve"> with the assigned parent phase. For example, if </w:t>
      </w:r>
      <w:r>
        <w:fldChar w:fldCharType="begin"/>
      </w:r>
      <w:r>
        <w:instrText xml:space="preserve"> REF _Ref459964944 \h </w:instrText>
      </w:r>
      <w:r w:rsidR="00520A81">
        <w:instrText xml:space="preserve"> \* MERGEFORMAT </w:instrText>
      </w:r>
      <w:r>
        <w:fldChar w:fldCharType="separate"/>
      </w:r>
      <w:r w:rsidR="00227E5B">
        <w:t xml:space="preserve">Figure </w:t>
      </w:r>
      <w:r w:rsidR="00227E5B">
        <w:rPr>
          <w:noProof/>
        </w:rPr>
        <w:t>20</w:t>
      </w:r>
      <w:r w:rsidR="00227E5B">
        <w:rPr>
          <w:noProof/>
        </w:rPr>
        <w:noBreakHyphen/>
        <w:t>19</w:t>
      </w:r>
      <w:r>
        <w:fldChar w:fldCharType="end"/>
      </w:r>
      <w:r>
        <w:t xml:space="preserve"> had an OLA = phase 2, then OLA will also be permitted with ped phase 2, phase 5, phase 6, ped phase 6. </w:t>
      </w:r>
    </w:p>
    <w:p w14:paraId="3F8EAA85" w14:textId="77777777" w:rsidR="002D6B11" w:rsidRDefault="002D6B11" w:rsidP="00BF4CDC">
      <w:pPr>
        <w:pStyle w:val="ListParagraph"/>
        <w:numPr>
          <w:ilvl w:val="0"/>
          <w:numId w:val="47"/>
        </w:numPr>
      </w:pPr>
      <w:r>
        <w:t>Any phase can have a pedestrian phase assigned to it, limited by the available outputs from the controller.</w:t>
      </w:r>
    </w:p>
    <w:p w14:paraId="637CCFF1" w14:textId="77777777" w:rsidR="00C42F9B" w:rsidRDefault="00C42F9B">
      <w:pPr>
        <w:spacing w:before="0" w:after="0"/>
      </w:pPr>
      <w:r>
        <w:br w:type="page"/>
      </w:r>
    </w:p>
    <w:p w14:paraId="5F307626" w14:textId="0274BDE0" w:rsidR="002D6B11" w:rsidRDefault="002D6B11" w:rsidP="00520A81">
      <w:r>
        <w:t xml:space="preserve">When </w:t>
      </w:r>
      <w:r w:rsidR="005742BB">
        <w:t>using</w:t>
      </w:r>
      <w:r>
        <w:t xml:space="preserve"> flashing yellow arrow the following rules apply</w:t>
      </w:r>
      <w:r w:rsidR="007155AB">
        <w:t xml:space="preserve"> (for additional background information see </w:t>
      </w:r>
      <w:r w:rsidR="00D006A9">
        <w:t>s</w:t>
      </w:r>
      <w:r w:rsidR="007155AB">
        <w:t xml:space="preserve">ection </w:t>
      </w:r>
      <w:r w:rsidR="007155AB">
        <w:fldChar w:fldCharType="begin"/>
      </w:r>
      <w:r w:rsidR="007155AB">
        <w:instrText xml:space="preserve"> REF _Ref13668898 \r \h </w:instrText>
      </w:r>
      <w:r w:rsidR="00520A81">
        <w:instrText xml:space="preserve"> \* MERGEFORMAT </w:instrText>
      </w:r>
      <w:r w:rsidR="007155AB">
        <w:fldChar w:fldCharType="separate"/>
      </w:r>
      <w:r w:rsidR="00227E5B">
        <w:t>20.13.1</w:t>
      </w:r>
      <w:r w:rsidR="007155AB">
        <w:fldChar w:fldCharType="end"/>
      </w:r>
      <w:r w:rsidR="007155AB">
        <w:t>)</w:t>
      </w:r>
      <w:r>
        <w:t>:</w:t>
      </w:r>
    </w:p>
    <w:p w14:paraId="613174BB" w14:textId="5FA0E9BB" w:rsidR="0033011F" w:rsidRDefault="002D6B11" w:rsidP="00BF4CDC">
      <w:pPr>
        <w:pStyle w:val="ListParagraph"/>
        <w:numPr>
          <w:ilvl w:val="0"/>
          <w:numId w:val="48"/>
        </w:numPr>
      </w:pPr>
      <w:r>
        <w:t xml:space="preserve">The flashing yellow arrow </w:t>
      </w:r>
      <w:r w:rsidR="0033011F">
        <w:t xml:space="preserve">signal head type shall be a </w:t>
      </w:r>
      <w:r w:rsidR="00D006A9">
        <w:t>t</w:t>
      </w:r>
      <w:r w:rsidR="0033011F">
        <w:t>ype 3LCF</w:t>
      </w:r>
    </w:p>
    <w:p w14:paraId="41581D79" w14:textId="65928D4B" w:rsidR="000342DD" w:rsidRDefault="0033011F" w:rsidP="00BF4CDC">
      <w:pPr>
        <w:pStyle w:val="ListParagraph"/>
        <w:numPr>
          <w:ilvl w:val="0"/>
          <w:numId w:val="48"/>
        </w:numPr>
      </w:pPr>
      <w:r>
        <w:t>Phase 1 FYA</w:t>
      </w:r>
      <w:r w:rsidR="00D05032">
        <w:t>/YA</w:t>
      </w:r>
      <w:r>
        <w:t xml:space="preserve"> = Channel 9</w:t>
      </w:r>
    </w:p>
    <w:p w14:paraId="6C6F883E" w14:textId="3B3384FF" w:rsidR="0033011F" w:rsidRDefault="0033011F" w:rsidP="00BF4CDC">
      <w:pPr>
        <w:pStyle w:val="ListParagraph"/>
        <w:numPr>
          <w:ilvl w:val="1"/>
          <w:numId w:val="48"/>
        </w:numPr>
      </w:pPr>
      <w:r>
        <w:t>R</w:t>
      </w:r>
      <w:r w:rsidR="00D006A9">
        <w:t>ED</w:t>
      </w:r>
      <w:r>
        <w:t xml:space="preserve"> arrow terminated on ph. 1 RED</w:t>
      </w:r>
    </w:p>
    <w:p w14:paraId="0DCA91D6" w14:textId="77777777" w:rsidR="0033011F" w:rsidRDefault="0033011F" w:rsidP="00BF4CDC">
      <w:pPr>
        <w:pStyle w:val="ListParagraph"/>
        <w:numPr>
          <w:ilvl w:val="1"/>
          <w:numId w:val="48"/>
        </w:numPr>
      </w:pPr>
      <w:r>
        <w:t>FYA/solid YELLOW arrow terminated on OLA GREEN</w:t>
      </w:r>
    </w:p>
    <w:p w14:paraId="2F497404" w14:textId="77777777" w:rsidR="0033011F" w:rsidRDefault="0033011F" w:rsidP="00BF4CDC">
      <w:pPr>
        <w:pStyle w:val="ListParagraph"/>
        <w:numPr>
          <w:ilvl w:val="1"/>
          <w:numId w:val="48"/>
        </w:numPr>
      </w:pPr>
      <w:r>
        <w:t>GREEN arrow terminated on ph. 1 GREEN</w:t>
      </w:r>
    </w:p>
    <w:p w14:paraId="2FF49CEA" w14:textId="65BD5843" w:rsidR="0033011F" w:rsidRDefault="0033011F" w:rsidP="00BF4CDC">
      <w:pPr>
        <w:pStyle w:val="ListParagraph"/>
        <w:numPr>
          <w:ilvl w:val="0"/>
          <w:numId w:val="48"/>
        </w:numPr>
      </w:pPr>
      <w:r>
        <w:t>Phase 3 FYA</w:t>
      </w:r>
      <w:r w:rsidR="00D05032">
        <w:t>/YA</w:t>
      </w:r>
      <w:r>
        <w:t xml:space="preserve"> = Channel 10</w:t>
      </w:r>
    </w:p>
    <w:p w14:paraId="56348038" w14:textId="77777777" w:rsidR="0033011F" w:rsidRDefault="0033011F" w:rsidP="00BF4CDC">
      <w:pPr>
        <w:pStyle w:val="ListParagraph"/>
        <w:numPr>
          <w:ilvl w:val="1"/>
          <w:numId w:val="48"/>
        </w:numPr>
      </w:pPr>
      <w:r>
        <w:t>RED arrow terminated on ph. 3 RED</w:t>
      </w:r>
    </w:p>
    <w:p w14:paraId="3727BB90" w14:textId="77777777" w:rsidR="0033011F" w:rsidRDefault="0033011F" w:rsidP="00BF4CDC">
      <w:pPr>
        <w:pStyle w:val="ListParagraph"/>
        <w:numPr>
          <w:ilvl w:val="1"/>
          <w:numId w:val="48"/>
        </w:numPr>
      </w:pPr>
      <w:r>
        <w:t>FYA/solid YELLOW arrow terminated on OLB GREEN</w:t>
      </w:r>
    </w:p>
    <w:p w14:paraId="0A534747" w14:textId="77777777" w:rsidR="0033011F" w:rsidRDefault="0033011F" w:rsidP="00BF4CDC">
      <w:pPr>
        <w:pStyle w:val="ListParagraph"/>
        <w:numPr>
          <w:ilvl w:val="1"/>
          <w:numId w:val="48"/>
        </w:numPr>
      </w:pPr>
      <w:r>
        <w:t>GREEN arrow terminated on ph. 3 GREEN</w:t>
      </w:r>
    </w:p>
    <w:p w14:paraId="37E2189B" w14:textId="0351E7E7" w:rsidR="0033011F" w:rsidRDefault="0033011F" w:rsidP="00BF4CDC">
      <w:pPr>
        <w:pStyle w:val="ListParagraph"/>
        <w:numPr>
          <w:ilvl w:val="0"/>
          <w:numId w:val="48"/>
        </w:numPr>
      </w:pPr>
      <w:r>
        <w:t>Phase 5 FYA</w:t>
      </w:r>
      <w:r w:rsidR="00D05032">
        <w:t>/YA</w:t>
      </w:r>
      <w:r>
        <w:t xml:space="preserve"> = Channel 11</w:t>
      </w:r>
    </w:p>
    <w:p w14:paraId="77D6B36B" w14:textId="77777777" w:rsidR="0033011F" w:rsidRDefault="0033011F" w:rsidP="00BF4CDC">
      <w:pPr>
        <w:pStyle w:val="ListParagraph"/>
        <w:numPr>
          <w:ilvl w:val="1"/>
          <w:numId w:val="48"/>
        </w:numPr>
      </w:pPr>
      <w:r>
        <w:t>RED arrow terminated on ph. 5 RED</w:t>
      </w:r>
    </w:p>
    <w:p w14:paraId="02AE0A28" w14:textId="77777777" w:rsidR="0033011F" w:rsidRDefault="0033011F" w:rsidP="00BF4CDC">
      <w:pPr>
        <w:pStyle w:val="ListParagraph"/>
        <w:numPr>
          <w:ilvl w:val="1"/>
          <w:numId w:val="48"/>
        </w:numPr>
      </w:pPr>
      <w:r>
        <w:t>FYA/solid YELLOW arrow terminated on OLC GREEN</w:t>
      </w:r>
    </w:p>
    <w:p w14:paraId="69C864CA" w14:textId="77777777" w:rsidR="0033011F" w:rsidRDefault="0033011F" w:rsidP="00BF4CDC">
      <w:pPr>
        <w:pStyle w:val="ListParagraph"/>
        <w:numPr>
          <w:ilvl w:val="1"/>
          <w:numId w:val="48"/>
        </w:numPr>
      </w:pPr>
      <w:r>
        <w:t>GREEN arrow terminated on ph. 5 GREEN</w:t>
      </w:r>
    </w:p>
    <w:p w14:paraId="47CF856E" w14:textId="55A00F00" w:rsidR="0033011F" w:rsidRDefault="0033011F" w:rsidP="00BF4CDC">
      <w:pPr>
        <w:pStyle w:val="ListParagraph"/>
        <w:numPr>
          <w:ilvl w:val="0"/>
          <w:numId w:val="48"/>
        </w:numPr>
      </w:pPr>
      <w:r>
        <w:t>Phase 7 FYA</w:t>
      </w:r>
      <w:r w:rsidR="00D05032">
        <w:t>/YA</w:t>
      </w:r>
      <w:r>
        <w:t xml:space="preserve"> = Channel 12</w:t>
      </w:r>
    </w:p>
    <w:p w14:paraId="7F3EBAF4" w14:textId="77777777" w:rsidR="0033011F" w:rsidRDefault="0033011F" w:rsidP="00BF4CDC">
      <w:pPr>
        <w:pStyle w:val="ListParagraph"/>
        <w:numPr>
          <w:ilvl w:val="1"/>
          <w:numId w:val="48"/>
        </w:numPr>
      </w:pPr>
      <w:r>
        <w:t>RED arrow terminated on ph. 7 RED</w:t>
      </w:r>
    </w:p>
    <w:p w14:paraId="2497155C" w14:textId="77777777" w:rsidR="0033011F" w:rsidRDefault="0033011F" w:rsidP="00BF4CDC">
      <w:pPr>
        <w:pStyle w:val="ListParagraph"/>
        <w:numPr>
          <w:ilvl w:val="1"/>
          <w:numId w:val="48"/>
        </w:numPr>
      </w:pPr>
      <w:r>
        <w:t>FYA/solid YELLOW arrow terminated on OLD GREEN</w:t>
      </w:r>
    </w:p>
    <w:p w14:paraId="271CE682" w14:textId="77777777" w:rsidR="00C36180" w:rsidRPr="00896950" w:rsidRDefault="0033011F" w:rsidP="00485ADC">
      <w:pPr>
        <w:pStyle w:val="ListParagraph"/>
        <w:numPr>
          <w:ilvl w:val="1"/>
          <w:numId w:val="48"/>
        </w:numPr>
        <w:spacing w:before="0" w:after="0"/>
        <w:rPr>
          <w:b/>
          <w:u w:val="single"/>
        </w:rPr>
      </w:pPr>
      <w:r>
        <w:t>GREEN arrow terminated on ph. 7 GREEN</w:t>
      </w:r>
    </w:p>
    <w:p w14:paraId="0777C179" w14:textId="4542604C" w:rsidR="00C36180" w:rsidRDefault="00FF43E5" w:rsidP="00896950">
      <w:pPr>
        <w:spacing w:before="0" w:after="0"/>
        <w:rPr>
          <w:b/>
          <w:u w:val="single"/>
        </w:rPr>
      </w:pPr>
      <w:r>
        <w:rPr>
          <w:noProof/>
        </w:rPr>
        <mc:AlternateContent>
          <mc:Choice Requires="wps">
            <w:drawing>
              <wp:anchor distT="45720" distB="45720" distL="114300" distR="114300" simplePos="0" relativeHeight="251955200" behindDoc="0" locked="0" layoutInCell="1" allowOverlap="1" wp14:anchorId="074BC765" wp14:editId="34BD8461">
                <wp:simplePos x="0" y="0"/>
                <wp:positionH relativeFrom="column">
                  <wp:posOffset>0</wp:posOffset>
                </wp:positionH>
                <wp:positionV relativeFrom="paragraph">
                  <wp:posOffset>407035</wp:posOffset>
                </wp:positionV>
                <wp:extent cx="5734050" cy="1877060"/>
                <wp:effectExtent l="0" t="0" r="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77060"/>
                        </a:xfrm>
                        <a:prstGeom prst="rect">
                          <a:avLst/>
                        </a:prstGeom>
                        <a:solidFill>
                          <a:srgbClr val="FFFF99"/>
                        </a:solidFill>
                        <a:ln w="9525" cap="rnd" cmpd="sng">
                          <a:noFill/>
                          <a:round/>
                          <a:headEnd/>
                          <a:tailEnd/>
                        </a:ln>
                        <a:effectLst>
                          <a:innerShdw blurRad="114300">
                            <a:srgbClr val="1C355E"/>
                          </a:innerShdw>
                        </a:effectLst>
                      </wps:spPr>
                      <wps:txbx>
                        <w:txbxContent>
                          <w:p w14:paraId="4681F836" w14:textId="6BAD16DA" w:rsidR="00182B0F" w:rsidRDefault="00182B0F" w:rsidP="00C36180">
                            <w:pPr>
                              <w:pStyle w:val="Caption"/>
                            </w:pPr>
                            <w:r>
                              <w:t>Note: Each FYA/YA phase (for a left or right turn) and each overlap phase green indication require termination on a separate overlap green location (OLA through OLD) for proper conflict monitoring.</w:t>
                            </w:r>
                            <w:r w:rsidR="0075669B">
                              <w:t xml:space="preserve"> </w:t>
                            </w:r>
                            <w:r>
                              <w:t>This limits the total number of FYA/YA phases and overlap phases combined at an intersection to four.</w:t>
                            </w:r>
                            <w:r w:rsidR="0075669B">
                              <w:t xml:space="preserve"> </w:t>
                            </w:r>
                            <w:r>
                              <w:t xml:space="preserve">See section </w:t>
                            </w:r>
                            <w:r>
                              <w:fldChar w:fldCharType="begin"/>
                            </w:r>
                            <w:r>
                              <w:instrText xml:space="preserve"> REF _Ref432430567 \r \h </w:instrText>
                            </w:r>
                            <w:r>
                              <w:fldChar w:fldCharType="separate"/>
                            </w:r>
                            <w:r>
                              <w:t>20.7.5</w:t>
                            </w:r>
                            <w:r>
                              <w:fldChar w:fldCharType="end"/>
                            </w:r>
                            <w:r>
                              <w:t xml:space="preserve"> for more info on the limitations.</w:t>
                            </w:r>
                            <w:r w:rsidR="0075669B">
                              <w:t xml:space="preserve"> </w:t>
                            </w:r>
                          </w:p>
                          <w:p w14:paraId="54FC361A" w14:textId="70F7D4FB" w:rsidR="00182B0F" w:rsidRPr="00041023" w:rsidRDefault="00182B0F" w:rsidP="00C36180">
                            <w:pPr>
                              <w:pStyle w:val="Caption"/>
                            </w:pPr>
                            <w:r>
                              <w:t xml:space="preserve">See “channel assignments – output reassignment order of priority for FYA/YA phases &amp; overlap phases” in this section for info on properly assigning ch. 9 through ch. 12 when the intersection has a combination of FYA/YA and overlap phases.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BC765" id="_x0000_s1217" type="#_x0000_t202" style="position:absolute;margin-left:0;margin-top:32.05pt;width:451.5pt;height:147.8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" fillcolor="#ff9" stroked="f">
                <v:stroke joinstyle="round" endcap="round"/>
                <v:textbox>
                  <w:txbxContent>
                    <w:p w14:paraId="4681F836" w14:textId="6BAD16DA" w:rsidR="00182B0F" w:rsidRDefault="00182B0F" w:rsidP="00C36180">
                      <w:pPr>
                        <w:pStyle w:val="Caption"/>
                      </w:pPr>
                      <w:r>
                        <w:t>Note: Each FYA/YA phase (for a left or right turn) and each overlap phase green indication require termination on a separate overlap green location (OLA through OLD) for proper conflict monitoring.</w:t>
                      </w:r>
                      <w:r w:rsidR="0075669B">
                        <w:t xml:space="preserve"> </w:t>
                      </w:r>
                      <w:r>
                        <w:t>This limits the total number of FYA/YA phases and overlap phases combined at an intersection to four.</w:t>
                      </w:r>
                      <w:r w:rsidR="0075669B">
                        <w:t xml:space="preserve"> </w:t>
                      </w:r>
                      <w:r>
                        <w:t xml:space="preserve">See section </w:t>
                      </w:r>
                      <w:r>
                        <w:fldChar w:fldCharType="begin"/>
                      </w:r>
                      <w:r>
                        <w:instrText xml:space="preserve"> REF _Ref432430567 \r \h </w:instrText>
                      </w:r>
                      <w:r>
                        <w:fldChar w:fldCharType="separate"/>
                      </w:r>
                      <w:r>
                        <w:t>20.7.5</w:t>
                      </w:r>
                      <w:r>
                        <w:fldChar w:fldCharType="end"/>
                      </w:r>
                      <w:r>
                        <w:t xml:space="preserve"> for more info on the limitations.</w:t>
                      </w:r>
                      <w:r w:rsidR="0075669B">
                        <w:t xml:space="preserve"> </w:t>
                      </w:r>
                    </w:p>
                    <w:p w14:paraId="54FC361A" w14:textId="70F7D4FB" w:rsidR="00182B0F" w:rsidRPr="00041023" w:rsidRDefault="00182B0F" w:rsidP="00C36180">
                      <w:pPr>
                        <w:pStyle w:val="Caption"/>
                      </w:pPr>
                      <w:r>
                        <w:t xml:space="preserve">See “channel assignments – output reassignment order of priority for FYA/YA phases &amp; overlap phases” in this section for info on properly assigning ch. 9 through ch. 12 when the intersection has a combination of FYA/YA and overlap phases. </w:t>
                      </w:r>
                    </w:p>
                  </w:txbxContent>
                </v:textbox>
                <w10:wrap type="square"/>
              </v:shape>
            </w:pict>
          </mc:Fallback>
        </mc:AlternateContent>
      </w:r>
    </w:p>
    <w:p w14:paraId="4D6257E0" w14:textId="48357124" w:rsidR="00BF4CDC" w:rsidRPr="00896950" w:rsidRDefault="00BF4CDC" w:rsidP="00896950">
      <w:pPr>
        <w:spacing w:before="0" w:after="0"/>
        <w:rPr>
          <w:b/>
          <w:u w:val="single"/>
        </w:rPr>
      </w:pPr>
      <w:r w:rsidRPr="00896950">
        <w:rPr>
          <w:b/>
          <w:u w:val="single"/>
        </w:rPr>
        <w:br w:type="page"/>
      </w:r>
    </w:p>
    <w:p w14:paraId="52E0CC05" w14:textId="5BCC72F0" w:rsidR="005742BB" w:rsidRPr="00520A81" w:rsidRDefault="005742BB" w:rsidP="00520A81">
      <w:pPr>
        <w:rPr>
          <w:b/>
          <w:u w:val="single"/>
        </w:rPr>
      </w:pPr>
      <w:r w:rsidRPr="00520A81">
        <w:rPr>
          <w:b/>
          <w:u w:val="single"/>
        </w:rPr>
        <w:t>Channel Assignment</w:t>
      </w:r>
      <w:r w:rsidR="007D449F" w:rsidRPr="00520A81">
        <w:rPr>
          <w:b/>
          <w:u w:val="single"/>
        </w:rPr>
        <w:t xml:space="preserve"> - Standard</w:t>
      </w:r>
    </w:p>
    <w:p w14:paraId="14FFAF37" w14:textId="6F956D53" w:rsidR="007B67B6" w:rsidRDefault="005742BB" w:rsidP="00520A81">
      <w:r>
        <w:t xml:space="preserve">On a standard </w:t>
      </w:r>
      <w:r w:rsidR="00706B6A">
        <w:t>m</w:t>
      </w:r>
      <w:r>
        <w:t>odel 210 conflict monitor, there are 16 channels that can be monitored.</w:t>
      </w:r>
      <w:r w:rsidR="0075669B">
        <w:t xml:space="preserve"> </w:t>
      </w:r>
      <w:r>
        <w:t>Each active phase (</w:t>
      </w:r>
      <w:r w:rsidR="00706B6A">
        <w:t>green</w:t>
      </w:r>
      <w:r>
        <w:t xml:space="preserve">, </w:t>
      </w:r>
      <w:r w:rsidR="00706B6A">
        <w:t>walk</w:t>
      </w:r>
      <w:r>
        <w:t>, or flashing yellow</w:t>
      </w:r>
      <w:r w:rsidR="00167731">
        <w:t xml:space="preserve"> arrow</w:t>
      </w:r>
      <w:r>
        <w:t>)</w:t>
      </w:r>
      <w:r w:rsidR="007A5CF3">
        <w:t xml:space="preserve"> shall be assigned to a channel on the conflict monitor.</w:t>
      </w:r>
      <w:r w:rsidR="0075669B">
        <w:t xml:space="preserve"> </w:t>
      </w:r>
      <w:r w:rsidR="007A5CF3">
        <w:t xml:space="preserve">The standard </w:t>
      </w:r>
      <w:r w:rsidR="00414A47">
        <w:t>channel and phase</w:t>
      </w:r>
      <w:r w:rsidR="007A5CF3">
        <w:t xml:space="preserve"> assignment is shown in </w:t>
      </w:r>
      <w:r w:rsidR="007A5CF3">
        <w:fldChar w:fldCharType="begin"/>
      </w:r>
      <w:r w:rsidR="007A5CF3">
        <w:instrText xml:space="preserve"> REF _Ref459971164 \h </w:instrText>
      </w:r>
      <w:r w:rsidR="00520A81">
        <w:instrText xml:space="preserve"> \* MERGEFORMAT </w:instrText>
      </w:r>
      <w:r w:rsidR="007A5CF3">
        <w:fldChar w:fldCharType="separate"/>
      </w:r>
      <w:r w:rsidR="00227E5B">
        <w:t xml:space="preserve">Figure </w:t>
      </w:r>
      <w:r w:rsidR="00227E5B">
        <w:rPr>
          <w:noProof/>
        </w:rPr>
        <w:t>20</w:t>
      </w:r>
      <w:r w:rsidR="00227E5B">
        <w:rPr>
          <w:noProof/>
        </w:rPr>
        <w:noBreakHyphen/>
        <w:t>20</w:t>
      </w:r>
      <w:r w:rsidR="007A5CF3">
        <w:fldChar w:fldCharType="end"/>
      </w:r>
      <w:r w:rsidR="00414A47">
        <w:t>.</w:t>
      </w:r>
      <w:r w:rsidR="0075669B">
        <w:t xml:space="preserve"> </w:t>
      </w:r>
      <w:r w:rsidR="007B67B6">
        <w:t>Swi</w:t>
      </w:r>
      <w:r w:rsidR="007D449F">
        <w:t>t</w:t>
      </w:r>
      <w:r w:rsidR="007B67B6">
        <w:t xml:space="preserve">ch </w:t>
      </w:r>
      <w:r w:rsidR="00706B6A">
        <w:t>p</w:t>
      </w:r>
      <w:r w:rsidR="007B67B6">
        <w:t>acks A3 and A6 are NOT wired to the conflict monitor.</w:t>
      </w:r>
      <w:r w:rsidR="0075669B">
        <w:t xml:space="preserve"> </w:t>
      </w:r>
      <w:r w:rsidR="007D449F">
        <w:t>E</w:t>
      </w:r>
      <w:r w:rsidR="007B67B6">
        <w:t xml:space="preserve">ach </w:t>
      </w:r>
      <w:r w:rsidR="007D449F">
        <w:t xml:space="preserve">monitored </w:t>
      </w:r>
      <w:r w:rsidR="007B67B6">
        <w:t xml:space="preserve">channel is ALWAYS directly wired to </w:t>
      </w:r>
      <w:r w:rsidR="007174AA">
        <w:t xml:space="preserve">the </w:t>
      </w:r>
      <w:r w:rsidR="00706B6A">
        <w:t>s</w:t>
      </w:r>
      <w:r w:rsidR="007B67B6">
        <w:t xml:space="preserve">witch </w:t>
      </w:r>
      <w:r w:rsidR="00706B6A">
        <w:t>p</w:t>
      </w:r>
      <w:r w:rsidR="007B67B6">
        <w:t xml:space="preserve">ack </w:t>
      </w:r>
      <w:r w:rsidR="007D449F">
        <w:t xml:space="preserve">location </w:t>
      </w:r>
      <w:r w:rsidR="007B67B6">
        <w:t xml:space="preserve">as shown in </w:t>
      </w:r>
      <w:r w:rsidR="007B67B6">
        <w:fldChar w:fldCharType="begin"/>
      </w:r>
      <w:r w:rsidR="007B67B6">
        <w:instrText xml:space="preserve"> REF _Ref459971164 \h </w:instrText>
      </w:r>
      <w:r w:rsidR="00520A81">
        <w:instrText xml:space="preserve"> \* MERGEFORMAT </w:instrText>
      </w:r>
      <w:r w:rsidR="007B67B6">
        <w:fldChar w:fldCharType="separate"/>
      </w:r>
      <w:r w:rsidR="00227E5B">
        <w:t xml:space="preserve">Figure </w:t>
      </w:r>
      <w:r w:rsidR="00227E5B">
        <w:rPr>
          <w:noProof/>
        </w:rPr>
        <w:t>20</w:t>
      </w:r>
      <w:r w:rsidR="00227E5B">
        <w:rPr>
          <w:noProof/>
        </w:rPr>
        <w:noBreakHyphen/>
        <w:t>20</w:t>
      </w:r>
      <w:r w:rsidR="007B67B6">
        <w:fldChar w:fldCharType="end"/>
      </w:r>
      <w:r w:rsidR="007B67B6">
        <w:t>.</w:t>
      </w:r>
      <w:r w:rsidR="0075669B">
        <w:t xml:space="preserve"> </w:t>
      </w:r>
      <w:r w:rsidR="007B67B6">
        <w:t xml:space="preserve">For example, </w:t>
      </w:r>
      <w:r w:rsidR="00706B6A">
        <w:t>c</w:t>
      </w:r>
      <w:r w:rsidR="007B67B6">
        <w:t xml:space="preserve">hannel 1 (regardless of what phase channel 1 is associated with) is ALWAYS wired to </w:t>
      </w:r>
      <w:r w:rsidR="00706B6A">
        <w:t>s</w:t>
      </w:r>
      <w:r w:rsidR="007B67B6">
        <w:t xml:space="preserve">witch </w:t>
      </w:r>
      <w:r w:rsidR="00706B6A">
        <w:t>p</w:t>
      </w:r>
      <w:r w:rsidR="007B67B6">
        <w:t>ack 1.</w:t>
      </w:r>
      <w:r w:rsidR="0075669B">
        <w:t xml:space="preserve"> </w:t>
      </w:r>
      <w:r w:rsidR="00062989">
        <w:t>E</w:t>
      </w:r>
      <w:r w:rsidR="007B67B6">
        <w:t xml:space="preserve">ach channel </w:t>
      </w:r>
      <w:r w:rsidR="007D449F">
        <w:t>is</w:t>
      </w:r>
      <w:r w:rsidR="007B67B6">
        <w:t xml:space="preserve"> associated with </w:t>
      </w:r>
      <w:r w:rsidR="007174AA">
        <w:t xml:space="preserve">the </w:t>
      </w:r>
      <w:r w:rsidR="007B67B6">
        <w:t>phase shown</w:t>
      </w:r>
      <w:r w:rsidR="007B67B6" w:rsidRPr="007B67B6">
        <w:t xml:space="preserve"> </w:t>
      </w:r>
      <w:r w:rsidR="007B67B6">
        <w:t xml:space="preserve">in </w:t>
      </w:r>
      <w:r w:rsidR="007B67B6">
        <w:fldChar w:fldCharType="begin"/>
      </w:r>
      <w:r w:rsidR="007B67B6">
        <w:instrText xml:space="preserve"> REF _Ref459971164 \h </w:instrText>
      </w:r>
      <w:r w:rsidR="00520A81">
        <w:instrText xml:space="preserve"> \* MERGEFORMAT </w:instrText>
      </w:r>
      <w:r w:rsidR="007B67B6">
        <w:fldChar w:fldCharType="separate"/>
      </w:r>
      <w:r w:rsidR="00227E5B">
        <w:t xml:space="preserve">Figure </w:t>
      </w:r>
      <w:r w:rsidR="00227E5B">
        <w:rPr>
          <w:noProof/>
        </w:rPr>
        <w:t>20</w:t>
      </w:r>
      <w:r w:rsidR="00227E5B">
        <w:rPr>
          <w:noProof/>
        </w:rPr>
        <w:noBreakHyphen/>
        <w:t>20</w:t>
      </w:r>
      <w:r w:rsidR="007B67B6">
        <w:fldChar w:fldCharType="end"/>
      </w:r>
      <w:r w:rsidR="00062989">
        <w:t>, unless there are output reassignments (done via the signal software)</w:t>
      </w:r>
      <w:r w:rsidR="00096DA7">
        <w:t>.</w:t>
      </w:r>
    </w:p>
    <w:p w14:paraId="2FF18AD4" w14:textId="40B24F4E" w:rsidR="007A5CF3" w:rsidRDefault="007A5CF3" w:rsidP="007A5CF3">
      <w:pPr>
        <w:pStyle w:val="Caption"/>
        <w:keepNext/>
        <w:rPr>
          <w:noProof/>
        </w:rPr>
      </w:pPr>
      <w:bookmarkStart w:id="270" w:name="_Ref459971164"/>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20</w:t>
      </w:r>
      <w:r w:rsidR="00726657">
        <w:rPr>
          <w:noProof/>
        </w:rPr>
        <w:fldChar w:fldCharType="end"/>
      </w:r>
      <w:bookmarkEnd w:id="270"/>
      <w:r>
        <w:t xml:space="preserve"> | Standard Channel Assignment</w:t>
      </w:r>
      <w:r w:rsidRPr="00484775">
        <w:rPr>
          <w:noProof/>
        </w:rPr>
        <w:t xml:space="preserve"> </w:t>
      </w:r>
    </w:p>
    <w:p w14:paraId="65540795" w14:textId="211CDE4B" w:rsidR="002D6B11" w:rsidRDefault="008E6EC6" w:rsidP="008E6EC6">
      <w:r>
        <w:rPr>
          <w:noProof/>
        </w:rPr>
        <mc:AlternateContent>
          <mc:Choice Requires="wpc">
            <w:drawing>
              <wp:inline distT="0" distB="0" distL="0" distR="0" wp14:anchorId="227FF778" wp14:editId="502D8EEF">
                <wp:extent cx="6090285" cy="5695949"/>
                <wp:effectExtent l="0" t="0" r="24765" b="0"/>
                <wp:docPr id="353" name="Canvas 3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0" name="Picture 410"/>
                          <pic:cNvPicPr preferRelativeResize="0">
                            <a:picLocks noChangeAspect="1"/>
                          </pic:cNvPicPr>
                        </pic:nvPicPr>
                        <pic:blipFill>
                          <a:blip r:embed="rId51" cstate="screen">
                            <a:extLst>
                              <a:ext uri="{28A0092B-C50C-407E-A947-70E740481C1C}">
                                <a14:useLocalDpi xmlns:a14="http://schemas.microsoft.com/office/drawing/2010/main" val="0"/>
                              </a:ext>
                            </a:extLst>
                          </a:blip>
                          <a:stretch>
                            <a:fillRect/>
                          </a:stretch>
                        </pic:blipFill>
                        <pic:spPr>
                          <a:xfrm>
                            <a:off x="1033477" y="97080"/>
                            <a:ext cx="4530995" cy="4493970"/>
                          </a:xfrm>
                          <a:prstGeom prst="rect">
                            <a:avLst/>
                          </a:prstGeom>
                        </pic:spPr>
                      </pic:pic>
                      <wps:wsp>
                        <wps:cNvPr id="639" name="AutoShape 27"/>
                        <wps:cNvSpPr>
                          <a:spLocks noChangeArrowheads="1"/>
                        </wps:cNvSpPr>
                        <wps:spPr bwMode="auto">
                          <a:xfrm>
                            <a:off x="0" y="1307856"/>
                            <a:ext cx="1220463" cy="2130623"/>
                          </a:xfrm>
                          <a:prstGeom prst="wedgeRoundRectCallout">
                            <a:avLst>
                              <a:gd name="adj1" fmla="val 88327"/>
                              <a:gd name="adj2" fmla="val -41563"/>
                              <a:gd name="adj3" fmla="val 16667"/>
                            </a:avLst>
                          </a:prstGeom>
                          <a:solidFill>
                            <a:srgbClr val="FFFF00">
                              <a:alpha val="92000"/>
                            </a:srgbClr>
                          </a:solidFill>
                          <a:ln w="9525">
                            <a:solidFill>
                              <a:srgbClr val="000000"/>
                            </a:solidFill>
                            <a:miter lim="800000"/>
                            <a:headEnd/>
                            <a:tailEnd/>
                          </a:ln>
                        </wps:spPr>
                        <wps:txbx>
                          <w:txbxContent>
                            <w:p w14:paraId="4219249D" w14:textId="3BFD502A"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Each channel shown is associated with the phase shown</w:t>
                              </w:r>
                              <w:r>
                                <w:rPr>
                                  <w:rFonts w:ascii="Palatino Linotype" w:eastAsia="Times New Roman" w:hAnsi="Palatino Linotype" w:cs="Segoe UI"/>
                                  <w:b/>
                                  <w:bCs/>
                                  <w:sz w:val="22"/>
                                  <w:szCs w:val="22"/>
                                </w:rPr>
                                <w:t xml:space="preserve"> unless there</w:t>
                              </w:r>
                              <w:r>
                                <w:t xml:space="preserve"> </w:t>
                              </w:r>
                              <w:r>
                                <w:rPr>
                                  <w:rFonts w:ascii="Palatino Linotype" w:eastAsia="Times New Roman" w:hAnsi="Palatino Linotype" w:cs="Segoe UI"/>
                                  <w:b/>
                                  <w:bCs/>
                                  <w:sz w:val="22"/>
                                  <w:szCs w:val="22"/>
                                </w:rPr>
                                <w:t>is an output reassignment via the signal timing software.</w:t>
                              </w:r>
                            </w:p>
                            <w:p w14:paraId="599E7912"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40" name="Oval 640"/>
                        <wps:cNvSpPr/>
                        <wps:spPr>
                          <a:xfrm>
                            <a:off x="1101364" y="1092975"/>
                            <a:ext cx="360906" cy="234589"/>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1" name="Oval 641"/>
                        <wps:cNvSpPr/>
                        <wps:spPr>
                          <a:xfrm>
                            <a:off x="1768202" y="1017780"/>
                            <a:ext cx="360905" cy="234588"/>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2" name="Left Brace 642"/>
                        <wps:cNvSpPr/>
                        <wps:spPr>
                          <a:xfrm rot="16035001">
                            <a:off x="1582185" y="1101129"/>
                            <a:ext cx="192483" cy="575645"/>
                          </a:xfrm>
                          <a:prstGeom prst="leftBrace">
                            <a:avLst>
                              <a:gd name="adj1" fmla="val 35605"/>
                              <a:gd name="adj2" fmla="val 5178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3" name="AutoShape 27"/>
                        <wps:cNvSpPr>
                          <a:spLocks noChangeArrowheads="1"/>
                        </wps:cNvSpPr>
                        <wps:spPr bwMode="auto">
                          <a:xfrm>
                            <a:off x="5248275" y="3073553"/>
                            <a:ext cx="842009" cy="1936064"/>
                          </a:xfrm>
                          <a:prstGeom prst="wedgeRoundRectCallout">
                            <a:avLst>
                              <a:gd name="adj1" fmla="val -77919"/>
                              <a:gd name="adj2" fmla="val -108843"/>
                              <a:gd name="adj3" fmla="val 16667"/>
                            </a:avLst>
                          </a:prstGeom>
                          <a:solidFill>
                            <a:srgbClr val="FFFF00">
                              <a:alpha val="92000"/>
                            </a:srgbClr>
                          </a:solidFill>
                          <a:ln w="9525">
                            <a:solidFill>
                              <a:srgbClr val="000000"/>
                            </a:solidFill>
                            <a:miter lim="800000"/>
                            <a:headEnd/>
                            <a:tailEnd/>
                          </a:ln>
                        </wps:spPr>
                        <wps:txbx>
                          <w:txbxContent>
                            <w:p w14:paraId="6EE60F54"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Each channel shown is associated with the switch pack location shown</w:t>
                              </w:r>
                            </w:p>
                            <w:p w14:paraId="0AE6F63D"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44" name="Oval 644"/>
                        <wps:cNvSpPr/>
                        <wps:spPr>
                          <a:xfrm>
                            <a:off x="2255661" y="3343612"/>
                            <a:ext cx="360906" cy="25263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5" name="Oval 645"/>
                        <wps:cNvSpPr/>
                        <wps:spPr>
                          <a:xfrm>
                            <a:off x="4403050" y="1028194"/>
                            <a:ext cx="742950" cy="299369"/>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6" name="AutoShape 27"/>
                        <wps:cNvSpPr>
                          <a:spLocks noChangeArrowheads="1"/>
                        </wps:cNvSpPr>
                        <wps:spPr bwMode="auto">
                          <a:xfrm>
                            <a:off x="365771" y="4646516"/>
                            <a:ext cx="1917294" cy="639859"/>
                          </a:xfrm>
                          <a:prstGeom prst="wedgeRoundRectCallout">
                            <a:avLst>
                              <a:gd name="adj1" fmla="val 51310"/>
                              <a:gd name="adj2" fmla="val -215050"/>
                              <a:gd name="adj3" fmla="val 16667"/>
                            </a:avLst>
                          </a:prstGeom>
                          <a:solidFill>
                            <a:srgbClr val="FFFF00">
                              <a:alpha val="92000"/>
                            </a:srgbClr>
                          </a:solidFill>
                          <a:ln w="9525">
                            <a:solidFill>
                              <a:srgbClr val="000000"/>
                            </a:solidFill>
                            <a:miter lim="800000"/>
                            <a:headEnd/>
                            <a:tailEnd/>
                          </a:ln>
                        </wps:spPr>
                        <wps:txbx>
                          <w:txbxContent>
                            <w:p w14:paraId="43B5215E" w14:textId="7E9E723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Switch pack (SP)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 xml:space="preserve">A=auxiliary output file </w:t>
                              </w:r>
                            </w:p>
                            <w:p w14:paraId="16CDDA2F"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47" name="AutoShape 27"/>
                        <wps:cNvSpPr>
                          <a:spLocks noChangeArrowheads="1"/>
                        </wps:cNvSpPr>
                        <wps:spPr bwMode="auto">
                          <a:xfrm>
                            <a:off x="54136" y="3794164"/>
                            <a:ext cx="1163921" cy="587336"/>
                          </a:xfrm>
                          <a:prstGeom prst="wedgeRoundRectCallout">
                            <a:avLst>
                              <a:gd name="adj1" fmla="val 125248"/>
                              <a:gd name="adj2" fmla="val -238242"/>
                              <a:gd name="adj3" fmla="val 16667"/>
                            </a:avLst>
                          </a:prstGeom>
                          <a:solidFill>
                            <a:srgbClr val="FFFF00">
                              <a:alpha val="92000"/>
                            </a:srgbClr>
                          </a:solidFill>
                          <a:ln w="9525">
                            <a:solidFill>
                              <a:srgbClr val="000000"/>
                            </a:solidFill>
                            <a:miter lim="800000"/>
                            <a:headEnd/>
                            <a:tailEnd/>
                          </a:ln>
                        </wps:spPr>
                        <wps:txbx>
                          <w:txbxContent>
                            <w:p w14:paraId="1E0CE1CD" w14:textId="7C785B92"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Switch pack (SP) location</w:t>
                              </w:r>
                            </w:p>
                            <w:p w14:paraId="6F3F2A5F"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48" name="Oval 648"/>
                        <wps:cNvSpPr/>
                        <wps:spPr>
                          <a:xfrm>
                            <a:off x="2012050" y="2401258"/>
                            <a:ext cx="360905" cy="252634"/>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9" name="Oval 649"/>
                        <wps:cNvSpPr/>
                        <wps:spPr>
                          <a:xfrm>
                            <a:off x="4355425" y="2401261"/>
                            <a:ext cx="306770" cy="198498"/>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0" name="Arc 650"/>
                        <wps:cNvSpPr/>
                        <wps:spPr>
                          <a:xfrm rot="3340159">
                            <a:off x="3477627" y="1055983"/>
                            <a:ext cx="1582572" cy="1425577"/>
                          </a:xfrm>
                          <a:prstGeom prst="arc">
                            <a:avLst>
                              <a:gd name="adj1" fmla="val 15905547"/>
                              <a:gd name="adj2" fmla="val 329176"/>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3D5CB412" w14:textId="77777777" w:rsidR="00182B0F" w:rsidRDefault="00182B0F" w:rsidP="008E6EC6">
                              <w:pPr>
                                <w:pStyle w:val="NormalWeb"/>
                                <w:spacing w:before="120" w:beforeAutospacing="0" w:after="120" w:afterAutospacing="0"/>
                                <w:jc w:val="center"/>
                              </w:pPr>
                              <w:r>
                                <w:rPr>
                                  <w:rFonts w:ascii="Palatino Linotype" w:eastAsia="Times New Roman" w:hAnsi="Palatino Linotype" w:cs="Segoe U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1" name="Oval 651"/>
                        <wps:cNvSpPr/>
                        <wps:spPr>
                          <a:xfrm>
                            <a:off x="1127831" y="412059"/>
                            <a:ext cx="333837" cy="234589"/>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2" name="AutoShape 27"/>
                        <wps:cNvSpPr>
                          <a:spLocks noChangeArrowheads="1"/>
                        </wps:cNvSpPr>
                        <wps:spPr bwMode="auto">
                          <a:xfrm>
                            <a:off x="99249" y="285655"/>
                            <a:ext cx="875197" cy="533496"/>
                          </a:xfrm>
                          <a:prstGeom prst="wedgeRoundRectCallout">
                            <a:avLst>
                              <a:gd name="adj1" fmla="val 66990"/>
                              <a:gd name="adj2" fmla="val 16808"/>
                              <a:gd name="adj3" fmla="val 16667"/>
                            </a:avLst>
                          </a:prstGeom>
                          <a:solidFill>
                            <a:srgbClr val="FFFF00">
                              <a:alpha val="92000"/>
                            </a:srgbClr>
                          </a:solidFill>
                          <a:ln w="9525">
                            <a:solidFill>
                              <a:srgbClr val="000000"/>
                            </a:solidFill>
                            <a:miter lim="800000"/>
                            <a:headEnd/>
                            <a:tailEnd/>
                          </a:ln>
                        </wps:spPr>
                        <wps:txbx>
                          <w:txbxContent>
                            <w:p w14:paraId="6DAD9247" w14:textId="0D936DC0"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Monitored channel</w:t>
                              </w:r>
                              <w:r w:rsidR="0075669B">
                                <w:rPr>
                                  <w:rFonts w:ascii="Palatino Linotype" w:eastAsia="Times New Roman" w:hAnsi="Palatino Linotype" w:cs="Segoe UI"/>
                                  <w:sz w:val="22"/>
                                  <w:szCs w:val="22"/>
                                </w:rPr>
                                <w:t xml:space="preserve"> </w:t>
                              </w:r>
                            </w:p>
                            <w:p w14:paraId="36D19EC9"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c:wpc>
                  </a:graphicData>
                </a:graphic>
              </wp:inline>
            </w:drawing>
          </mc:Choice>
          <mc:Fallback>
            <w:pict>
              <v:group w14:anchorId="227FF778" id="Canvas 353" o:spid="_x0000_s1218" editas="canvas" style="width:479.55pt;height:448.5pt;mso-position-horizontal-relative:char;mso-position-vertical-relative:line" coordsize="60902,5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">
                <v:shape id="_x0000_s1219" type="#_x0000_t75" style="position:absolute;width:60902;height:56953;visibility:visible;mso-wrap-style:square">
                  <v:fill o:detectmouseclick="t"/>
                  <v:path o:connecttype="none"/>
                </v:shape>
                <v:shape id="Picture 410" o:spid="_x0000_s1220" type="#_x0000_t75" style="position:absolute;left:10334;top:970;width:45310;height:449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">
                  <v:imagedata r:id="rId52" o:title=""/>
                </v:shape>
                <v:shape id="_x0000_s1221" type="#_x0000_t62" style="position:absolute;top:13078;width:12204;height:2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" adj="29879,1822" fillcolor="yellow">
                  <v:fill opacity="60395f"/>
                  <v:textbox inset=",0,0,0">
                    <w:txbxContent>
                      <w:p w14:paraId="4219249D" w14:textId="3BFD502A"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Each channel shown is associated with the phase shown</w:t>
                        </w:r>
                        <w:r>
                          <w:rPr>
                            <w:rFonts w:ascii="Palatino Linotype" w:eastAsia="Times New Roman" w:hAnsi="Palatino Linotype" w:cs="Segoe UI"/>
                            <w:b/>
                            <w:bCs/>
                            <w:sz w:val="22"/>
                            <w:szCs w:val="22"/>
                          </w:rPr>
                          <w:t xml:space="preserve"> unless there</w:t>
                        </w:r>
                        <w:r>
                          <w:t xml:space="preserve"> </w:t>
                        </w:r>
                        <w:r>
                          <w:rPr>
                            <w:rFonts w:ascii="Palatino Linotype" w:eastAsia="Times New Roman" w:hAnsi="Palatino Linotype" w:cs="Segoe UI"/>
                            <w:b/>
                            <w:bCs/>
                            <w:sz w:val="22"/>
                            <w:szCs w:val="22"/>
                          </w:rPr>
                          <w:t>is an output reassignment via the signal timing software.</w:t>
                        </w:r>
                      </w:p>
                      <w:p w14:paraId="599E7912"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640" o:spid="_x0000_s1222" style="position:absolute;left:11013;top:10929;width:3609;height:2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" filled="f" strokecolor="red" strokeweight="2pt"/>
                <v:oval id="Oval 641" o:spid="_x0000_s1223" style="position:absolute;left:17682;top:10177;width:3609;height:2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" filled="f" strokecolor="red" strokeweight="2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2" o:spid="_x0000_s1224" type="#_x0000_t87" style="position:absolute;left:15822;top:11011;width:1924;height:5756;rotation:-6078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" adj="2572,11186" strokecolor="red" strokeweight="2pt"/>
                <v:shape id="_x0000_s1225" type="#_x0000_t62" style="position:absolute;left:52482;top:30735;width:8420;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" adj="-6031,-12710" fillcolor="yellow">
                  <v:fill opacity="60395f"/>
                  <v:textbox inset=",0,0,0">
                    <w:txbxContent>
                      <w:p w14:paraId="6EE60F54"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Each channel shown is associated with the switch pack location shown</w:t>
                        </w:r>
                      </w:p>
                      <w:p w14:paraId="0AE6F63D"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644" o:spid="_x0000_s1226" style="position:absolute;left:22556;top:33436;width:3609;height:2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" filled="f" strokecolor="red" strokeweight="2pt"/>
                <v:oval id="Oval 645" o:spid="_x0000_s1227" style="position:absolute;left:44030;top:10281;width:7430;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" filled="f" strokecolor="red" strokeweight="2pt"/>
                <v:shape id="_x0000_s1228" type="#_x0000_t62" style="position:absolute;left:3657;top:46465;width:19173;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" adj="21883,-35651" fillcolor="yellow">
                  <v:fill opacity="60395f"/>
                  <v:textbox inset=",0,0,0">
                    <w:txbxContent>
                      <w:p w14:paraId="43B5215E" w14:textId="7E9E723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Switch pack (SP) location.</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 xml:space="preserve">A=auxiliary output file </w:t>
                        </w:r>
                      </w:p>
                      <w:p w14:paraId="16CDDA2F"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29" type="#_x0000_t62" style="position:absolute;left:541;top:37941;width:11639;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" adj="37854,-40660" fillcolor="yellow">
                  <v:fill opacity="60395f"/>
                  <v:textbox inset=",0,0,0">
                    <w:txbxContent>
                      <w:p w14:paraId="1E0CE1CD" w14:textId="7C785B92"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Switch pack (SP) location</w:t>
                        </w:r>
                      </w:p>
                      <w:p w14:paraId="6F3F2A5F"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648" o:spid="_x0000_s1230" style="position:absolute;left:20120;top:24012;width:3609;height:2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" filled="f" strokecolor="red" strokeweight="2pt"/>
                <v:oval id="Oval 649" o:spid="_x0000_s1231" style="position:absolute;left:43554;top:24012;width:3067;height:1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" filled="f" strokecolor="red" strokeweight="2pt"/>
                <v:shape id="Arc 650" o:spid="_x0000_s1232" style="position:absolute;left:34776;top:10559;width:15826;height:14256;rotation:3648344fd;visibility:visible;mso-wrap-style:square;v-text-anchor:middle" coordsize="1582572,14255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" adj="-11796480,,5400" path="m730266,2123nsc947738,-13029,1162507,53355,1323836,185592v186572,152928,281021,376823,254276,602770l791286,712789,730266,2123xem730266,2123nfc947738,-13029,1162507,53355,1323836,185592v186572,152928,281021,376823,254276,602770e" filled="f" strokecolor="red" strokeweight="2pt">
                  <v:stroke joinstyle="miter"/>
                  <v:formulas/>
                  <v:path arrowok="t" o:connecttype="custom" o:connectlocs="730266,2123;1323836,185592;1578112,788362" o:connectangles="0,0,0" textboxrect="0,0,1582572,1425577"/>
                  <v:textbox>
                    <w:txbxContent>
                      <w:p w14:paraId="3D5CB412" w14:textId="77777777" w:rsidR="00182B0F" w:rsidRDefault="00182B0F" w:rsidP="008E6EC6">
                        <w:pPr>
                          <w:pStyle w:val="NormalWeb"/>
                          <w:spacing w:before="120" w:beforeAutospacing="0" w:after="120" w:afterAutospacing="0"/>
                          <w:jc w:val="center"/>
                        </w:pPr>
                        <w:r>
                          <w:rPr>
                            <w:rFonts w:ascii="Palatino Linotype" w:eastAsia="Times New Roman" w:hAnsi="Palatino Linotype" w:cs="Segoe UI"/>
                            <w:sz w:val="22"/>
                            <w:szCs w:val="22"/>
                          </w:rPr>
                          <w:t> </w:t>
                        </w:r>
                      </w:p>
                    </w:txbxContent>
                  </v:textbox>
                </v:shape>
                <v:oval id="Oval 651" o:spid="_x0000_s1233" style="position:absolute;left:11278;top:4120;width:3338;height:2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" filled="f" strokecolor="red" strokeweight="2pt"/>
                <v:shape id="_x0000_s1234" type="#_x0000_t62" style="position:absolute;left:992;top:2856;width:8752;height: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" adj="25270,14431" fillcolor="yellow">
                  <v:fill opacity="60395f"/>
                  <v:textbox inset=",0,0,0">
                    <w:txbxContent>
                      <w:p w14:paraId="6DAD9247" w14:textId="0D936DC0"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Monitored channel</w:t>
                        </w:r>
                        <w:r w:rsidR="0075669B">
                          <w:rPr>
                            <w:rFonts w:ascii="Palatino Linotype" w:eastAsia="Times New Roman" w:hAnsi="Palatino Linotype" w:cs="Segoe UI"/>
                            <w:sz w:val="22"/>
                            <w:szCs w:val="22"/>
                          </w:rPr>
                          <w:t xml:space="preserve"> </w:t>
                        </w:r>
                      </w:p>
                      <w:p w14:paraId="36D19EC9" w14:textId="77777777" w:rsidR="00182B0F" w:rsidRDefault="00182B0F" w:rsidP="008E6EC6">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p>
    <w:p w14:paraId="04274D1A" w14:textId="77777777" w:rsidR="007D449F" w:rsidRPr="00520A81" w:rsidRDefault="007D449F" w:rsidP="00520A81">
      <w:pPr>
        <w:rPr>
          <w:b/>
          <w:u w:val="single"/>
        </w:rPr>
      </w:pPr>
      <w:r w:rsidRPr="00520A81">
        <w:rPr>
          <w:b/>
          <w:u w:val="single"/>
        </w:rPr>
        <w:t>Channel Assignment – Output Reassignments</w:t>
      </w:r>
    </w:p>
    <w:p w14:paraId="72C58CE6" w14:textId="77777777" w:rsidR="004665BE" w:rsidRDefault="007D449F" w:rsidP="00520A81">
      <w:r>
        <w:t>There are cases where it is necessary to</w:t>
      </w:r>
      <w:r w:rsidR="007A4254">
        <w:t xml:space="preserve"> reassign the output</w:t>
      </w:r>
      <w:r w:rsidR="004665BE">
        <w:t xml:space="preserve"> because </w:t>
      </w:r>
      <w:r w:rsidR="007A4254">
        <w:t xml:space="preserve">a standard </w:t>
      </w:r>
      <w:r w:rsidR="004665BE">
        <w:t xml:space="preserve">designation </w:t>
      </w:r>
      <w:r w:rsidR="007A4254">
        <w:t xml:space="preserve">does not exist </w:t>
      </w:r>
      <w:r w:rsidR="004665BE">
        <w:t>in the output file</w:t>
      </w:r>
      <w:r w:rsidR="00DA194E">
        <w:t>, such as</w:t>
      </w:r>
      <w:r w:rsidR="004665BE">
        <w:t>:</w:t>
      </w:r>
    </w:p>
    <w:p w14:paraId="1FBB4513" w14:textId="71C342E0" w:rsidR="004665BE" w:rsidRDefault="00706B6A" w:rsidP="00520A81">
      <w:pPr>
        <w:pStyle w:val="ListParagraph"/>
        <w:numPr>
          <w:ilvl w:val="0"/>
          <w:numId w:val="12"/>
        </w:numPr>
      </w:pPr>
      <w:r>
        <w:t>A</w:t>
      </w:r>
      <w:r w:rsidR="00051B22">
        <w:t>n odd numbered ped phase</w:t>
      </w:r>
    </w:p>
    <w:p w14:paraId="6E55A492" w14:textId="6AE98A3A" w:rsidR="00DA194E" w:rsidRDefault="00706B6A" w:rsidP="00520A81">
      <w:pPr>
        <w:pStyle w:val="ListParagraph"/>
        <w:numPr>
          <w:ilvl w:val="0"/>
          <w:numId w:val="12"/>
        </w:numPr>
      </w:pPr>
      <w:r>
        <w:t>A</w:t>
      </w:r>
      <w:r w:rsidR="00051B22">
        <w:t xml:space="preserve"> ped overlap phase</w:t>
      </w:r>
    </w:p>
    <w:p w14:paraId="6697577E" w14:textId="1C68C0D8" w:rsidR="00C003C6" w:rsidRDefault="00706B6A" w:rsidP="00520A81">
      <w:pPr>
        <w:pStyle w:val="ListParagraph"/>
        <w:numPr>
          <w:ilvl w:val="0"/>
          <w:numId w:val="12"/>
        </w:numPr>
      </w:pPr>
      <w:r>
        <w:t>A</w:t>
      </w:r>
      <w:r w:rsidR="007A4254">
        <w:t xml:space="preserve"> </w:t>
      </w:r>
      <w:r w:rsidR="00C003C6">
        <w:t>flashing yellow arrow</w:t>
      </w:r>
    </w:p>
    <w:p w14:paraId="570470B0" w14:textId="2BE3B22E" w:rsidR="002117EC" w:rsidRDefault="00051B22" w:rsidP="00520A81">
      <w:r>
        <w:t>In the past, output reassignments for vehicle overlap phases were commonly done to avoid installing an auxiliary output file.</w:t>
      </w:r>
      <w:r w:rsidR="0075669B">
        <w:t xml:space="preserve"> </w:t>
      </w:r>
      <w:r>
        <w:t xml:space="preserve">Auxiliary output files are </w:t>
      </w:r>
      <w:r w:rsidR="00A45030">
        <w:t xml:space="preserve">now </w:t>
      </w:r>
      <w:r>
        <w:t>installed sta</w:t>
      </w:r>
      <w:r w:rsidR="004665BE">
        <w:t>ndard in 332</w:t>
      </w:r>
      <w:r w:rsidR="00041D31">
        <w:t>S</w:t>
      </w:r>
      <w:r w:rsidR="004665BE">
        <w:t xml:space="preserve"> </w:t>
      </w:r>
      <w:r w:rsidR="00B026E0">
        <w:t>cabinets,</w:t>
      </w:r>
      <w:r w:rsidR="004665BE">
        <w:t xml:space="preserve"> so this practice is no longer required for new installations</w:t>
      </w:r>
      <w:r>
        <w:t>.</w:t>
      </w:r>
      <w:r w:rsidR="0075669B">
        <w:t xml:space="preserve"> </w:t>
      </w:r>
    </w:p>
    <w:p w14:paraId="6063E9B3" w14:textId="6E4FCB84" w:rsidR="007A4254" w:rsidRDefault="002117EC" w:rsidP="00520A81">
      <w:r>
        <w:t xml:space="preserve">Output </w:t>
      </w:r>
      <w:r w:rsidR="0082787F">
        <w:t>reassignments</w:t>
      </w:r>
      <w:r>
        <w:t xml:space="preserve"> are done via the signal timing software.</w:t>
      </w:r>
      <w:r w:rsidR="0075669B">
        <w:t xml:space="preserve"> </w:t>
      </w:r>
      <w:r w:rsidRPr="00B42BF5">
        <w:rPr>
          <w:b/>
          <w:color w:val="FF0000"/>
        </w:rPr>
        <w:t xml:space="preserve">Always verify with the </w:t>
      </w:r>
      <w:r w:rsidR="00706B6A">
        <w:rPr>
          <w:b/>
          <w:color w:val="FF0000"/>
        </w:rPr>
        <w:t>s</w:t>
      </w:r>
      <w:r w:rsidRPr="00B42BF5">
        <w:rPr>
          <w:b/>
          <w:color w:val="FF0000"/>
        </w:rPr>
        <w:t xml:space="preserve">ignal </w:t>
      </w:r>
      <w:r w:rsidR="00706B6A">
        <w:rPr>
          <w:b/>
          <w:color w:val="FF0000"/>
        </w:rPr>
        <w:t>t</w:t>
      </w:r>
      <w:r w:rsidRPr="00B42BF5">
        <w:rPr>
          <w:b/>
          <w:color w:val="FF0000"/>
        </w:rPr>
        <w:t>imer any output reassignments.</w:t>
      </w:r>
      <w:r w:rsidR="0075669B">
        <w:rPr>
          <w:b/>
          <w:color w:val="FF0000"/>
        </w:rPr>
        <w:t xml:space="preserve"> </w:t>
      </w:r>
      <w:r w:rsidR="00051B22">
        <w:fldChar w:fldCharType="begin"/>
      </w:r>
      <w:r w:rsidR="00051B22">
        <w:instrText xml:space="preserve"> REF _Ref460241532 \h </w:instrText>
      </w:r>
      <w:r w:rsidR="00520A81">
        <w:instrText xml:space="preserve"> \* MERGEFORMAT </w:instrText>
      </w:r>
      <w:r w:rsidR="00051B22">
        <w:fldChar w:fldCharType="separate"/>
      </w:r>
      <w:r w:rsidR="00227E5B">
        <w:t xml:space="preserve">Figure </w:t>
      </w:r>
      <w:r w:rsidR="00227E5B">
        <w:rPr>
          <w:noProof/>
        </w:rPr>
        <w:t>20</w:t>
      </w:r>
      <w:r w:rsidR="00227E5B">
        <w:rPr>
          <w:noProof/>
        </w:rPr>
        <w:noBreakHyphen/>
        <w:t>21</w:t>
      </w:r>
      <w:r w:rsidR="00051B22">
        <w:fldChar w:fldCharType="end"/>
      </w:r>
      <w:r w:rsidR="00051B22">
        <w:t xml:space="preserve"> shows </w:t>
      </w:r>
      <w:r>
        <w:t>an example where</w:t>
      </w:r>
      <w:r w:rsidR="00051B22">
        <w:t xml:space="preserve"> </w:t>
      </w:r>
      <w:r>
        <w:t xml:space="preserve">the </w:t>
      </w:r>
      <w:r w:rsidR="00706B6A">
        <w:t>c</w:t>
      </w:r>
      <w:r w:rsidR="00051B22">
        <w:t>hannel 3 switch pack location SP4 h</w:t>
      </w:r>
      <w:r>
        <w:t xml:space="preserve">as been reassigned </w:t>
      </w:r>
      <w:r w:rsidR="00051B22">
        <w:t xml:space="preserve">to </w:t>
      </w:r>
      <w:r w:rsidR="00706B6A">
        <w:t>p</w:t>
      </w:r>
      <w:r w:rsidR="007A4254">
        <w:t xml:space="preserve">ed A. Flashing yellow arrows have been reassigned to the unused </w:t>
      </w:r>
      <w:r w:rsidR="00EF7336">
        <w:t>overlap phase switch packs</w:t>
      </w:r>
      <w:r w:rsidR="007A4254">
        <w:t>.</w:t>
      </w:r>
    </w:p>
    <w:p w14:paraId="74096917" w14:textId="090771ED" w:rsidR="00051B22" w:rsidRDefault="00051B22" w:rsidP="003E7EDA">
      <w:pPr>
        <w:pStyle w:val="Caption"/>
      </w:pPr>
      <w:bookmarkStart w:id="271" w:name="_Ref460241532"/>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21</w:t>
      </w:r>
      <w:r w:rsidR="00726657">
        <w:rPr>
          <w:noProof/>
        </w:rPr>
        <w:fldChar w:fldCharType="end"/>
      </w:r>
      <w:bookmarkEnd w:id="271"/>
      <w:r>
        <w:t xml:space="preserve"> | Channel Assignment – Output Reassignments</w:t>
      </w:r>
      <w:r w:rsidR="003E7EDA">
        <w:rPr>
          <w:noProof/>
        </w:rPr>
        <mc:AlternateContent>
          <mc:Choice Requires="wpc">
            <w:drawing>
              <wp:inline distT="0" distB="0" distL="0" distR="0" wp14:anchorId="7FA1F47E" wp14:editId="378A500B">
                <wp:extent cx="6125210" cy="4905375"/>
                <wp:effectExtent l="0" t="0" r="0" b="0"/>
                <wp:docPr id="354" name="Canvas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2" name="Picture 412"/>
                          <pic:cNvPicPr preferRelativeResize="0">
                            <a:picLocks noChangeAspect="1"/>
                          </pic:cNvPicPr>
                        </pic:nvPicPr>
                        <pic:blipFill>
                          <a:blip r:embed="rId53" cstate="screen">
                            <a:extLst>
                              <a:ext uri="{28A0092B-C50C-407E-A947-70E740481C1C}">
                                <a14:useLocalDpi xmlns:a14="http://schemas.microsoft.com/office/drawing/2010/main" val="0"/>
                              </a:ext>
                            </a:extLst>
                          </a:blip>
                          <a:stretch>
                            <a:fillRect/>
                          </a:stretch>
                        </pic:blipFill>
                        <pic:spPr>
                          <a:xfrm>
                            <a:off x="285751" y="342901"/>
                            <a:ext cx="4709160" cy="4385048"/>
                          </a:xfrm>
                          <a:prstGeom prst="rect">
                            <a:avLst/>
                          </a:prstGeom>
                        </pic:spPr>
                      </pic:pic>
                      <wps:wsp>
                        <wps:cNvPr id="654" name="Oval 654"/>
                        <wps:cNvSpPr/>
                        <wps:spPr>
                          <a:xfrm>
                            <a:off x="238125" y="1017225"/>
                            <a:ext cx="1343025" cy="25912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5" name="Oval 655"/>
                        <wps:cNvSpPr/>
                        <wps:spPr>
                          <a:xfrm>
                            <a:off x="2675550" y="1656375"/>
                            <a:ext cx="571500" cy="65722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6" name="AutoShape 27"/>
                        <wps:cNvSpPr>
                          <a:spLocks noChangeArrowheads="1"/>
                        </wps:cNvSpPr>
                        <wps:spPr bwMode="auto">
                          <a:xfrm>
                            <a:off x="4732950" y="3056550"/>
                            <a:ext cx="1171575" cy="1524975"/>
                          </a:xfrm>
                          <a:prstGeom prst="wedgeRoundRectCallout">
                            <a:avLst>
                              <a:gd name="adj1" fmla="val -178059"/>
                              <a:gd name="adj2" fmla="val -101638"/>
                              <a:gd name="adj3" fmla="val 16667"/>
                            </a:avLst>
                          </a:prstGeom>
                          <a:solidFill>
                            <a:srgbClr val="FFFF00">
                              <a:alpha val="92000"/>
                            </a:srgbClr>
                          </a:solidFill>
                          <a:ln w="9525">
                            <a:solidFill>
                              <a:srgbClr val="000000"/>
                            </a:solidFill>
                            <a:miter lim="800000"/>
                            <a:headEnd/>
                            <a:tailEnd/>
                          </a:ln>
                        </wps:spPr>
                        <wps:txbx>
                          <w:txbxContent>
                            <w:p w14:paraId="24AB7697" w14:textId="77777777" w:rsidR="00182B0F" w:rsidRDefault="00182B0F" w:rsidP="003E7EDA">
                              <w:pPr>
                                <w:pStyle w:val="NormalWeb"/>
                                <w:spacing w:before="120" w:beforeAutospacing="0" w:after="120" w:afterAutospacing="0"/>
                              </w:pPr>
                              <w:r>
                                <w:rPr>
                                  <w:rFonts w:ascii="Palatino Linotype" w:eastAsia="Times New Roman" w:hAnsi="Palatino Linotype" w:cs="Segoe UI"/>
                                  <w:sz w:val="22"/>
                                  <w:szCs w:val="22"/>
                                </w:rPr>
                                <w:t>Output reassignment (from the standard phase 3 to the new PED A)</w:t>
                              </w:r>
                            </w:p>
                            <w:p w14:paraId="60F13EC5" w14:textId="77777777" w:rsidR="00182B0F" w:rsidRDefault="00182B0F" w:rsidP="003E7ED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s:wsp>
                        <wps:cNvPr id="657" name="Arc 657"/>
                        <wps:cNvSpPr/>
                        <wps:spPr>
                          <a:xfrm rot="10800000">
                            <a:off x="999149" y="589575"/>
                            <a:ext cx="3057525" cy="1344000"/>
                          </a:xfrm>
                          <a:prstGeom prst="arc">
                            <a:avLst>
                              <a:gd name="adj1" fmla="val 15407705"/>
                              <a:gd name="adj2" fmla="val 20705"/>
                            </a:avLst>
                          </a:prstGeom>
                          <a:noFill/>
                          <a:ln w="25400" cap="flat" cmpd="sng" algn="ctr">
                            <a:solidFill>
                              <a:srgbClr val="FF0000"/>
                            </a:solidFill>
                            <a:prstDash val="solid"/>
                          </a:ln>
                          <a:effectLst/>
                        </wps:spPr>
                        <wps:txbx>
                          <w:txbxContent>
                            <w:p w14:paraId="45C0A0EB" w14:textId="77777777" w:rsidR="00182B0F" w:rsidRDefault="00182B0F" w:rsidP="003E7EDA">
                              <w:pPr>
                                <w:pStyle w:val="NormalWeb"/>
                                <w:spacing w:before="120" w:beforeAutospacing="0" w:after="120" w:afterAutospacing="0"/>
                                <w:jc w:val="center"/>
                              </w:pPr>
                              <w:r>
                                <w:rPr>
                                  <w:rFonts w:ascii="Palatino Linotype" w:eastAsia="Times New Roman" w:hAnsi="Palatino Linotype" w:cs="Segoe U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AutoShape 27"/>
                        <wps:cNvSpPr>
                          <a:spLocks noChangeArrowheads="1"/>
                        </wps:cNvSpPr>
                        <wps:spPr bwMode="auto">
                          <a:xfrm>
                            <a:off x="4523400" y="1551600"/>
                            <a:ext cx="1400175" cy="1229700"/>
                          </a:xfrm>
                          <a:prstGeom prst="wedgeRoundRectCallout">
                            <a:avLst>
                              <a:gd name="adj1" fmla="val -128748"/>
                              <a:gd name="adj2" fmla="val -71726"/>
                              <a:gd name="adj3" fmla="val 16667"/>
                            </a:avLst>
                          </a:prstGeom>
                          <a:solidFill>
                            <a:srgbClr val="FFFF00">
                              <a:alpha val="92000"/>
                            </a:srgbClr>
                          </a:solidFill>
                          <a:ln w="9525">
                            <a:solidFill>
                              <a:srgbClr val="000000"/>
                            </a:solidFill>
                            <a:miter lim="800000"/>
                            <a:headEnd/>
                            <a:tailEnd/>
                          </a:ln>
                        </wps:spPr>
                        <wps:txbx>
                          <w:txbxContent>
                            <w:p w14:paraId="2FEBAAB1" w14:textId="21B9C5D1" w:rsidR="00182B0F" w:rsidRDefault="00182B0F" w:rsidP="003E7EDA">
                              <w:pPr>
                                <w:pStyle w:val="NormalWeb"/>
                                <w:spacing w:before="120" w:beforeAutospacing="0" w:after="120" w:afterAutospacing="0"/>
                              </w:pPr>
                              <w:r>
                                <w:rPr>
                                  <w:rFonts w:ascii="Palatino Linotype" w:eastAsia="Times New Roman" w:hAnsi="Palatino Linotype" w:cs="Segoe UI"/>
                                  <w:sz w:val="22"/>
                                  <w:szCs w:val="22"/>
                                </w:rPr>
                                <w:t>Flashing yellow arrows reassigned to overlap phases.</w:t>
                              </w:r>
                            </w:p>
                            <w:p w14:paraId="7F000630" w14:textId="77777777" w:rsidR="00182B0F" w:rsidRDefault="00182B0F" w:rsidP="003E7EDA">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c:wpc>
                  </a:graphicData>
                </a:graphic>
              </wp:inline>
            </w:drawing>
          </mc:Choice>
          <mc:Fallback>
            <w:pict>
              <v:group w14:anchorId="7FA1F47E" id="Canvas 354" o:spid="_x0000_s1235" editas="canvas" style="width:482.3pt;height:386.25pt;mso-position-horizontal-relative:char;mso-position-vertical-relative:line" coordsize="61252,49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">
                <v:shape id="_x0000_s1236" type="#_x0000_t75" style="position:absolute;width:61252;height:49053;visibility:visible;mso-wrap-style:square">
                  <v:fill o:detectmouseclick="t"/>
                  <v:path o:connecttype="none"/>
                </v:shape>
                <v:shape id="Picture 412" o:spid="_x0000_s1237" type="#_x0000_t75" style="position:absolute;left:2857;top:3429;width:47092;height:438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">
                  <v:imagedata r:id="rId54" o:title=""/>
                </v:shape>
                <v:oval id="Oval 654" o:spid="_x0000_s1238" style="position:absolute;left:2381;top:10172;width:1343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" filled="f" strokecolor="red" strokeweight="2pt"/>
                <v:oval id="Oval 655" o:spid="_x0000_s1239" style="position:absolute;left:26755;top:16563;width:5715;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" filled="f" strokecolor="red" strokeweight="2pt"/>
                <v:shape id="_x0000_s1240" type="#_x0000_t62" style="position:absolute;left:47329;top:30565;width:11716;height:1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" adj="-27661,-11154" fillcolor="yellow">
                  <v:fill opacity="60395f"/>
                  <v:textbox>
                    <w:txbxContent>
                      <w:p w14:paraId="24AB7697" w14:textId="77777777" w:rsidR="00182B0F" w:rsidRDefault="00182B0F" w:rsidP="003E7EDA">
                        <w:pPr>
                          <w:pStyle w:val="NormalWeb"/>
                          <w:spacing w:before="120" w:beforeAutospacing="0" w:after="120" w:afterAutospacing="0"/>
                        </w:pPr>
                        <w:r>
                          <w:rPr>
                            <w:rFonts w:ascii="Palatino Linotype" w:eastAsia="Times New Roman" w:hAnsi="Palatino Linotype" w:cs="Segoe UI"/>
                            <w:sz w:val="22"/>
                            <w:szCs w:val="22"/>
                          </w:rPr>
                          <w:t>Output reassignment (from the standard phase 3 to the new PED A)</w:t>
                        </w:r>
                      </w:p>
                      <w:p w14:paraId="60F13EC5" w14:textId="77777777" w:rsidR="00182B0F" w:rsidRDefault="00182B0F" w:rsidP="003E7EDA">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Arc 657" o:spid="_x0000_s1241" style="position:absolute;left:9991;top:5895;width:30575;height:13440;rotation:180;visibility:visible;mso-wrap-style:square;v-text-anchor:middle" coordsize="3057525,134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" adj="-11796480,,5400" path="m1371918,3546nsc1595818,-6605,1822055,5102,2034471,37832v620081,95544,1031914,354572,1022912,643375l1528763,672000,1371918,3546xem1371918,3546nfc1595818,-6605,1822055,5102,2034471,37832v620081,95544,1031914,354572,1022912,643375e" filled="f" strokecolor="red" strokeweight="2pt">
                  <v:stroke joinstyle="miter"/>
                  <v:formulas/>
                  <v:path arrowok="t" o:connecttype="custom" o:connectlocs="1371918,3546;2034471,37832;3057383,681207" o:connectangles="0,0,0" textboxrect="0,0,3057525,1344000"/>
                  <v:textbox>
                    <w:txbxContent>
                      <w:p w14:paraId="45C0A0EB" w14:textId="77777777" w:rsidR="00182B0F" w:rsidRDefault="00182B0F" w:rsidP="003E7EDA">
                        <w:pPr>
                          <w:pStyle w:val="NormalWeb"/>
                          <w:spacing w:before="120" w:beforeAutospacing="0" w:after="120" w:afterAutospacing="0"/>
                          <w:jc w:val="center"/>
                        </w:pPr>
                        <w:r>
                          <w:rPr>
                            <w:rFonts w:ascii="Palatino Linotype" w:eastAsia="Times New Roman" w:hAnsi="Palatino Linotype" w:cs="Segoe UI"/>
                            <w:sz w:val="22"/>
                            <w:szCs w:val="22"/>
                          </w:rPr>
                          <w:t> </w:t>
                        </w:r>
                      </w:p>
                    </w:txbxContent>
                  </v:textbox>
                </v:shape>
                <v:shape id="_x0000_s1242" type="#_x0000_t62" style="position:absolute;left:45234;top:15516;width:14001;height:1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" adj="-17010,-4693" fillcolor="yellow">
                  <v:fill opacity="60395f"/>
                  <v:textbox>
                    <w:txbxContent>
                      <w:p w14:paraId="2FEBAAB1" w14:textId="21B9C5D1" w:rsidR="00182B0F" w:rsidRDefault="00182B0F" w:rsidP="003E7EDA">
                        <w:pPr>
                          <w:pStyle w:val="NormalWeb"/>
                          <w:spacing w:before="120" w:beforeAutospacing="0" w:after="120" w:afterAutospacing="0"/>
                        </w:pPr>
                        <w:r>
                          <w:rPr>
                            <w:rFonts w:ascii="Palatino Linotype" w:eastAsia="Times New Roman" w:hAnsi="Palatino Linotype" w:cs="Segoe UI"/>
                            <w:sz w:val="22"/>
                            <w:szCs w:val="22"/>
                          </w:rPr>
                          <w:t>Flashing yellow arrows reassigned to overlap phases.</w:t>
                        </w:r>
                      </w:p>
                      <w:p w14:paraId="7F000630" w14:textId="77777777" w:rsidR="00182B0F" w:rsidRDefault="00182B0F" w:rsidP="003E7EDA">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p>
    <w:p w14:paraId="15001FA0" w14:textId="3D8D5C94" w:rsidR="00AD25AA" w:rsidRPr="00520A81" w:rsidRDefault="00AD25AA" w:rsidP="00AD25AA">
      <w:pPr>
        <w:rPr>
          <w:b/>
          <w:u w:val="single"/>
        </w:rPr>
      </w:pPr>
      <w:r w:rsidRPr="00520A81">
        <w:rPr>
          <w:b/>
          <w:u w:val="single"/>
        </w:rPr>
        <w:t>Channel Assignment –</w:t>
      </w:r>
      <w:r>
        <w:rPr>
          <w:b/>
          <w:u w:val="single"/>
        </w:rPr>
        <w:t xml:space="preserve"> </w:t>
      </w:r>
      <w:r w:rsidRPr="00AD25AA">
        <w:rPr>
          <w:b/>
          <w:u w:val="single"/>
        </w:rPr>
        <w:t>Output Reassignment Order of Priority for FYA</w:t>
      </w:r>
      <w:r w:rsidR="00C405A5">
        <w:rPr>
          <w:b/>
          <w:u w:val="single"/>
        </w:rPr>
        <w:t>/YA</w:t>
      </w:r>
      <w:r w:rsidRPr="00AD25AA">
        <w:rPr>
          <w:b/>
          <w:u w:val="single"/>
        </w:rPr>
        <w:t xml:space="preserve"> phases &amp; </w:t>
      </w:r>
      <w:r w:rsidR="000E2735">
        <w:rPr>
          <w:b/>
          <w:u w:val="single"/>
        </w:rPr>
        <w:t>O</w:t>
      </w:r>
      <w:r w:rsidRPr="00AD25AA">
        <w:rPr>
          <w:b/>
          <w:u w:val="single"/>
        </w:rPr>
        <w:t xml:space="preserve">verlap </w:t>
      </w:r>
      <w:r w:rsidR="000E2735">
        <w:rPr>
          <w:b/>
          <w:u w:val="single"/>
        </w:rPr>
        <w:t>P</w:t>
      </w:r>
      <w:r w:rsidRPr="00AD25AA">
        <w:rPr>
          <w:b/>
          <w:u w:val="single"/>
        </w:rPr>
        <w:t>hases</w:t>
      </w:r>
    </w:p>
    <w:p w14:paraId="45FB7B99" w14:textId="5DF8DAE7" w:rsidR="004A7DE8" w:rsidRPr="004A7DE8" w:rsidRDefault="004A7DE8" w:rsidP="004A7DE8">
      <w:pPr>
        <w:spacing w:before="0" w:after="0"/>
      </w:pPr>
      <w:r w:rsidRPr="004A7DE8">
        <w:t>If there is a combination of left-turn flashing yellow arrows, right-turn flashing yellow arrows, and overlap phases at the same intersection</w:t>
      </w:r>
      <w:r w:rsidR="0039519E">
        <w:t>,</w:t>
      </w:r>
      <w:r w:rsidRPr="004A7DE8">
        <w:t xml:space="preserve"> use the following order of priority to rearrange </w:t>
      </w:r>
      <w:r w:rsidR="00C75EF0">
        <w:t xml:space="preserve">the </w:t>
      </w:r>
      <w:r w:rsidRPr="004A7DE8">
        <w:t xml:space="preserve">auxiliary outputs </w:t>
      </w:r>
      <w:r w:rsidR="00C75EF0">
        <w:t>(</w:t>
      </w:r>
      <w:r w:rsidR="00706B6A">
        <w:t>c</w:t>
      </w:r>
      <w:r w:rsidR="00C75EF0">
        <w:t xml:space="preserve">h. 9 through </w:t>
      </w:r>
      <w:r w:rsidR="00706B6A">
        <w:t>c</w:t>
      </w:r>
      <w:r w:rsidR="00C75EF0">
        <w:t xml:space="preserve">h. 12) </w:t>
      </w:r>
      <w:r w:rsidRPr="004A7DE8">
        <w:t>when the standard switch pack locations for</w:t>
      </w:r>
      <w:r w:rsidR="0039519E">
        <w:t xml:space="preserve"> the </w:t>
      </w:r>
      <w:r w:rsidR="00706B6A">
        <w:t>t</w:t>
      </w:r>
      <w:r w:rsidR="00C75EF0">
        <w:t xml:space="preserve">ype </w:t>
      </w:r>
      <w:r w:rsidRPr="004A7DE8">
        <w:t>3LCF</w:t>
      </w:r>
      <w:r w:rsidR="00C75EF0">
        <w:t xml:space="preserve"> signal head</w:t>
      </w:r>
      <w:r w:rsidR="00F10EB2">
        <w:t>s</w:t>
      </w:r>
      <w:r w:rsidRPr="004A7DE8">
        <w:t xml:space="preserve">, </w:t>
      </w:r>
      <w:r w:rsidR="00706B6A">
        <w:t>t</w:t>
      </w:r>
      <w:r w:rsidR="00C75EF0">
        <w:t xml:space="preserve">ype </w:t>
      </w:r>
      <w:r w:rsidRPr="004A7DE8">
        <w:t>3RCF</w:t>
      </w:r>
      <w:r w:rsidR="00C75EF0">
        <w:t xml:space="preserve"> signal head</w:t>
      </w:r>
      <w:r w:rsidR="00F10EB2">
        <w:t>s</w:t>
      </w:r>
      <w:r w:rsidRPr="004A7DE8">
        <w:t xml:space="preserve">, and overlap </w:t>
      </w:r>
      <w:r w:rsidR="0039519E">
        <w:t>signal head</w:t>
      </w:r>
      <w:r w:rsidR="00F10EB2">
        <w:t>s</w:t>
      </w:r>
      <w:r w:rsidRPr="004A7DE8">
        <w:t xml:space="preserve"> conflict. See </w:t>
      </w:r>
      <w:r w:rsidRPr="004A7DE8">
        <w:fldChar w:fldCharType="begin"/>
      </w:r>
      <w:r w:rsidRPr="00C75EF0">
        <w:instrText xml:space="preserve"> REF _Ref86997743 \h </w:instrText>
      </w:r>
      <w:r>
        <w:instrText xml:space="preserve"> \* MERGEFORMAT </w:instrText>
      </w:r>
      <w:r w:rsidRPr="004A7DE8">
        <w:fldChar w:fldCharType="separate"/>
      </w:r>
      <w:ins w:id="272" w:author="JOHNSON Katryn L * Katie" w:date="2024-11-27T14:11:00Z" w16du:dateUtc="2024-11-27T22:11:00Z">
        <w:r w:rsidR="00227E5B" w:rsidRPr="00227E5B">
          <w:rPr>
            <w:rPrChange w:id="273" w:author="JOHNSON Katryn L * Katie" w:date="2024-11-27T14:11:00Z" w16du:dateUtc="2024-11-27T22:11:00Z">
              <w:rPr>
                <w:rFonts w:ascii="Segoe UI" w:hAnsi="Segoe UI"/>
              </w:rPr>
            </w:rPrChange>
          </w:rPr>
          <w:t xml:space="preserve">Figure </w:t>
        </w:r>
        <w:r w:rsidR="00227E5B" w:rsidRPr="00227E5B">
          <w:rPr>
            <w:noProof/>
            <w:rPrChange w:id="274" w:author="JOHNSON Katryn L * Katie" w:date="2024-11-27T14:11:00Z" w16du:dateUtc="2024-11-27T22:11:00Z">
              <w:rPr>
                <w:rFonts w:ascii="Segoe UI" w:hAnsi="Segoe UI"/>
                <w:noProof/>
              </w:rPr>
            </w:rPrChange>
          </w:rPr>
          <w:t>20</w:t>
        </w:r>
        <w:r w:rsidR="00227E5B" w:rsidRPr="00227E5B">
          <w:rPr>
            <w:noProof/>
            <w:rPrChange w:id="275" w:author="JOHNSON Katryn L * Katie" w:date="2024-11-27T14:11:00Z" w16du:dateUtc="2024-11-27T22:11:00Z">
              <w:rPr>
                <w:rFonts w:ascii="Segoe UI" w:hAnsi="Segoe UI"/>
              </w:rPr>
            </w:rPrChange>
          </w:rPr>
          <w:noBreakHyphen/>
        </w:r>
        <w:r w:rsidR="00227E5B" w:rsidRPr="00227E5B">
          <w:rPr>
            <w:noProof/>
            <w:rPrChange w:id="276" w:author="JOHNSON Katryn L * Katie" w:date="2024-11-27T14:11:00Z" w16du:dateUtc="2024-11-27T22:11:00Z">
              <w:rPr>
                <w:rFonts w:ascii="Segoe UI" w:hAnsi="Segoe UI"/>
                <w:noProof/>
              </w:rPr>
            </w:rPrChange>
          </w:rPr>
          <w:t>22</w:t>
        </w:r>
      </w:ins>
      <w:del w:id="277" w:author="JOHNSON Katryn L * Katie" w:date="2024-11-27T14:11:00Z" w16du:dateUtc="2024-11-27T22:11:00Z">
        <w:r w:rsidR="009152B0" w:rsidRPr="00B5307F" w:rsidDel="00227E5B">
          <w:delText xml:space="preserve">Figure </w:delText>
        </w:r>
        <w:r w:rsidR="009152B0" w:rsidRPr="00B5307F" w:rsidDel="00227E5B">
          <w:rPr>
            <w:noProof/>
          </w:rPr>
          <w:delText>20</w:delText>
        </w:r>
        <w:r w:rsidR="009152B0" w:rsidRPr="00B5307F" w:rsidDel="00227E5B">
          <w:rPr>
            <w:noProof/>
          </w:rPr>
          <w:noBreakHyphen/>
          <w:delText>22</w:delText>
        </w:r>
      </w:del>
      <w:r w:rsidRPr="004A7DE8">
        <w:fldChar w:fldCharType="end"/>
      </w:r>
      <w:r w:rsidRPr="004A7DE8">
        <w:t>:</w:t>
      </w:r>
    </w:p>
    <w:p w14:paraId="5BC16D6E" w14:textId="33165EF2" w:rsidR="004A7DE8" w:rsidRPr="004A7DE8" w:rsidRDefault="004A7DE8" w:rsidP="004A7DE8">
      <w:pPr>
        <w:numPr>
          <w:ilvl w:val="0"/>
          <w:numId w:val="52"/>
        </w:numPr>
        <w:spacing w:before="0" w:after="0"/>
      </w:pPr>
      <w:r w:rsidRPr="004A7DE8">
        <w:t xml:space="preserve">Place </w:t>
      </w:r>
      <w:r w:rsidR="0039519E">
        <w:t xml:space="preserve">the </w:t>
      </w:r>
      <w:r w:rsidRPr="004A7DE8">
        <w:t>type 3LCF signal head outputs first</w:t>
      </w:r>
      <w:r w:rsidR="00C75EF0">
        <w:t xml:space="preserve"> in their standard output location</w:t>
      </w:r>
      <w:r w:rsidR="0039519E">
        <w:t>s</w:t>
      </w:r>
      <w:r w:rsidR="00C75EF0">
        <w:t>.</w:t>
      </w:r>
    </w:p>
    <w:p w14:paraId="268FEE6D" w14:textId="0E7D7B08" w:rsidR="004A7DE8" w:rsidRPr="004A7DE8" w:rsidRDefault="004A7DE8" w:rsidP="004A7DE8">
      <w:pPr>
        <w:numPr>
          <w:ilvl w:val="0"/>
          <w:numId w:val="52"/>
        </w:numPr>
        <w:spacing w:before="0" w:after="0"/>
      </w:pPr>
      <w:r w:rsidRPr="004A7DE8">
        <w:t>Next, place the type 3RCF signal head outputs in their standard output locations if possible.</w:t>
      </w:r>
      <w:r w:rsidR="0075669B">
        <w:t xml:space="preserve"> </w:t>
      </w:r>
      <w:r w:rsidRPr="004A7DE8">
        <w:t xml:space="preserve">If not possible due to a conflict with a type 3LCF signal head output, place the type 3RCF signal head </w:t>
      </w:r>
      <w:r w:rsidR="0039519E">
        <w:t>outputs</w:t>
      </w:r>
      <w:r w:rsidRPr="004A7DE8">
        <w:t xml:space="preserve"> in the next available unused overlap switch pack location</w:t>
      </w:r>
      <w:r w:rsidR="0039519E">
        <w:t>s</w:t>
      </w:r>
      <w:r w:rsidRPr="004A7DE8">
        <w:t>.</w:t>
      </w:r>
    </w:p>
    <w:p w14:paraId="7D9A80BD" w14:textId="4841C68A" w:rsidR="004A7DE8" w:rsidRDefault="004A7DE8" w:rsidP="004A7DE8">
      <w:pPr>
        <w:numPr>
          <w:ilvl w:val="0"/>
          <w:numId w:val="52"/>
        </w:numPr>
        <w:spacing w:before="0" w:after="0"/>
      </w:pPr>
      <w:r w:rsidRPr="004A7DE8">
        <w:t xml:space="preserve">Next, place the overlap </w:t>
      </w:r>
      <w:r w:rsidR="0039519E">
        <w:t xml:space="preserve">signal head </w:t>
      </w:r>
      <w:r w:rsidRPr="004A7DE8">
        <w:t>outputs</w:t>
      </w:r>
      <w:r w:rsidR="00A31CCE">
        <w:t xml:space="preserve"> in the next available unused overlap switch pack locations</w:t>
      </w:r>
      <w:r w:rsidRPr="004A7DE8">
        <w:t>.</w:t>
      </w:r>
      <w:r w:rsidR="0075669B">
        <w:t xml:space="preserve"> </w:t>
      </w:r>
    </w:p>
    <w:p w14:paraId="7ABAA0CA" w14:textId="6A945050" w:rsidR="004A7DE8" w:rsidRPr="004A7DE8" w:rsidRDefault="004A7DE8" w:rsidP="00C75EF0">
      <w:pPr>
        <w:spacing w:before="0" w:after="0"/>
      </w:pPr>
    </w:p>
    <w:p w14:paraId="20ED2CC4" w14:textId="43B1BB33" w:rsidR="004A7DE8" w:rsidRDefault="004A7DE8" w:rsidP="004A7DE8">
      <w:pPr>
        <w:spacing w:before="0" w:after="0"/>
        <w:rPr>
          <w:rFonts w:ascii="Segoe UI" w:hAnsi="Segoe UI"/>
        </w:rPr>
      </w:pPr>
      <w:bookmarkStart w:id="278" w:name="_Ref86997743"/>
      <w:bookmarkStart w:id="279" w:name="_Ref67402937"/>
      <w:r w:rsidRPr="00C75EF0">
        <w:rPr>
          <w:rFonts w:ascii="Segoe UI" w:hAnsi="Segoe UI"/>
        </w:rPr>
        <w:t xml:space="preserve">Figure </w:t>
      </w:r>
      <w:r w:rsidRPr="00C75EF0">
        <w:rPr>
          <w:rFonts w:ascii="Segoe UI" w:hAnsi="Segoe UI"/>
          <w:noProof/>
        </w:rPr>
        <w:fldChar w:fldCharType="begin"/>
      </w:r>
      <w:r w:rsidRPr="00C75EF0">
        <w:rPr>
          <w:rFonts w:ascii="Segoe UI" w:hAnsi="Segoe UI"/>
          <w:noProof/>
        </w:rPr>
        <w:instrText xml:space="preserve"> STYLEREF 1 \s </w:instrText>
      </w:r>
      <w:r w:rsidRPr="00C75EF0">
        <w:rPr>
          <w:rFonts w:ascii="Segoe UI" w:hAnsi="Segoe UI"/>
          <w:noProof/>
        </w:rPr>
        <w:fldChar w:fldCharType="separate"/>
      </w:r>
      <w:r w:rsidR="00227E5B">
        <w:rPr>
          <w:rFonts w:ascii="Segoe UI" w:hAnsi="Segoe UI"/>
          <w:noProof/>
        </w:rPr>
        <w:t>20</w:t>
      </w:r>
      <w:r w:rsidRPr="00C75EF0">
        <w:rPr>
          <w:rFonts w:ascii="Segoe UI" w:hAnsi="Segoe UI"/>
          <w:noProof/>
        </w:rPr>
        <w:fldChar w:fldCharType="end"/>
      </w:r>
      <w:r w:rsidRPr="00C75EF0">
        <w:rPr>
          <w:rFonts w:ascii="Segoe UI" w:hAnsi="Segoe UI"/>
        </w:rPr>
        <w:noBreakHyphen/>
      </w:r>
      <w:r w:rsidRPr="00C75EF0">
        <w:rPr>
          <w:rFonts w:ascii="Segoe UI" w:hAnsi="Segoe UI"/>
          <w:noProof/>
        </w:rPr>
        <w:fldChar w:fldCharType="begin"/>
      </w:r>
      <w:r w:rsidRPr="00C75EF0">
        <w:rPr>
          <w:rFonts w:ascii="Segoe UI" w:hAnsi="Segoe UI"/>
          <w:noProof/>
        </w:rPr>
        <w:instrText xml:space="preserve"> SEQ Figure \* ARABIC \s 1 </w:instrText>
      </w:r>
      <w:r w:rsidRPr="00C75EF0">
        <w:rPr>
          <w:rFonts w:ascii="Segoe UI" w:hAnsi="Segoe UI"/>
          <w:noProof/>
        </w:rPr>
        <w:fldChar w:fldCharType="separate"/>
      </w:r>
      <w:r w:rsidR="00227E5B">
        <w:rPr>
          <w:rFonts w:ascii="Segoe UI" w:hAnsi="Segoe UI"/>
          <w:noProof/>
        </w:rPr>
        <w:t>22</w:t>
      </w:r>
      <w:r w:rsidRPr="00C75EF0">
        <w:rPr>
          <w:rFonts w:ascii="Segoe UI" w:hAnsi="Segoe UI"/>
          <w:noProof/>
        </w:rPr>
        <w:fldChar w:fldCharType="end"/>
      </w:r>
      <w:bookmarkEnd w:id="278"/>
      <w:r w:rsidRPr="00C75EF0">
        <w:rPr>
          <w:rFonts w:ascii="Segoe UI" w:hAnsi="Segoe UI"/>
        </w:rPr>
        <w:t xml:space="preserve"> | </w:t>
      </w:r>
      <w:r w:rsidR="00E557ED">
        <w:rPr>
          <w:rFonts w:ascii="Segoe UI" w:hAnsi="Segoe UI"/>
        </w:rPr>
        <w:t xml:space="preserve">Order of </w:t>
      </w:r>
      <w:r w:rsidR="00143563">
        <w:rPr>
          <w:rFonts w:ascii="Segoe UI" w:hAnsi="Segoe UI"/>
        </w:rPr>
        <w:t>P</w:t>
      </w:r>
      <w:r w:rsidR="00E557ED">
        <w:rPr>
          <w:rFonts w:ascii="Segoe UI" w:hAnsi="Segoe UI"/>
        </w:rPr>
        <w:t xml:space="preserve">riority for </w:t>
      </w:r>
      <w:r w:rsidR="00143563">
        <w:rPr>
          <w:rFonts w:ascii="Segoe UI" w:hAnsi="Segoe UI"/>
        </w:rPr>
        <w:t>S</w:t>
      </w:r>
      <w:r w:rsidR="00E557ED">
        <w:rPr>
          <w:rFonts w:ascii="Segoe UI" w:hAnsi="Segoe UI"/>
        </w:rPr>
        <w:t xml:space="preserve">tandard </w:t>
      </w:r>
      <w:r w:rsidR="00143563">
        <w:rPr>
          <w:rFonts w:ascii="Segoe UI" w:hAnsi="Segoe UI"/>
        </w:rPr>
        <w:t>P</w:t>
      </w:r>
      <w:r w:rsidR="00E557ED">
        <w:rPr>
          <w:rFonts w:ascii="Segoe UI" w:hAnsi="Segoe UI"/>
        </w:rPr>
        <w:t xml:space="preserve">lacement of </w:t>
      </w:r>
      <w:r w:rsidR="00143563">
        <w:rPr>
          <w:rFonts w:ascii="Segoe UI" w:hAnsi="Segoe UI"/>
        </w:rPr>
        <w:t>T</w:t>
      </w:r>
      <w:r w:rsidR="00E557ED">
        <w:rPr>
          <w:rFonts w:ascii="Segoe UI" w:hAnsi="Segoe UI"/>
        </w:rPr>
        <w:t xml:space="preserve">ype 3LCF </w:t>
      </w:r>
      <w:r w:rsidR="00143563">
        <w:rPr>
          <w:rFonts w:ascii="Segoe UI" w:hAnsi="Segoe UI"/>
        </w:rPr>
        <w:t>S</w:t>
      </w:r>
      <w:r w:rsidR="00E557ED">
        <w:rPr>
          <w:rFonts w:ascii="Segoe UI" w:hAnsi="Segoe UI"/>
        </w:rPr>
        <w:t xml:space="preserve">ignal </w:t>
      </w:r>
      <w:r w:rsidR="00143563">
        <w:rPr>
          <w:rFonts w:ascii="Segoe UI" w:hAnsi="Segoe UI"/>
        </w:rPr>
        <w:t>H</w:t>
      </w:r>
      <w:r w:rsidR="00E557ED">
        <w:rPr>
          <w:rFonts w:ascii="Segoe UI" w:hAnsi="Segoe UI"/>
        </w:rPr>
        <w:t xml:space="preserve">eads, </w:t>
      </w:r>
      <w:r w:rsidR="00143563">
        <w:rPr>
          <w:rFonts w:ascii="Segoe UI" w:hAnsi="Segoe UI"/>
        </w:rPr>
        <w:t>T</w:t>
      </w:r>
      <w:r w:rsidR="00E557ED">
        <w:rPr>
          <w:rFonts w:ascii="Segoe UI" w:hAnsi="Segoe UI"/>
        </w:rPr>
        <w:t xml:space="preserve">ype 3RCF </w:t>
      </w:r>
      <w:r w:rsidR="00143563">
        <w:rPr>
          <w:rFonts w:ascii="Segoe UI" w:hAnsi="Segoe UI"/>
        </w:rPr>
        <w:t>S</w:t>
      </w:r>
      <w:r w:rsidR="00E557ED">
        <w:rPr>
          <w:rFonts w:ascii="Segoe UI" w:hAnsi="Segoe UI"/>
        </w:rPr>
        <w:t xml:space="preserve">ignal </w:t>
      </w:r>
      <w:r w:rsidR="00143563">
        <w:rPr>
          <w:rFonts w:ascii="Segoe UI" w:hAnsi="Segoe UI"/>
        </w:rPr>
        <w:t>H</w:t>
      </w:r>
      <w:r w:rsidR="00E557ED">
        <w:rPr>
          <w:rFonts w:ascii="Segoe UI" w:hAnsi="Segoe UI"/>
        </w:rPr>
        <w:t xml:space="preserve">eads, and </w:t>
      </w:r>
      <w:r w:rsidR="00143563">
        <w:rPr>
          <w:rFonts w:ascii="Segoe UI" w:hAnsi="Segoe UI"/>
        </w:rPr>
        <w:t>O</w:t>
      </w:r>
      <w:r w:rsidR="00E557ED">
        <w:rPr>
          <w:rFonts w:ascii="Segoe UI" w:hAnsi="Segoe UI"/>
        </w:rPr>
        <w:t xml:space="preserve">verlap </w:t>
      </w:r>
      <w:r w:rsidR="00143563">
        <w:rPr>
          <w:rFonts w:ascii="Segoe UI" w:hAnsi="Segoe UI"/>
        </w:rPr>
        <w:t>S</w:t>
      </w:r>
      <w:r w:rsidR="00E557ED">
        <w:rPr>
          <w:rFonts w:ascii="Segoe UI" w:hAnsi="Segoe UI"/>
        </w:rPr>
        <w:t xml:space="preserve">ignal </w:t>
      </w:r>
      <w:r w:rsidR="00143563">
        <w:rPr>
          <w:rFonts w:ascii="Segoe UI" w:hAnsi="Segoe UI"/>
        </w:rPr>
        <w:t>H</w:t>
      </w:r>
      <w:r w:rsidR="00E557ED">
        <w:rPr>
          <w:rFonts w:ascii="Segoe UI" w:hAnsi="Segoe UI"/>
        </w:rPr>
        <w:t xml:space="preserve">eads in the </w:t>
      </w:r>
      <w:r w:rsidR="00143563">
        <w:rPr>
          <w:rFonts w:ascii="Segoe UI" w:hAnsi="Segoe UI"/>
        </w:rPr>
        <w:t>A</w:t>
      </w:r>
      <w:r w:rsidR="00E557ED">
        <w:rPr>
          <w:rFonts w:ascii="Segoe UI" w:hAnsi="Segoe UI"/>
        </w:rPr>
        <w:t xml:space="preserve">uxiliary </w:t>
      </w:r>
      <w:r w:rsidR="00143563">
        <w:rPr>
          <w:rFonts w:ascii="Segoe UI" w:hAnsi="Segoe UI"/>
        </w:rPr>
        <w:t>O</w:t>
      </w:r>
      <w:r w:rsidR="00E557ED">
        <w:rPr>
          <w:rFonts w:ascii="Segoe UI" w:hAnsi="Segoe UI"/>
        </w:rPr>
        <w:t xml:space="preserve">utput </w:t>
      </w:r>
      <w:r w:rsidR="00143563">
        <w:rPr>
          <w:rFonts w:ascii="Segoe UI" w:hAnsi="Segoe UI"/>
        </w:rPr>
        <w:t>F</w:t>
      </w:r>
      <w:r w:rsidR="00E557ED">
        <w:rPr>
          <w:rFonts w:ascii="Segoe UI" w:hAnsi="Segoe UI"/>
        </w:rPr>
        <w:t>ile</w:t>
      </w:r>
    </w:p>
    <w:p w14:paraId="65D55507" w14:textId="15352B73" w:rsidR="00C75EF0" w:rsidRPr="00C75EF0" w:rsidRDefault="00F76D10" w:rsidP="004A7DE8">
      <w:pPr>
        <w:spacing w:before="0" w:after="0"/>
        <w:rPr>
          <w:rFonts w:ascii="Segoe UI" w:hAnsi="Segoe UI"/>
          <w:iCs/>
        </w:rPr>
      </w:pPr>
      <w:r w:rsidRPr="004A7DE8">
        <w:rPr>
          <w:iCs/>
          <w:noProof/>
        </w:rPr>
        <mc:AlternateContent>
          <mc:Choice Requires="wps">
            <w:drawing>
              <wp:anchor distT="0" distB="0" distL="114300" distR="114300" simplePos="0" relativeHeight="251958272" behindDoc="0" locked="0" layoutInCell="1" allowOverlap="1" wp14:anchorId="04E244C3" wp14:editId="24834B59">
                <wp:simplePos x="0" y="0"/>
                <wp:positionH relativeFrom="column">
                  <wp:posOffset>1314450</wp:posOffset>
                </wp:positionH>
                <wp:positionV relativeFrom="paragraph">
                  <wp:posOffset>136525</wp:posOffset>
                </wp:positionV>
                <wp:extent cx="4105275" cy="1123950"/>
                <wp:effectExtent l="0" t="0" r="28575" b="666750"/>
                <wp:wrapNone/>
                <wp:docPr id="13" name="Rounded Rectangular Callou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1123950"/>
                        </a:xfrm>
                        <a:prstGeom prst="wedgeRoundRectCallout">
                          <a:avLst>
                            <a:gd name="adj1" fmla="val 5218"/>
                            <a:gd name="adj2" fmla="val 106149"/>
                            <a:gd name="adj3" fmla="val 16667"/>
                          </a:avLst>
                        </a:prstGeom>
                        <a:solidFill>
                          <a:srgbClr val="FFFF00">
                            <a:alpha val="92000"/>
                          </a:srgbClr>
                        </a:solidFill>
                        <a:ln w="9525" algn="ctr">
                          <a:solidFill>
                            <a:sysClr val="windowText" lastClr="000000"/>
                          </a:solidFill>
                          <a:miter lim="800000"/>
                          <a:headEnd/>
                          <a:tailEnd/>
                        </a:ln>
                      </wps:spPr>
                      <wps:txbx>
                        <w:txbxContent>
                          <w:p w14:paraId="49DB7D79" w14:textId="23793504" w:rsidR="00182B0F" w:rsidRPr="006928E9" w:rsidRDefault="00182B0F" w:rsidP="004A7DE8">
                            <w:pPr>
                              <w:pStyle w:val="ListParagraph"/>
                              <w:numPr>
                                <w:ilvl w:val="0"/>
                                <w:numId w:val="50"/>
                              </w:numPr>
                              <w:rPr>
                                <w:color w:val="000000"/>
                              </w:rPr>
                            </w:pPr>
                            <w:r>
                              <w:rPr>
                                <w:color w:val="000000"/>
                              </w:rPr>
                              <w:t>The ph. 5RT FYA/YA type 3RCF signal head’s standard location is ch. 11 which conflicts with ph. 5 FYA/YA type 3LCF</w:t>
                            </w:r>
                            <w:r w:rsidRPr="006928E9">
                              <w:rPr>
                                <w:color w:val="000000"/>
                              </w:rPr>
                              <w:t xml:space="preserve"> </w:t>
                            </w:r>
                            <w:r>
                              <w:rPr>
                                <w:color w:val="000000"/>
                              </w:rPr>
                              <w:t>standard location. Place the type 3RCF signal head in next available location (ch. 10).</w:t>
                            </w:r>
                            <w:r w:rsidRPr="006928E9">
                              <w:rPr>
                                <w:color w:val="00000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244C3" id="Rounded Rectangular Callout 44" o:spid="_x0000_s1243" type="#_x0000_t62" style="position:absolute;margin-left:103.5pt;margin-top:10.75pt;width:323.25pt;height:8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" adj="11927,33728" fillcolor="yellow" strokecolor="windowText">
                <v:fill opacity="60395f"/>
                <v:textbox inset="0,0,0,0">
                  <w:txbxContent>
                    <w:p w14:paraId="49DB7D79" w14:textId="23793504" w:rsidR="00182B0F" w:rsidRPr="006928E9" w:rsidRDefault="00182B0F" w:rsidP="004A7DE8">
                      <w:pPr>
                        <w:pStyle w:val="ListParagraph"/>
                        <w:numPr>
                          <w:ilvl w:val="0"/>
                          <w:numId w:val="50"/>
                        </w:numPr>
                        <w:rPr>
                          <w:color w:val="000000"/>
                        </w:rPr>
                      </w:pPr>
                      <w:r>
                        <w:rPr>
                          <w:color w:val="000000"/>
                        </w:rPr>
                        <w:t>The ph. 5RT FYA/YA type 3RCF signal head’s standard location is ch. 11 which conflicts with ph. 5 FYA/YA type 3LCF</w:t>
                      </w:r>
                      <w:r w:rsidRPr="006928E9">
                        <w:rPr>
                          <w:color w:val="000000"/>
                        </w:rPr>
                        <w:t xml:space="preserve"> </w:t>
                      </w:r>
                      <w:r>
                        <w:rPr>
                          <w:color w:val="000000"/>
                        </w:rPr>
                        <w:t>standard location. Place the type 3RCF signal head in next available location (ch. 10).</w:t>
                      </w:r>
                      <w:r w:rsidRPr="006928E9">
                        <w:rPr>
                          <w:color w:val="000000"/>
                        </w:rPr>
                        <w:t xml:space="preserve"> </w:t>
                      </w:r>
                    </w:p>
                  </w:txbxContent>
                </v:textbox>
              </v:shape>
            </w:pict>
          </mc:Fallback>
        </mc:AlternateContent>
      </w:r>
    </w:p>
    <w:p w14:paraId="26CB3D8A" w14:textId="55C8D8E2" w:rsidR="004A7DE8" w:rsidRDefault="004A7DE8" w:rsidP="004A7DE8">
      <w:pPr>
        <w:spacing w:before="0" w:after="0"/>
        <w:rPr>
          <w:iCs/>
        </w:rPr>
      </w:pPr>
    </w:p>
    <w:bookmarkEnd w:id="279"/>
    <w:p w14:paraId="64B75360" w14:textId="6C54D294" w:rsidR="004A7DE8" w:rsidRPr="004A7DE8" w:rsidRDefault="004A7DE8" w:rsidP="004A7DE8">
      <w:pPr>
        <w:spacing w:before="0" w:after="0"/>
        <w:rPr>
          <w:iCs/>
        </w:rPr>
      </w:pPr>
    </w:p>
    <w:p w14:paraId="68067C97" w14:textId="164BB816" w:rsidR="004A7DE8" w:rsidRDefault="004A7DE8" w:rsidP="004A7DE8">
      <w:pPr>
        <w:spacing w:before="0" w:after="0"/>
        <w:rPr>
          <w:b/>
          <w:u w:val="single"/>
        </w:rPr>
      </w:pPr>
    </w:p>
    <w:p w14:paraId="4BD5CAFE" w14:textId="77777777" w:rsidR="004A7DE8" w:rsidRPr="004A7DE8" w:rsidRDefault="004A7DE8" w:rsidP="004A7DE8">
      <w:pPr>
        <w:spacing w:before="0" w:after="0"/>
        <w:rPr>
          <w:b/>
          <w:u w:val="single"/>
        </w:rPr>
      </w:pPr>
    </w:p>
    <w:p w14:paraId="5BE68A37" w14:textId="77777777" w:rsidR="004A7DE8" w:rsidRPr="004A7DE8" w:rsidRDefault="004A7DE8" w:rsidP="004A7DE8">
      <w:pPr>
        <w:spacing w:before="0" w:after="0"/>
        <w:rPr>
          <w:b/>
          <w:u w:val="single"/>
        </w:rPr>
      </w:pPr>
    </w:p>
    <w:p w14:paraId="36514642" w14:textId="77777777" w:rsidR="004A7DE8" w:rsidRPr="004A7DE8" w:rsidRDefault="004A7DE8" w:rsidP="004A7DE8">
      <w:pPr>
        <w:spacing w:before="0" w:after="0"/>
        <w:rPr>
          <w:b/>
          <w:u w:val="single"/>
        </w:rPr>
      </w:pPr>
    </w:p>
    <w:p w14:paraId="6701297E" w14:textId="16E83449" w:rsidR="004A7DE8" w:rsidRPr="004A7DE8" w:rsidRDefault="004A7DE8" w:rsidP="004A7DE8">
      <w:pPr>
        <w:spacing w:before="0" w:after="0"/>
        <w:rPr>
          <w:b/>
          <w:u w:val="single"/>
        </w:rPr>
      </w:pPr>
      <w:r w:rsidRPr="004A7DE8">
        <w:rPr>
          <w:b/>
          <w:noProof/>
          <w:u w:val="single"/>
        </w:rPr>
        <mc:AlternateContent>
          <mc:Choice Requires="wps">
            <w:drawing>
              <wp:anchor distT="0" distB="0" distL="114300" distR="114300" simplePos="0" relativeHeight="251957248" behindDoc="0" locked="0" layoutInCell="1" allowOverlap="1" wp14:anchorId="50C9AE80" wp14:editId="73FE0BD4">
                <wp:simplePos x="0" y="0"/>
                <wp:positionH relativeFrom="column">
                  <wp:posOffset>266065</wp:posOffset>
                </wp:positionH>
                <wp:positionV relativeFrom="paragraph">
                  <wp:posOffset>1509395</wp:posOffset>
                </wp:positionV>
                <wp:extent cx="1743075" cy="1466850"/>
                <wp:effectExtent l="0" t="495300" r="28575" b="19050"/>
                <wp:wrapNone/>
                <wp:docPr id="14" name="Rounded Rectangular Callou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466850"/>
                        </a:xfrm>
                        <a:prstGeom prst="wedgeRoundRectCallout">
                          <a:avLst>
                            <a:gd name="adj1" fmla="val -4769"/>
                            <a:gd name="adj2" fmla="val -82461"/>
                            <a:gd name="adj3" fmla="val 16667"/>
                          </a:avLst>
                        </a:prstGeom>
                        <a:solidFill>
                          <a:srgbClr val="FFFF00">
                            <a:alpha val="92000"/>
                          </a:srgbClr>
                        </a:solidFill>
                        <a:ln w="9525" algn="ctr">
                          <a:solidFill>
                            <a:sysClr val="windowText" lastClr="000000"/>
                          </a:solidFill>
                          <a:miter lim="800000"/>
                          <a:headEnd/>
                          <a:tailEnd/>
                        </a:ln>
                      </wps:spPr>
                      <wps:txbx>
                        <w:txbxContent>
                          <w:p w14:paraId="5BFBE462" w14:textId="7BF39C29" w:rsidR="00182B0F" w:rsidRPr="006928E9" w:rsidRDefault="00182B0F" w:rsidP="004A7DE8">
                            <w:pPr>
                              <w:pStyle w:val="ListParagraph"/>
                              <w:numPr>
                                <w:ilvl w:val="0"/>
                                <w:numId w:val="49"/>
                              </w:numPr>
                              <w:rPr>
                                <w:color w:val="000000"/>
                              </w:rPr>
                            </w:pPr>
                            <w:r>
                              <w:rPr>
                                <w:color w:val="000000"/>
                              </w:rPr>
                              <w:t>Always place the type 3LCF signal heads</w:t>
                            </w:r>
                            <w:r w:rsidRPr="006928E9">
                              <w:rPr>
                                <w:color w:val="000000"/>
                              </w:rPr>
                              <w:t xml:space="preserve"> </w:t>
                            </w:r>
                            <w:r>
                              <w:rPr>
                                <w:color w:val="000000"/>
                              </w:rPr>
                              <w:t>i</w:t>
                            </w:r>
                            <w:r w:rsidRPr="006928E9">
                              <w:rPr>
                                <w:color w:val="000000"/>
                              </w:rPr>
                              <w:t xml:space="preserve">n </w:t>
                            </w:r>
                            <w:r>
                              <w:rPr>
                                <w:color w:val="000000"/>
                              </w:rPr>
                              <w:t xml:space="preserve">their </w:t>
                            </w:r>
                            <w:r w:rsidRPr="006928E9">
                              <w:rPr>
                                <w:color w:val="000000"/>
                              </w:rPr>
                              <w:t xml:space="preserve">standard location first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9AE80" id="_x0000_s1244" type="#_x0000_t62" style="position:absolute;margin-left:20.95pt;margin-top:118.85pt;width:137.25pt;height:11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" adj="9770,-7012" fillcolor="yellow" strokecolor="windowText">
                <v:fill opacity="60395f"/>
                <v:textbox inset="0,0,0,0">
                  <w:txbxContent>
                    <w:p w14:paraId="5BFBE462" w14:textId="7BF39C29" w:rsidR="00182B0F" w:rsidRPr="006928E9" w:rsidRDefault="00182B0F" w:rsidP="004A7DE8">
                      <w:pPr>
                        <w:pStyle w:val="ListParagraph"/>
                        <w:numPr>
                          <w:ilvl w:val="0"/>
                          <w:numId w:val="49"/>
                        </w:numPr>
                        <w:rPr>
                          <w:color w:val="000000"/>
                        </w:rPr>
                      </w:pPr>
                      <w:r>
                        <w:rPr>
                          <w:color w:val="000000"/>
                        </w:rPr>
                        <w:t>Always place the type 3LCF signal heads</w:t>
                      </w:r>
                      <w:r w:rsidRPr="006928E9">
                        <w:rPr>
                          <w:color w:val="000000"/>
                        </w:rPr>
                        <w:t xml:space="preserve"> </w:t>
                      </w:r>
                      <w:r>
                        <w:rPr>
                          <w:color w:val="000000"/>
                        </w:rPr>
                        <w:t>i</w:t>
                      </w:r>
                      <w:r w:rsidRPr="006928E9">
                        <w:rPr>
                          <w:color w:val="000000"/>
                        </w:rPr>
                        <w:t xml:space="preserve">n </w:t>
                      </w:r>
                      <w:r>
                        <w:rPr>
                          <w:color w:val="000000"/>
                        </w:rPr>
                        <w:t xml:space="preserve">their </w:t>
                      </w:r>
                      <w:r w:rsidRPr="006928E9">
                        <w:rPr>
                          <w:color w:val="000000"/>
                        </w:rPr>
                        <w:t xml:space="preserve">standard location first </w:t>
                      </w:r>
                    </w:p>
                  </w:txbxContent>
                </v:textbox>
              </v:shape>
            </w:pict>
          </mc:Fallback>
        </mc:AlternateContent>
      </w:r>
      <w:r w:rsidRPr="004A7DE8">
        <w:rPr>
          <w:b/>
          <w:noProof/>
          <w:u w:val="single"/>
        </w:rPr>
        <mc:AlternateContent>
          <mc:Choice Requires="wps">
            <w:drawing>
              <wp:anchor distT="0" distB="0" distL="114300" distR="114300" simplePos="0" relativeHeight="251961344" behindDoc="0" locked="0" layoutInCell="1" allowOverlap="1" wp14:anchorId="5FAD7F64" wp14:editId="1DFD198A">
                <wp:simplePos x="0" y="0"/>
                <wp:positionH relativeFrom="column">
                  <wp:posOffset>3705225</wp:posOffset>
                </wp:positionH>
                <wp:positionV relativeFrom="paragraph">
                  <wp:posOffset>500380</wp:posOffset>
                </wp:positionV>
                <wp:extent cx="628650" cy="523875"/>
                <wp:effectExtent l="0" t="19050" r="38100" b="47625"/>
                <wp:wrapNone/>
                <wp:docPr id="454" name="Right Arrow 454"/>
                <wp:cNvGraphicFramePr/>
                <a:graphic xmlns:a="http://schemas.openxmlformats.org/drawingml/2006/main">
                  <a:graphicData uri="http://schemas.microsoft.com/office/word/2010/wordprocessingShape">
                    <wps:wsp>
                      <wps:cNvSpPr/>
                      <wps:spPr>
                        <a:xfrm>
                          <a:off x="0" y="0"/>
                          <a:ext cx="628650" cy="523875"/>
                        </a:xfrm>
                        <a:prstGeom prst="rightArrow">
                          <a:avLst>
                            <a:gd name="adj1" fmla="val 45455"/>
                            <a:gd name="adj2" fmla="val 50000"/>
                          </a:avLst>
                        </a:prstGeom>
                        <a:solidFill>
                          <a:srgbClr val="4F81BD"/>
                        </a:solidFill>
                        <a:ln w="25400" cap="flat" cmpd="sng" algn="ctr">
                          <a:solidFill>
                            <a:srgbClr val="4F81BD">
                              <a:shade val="50000"/>
                            </a:srgbClr>
                          </a:solidFill>
                          <a:prstDash val="solid"/>
                        </a:ln>
                        <a:effectLst/>
                      </wps:spPr>
                      <wps:txbx>
                        <w:txbxContent>
                          <w:p w14:paraId="55D69200" w14:textId="77777777" w:rsidR="00182B0F" w:rsidRPr="0082043B" w:rsidRDefault="00182B0F" w:rsidP="004A7DE8">
                            <w:pPr>
                              <w:spacing w:before="0" w:after="0"/>
                              <w:jc w:val="center"/>
                              <w:rPr>
                                <w:color w:val="FFFFFF" w:themeColor="background1"/>
                              </w:rPr>
                            </w:pPr>
                            <w:r w:rsidRPr="0082043B">
                              <w:rPr>
                                <w:color w:val="FFFFFF" w:themeColor="background1"/>
                              </w:rPr>
                              <w:t>Next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D7F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4" o:spid="_x0000_s1245" type="#_x0000_t13" style="position:absolute;margin-left:291.75pt;margin-top:39.4pt;width:49.5pt;height:41.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" adj="12600,5891" fillcolor="#4f81bd" strokecolor="#385d8a" strokeweight="2pt">
                <v:textbox inset="0,0,0,0">
                  <w:txbxContent>
                    <w:p w14:paraId="55D69200" w14:textId="77777777" w:rsidR="00182B0F" w:rsidRPr="0082043B" w:rsidRDefault="00182B0F" w:rsidP="004A7DE8">
                      <w:pPr>
                        <w:spacing w:before="0" w:after="0"/>
                        <w:jc w:val="center"/>
                        <w:rPr>
                          <w:color w:val="FFFFFF" w:themeColor="background1"/>
                        </w:rPr>
                      </w:pPr>
                      <w:r w:rsidRPr="0082043B">
                        <w:rPr>
                          <w:color w:val="FFFFFF" w:themeColor="background1"/>
                        </w:rPr>
                        <w:t>Next</w:t>
                      </w:r>
                    </w:p>
                  </w:txbxContent>
                </v:textbox>
              </v:shape>
            </w:pict>
          </mc:Fallback>
        </mc:AlternateContent>
      </w:r>
      <w:r w:rsidRPr="004A7DE8">
        <w:rPr>
          <w:b/>
          <w:noProof/>
          <w:u w:val="single"/>
        </w:rPr>
        <mc:AlternateContent>
          <mc:Choice Requires="wps">
            <w:drawing>
              <wp:anchor distT="0" distB="0" distL="114300" distR="114300" simplePos="0" relativeHeight="251960320" behindDoc="0" locked="0" layoutInCell="1" allowOverlap="1" wp14:anchorId="11C9806D" wp14:editId="7FC54245">
                <wp:simplePos x="0" y="0"/>
                <wp:positionH relativeFrom="column">
                  <wp:posOffset>1590675</wp:posOffset>
                </wp:positionH>
                <wp:positionV relativeFrom="paragraph">
                  <wp:posOffset>500380</wp:posOffset>
                </wp:positionV>
                <wp:extent cx="628650" cy="523875"/>
                <wp:effectExtent l="0" t="19050" r="38100" b="47625"/>
                <wp:wrapNone/>
                <wp:docPr id="15" name="Right Arrow 15"/>
                <wp:cNvGraphicFramePr/>
                <a:graphic xmlns:a="http://schemas.openxmlformats.org/drawingml/2006/main">
                  <a:graphicData uri="http://schemas.microsoft.com/office/word/2010/wordprocessingShape">
                    <wps:wsp>
                      <wps:cNvSpPr/>
                      <wps:spPr>
                        <a:xfrm>
                          <a:off x="0" y="0"/>
                          <a:ext cx="628650" cy="523875"/>
                        </a:xfrm>
                        <a:prstGeom prst="rightArrow">
                          <a:avLst>
                            <a:gd name="adj1" fmla="val 4545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749D5" w14:textId="77777777" w:rsidR="00182B0F" w:rsidRDefault="00182B0F" w:rsidP="004A7DE8">
                            <w:pPr>
                              <w:spacing w:before="0" w:after="0"/>
                              <w:jc w:val="center"/>
                            </w:pPr>
                            <w:r>
                              <w:t>Next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806D" id="Right Arrow 15" o:spid="_x0000_s1246" type="#_x0000_t13" style="position:absolute;margin-left:125.25pt;margin-top:39.4pt;width:49.5pt;height:41.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" adj="12600,5891" fillcolor="#4f81bd [3204]" strokecolor="#243f60 [1604]" strokeweight="2pt">
                <v:textbox inset="0,0,0,0">
                  <w:txbxContent>
                    <w:p w14:paraId="138749D5" w14:textId="77777777" w:rsidR="00182B0F" w:rsidRDefault="00182B0F" w:rsidP="004A7DE8">
                      <w:pPr>
                        <w:spacing w:before="0" w:after="0"/>
                        <w:jc w:val="center"/>
                      </w:pPr>
                      <w:r>
                        <w:t>Next</w:t>
                      </w:r>
                    </w:p>
                  </w:txbxContent>
                </v:textbox>
              </v:shape>
            </w:pict>
          </mc:Fallback>
        </mc:AlternateContent>
      </w:r>
      <w:r w:rsidR="001D61B6">
        <w:rPr>
          <w:b/>
          <w:noProof/>
          <w:u w:val="single"/>
        </w:rPr>
        <w:drawing>
          <wp:inline distT="0" distB="0" distL="0" distR="0" wp14:anchorId="652A8B37" wp14:editId="25B54E51">
            <wp:extent cx="5943600" cy="1505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_signal_design_manual_figures_CURRENT-Default-002.jpg"/>
                    <pic:cNvPicPr/>
                  </pic:nvPicPr>
                  <pic:blipFill>
                    <a:blip r:embed="rId55" cstate="screen">
                      <a:extLst>
                        <a:ext uri="{28A0092B-C50C-407E-A947-70E740481C1C}">
                          <a14:useLocalDpi xmlns:a14="http://schemas.microsoft.com/office/drawing/2010/main" val="0"/>
                        </a:ext>
                      </a:extLst>
                    </a:blip>
                    <a:stretch>
                      <a:fillRect/>
                    </a:stretch>
                  </pic:blipFill>
                  <pic:spPr>
                    <a:xfrm>
                      <a:off x="0" y="0"/>
                      <a:ext cx="5943600" cy="1505585"/>
                    </a:xfrm>
                    <a:prstGeom prst="rect">
                      <a:avLst/>
                    </a:prstGeom>
                  </pic:spPr>
                </pic:pic>
              </a:graphicData>
            </a:graphic>
          </wp:inline>
        </w:drawing>
      </w:r>
    </w:p>
    <w:p w14:paraId="32A1A69C" w14:textId="7FC66700" w:rsidR="004A7DE8" w:rsidRPr="004A7DE8" w:rsidRDefault="004A7DE8" w:rsidP="004A7DE8">
      <w:pPr>
        <w:spacing w:before="0" w:after="0"/>
        <w:rPr>
          <w:b/>
          <w:u w:val="single"/>
        </w:rPr>
      </w:pPr>
    </w:p>
    <w:p w14:paraId="7E816E5C" w14:textId="796A5D90" w:rsidR="004A7DE8" w:rsidRPr="004A7DE8" w:rsidRDefault="001D61B6" w:rsidP="004A7DE8">
      <w:pPr>
        <w:spacing w:before="0" w:after="0"/>
        <w:rPr>
          <w:b/>
          <w:u w:val="single"/>
        </w:rPr>
      </w:pPr>
      <w:r w:rsidRPr="004A7DE8">
        <w:rPr>
          <w:b/>
          <w:noProof/>
          <w:u w:val="single"/>
        </w:rPr>
        <mc:AlternateContent>
          <mc:Choice Requires="wps">
            <w:drawing>
              <wp:anchor distT="0" distB="0" distL="114300" distR="114300" simplePos="0" relativeHeight="251959296" behindDoc="0" locked="0" layoutInCell="1" allowOverlap="1" wp14:anchorId="0200090A" wp14:editId="6450D6E2">
                <wp:simplePos x="0" y="0"/>
                <wp:positionH relativeFrom="column">
                  <wp:posOffset>2343150</wp:posOffset>
                </wp:positionH>
                <wp:positionV relativeFrom="paragraph">
                  <wp:posOffset>140970</wp:posOffset>
                </wp:positionV>
                <wp:extent cx="3352800" cy="1457325"/>
                <wp:effectExtent l="0" t="571500" r="19050" b="28575"/>
                <wp:wrapNone/>
                <wp:docPr id="16" name="Rounded Rectangular Callou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457325"/>
                        </a:xfrm>
                        <a:prstGeom prst="wedgeRoundRectCallout">
                          <a:avLst>
                            <a:gd name="adj1" fmla="val 34790"/>
                            <a:gd name="adj2" fmla="val -87977"/>
                            <a:gd name="adj3" fmla="val 16667"/>
                          </a:avLst>
                        </a:prstGeom>
                        <a:solidFill>
                          <a:srgbClr val="FFFF00">
                            <a:alpha val="92000"/>
                          </a:srgbClr>
                        </a:solidFill>
                        <a:ln w="9525" algn="ctr">
                          <a:solidFill>
                            <a:sysClr val="windowText" lastClr="000000"/>
                          </a:solidFill>
                          <a:miter lim="800000"/>
                          <a:headEnd/>
                          <a:tailEnd/>
                        </a:ln>
                      </wps:spPr>
                      <wps:txbx>
                        <w:txbxContent>
                          <w:p w14:paraId="49DFB89B" w14:textId="750B2497" w:rsidR="00182B0F" w:rsidRPr="004D0361" w:rsidRDefault="00182B0F" w:rsidP="004A7DE8">
                            <w:pPr>
                              <w:pStyle w:val="ListParagraph"/>
                              <w:numPr>
                                <w:ilvl w:val="0"/>
                                <w:numId w:val="51"/>
                              </w:numPr>
                              <w:rPr>
                                <w:color w:val="000000"/>
                              </w:rPr>
                            </w:pPr>
                            <w:r>
                              <w:rPr>
                                <w:color w:val="000000"/>
                              </w:rPr>
                              <w:t>Then p</w:t>
                            </w:r>
                            <w:r w:rsidRPr="004D0361">
                              <w:rPr>
                                <w:color w:val="000000"/>
                              </w:rPr>
                              <w:t>l</w:t>
                            </w:r>
                            <w:r>
                              <w:rPr>
                                <w:color w:val="000000"/>
                              </w:rPr>
                              <w:t>ace overlaps at the next available location</w:t>
                            </w:r>
                            <w:r w:rsidRPr="004D0361">
                              <w:rPr>
                                <w:color w:val="000000"/>
                              </w:rPr>
                              <w:t>.</w:t>
                            </w:r>
                            <w:r w:rsidR="0075669B">
                              <w:rPr>
                                <w:color w:val="000000"/>
                              </w:rPr>
                              <w:t xml:space="preserve"> </w:t>
                            </w:r>
                            <w:r w:rsidRPr="004D0361">
                              <w:rPr>
                                <w:color w:val="000000"/>
                              </w:rPr>
                              <w:t xml:space="preserve">Overlaps are always user defined, so </w:t>
                            </w:r>
                            <w:r>
                              <w:rPr>
                                <w:color w:val="000000"/>
                              </w:rPr>
                              <w:t xml:space="preserve">it is recommended to </w:t>
                            </w:r>
                            <w:r w:rsidRPr="004D0361">
                              <w:rPr>
                                <w:color w:val="000000"/>
                              </w:rPr>
                              <w:t xml:space="preserve">just use the standard overlap letter </w:t>
                            </w:r>
                            <w:r>
                              <w:rPr>
                                <w:color w:val="000000"/>
                              </w:rPr>
                              <w:t xml:space="preserve">associated with the available channel </w:t>
                            </w:r>
                            <w:r w:rsidRPr="004D0361">
                              <w:rPr>
                                <w:color w:val="000000"/>
                              </w:rPr>
                              <w:t xml:space="preserve">(rather than re-naming </w:t>
                            </w:r>
                            <w:r>
                              <w:rPr>
                                <w:color w:val="000000"/>
                              </w:rPr>
                              <w:t>c</w:t>
                            </w:r>
                            <w:r w:rsidRPr="004D0361">
                              <w:rPr>
                                <w:color w:val="000000"/>
                              </w:rPr>
                              <w:t>h. 12 to OLA, OLB or OLC)</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0090A" id="_x0000_s1247" type="#_x0000_t62" style="position:absolute;margin-left:184.5pt;margin-top:11.1pt;width:264pt;height:114.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" adj="18315,-8203" fillcolor="yellow" strokecolor="windowText">
                <v:fill opacity="60395f"/>
                <v:textbox inset="0,0,0,0">
                  <w:txbxContent>
                    <w:p w14:paraId="49DFB89B" w14:textId="750B2497" w:rsidR="00182B0F" w:rsidRPr="004D0361" w:rsidRDefault="00182B0F" w:rsidP="004A7DE8">
                      <w:pPr>
                        <w:pStyle w:val="ListParagraph"/>
                        <w:numPr>
                          <w:ilvl w:val="0"/>
                          <w:numId w:val="51"/>
                        </w:numPr>
                        <w:rPr>
                          <w:color w:val="000000"/>
                        </w:rPr>
                      </w:pPr>
                      <w:r>
                        <w:rPr>
                          <w:color w:val="000000"/>
                        </w:rPr>
                        <w:t>Then p</w:t>
                      </w:r>
                      <w:r w:rsidRPr="004D0361">
                        <w:rPr>
                          <w:color w:val="000000"/>
                        </w:rPr>
                        <w:t>l</w:t>
                      </w:r>
                      <w:r>
                        <w:rPr>
                          <w:color w:val="000000"/>
                        </w:rPr>
                        <w:t>ace overlaps at the next available location</w:t>
                      </w:r>
                      <w:r w:rsidRPr="004D0361">
                        <w:rPr>
                          <w:color w:val="000000"/>
                        </w:rPr>
                        <w:t>.</w:t>
                      </w:r>
                      <w:r w:rsidR="0075669B">
                        <w:rPr>
                          <w:color w:val="000000"/>
                        </w:rPr>
                        <w:t xml:space="preserve"> </w:t>
                      </w:r>
                      <w:r w:rsidRPr="004D0361">
                        <w:rPr>
                          <w:color w:val="000000"/>
                        </w:rPr>
                        <w:t xml:space="preserve">Overlaps are always user defined, so </w:t>
                      </w:r>
                      <w:r>
                        <w:rPr>
                          <w:color w:val="000000"/>
                        </w:rPr>
                        <w:t xml:space="preserve">it is recommended to </w:t>
                      </w:r>
                      <w:r w:rsidRPr="004D0361">
                        <w:rPr>
                          <w:color w:val="000000"/>
                        </w:rPr>
                        <w:t xml:space="preserve">just use the standard overlap letter </w:t>
                      </w:r>
                      <w:r>
                        <w:rPr>
                          <w:color w:val="000000"/>
                        </w:rPr>
                        <w:t xml:space="preserve">associated with the available channel </w:t>
                      </w:r>
                      <w:r w:rsidRPr="004D0361">
                        <w:rPr>
                          <w:color w:val="000000"/>
                        </w:rPr>
                        <w:t xml:space="preserve">(rather than re-naming </w:t>
                      </w:r>
                      <w:r>
                        <w:rPr>
                          <w:color w:val="000000"/>
                        </w:rPr>
                        <w:t>c</w:t>
                      </w:r>
                      <w:r w:rsidRPr="004D0361">
                        <w:rPr>
                          <w:color w:val="000000"/>
                        </w:rPr>
                        <w:t>h. 12 to OLA, OLB or OLC)</w:t>
                      </w:r>
                    </w:p>
                  </w:txbxContent>
                </v:textbox>
              </v:shape>
            </w:pict>
          </mc:Fallback>
        </mc:AlternateContent>
      </w:r>
    </w:p>
    <w:p w14:paraId="4673A865" w14:textId="77777777" w:rsidR="004A7DE8" w:rsidRPr="004A7DE8" w:rsidRDefault="004A7DE8" w:rsidP="004A7DE8">
      <w:pPr>
        <w:spacing w:before="0" w:after="0"/>
        <w:rPr>
          <w:b/>
          <w:u w:val="single"/>
        </w:rPr>
      </w:pPr>
    </w:p>
    <w:p w14:paraId="5E1016F6" w14:textId="77777777" w:rsidR="004A7DE8" w:rsidRPr="004A7DE8" w:rsidRDefault="004A7DE8" w:rsidP="004A7DE8">
      <w:pPr>
        <w:spacing w:before="0" w:after="0"/>
        <w:rPr>
          <w:b/>
          <w:u w:val="single"/>
        </w:rPr>
      </w:pPr>
    </w:p>
    <w:p w14:paraId="6C2B97C5" w14:textId="7E615F57" w:rsidR="00AD25AA" w:rsidRDefault="00AD25AA">
      <w:pPr>
        <w:spacing w:before="0" w:after="0"/>
        <w:rPr>
          <w:b/>
          <w:u w:val="single"/>
        </w:rPr>
      </w:pPr>
      <w:r>
        <w:rPr>
          <w:b/>
          <w:u w:val="single"/>
        </w:rPr>
        <w:br w:type="page"/>
      </w:r>
    </w:p>
    <w:p w14:paraId="467CF449" w14:textId="37B9C0F0" w:rsidR="0082787F" w:rsidRPr="00520A81" w:rsidRDefault="0082787F" w:rsidP="00520A81">
      <w:pPr>
        <w:rPr>
          <w:b/>
          <w:u w:val="single"/>
        </w:rPr>
      </w:pPr>
      <w:r w:rsidRPr="00520A81">
        <w:rPr>
          <w:b/>
          <w:u w:val="single"/>
        </w:rPr>
        <w:t>Determining Compatible Phases</w:t>
      </w:r>
      <w:r w:rsidR="00525DE0" w:rsidRPr="00520A81">
        <w:rPr>
          <w:b/>
          <w:u w:val="single"/>
        </w:rPr>
        <w:t xml:space="preserve"> for the Diode </w:t>
      </w:r>
      <w:r w:rsidR="009A525C" w:rsidRPr="00520A81">
        <w:rPr>
          <w:b/>
          <w:u w:val="single"/>
        </w:rPr>
        <w:t>Card</w:t>
      </w:r>
    </w:p>
    <w:p w14:paraId="42B463CB" w14:textId="77777777" w:rsidR="0082787F" w:rsidRDefault="0082787F" w:rsidP="00520A81">
      <w:r>
        <w:t xml:space="preserve">Collect </w:t>
      </w:r>
      <w:r w:rsidR="006D6216">
        <w:t xml:space="preserve">all </w:t>
      </w:r>
      <w:r>
        <w:t>information about the intersection</w:t>
      </w:r>
      <w:r w:rsidR="006D6216">
        <w:t xml:space="preserve"> that will be needed in order to determine the </w:t>
      </w:r>
      <w:r w:rsidR="00A76225">
        <w:t>compatible</w:t>
      </w:r>
      <w:r w:rsidR="006D6216">
        <w:t xml:space="preserve"> phases, such as:</w:t>
      </w:r>
    </w:p>
    <w:p w14:paraId="1D654355" w14:textId="77777777" w:rsidR="0082787F" w:rsidRDefault="0082787F" w:rsidP="00520A81">
      <w:pPr>
        <w:pStyle w:val="ListParagraph"/>
        <w:numPr>
          <w:ilvl w:val="0"/>
          <w:numId w:val="31"/>
        </w:numPr>
      </w:pPr>
      <w:r>
        <w:t>Vehicle phases in use</w:t>
      </w:r>
    </w:p>
    <w:p w14:paraId="50D4CC86" w14:textId="77777777" w:rsidR="0082787F" w:rsidRDefault="0082787F" w:rsidP="00520A81">
      <w:pPr>
        <w:pStyle w:val="ListParagraph"/>
        <w:numPr>
          <w:ilvl w:val="0"/>
          <w:numId w:val="31"/>
        </w:numPr>
      </w:pPr>
      <w:r>
        <w:t>Pedestrian phases in use</w:t>
      </w:r>
    </w:p>
    <w:p w14:paraId="0EB716CF" w14:textId="77777777" w:rsidR="0082787F" w:rsidRDefault="0082787F" w:rsidP="00520A81">
      <w:pPr>
        <w:pStyle w:val="ListParagraph"/>
        <w:numPr>
          <w:ilvl w:val="0"/>
          <w:numId w:val="31"/>
        </w:numPr>
      </w:pPr>
      <w:r>
        <w:t>Parent phase assignments of overlaps</w:t>
      </w:r>
    </w:p>
    <w:p w14:paraId="20F2CCC8" w14:textId="77777777" w:rsidR="0082787F" w:rsidRDefault="0082787F" w:rsidP="00520A81">
      <w:pPr>
        <w:pStyle w:val="ListParagraph"/>
        <w:numPr>
          <w:ilvl w:val="0"/>
          <w:numId w:val="31"/>
        </w:numPr>
      </w:pPr>
      <w:r>
        <w:t>Exclusive phase assignments</w:t>
      </w:r>
    </w:p>
    <w:p w14:paraId="7D6B3E6E" w14:textId="7173233E" w:rsidR="00C5380D" w:rsidRDefault="0082787F">
      <w:pPr>
        <w:pStyle w:val="ListParagraph"/>
        <w:numPr>
          <w:ilvl w:val="0"/>
          <w:numId w:val="31"/>
        </w:numPr>
      </w:pPr>
      <w:r>
        <w:t>Output reassignments from signal timing</w:t>
      </w:r>
    </w:p>
    <w:p w14:paraId="247AB974" w14:textId="754AA484" w:rsidR="0082787F" w:rsidRDefault="0082787F" w:rsidP="00520A81">
      <w:pPr>
        <w:pStyle w:val="ListParagraph"/>
        <w:numPr>
          <w:ilvl w:val="0"/>
          <w:numId w:val="31"/>
        </w:numPr>
      </w:pPr>
      <w:r>
        <w:t>Load switches in use</w:t>
      </w:r>
      <w:r w:rsidR="00C5380D">
        <w:t xml:space="preserve"> </w:t>
      </w:r>
      <w:r w:rsidR="00706B6A">
        <w:t xml:space="preserve">(note: </w:t>
      </w:r>
      <w:r w:rsidR="00E2716A">
        <w:t>dummy phases are not wired to load switches</w:t>
      </w:r>
      <w:r w:rsidR="00152BAB">
        <w:t xml:space="preserve"> and therefore </w:t>
      </w:r>
      <w:r w:rsidR="00030331">
        <w:t xml:space="preserve">are </w:t>
      </w:r>
      <w:r w:rsidR="00152BAB">
        <w:t>not listed in the conflict monitor channel assignment</w:t>
      </w:r>
      <w:r w:rsidR="00E2716A">
        <w:t>)</w:t>
      </w:r>
    </w:p>
    <w:p w14:paraId="132960CC" w14:textId="77777777" w:rsidR="00502523" w:rsidRDefault="0082787F" w:rsidP="00520A81">
      <w:pPr>
        <w:pStyle w:val="ListParagraph"/>
        <w:numPr>
          <w:ilvl w:val="0"/>
          <w:numId w:val="31"/>
        </w:numPr>
      </w:pPr>
      <w:r>
        <w:t>Existing cabinets: verify cabinet is wired as per standard with TSSU</w:t>
      </w:r>
    </w:p>
    <w:p w14:paraId="7EC8D0E9" w14:textId="0A54E91A" w:rsidR="005076A1" w:rsidRDefault="00502523" w:rsidP="0049008D">
      <w:r>
        <w:t>Step 1:</w:t>
      </w:r>
      <w:r w:rsidR="0075669B">
        <w:t xml:space="preserve"> </w:t>
      </w:r>
      <w:r w:rsidR="0082787F">
        <w:t>Assign phases to the channels.</w:t>
      </w:r>
      <w:r w:rsidR="0075669B">
        <w:t xml:space="preserve"> </w:t>
      </w:r>
      <w:r w:rsidR="0082787F">
        <w:t>If a channel is not used, write “NU” next to it.</w:t>
      </w:r>
      <w:r w:rsidR="0049008D">
        <w:rPr>
          <w:noProof/>
        </w:rPr>
        <mc:AlternateContent>
          <mc:Choice Requires="wpc">
            <w:drawing>
              <wp:inline distT="0" distB="0" distL="0" distR="0" wp14:anchorId="1AF6E278" wp14:editId="1DCEE85F">
                <wp:extent cx="6226810" cy="1557819"/>
                <wp:effectExtent l="0" t="0" r="0" b="4445"/>
                <wp:docPr id="355" name="Canvas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60" name="Picture 660"/>
                          <pic:cNvPicPr/>
                        </pic:nvPicPr>
                        <pic:blipFill>
                          <a:blip r:embed="rId56" cstate="screen">
                            <a:extLst>
                              <a:ext uri="{28A0092B-C50C-407E-A947-70E740481C1C}">
                                <a14:useLocalDpi xmlns:a14="http://schemas.microsoft.com/office/drawing/2010/main" val="0"/>
                              </a:ext>
                            </a:extLst>
                          </a:blip>
                          <a:stretch>
                            <a:fillRect/>
                          </a:stretch>
                        </pic:blipFill>
                        <pic:spPr>
                          <a:xfrm>
                            <a:off x="0" y="36085"/>
                            <a:ext cx="5067300" cy="1522291"/>
                          </a:xfrm>
                          <a:prstGeom prst="rect">
                            <a:avLst/>
                          </a:prstGeom>
                        </pic:spPr>
                      </pic:pic>
                      <wps:wsp>
                        <wps:cNvPr id="661" name="AutoShape 27"/>
                        <wps:cNvSpPr>
                          <a:spLocks noChangeArrowheads="1"/>
                        </wps:cNvSpPr>
                        <wps:spPr bwMode="auto">
                          <a:xfrm>
                            <a:off x="4979825" y="36016"/>
                            <a:ext cx="1123950" cy="1455693"/>
                          </a:xfrm>
                          <a:prstGeom prst="wedgeRoundRectCallout">
                            <a:avLst>
                              <a:gd name="adj1" fmla="val -69390"/>
                              <a:gd name="adj2" fmla="val -2905"/>
                              <a:gd name="adj3" fmla="val 16667"/>
                            </a:avLst>
                          </a:prstGeom>
                          <a:solidFill>
                            <a:srgbClr val="FFFF00">
                              <a:alpha val="92000"/>
                            </a:srgbClr>
                          </a:solidFill>
                          <a:ln w="9525">
                            <a:solidFill>
                              <a:srgbClr val="000000"/>
                            </a:solidFill>
                            <a:miter lim="800000"/>
                            <a:headEnd/>
                            <a:tailEnd/>
                          </a:ln>
                        </wps:spPr>
                        <wps:txbx>
                          <w:txbxContent>
                            <w:p w14:paraId="1BBB6C90" w14:textId="77777777" w:rsidR="00182B0F" w:rsidRDefault="00182B0F" w:rsidP="006622DB">
                              <w:pPr>
                                <w:pStyle w:val="NormalWeb"/>
                                <w:spacing w:before="0" w:beforeAutospacing="0" w:after="0" w:afterAutospacing="0"/>
                              </w:pPr>
                              <w:r>
                                <w:rPr>
                                  <w:rFonts w:ascii="Palatino Linotype" w:eastAsia="Times New Roman" w:hAnsi="Palatino Linotype" w:cs="Segoe UI"/>
                                  <w:sz w:val="22"/>
                                  <w:szCs w:val="22"/>
                                </w:rPr>
                                <w:t>Based on intersection info, assign each phase used to a monitor channel</w:t>
                              </w:r>
                            </w:p>
                            <w:p w14:paraId="00408152"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c:wpc>
                  </a:graphicData>
                </a:graphic>
              </wp:inline>
            </w:drawing>
          </mc:Choice>
          <mc:Fallback>
            <w:pict>
              <v:group w14:anchorId="1AF6E278" id="Canvas 355" o:spid="_x0000_s1248" editas="canvas" style="width:490.3pt;height:122.65pt;mso-position-horizontal-relative:char;mso-position-vertical-relative:line" coordsize="62268,15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">
                <v:shape id="_x0000_s1249" type="#_x0000_t75" style="position:absolute;width:62268;height:15576;visibility:visible;mso-wrap-style:square">
                  <v:fill o:detectmouseclick="t"/>
                  <v:path o:connecttype="none"/>
                </v:shape>
                <v:shape id="Picture 660" o:spid="_x0000_s1250" type="#_x0000_t75" style="position:absolute;top:360;width:50673;height:15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">
                  <v:imagedata r:id="rId57" o:title=""/>
                </v:shape>
                <v:shape id="_x0000_s1251" type="#_x0000_t62" style="position:absolute;left:49798;top:360;width:11239;height:1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" adj="-4188,10173" fillcolor="yellow">
                  <v:fill opacity="60395f"/>
                  <v:textbox inset=",0,0,0">
                    <w:txbxContent>
                      <w:p w14:paraId="1BBB6C90" w14:textId="77777777" w:rsidR="00182B0F" w:rsidRDefault="00182B0F" w:rsidP="006622DB">
                        <w:pPr>
                          <w:pStyle w:val="NormalWeb"/>
                          <w:spacing w:before="0" w:beforeAutospacing="0" w:after="0" w:afterAutospacing="0"/>
                        </w:pPr>
                        <w:r>
                          <w:rPr>
                            <w:rFonts w:ascii="Palatino Linotype" w:eastAsia="Times New Roman" w:hAnsi="Palatino Linotype" w:cs="Segoe UI"/>
                            <w:sz w:val="22"/>
                            <w:szCs w:val="22"/>
                          </w:rPr>
                          <w:t>Based on intersection info, assign each phase used to a monitor channel</w:t>
                        </w:r>
                      </w:p>
                      <w:p w14:paraId="00408152"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p>
    <w:p w14:paraId="79036D95" w14:textId="106A194F" w:rsidR="0082787F" w:rsidRDefault="00502523" w:rsidP="00520A81">
      <w:r>
        <w:t xml:space="preserve">Step 2: Write the monitor channels in the </w:t>
      </w:r>
      <w:r w:rsidR="0082787F">
        <w:t>ring and barrier diagram</w:t>
      </w:r>
      <w:r w:rsidR="009A0D5D">
        <w:t xml:space="preserve"> </w:t>
      </w:r>
      <w:r w:rsidR="00A76225">
        <w:t xml:space="preserve">for </w:t>
      </w:r>
      <w:r w:rsidR="009A0D5D">
        <w:t>(</w:t>
      </w:r>
      <w:r w:rsidR="009E6AF7">
        <w:t>p</w:t>
      </w:r>
      <w:r w:rsidR="00BC6E18">
        <w:t>ay close attention to outputs that have been reassigned)</w:t>
      </w:r>
      <w:r>
        <w:t>:</w:t>
      </w:r>
    </w:p>
    <w:p w14:paraId="138FDF8C" w14:textId="77777777" w:rsidR="00ED6E15" w:rsidRDefault="00A76225" w:rsidP="0049008D">
      <w:pPr>
        <w:pStyle w:val="ListParagraph"/>
        <w:numPr>
          <w:ilvl w:val="0"/>
          <w:numId w:val="32"/>
        </w:numPr>
      </w:pPr>
      <w:r>
        <w:t>Each</w:t>
      </w:r>
      <w:r w:rsidR="00502523">
        <w:t xml:space="preserve"> vehicle phase used. </w:t>
      </w:r>
    </w:p>
    <w:p w14:paraId="117FBF6D" w14:textId="77777777" w:rsidR="00ED6E15" w:rsidRDefault="00A76225" w:rsidP="0049008D">
      <w:pPr>
        <w:pStyle w:val="ListParagraph"/>
        <w:numPr>
          <w:ilvl w:val="0"/>
          <w:numId w:val="32"/>
        </w:numPr>
      </w:pPr>
      <w:r>
        <w:t>Each</w:t>
      </w:r>
      <w:r w:rsidR="00502523">
        <w:t xml:space="preserve"> pedestrian phase used.</w:t>
      </w:r>
      <w:r w:rsidR="00ED6E15">
        <w:t xml:space="preserve"> </w:t>
      </w:r>
    </w:p>
    <w:p w14:paraId="6CDF6999" w14:textId="08860EC9" w:rsidR="00ED6E15" w:rsidRDefault="00A76225" w:rsidP="0049008D">
      <w:pPr>
        <w:pStyle w:val="ListParagraph"/>
        <w:numPr>
          <w:ilvl w:val="0"/>
          <w:numId w:val="32"/>
        </w:numPr>
      </w:pPr>
      <w:r>
        <w:t>Each</w:t>
      </w:r>
      <w:r w:rsidR="00ED6E15">
        <w:t xml:space="preserve"> parent phase assigned to an overlap</w:t>
      </w:r>
      <w:r w:rsidR="00502523">
        <w:t>.</w:t>
      </w:r>
      <w:r w:rsidR="0075669B">
        <w:t xml:space="preserve"> </w:t>
      </w:r>
      <w:r w:rsidR="00ED6E15">
        <w:t xml:space="preserve">For example, if OLA = ph. </w:t>
      </w:r>
      <w:r w:rsidR="00502523">
        <w:t>1</w:t>
      </w:r>
      <w:r w:rsidR="00ED6E15">
        <w:t xml:space="preserve"> and ph. </w:t>
      </w:r>
      <w:r w:rsidR="00502523">
        <w:t>8</w:t>
      </w:r>
      <w:r w:rsidR="00ED6E15">
        <w:t xml:space="preserve">, and OLA is assigned to channel 9, then write 9 in the phase </w:t>
      </w:r>
      <w:r w:rsidR="00502523">
        <w:t>1</w:t>
      </w:r>
      <w:r w:rsidR="00ED6E15">
        <w:t xml:space="preserve"> box and 9 in the phase </w:t>
      </w:r>
      <w:r w:rsidR="00502523">
        <w:t>8</w:t>
      </w:r>
      <w:r w:rsidR="00ED6E15">
        <w:t xml:space="preserve"> box of the ring and barrier diagram.</w:t>
      </w:r>
      <w:r w:rsidR="0049008D">
        <w:rPr>
          <w:noProof/>
        </w:rPr>
        <mc:AlternateContent>
          <mc:Choice Requires="wpc">
            <w:drawing>
              <wp:inline distT="0" distB="0" distL="0" distR="0" wp14:anchorId="47782C67" wp14:editId="786D8D33">
                <wp:extent cx="5533390" cy="2430834"/>
                <wp:effectExtent l="0" t="0" r="0" b="7620"/>
                <wp:docPr id="357" name="Canvas 3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62" name="Picture 662"/>
                          <pic:cNvPicPr/>
                        </pic:nvPicPr>
                        <pic:blipFill>
                          <a:blip r:embed="rId58" cstate="screen">
                            <a:extLst>
                              <a:ext uri="{28A0092B-C50C-407E-A947-70E740481C1C}">
                                <a14:useLocalDpi xmlns:a14="http://schemas.microsoft.com/office/drawing/2010/main" val="0"/>
                              </a:ext>
                            </a:extLst>
                          </a:blip>
                          <a:stretch>
                            <a:fillRect/>
                          </a:stretch>
                        </pic:blipFill>
                        <pic:spPr>
                          <a:xfrm>
                            <a:off x="703875" y="344058"/>
                            <a:ext cx="4257675" cy="1974850"/>
                          </a:xfrm>
                          <a:prstGeom prst="rect">
                            <a:avLst/>
                          </a:prstGeom>
                        </pic:spPr>
                      </pic:pic>
                      <wps:wsp>
                        <wps:cNvPr id="663" name="AutoShape 27"/>
                        <wps:cNvSpPr>
                          <a:spLocks noChangeArrowheads="1"/>
                        </wps:cNvSpPr>
                        <wps:spPr bwMode="auto">
                          <a:xfrm>
                            <a:off x="4656750" y="1031067"/>
                            <a:ext cx="856615" cy="902508"/>
                          </a:xfrm>
                          <a:prstGeom prst="wedgeRoundRectCallout">
                            <a:avLst>
                              <a:gd name="adj1" fmla="val -129341"/>
                              <a:gd name="adj2" fmla="val -1728"/>
                              <a:gd name="adj3" fmla="val 16667"/>
                            </a:avLst>
                          </a:prstGeom>
                          <a:solidFill>
                            <a:srgbClr val="FFFF00">
                              <a:alpha val="92000"/>
                            </a:srgbClr>
                          </a:solidFill>
                          <a:ln w="9525">
                            <a:solidFill>
                              <a:srgbClr val="000000"/>
                            </a:solidFill>
                            <a:miter lim="800000"/>
                            <a:headEnd/>
                            <a:tailEnd/>
                          </a:ln>
                        </wps:spPr>
                        <wps:txbx>
                          <w:txbxContent>
                            <w:p w14:paraId="1790243A"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OLA, channel 9 in phase 8 box</w:t>
                              </w:r>
                            </w:p>
                            <w:p w14:paraId="0FCA8B5B"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64" name="AutoShape 27"/>
                        <wps:cNvSpPr>
                          <a:spLocks noChangeArrowheads="1"/>
                        </wps:cNvSpPr>
                        <wps:spPr bwMode="auto">
                          <a:xfrm>
                            <a:off x="0" y="132956"/>
                            <a:ext cx="790575" cy="945735"/>
                          </a:xfrm>
                          <a:prstGeom prst="wedgeRoundRectCallout">
                            <a:avLst>
                              <a:gd name="adj1" fmla="val 88821"/>
                              <a:gd name="adj2" fmla="val 16794"/>
                              <a:gd name="adj3" fmla="val 16667"/>
                            </a:avLst>
                          </a:prstGeom>
                          <a:solidFill>
                            <a:srgbClr val="FFFF00">
                              <a:alpha val="92000"/>
                            </a:srgbClr>
                          </a:solidFill>
                          <a:ln w="9525">
                            <a:solidFill>
                              <a:srgbClr val="000000"/>
                            </a:solidFill>
                            <a:miter lim="800000"/>
                            <a:headEnd/>
                            <a:tailEnd/>
                          </a:ln>
                        </wps:spPr>
                        <wps:txbx>
                          <w:txbxContent>
                            <w:p w14:paraId="7A85993A"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OLA, channel 9 in phase 1 box</w:t>
                              </w:r>
                            </w:p>
                            <w:p w14:paraId="7254369D"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65" name="AutoShape 27"/>
                        <wps:cNvSpPr>
                          <a:spLocks noChangeArrowheads="1"/>
                        </wps:cNvSpPr>
                        <wps:spPr bwMode="auto">
                          <a:xfrm>
                            <a:off x="2162175" y="0"/>
                            <a:ext cx="1885315" cy="552448"/>
                          </a:xfrm>
                          <a:prstGeom prst="wedgeRoundRectCallout">
                            <a:avLst>
                              <a:gd name="adj1" fmla="val -51644"/>
                              <a:gd name="adj2" fmla="val 90018"/>
                              <a:gd name="adj3" fmla="val 16667"/>
                            </a:avLst>
                          </a:prstGeom>
                          <a:solidFill>
                            <a:srgbClr val="FFFF00">
                              <a:alpha val="92000"/>
                            </a:srgbClr>
                          </a:solidFill>
                          <a:ln w="9525">
                            <a:solidFill>
                              <a:srgbClr val="000000"/>
                            </a:solidFill>
                            <a:miter lim="800000"/>
                            <a:headEnd/>
                            <a:tailEnd/>
                          </a:ln>
                        </wps:spPr>
                        <wps:txbx>
                          <w:txbxContent>
                            <w:p w14:paraId="17D816C9"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List channels for all ped phases in appropriate box</w:t>
                              </w:r>
                            </w:p>
                            <w:p w14:paraId="57EEEC11"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66" name="AutoShape 27"/>
                        <wps:cNvSpPr>
                          <a:spLocks noChangeArrowheads="1"/>
                        </wps:cNvSpPr>
                        <wps:spPr bwMode="auto">
                          <a:xfrm>
                            <a:off x="0" y="2085975"/>
                            <a:ext cx="3667124" cy="308907"/>
                          </a:xfrm>
                          <a:prstGeom prst="wedgeRoundRectCallout">
                            <a:avLst>
                              <a:gd name="adj1" fmla="val -18264"/>
                              <a:gd name="adj2" fmla="val -260936"/>
                              <a:gd name="adj3" fmla="val 16667"/>
                            </a:avLst>
                          </a:prstGeom>
                          <a:solidFill>
                            <a:srgbClr val="FFFF00">
                              <a:alpha val="92000"/>
                            </a:srgbClr>
                          </a:solidFill>
                          <a:ln w="9525">
                            <a:solidFill>
                              <a:srgbClr val="000000"/>
                            </a:solidFill>
                            <a:miter lim="800000"/>
                            <a:headEnd/>
                            <a:tailEnd/>
                          </a:ln>
                        </wps:spPr>
                        <wps:txbx>
                          <w:txbxContent>
                            <w:p w14:paraId="2B1AD0B3"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List channels for all vehicle phases in appropriate box</w:t>
                              </w:r>
                            </w:p>
                            <w:p w14:paraId="3EC5372C"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ctr" anchorCtr="0" upright="1">
                          <a:noAutofit/>
                        </wps:bodyPr>
                      </wps:wsp>
                    </wpc:wpc>
                  </a:graphicData>
                </a:graphic>
              </wp:inline>
            </w:drawing>
          </mc:Choice>
          <mc:Fallback>
            <w:pict>
              <v:group w14:anchorId="47782C67" id="Canvas 357" o:spid="_x0000_s1252" editas="canvas" style="width:435.7pt;height:191.4pt;mso-position-horizontal-relative:char;mso-position-vertical-relative:line" coordsize="55333,2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">
                <v:shape id="_x0000_s1253" type="#_x0000_t75" style="position:absolute;width:55333;height:24307;visibility:visible;mso-wrap-style:square">
                  <v:fill o:detectmouseclick="t"/>
                  <v:path o:connecttype="none"/>
                </v:shape>
                <v:shape id="Picture 662" o:spid="_x0000_s1254" type="#_x0000_t75" style="position:absolute;left:7038;top:3440;width:42577;height:1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">
                  <v:imagedata r:id="rId59" o:title=""/>
                </v:shape>
                <v:shape id="_x0000_s1255" type="#_x0000_t62" style="position:absolute;left:46567;top:10310;width:8566;height: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" adj="-17138,10427" fillcolor="yellow">
                  <v:fill opacity="60395f"/>
                  <v:textbox inset=",0,0,0">
                    <w:txbxContent>
                      <w:p w14:paraId="1790243A"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OLA, channel 9 in phase 8 box</w:t>
                        </w:r>
                      </w:p>
                      <w:p w14:paraId="0FCA8B5B"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56" type="#_x0000_t62" style="position:absolute;top:1329;width:7905;height:9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" adj="29985,14428" fillcolor="yellow">
                  <v:fill opacity="60395f"/>
                  <v:textbox inset=",0,0,0">
                    <w:txbxContent>
                      <w:p w14:paraId="7A85993A"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OLA, channel 9 in phase 1 box</w:t>
                        </w:r>
                      </w:p>
                      <w:p w14:paraId="7254369D"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57" type="#_x0000_t62" style="position:absolute;left:21621;width:1885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" adj="-355,30244" fillcolor="yellow">
                  <v:fill opacity="60395f"/>
                  <v:textbox inset=",0,0,0">
                    <w:txbxContent>
                      <w:p w14:paraId="17D816C9"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List channels for all ped phases in appropriate box</w:t>
                        </w:r>
                      </w:p>
                      <w:p w14:paraId="57EEEC11"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58" type="#_x0000_t62" style="position:absolute;top:20859;width:36671;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" adj="6855,-45562" fillcolor="yellow">
                  <v:fill opacity="60395f"/>
                  <v:textbox inset=",0,0,0">
                    <w:txbxContent>
                      <w:p w14:paraId="2B1AD0B3"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List channels for all vehicle phases in appropriate box</w:t>
                        </w:r>
                      </w:p>
                      <w:p w14:paraId="3EC5372C" w14:textId="77777777" w:rsidR="00182B0F" w:rsidRDefault="00182B0F" w:rsidP="0049008D">
                        <w:pPr>
                          <w:pStyle w:val="NormalWeb"/>
                          <w:spacing w:before="120" w:beforeAutospacing="0" w:after="120" w:afterAutospacing="0"/>
                        </w:pPr>
                        <w:r>
                          <w:rPr>
                            <w:rFonts w:ascii="Palatino Linotype" w:eastAsia="Times New Roman" w:hAnsi="Palatino Linotype" w:cs="Segoe UI"/>
                            <w:sz w:val="22"/>
                            <w:szCs w:val="22"/>
                          </w:rPr>
                          <w:t> </w:t>
                        </w:r>
                      </w:p>
                    </w:txbxContent>
                  </v:textbox>
                </v:shape>
                <w10:anchorlock/>
              </v:group>
            </w:pict>
          </mc:Fallback>
        </mc:AlternateContent>
      </w:r>
    </w:p>
    <w:p w14:paraId="4EA1D5EC" w14:textId="534F06F5" w:rsidR="00A45030" w:rsidRDefault="005076A1" w:rsidP="00520A81">
      <w:r>
        <w:t>Step 3:</w:t>
      </w:r>
      <w:r w:rsidR="0075669B">
        <w:t xml:space="preserve"> </w:t>
      </w:r>
      <w:r w:rsidR="00ED6E15">
        <w:t xml:space="preserve">Determine the </w:t>
      </w:r>
      <w:r w:rsidR="00627F19">
        <w:t>compatible</w:t>
      </w:r>
      <w:r w:rsidR="00ED6E15">
        <w:t xml:space="preserve"> phases</w:t>
      </w:r>
      <w:r w:rsidR="00A45030">
        <w:t xml:space="preserve"> (diode pairs that need to be removed)</w:t>
      </w:r>
      <w:r w:rsidR="00627F19">
        <w:t>.</w:t>
      </w:r>
      <w:r w:rsidR="0075669B">
        <w:t xml:space="preserve"> </w:t>
      </w:r>
      <w:r w:rsidR="00627F19">
        <w:t>The following procedure will ensure that all correct diodes are removed.</w:t>
      </w:r>
      <w:r w:rsidR="0075669B">
        <w:t xml:space="preserve"> </w:t>
      </w:r>
      <w:r w:rsidR="00627F19">
        <w:t>There are likely to be a few duplicate diode pairs for phases with overlaps.</w:t>
      </w:r>
      <w:r w:rsidR="0075669B">
        <w:t xml:space="preserve"> </w:t>
      </w:r>
      <w:r w:rsidR="00627F19">
        <w:t>This is OK, since a diode can only be removed once.</w:t>
      </w:r>
    </w:p>
    <w:p w14:paraId="3198A6E3" w14:textId="77777777" w:rsidR="007D229D" w:rsidRDefault="00CB16D1" w:rsidP="00F84B5A">
      <w:pPr>
        <w:pStyle w:val="Heading3Paragraph"/>
        <w:ind w:left="0"/>
      </w:pPr>
      <w:r>
        <w:rPr>
          <w:noProof/>
        </w:rPr>
        <w:drawing>
          <wp:inline distT="0" distB="0" distL="0" distR="0" wp14:anchorId="54B746B2" wp14:editId="1E3F2B51">
            <wp:extent cx="5943600" cy="712851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signal_design_manual_figures_CURRENT-Default-009.jpg"/>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5943600" cy="7128510"/>
                    </a:xfrm>
                    <a:prstGeom prst="rect">
                      <a:avLst/>
                    </a:prstGeom>
                  </pic:spPr>
                </pic:pic>
              </a:graphicData>
            </a:graphic>
          </wp:inline>
        </w:drawing>
      </w:r>
    </w:p>
    <w:p w14:paraId="4847185F" w14:textId="5EF23988" w:rsidR="000F50AB" w:rsidRDefault="000F50AB" w:rsidP="00520A81">
      <w:r>
        <w:t xml:space="preserve">When an intersection has a type 3LCF signal head for PPLT </w:t>
      </w:r>
      <w:r w:rsidRPr="00206FAB">
        <w:rPr>
          <w:b/>
          <w:u w:val="single"/>
        </w:rPr>
        <w:t>AND</w:t>
      </w:r>
      <w:r>
        <w:t xml:space="preserve"> has any overlap phases, the conflict monitor diode configuration shall be determined by using the standard ring and barrier diagram method (shown on the previous page) </w:t>
      </w:r>
      <w:r w:rsidRPr="00B5307F">
        <w:rPr>
          <w:b/>
          <w:bCs/>
          <w:iCs/>
          <w:color w:val="FF0000"/>
        </w:rPr>
        <w:t>PLUS a separate ring and barrier diagram showing only the overlap green movements (vehicle and pedestrian) and the solid yellow left turn arrow of the type 3LCF signal head.</w:t>
      </w:r>
      <w:r w:rsidR="0075669B">
        <w:t xml:space="preserve"> </w:t>
      </w:r>
      <w:r>
        <w:t xml:space="preserve">See </w:t>
      </w:r>
      <w:r>
        <w:fldChar w:fldCharType="begin"/>
      </w:r>
      <w:r>
        <w:instrText xml:space="preserve"> REF _Ref13651579 \h </w:instrText>
      </w:r>
      <w:r w:rsidR="00520A81">
        <w:instrText xml:space="preserve"> \* MERGEFORMAT </w:instrText>
      </w:r>
      <w:r>
        <w:fldChar w:fldCharType="separate"/>
      </w:r>
      <w:r w:rsidR="00227E5B">
        <w:t xml:space="preserve">Figure </w:t>
      </w:r>
      <w:r w:rsidR="00227E5B">
        <w:rPr>
          <w:noProof/>
        </w:rPr>
        <w:t>20</w:t>
      </w:r>
      <w:r w:rsidR="00227E5B">
        <w:rPr>
          <w:noProof/>
        </w:rPr>
        <w:noBreakHyphen/>
        <w:t>23</w:t>
      </w:r>
      <w:r>
        <w:fldChar w:fldCharType="end"/>
      </w:r>
      <w:r>
        <w:t>.</w:t>
      </w:r>
      <w:r w:rsidR="0075669B">
        <w:t xml:space="preserve"> </w:t>
      </w:r>
    </w:p>
    <w:p w14:paraId="6A7EE068" w14:textId="6D2F494C" w:rsidR="000F50AB" w:rsidRDefault="000F50AB" w:rsidP="000F50AB">
      <w:pPr>
        <w:pStyle w:val="Caption"/>
        <w:keepNext/>
      </w:pPr>
      <w:bookmarkStart w:id="280" w:name="_Ref13651579"/>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23</w:t>
      </w:r>
      <w:r>
        <w:rPr>
          <w:noProof/>
        </w:rPr>
        <w:fldChar w:fldCharType="end"/>
      </w:r>
      <w:bookmarkEnd w:id="280"/>
      <w:r>
        <w:t xml:space="preserve"> | Determining Compatible Phases – </w:t>
      </w:r>
      <w:r w:rsidR="003D68BE">
        <w:t>FYA (</w:t>
      </w:r>
      <w:r>
        <w:t xml:space="preserve">Type 3LCF </w:t>
      </w:r>
      <w:r w:rsidR="00BD4CDA">
        <w:t>S</w:t>
      </w:r>
      <w:r>
        <w:t xml:space="preserve">ignal </w:t>
      </w:r>
      <w:r w:rsidR="00BD4CDA">
        <w:t>H</w:t>
      </w:r>
      <w:r>
        <w:t>ead</w:t>
      </w:r>
      <w:r w:rsidR="003D68BE">
        <w:t>)</w:t>
      </w:r>
      <w:r>
        <w:t xml:space="preserve"> and Overlap Phases</w:t>
      </w:r>
    </w:p>
    <w:p w14:paraId="2073E534" w14:textId="4349D5EE" w:rsidR="000F50AB" w:rsidRDefault="00990D6A" w:rsidP="00B76D27">
      <w:pPr>
        <w:pStyle w:val="Heading3Paragraph"/>
      </w:pPr>
      <w:r>
        <w:rPr>
          <w:noProof/>
        </w:rPr>
        <w:drawing>
          <wp:inline distT="0" distB="0" distL="0" distR="0" wp14:anchorId="23856AA0" wp14:editId="06A5B5E1">
            <wp:extent cx="5457825" cy="73056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_signal_design_manual_figures_CURRENT-Default-000.jpg"/>
                    <pic:cNvPicPr/>
                  </pic:nvPicPr>
                  <pic:blipFill>
                    <a:blip r:embed="rId61" cstate="screen">
                      <a:extLst>
                        <a:ext uri="{28A0092B-C50C-407E-A947-70E740481C1C}">
                          <a14:useLocalDpi xmlns:a14="http://schemas.microsoft.com/office/drawing/2010/main" val="0"/>
                        </a:ext>
                      </a:extLst>
                    </a:blip>
                    <a:stretch>
                      <a:fillRect/>
                    </a:stretch>
                  </pic:blipFill>
                  <pic:spPr>
                    <a:xfrm>
                      <a:off x="0" y="0"/>
                      <a:ext cx="5463632" cy="7313445"/>
                    </a:xfrm>
                    <a:prstGeom prst="rect">
                      <a:avLst/>
                    </a:prstGeom>
                  </pic:spPr>
                </pic:pic>
              </a:graphicData>
            </a:graphic>
          </wp:inline>
        </w:drawing>
      </w:r>
    </w:p>
    <w:p w14:paraId="78F1984F" w14:textId="4D0320EF" w:rsidR="00B76D27" w:rsidRDefault="007D229D" w:rsidP="00B76D27">
      <w:r>
        <w:fldChar w:fldCharType="begin"/>
      </w:r>
      <w:r>
        <w:instrText xml:space="preserve"> REF _Ref460425763 \h </w:instrText>
      </w:r>
      <w:r w:rsidR="00520A81">
        <w:instrText xml:space="preserve"> \* MERGEFORMAT </w:instrText>
      </w:r>
      <w:r>
        <w:fldChar w:fldCharType="separate"/>
      </w:r>
      <w:r w:rsidR="00227E5B">
        <w:t xml:space="preserve">Figure </w:t>
      </w:r>
      <w:r w:rsidR="00227E5B">
        <w:rPr>
          <w:noProof/>
        </w:rPr>
        <w:t>20</w:t>
      </w:r>
      <w:r w:rsidR="00227E5B">
        <w:rPr>
          <w:noProof/>
        </w:rPr>
        <w:noBreakHyphen/>
        <w:t>24</w:t>
      </w:r>
      <w:r>
        <w:fldChar w:fldCharType="end"/>
      </w:r>
      <w:r>
        <w:t xml:space="preserve"> thru </w:t>
      </w:r>
      <w:r>
        <w:fldChar w:fldCharType="begin"/>
      </w:r>
      <w:r>
        <w:instrText xml:space="preserve"> REF _Ref460425771 \h </w:instrText>
      </w:r>
      <w:r w:rsidR="00520A81">
        <w:instrText xml:space="preserve"> \* MERGEFORMAT </w:instrText>
      </w:r>
      <w:r>
        <w:fldChar w:fldCharType="separate"/>
      </w:r>
      <w:r w:rsidR="00227E5B">
        <w:t xml:space="preserve">Figure </w:t>
      </w:r>
      <w:r w:rsidR="00227E5B">
        <w:rPr>
          <w:noProof/>
        </w:rPr>
        <w:t>20</w:t>
      </w:r>
      <w:r w:rsidR="00227E5B">
        <w:rPr>
          <w:noProof/>
        </w:rPr>
        <w:noBreakHyphen/>
        <w:t>27</w:t>
      </w:r>
      <w:r>
        <w:fldChar w:fldCharType="end"/>
      </w:r>
      <w:r>
        <w:t xml:space="preserve"> show common examples of determining compatible phases.</w:t>
      </w:r>
      <w:r w:rsidR="00B76D27">
        <w:br w:type="page"/>
      </w:r>
    </w:p>
    <w:p w14:paraId="62E31439" w14:textId="77A84E2A" w:rsidR="004C2E83" w:rsidRDefault="004C2E83" w:rsidP="004C2E83">
      <w:pPr>
        <w:pStyle w:val="Caption"/>
        <w:keepNext/>
      </w:pPr>
      <w:bookmarkStart w:id="281" w:name="_Ref460425763"/>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24</w:t>
      </w:r>
      <w:r w:rsidR="00726657">
        <w:rPr>
          <w:noProof/>
        </w:rPr>
        <w:fldChar w:fldCharType="end"/>
      </w:r>
      <w:bookmarkEnd w:id="281"/>
      <w:r>
        <w:t xml:space="preserve"> | Determining Compatible Phases – Example 1: N</w:t>
      </w:r>
      <w:r w:rsidR="00DF42B4">
        <w:t xml:space="preserve">egative </w:t>
      </w:r>
      <w:r>
        <w:t>Ped Overlap</w:t>
      </w:r>
    </w:p>
    <w:p w14:paraId="3C8BBC1A" w14:textId="77777777" w:rsidR="004C2E83" w:rsidRDefault="004C2E83" w:rsidP="00B76D27">
      <w:pPr>
        <w:pStyle w:val="Heading3Paragraph"/>
        <w:ind w:left="0"/>
      </w:pPr>
      <w:r>
        <w:rPr>
          <w:noProof/>
        </w:rPr>
        <w:drawing>
          <wp:inline distT="0" distB="0" distL="0" distR="0" wp14:anchorId="4D2E20E2" wp14:editId="6DE1B33A">
            <wp:extent cx="5605638" cy="76676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signal_design_manual_figures_CURRENT-Default-010.jpg"/>
                    <pic:cNvPicPr/>
                  </pic:nvPicPr>
                  <pic:blipFill>
                    <a:blip r:embed="rId62" cstate="screen">
                      <a:extLst>
                        <a:ext uri="{28A0092B-C50C-407E-A947-70E740481C1C}">
                          <a14:useLocalDpi xmlns:a14="http://schemas.microsoft.com/office/drawing/2010/main" val="0"/>
                        </a:ext>
                      </a:extLst>
                    </a:blip>
                    <a:stretch>
                      <a:fillRect/>
                    </a:stretch>
                  </pic:blipFill>
                  <pic:spPr>
                    <a:xfrm>
                      <a:off x="0" y="0"/>
                      <a:ext cx="5623280" cy="7691756"/>
                    </a:xfrm>
                    <a:prstGeom prst="rect">
                      <a:avLst/>
                    </a:prstGeom>
                  </pic:spPr>
                </pic:pic>
              </a:graphicData>
            </a:graphic>
          </wp:inline>
        </w:drawing>
      </w:r>
    </w:p>
    <w:p w14:paraId="57BC12C7" w14:textId="1D6C4D6C" w:rsidR="004C2E83" w:rsidRDefault="004C2E83" w:rsidP="004C2E83">
      <w:pPr>
        <w:pStyle w:val="Caption"/>
        <w:keepNext/>
      </w:pPr>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25</w:t>
      </w:r>
      <w:r w:rsidR="00726657">
        <w:rPr>
          <w:noProof/>
        </w:rPr>
        <w:fldChar w:fldCharType="end"/>
      </w:r>
      <w:r>
        <w:t xml:space="preserve"> | Determining Compatible Phases – Example 2: Flashing Yellow Arrow</w:t>
      </w:r>
      <w:r w:rsidR="000A551E">
        <w:t xml:space="preserve"> (OLD METHOD – DO NOT USE </w:t>
      </w:r>
      <w:r w:rsidR="0065177E">
        <w:t xml:space="preserve">PED YELLOW </w:t>
      </w:r>
      <w:r w:rsidR="000A551E">
        <w:t xml:space="preserve">FOR NEW </w:t>
      </w:r>
      <w:r w:rsidR="0065177E">
        <w:t xml:space="preserve">FYA </w:t>
      </w:r>
      <w:r w:rsidR="000A551E">
        <w:t>INSTALLATIONS</w:t>
      </w:r>
      <w:r w:rsidR="0065177E">
        <w:t>.</w:t>
      </w:r>
      <w:r w:rsidR="0075669B">
        <w:t xml:space="preserve"> </w:t>
      </w:r>
      <w:r w:rsidR="0065177E">
        <w:t xml:space="preserve">SEE </w:t>
      </w:r>
      <w:r w:rsidR="0065177E">
        <w:fldChar w:fldCharType="begin"/>
      </w:r>
      <w:r w:rsidR="0065177E">
        <w:instrText xml:space="preserve"> REF _Ref13651579 \h </w:instrText>
      </w:r>
      <w:r w:rsidR="0065177E">
        <w:fldChar w:fldCharType="separate"/>
      </w:r>
      <w:r w:rsidR="00227E5B">
        <w:t xml:space="preserve">Figure </w:t>
      </w:r>
      <w:r w:rsidR="00227E5B">
        <w:rPr>
          <w:noProof/>
        </w:rPr>
        <w:t>20</w:t>
      </w:r>
      <w:r w:rsidR="00227E5B">
        <w:noBreakHyphen/>
      </w:r>
      <w:r w:rsidR="00227E5B">
        <w:rPr>
          <w:noProof/>
        </w:rPr>
        <w:t>23</w:t>
      </w:r>
      <w:r w:rsidR="0065177E">
        <w:fldChar w:fldCharType="end"/>
      </w:r>
      <w:r w:rsidR="0065177E">
        <w:t xml:space="preserve"> INSTEAD</w:t>
      </w:r>
      <w:r w:rsidR="000A551E">
        <w:t>)</w:t>
      </w:r>
    </w:p>
    <w:p w14:paraId="65293442" w14:textId="576D5BE2" w:rsidR="004C2E83" w:rsidRDefault="00B76D27" w:rsidP="00B42BF5">
      <w:r>
        <w:rPr>
          <w:noProof/>
        </w:rPr>
        <mc:AlternateContent>
          <mc:Choice Requires="wps">
            <w:drawing>
              <wp:anchor distT="0" distB="0" distL="114300" distR="114300" simplePos="0" relativeHeight="251620352" behindDoc="0" locked="0" layoutInCell="1" allowOverlap="1" wp14:anchorId="44E4A919" wp14:editId="330EEE5D">
                <wp:simplePos x="0" y="0"/>
                <wp:positionH relativeFrom="column">
                  <wp:posOffset>3419475</wp:posOffset>
                </wp:positionH>
                <wp:positionV relativeFrom="paragraph">
                  <wp:posOffset>2741295</wp:posOffset>
                </wp:positionV>
                <wp:extent cx="2228850" cy="1447800"/>
                <wp:effectExtent l="342900" t="857250" r="19050" b="19050"/>
                <wp:wrapNone/>
                <wp:docPr id="25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47800"/>
                        </a:xfrm>
                        <a:prstGeom prst="wedgeRoundRectCallout">
                          <a:avLst>
                            <a:gd name="adj1" fmla="val -63159"/>
                            <a:gd name="adj2" fmla="val -106581"/>
                            <a:gd name="adj3" fmla="val 16667"/>
                          </a:avLst>
                        </a:prstGeom>
                        <a:solidFill>
                          <a:srgbClr val="FFFF00">
                            <a:alpha val="92000"/>
                          </a:srgbClr>
                        </a:solidFill>
                        <a:ln w="9525">
                          <a:solidFill>
                            <a:srgbClr val="000000"/>
                          </a:solidFill>
                          <a:miter lim="800000"/>
                          <a:headEnd/>
                          <a:tailEnd/>
                        </a:ln>
                      </wps:spPr>
                      <wps:txbx>
                        <w:txbxContent>
                          <w:p w14:paraId="58508FE7" w14:textId="62B05A7D" w:rsidR="00182B0F" w:rsidRDefault="00182B0F" w:rsidP="00B8149D">
                            <w:r>
                              <w:t>By removing the yellow inhibit jumpers, channel 13 and 15 can now monitor the “ped phase yellow” (in addition to the ped phase walk)</w:t>
                            </w:r>
                          </w:p>
                          <w:p w14:paraId="25AD885B" w14:textId="77777777" w:rsidR="00182B0F" w:rsidRDefault="00182B0F" w:rsidP="00B814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4A919" id="_x0000_s1259" type="#_x0000_t62" style="position:absolute;margin-left:269.25pt;margin-top:215.85pt;width:175.5pt;height:11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" adj="-2842,-12221" fillcolor="yellow">
                <v:fill opacity="60395f"/>
                <v:textbox>
                  <w:txbxContent>
                    <w:p w14:paraId="58508FE7" w14:textId="62B05A7D" w:rsidR="00182B0F" w:rsidRDefault="00182B0F" w:rsidP="00B8149D">
                      <w:r>
                        <w:t>By removing the yellow inhibit jumpers, channel 13 and 15 can now monitor the “ped phase yellow” (in addition to the ped phase walk)</w:t>
                      </w:r>
                    </w:p>
                    <w:p w14:paraId="25AD885B" w14:textId="77777777" w:rsidR="00182B0F" w:rsidRDefault="00182B0F" w:rsidP="00B8149D"/>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62BEE2FF" wp14:editId="5EDB2E64">
                <wp:simplePos x="0" y="0"/>
                <wp:positionH relativeFrom="column">
                  <wp:posOffset>2686050</wp:posOffset>
                </wp:positionH>
                <wp:positionV relativeFrom="paragraph">
                  <wp:posOffset>1598295</wp:posOffset>
                </wp:positionV>
                <wp:extent cx="533400" cy="323850"/>
                <wp:effectExtent l="0" t="0" r="19050" b="19050"/>
                <wp:wrapNone/>
                <wp:docPr id="250" name="Oval 250"/>
                <wp:cNvGraphicFramePr/>
                <a:graphic xmlns:a="http://schemas.openxmlformats.org/drawingml/2006/main">
                  <a:graphicData uri="http://schemas.microsoft.com/office/word/2010/wordprocessingShape">
                    <wps:wsp>
                      <wps:cNvSpPr/>
                      <wps:spPr>
                        <a:xfrm>
                          <a:off x="0" y="0"/>
                          <a:ext cx="533400" cy="3238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BEF57" id="Oval 250" o:spid="_x0000_s1026" style="position:absolute;margin-left:211.5pt;margin-top:125.85pt;width:42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" filled="f" strokecolor="red" strokeweight="2pt"/>
            </w:pict>
          </mc:Fallback>
        </mc:AlternateContent>
      </w:r>
      <w:r>
        <w:rPr>
          <w:noProof/>
        </w:rPr>
        <mc:AlternateContent>
          <mc:Choice Requires="wps">
            <w:drawing>
              <wp:anchor distT="0" distB="0" distL="114300" distR="114300" simplePos="0" relativeHeight="251649024" behindDoc="0" locked="0" layoutInCell="1" allowOverlap="1" wp14:anchorId="6468CBAD" wp14:editId="198F8C8B">
                <wp:simplePos x="0" y="0"/>
                <wp:positionH relativeFrom="column">
                  <wp:posOffset>3657601</wp:posOffset>
                </wp:positionH>
                <wp:positionV relativeFrom="paragraph">
                  <wp:posOffset>1598295</wp:posOffset>
                </wp:positionV>
                <wp:extent cx="476250" cy="333375"/>
                <wp:effectExtent l="0" t="0" r="19050" b="28575"/>
                <wp:wrapNone/>
                <wp:docPr id="251" name="Oval 251"/>
                <wp:cNvGraphicFramePr/>
                <a:graphic xmlns:a="http://schemas.openxmlformats.org/drawingml/2006/main">
                  <a:graphicData uri="http://schemas.microsoft.com/office/word/2010/wordprocessingShape">
                    <wps:wsp>
                      <wps:cNvSpPr/>
                      <wps:spPr>
                        <a:xfrm>
                          <a:off x="0" y="0"/>
                          <a:ext cx="476250" cy="3333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10A21" id="Oval 251" o:spid="_x0000_s1026" style="position:absolute;margin-left:4in;margin-top:125.85pt;width:37.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" filled="f" strokecolor="red" strokeweight="2pt"/>
            </w:pict>
          </mc:Fallback>
        </mc:AlternateContent>
      </w:r>
      <w:r>
        <w:rPr>
          <w:noProof/>
        </w:rPr>
        <mc:AlternateContent>
          <mc:Choice Requires="wps">
            <w:drawing>
              <wp:anchor distT="0" distB="0" distL="114300" distR="114300" simplePos="0" relativeHeight="251618304" behindDoc="0" locked="0" layoutInCell="1" allowOverlap="1" wp14:anchorId="749742C6" wp14:editId="330F7EA6">
                <wp:simplePos x="0" y="0"/>
                <wp:positionH relativeFrom="column">
                  <wp:posOffset>4676775</wp:posOffset>
                </wp:positionH>
                <wp:positionV relativeFrom="paragraph">
                  <wp:posOffset>1322070</wp:posOffset>
                </wp:positionV>
                <wp:extent cx="1581150" cy="1295400"/>
                <wp:effectExtent l="0" t="457200" r="19050" b="19050"/>
                <wp:wrapNone/>
                <wp:docPr id="24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295400"/>
                        </a:xfrm>
                        <a:prstGeom prst="wedgeRoundRectCallout">
                          <a:avLst>
                            <a:gd name="adj1" fmla="val -42910"/>
                            <a:gd name="adj2" fmla="val -83279"/>
                            <a:gd name="adj3" fmla="val 16667"/>
                          </a:avLst>
                        </a:prstGeom>
                        <a:solidFill>
                          <a:srgbClr val="FFFF00">
                            <a:alpha val="92000"/>
                          </a:srgbClr>
                        </a:solidFill>
                        <a:ln w="9525">
                          <a:solidFill>
                            <a:srgbClr val="000000"/>
                          </a:solidFill>
                          <a:miter lim="800000"/>
                          <a:headEnd/>
                          <a:tailEnd/>
                        </a:ln>
                      </wps:spPr>
                      <wps:txbx>
                        <w:txbxContent>
                          <w:p w14:paraId="52ABB0ED" w14:textId="6E60B038" w:rsidR="00182B0F" w:rsidRDefault="00182B0F" w:rsidP="004C2E83">
                            <w:r>
                              <w:t xml:space="preserve">Ph. 5 FYA output is reassigned to “ped 6 yellow” (ph. 5 FYA has the same conflicts as ped 6) </w:t>
                            </w:r>
                          </w:p>
                          <w:p w14:paraId="1FAF5941" w14:textId="77777777" w:rsidR="00182B0F" w:rsidRDefault="00182B0F" w:rsidP="004C2E83"/>
                          <w:p w14:paraId="24FFCE55" w14:textId="77777777" w:rsidR="00182B0F" w:rsidRDefault="00182B0F" w:rsidP="004C2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42C6" id="_x0000_s1260" type="#_x0000_t62" style="position:absolute;margin-left:368.25pt;margin-top:104.1pt;width:124.5pt;height:10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" adj="1531,-7188" fillcolor="yellow">
                <v:fill opacity="60395f"/>
                <v:textbox>
                  <w:txbxContent>
                    <w:p w14:paraId="52ABB0ED" w14:textId="6E60B038" w:rsidR="00182B0F" w:rsidRDefault="00182B0F" w:rsidP="004C2E83">
                      <w:r>
                        <w:t xml:space="preserve">Ph. 5 FYA output is reassigned to “ped 6 yellow” (ph. 5 FYA has the same conflicts as ped 6) </w:t>
                      </w:r>
                    </w:p>
                    <w:p w14:paraId="1FAF5941" w14:textId="77777777" w:rsidR="00182B0F" w:rsidRDefault="00182B0F" w:rsidP="004C2E83"/>
                    <w:p w14:paraId="24FFCE55" w14:textId="77777777" w:rsidR="00182B0F" w:rsidRDefault="00182B0F" w:rsidP="004C2E83"/>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58E676E" wp14:editId="747A6B16">
                <wp:simplePos x="0" y="0"/>
                <wp:positionH relativeFrom="column">
                  <wp:posOffset>4133850</wp:posOffset>
                </wp:positionH>
                <wp:positionV relativeFrom="paragraph">
                  <wp:posOffset>607060</wp:posOffset>
                </wp:positionV>
                <wp:extent cx="952500" cy="295275"/>
                <wp:effectExtent l="0" t="0" r="19050" b="28575"/>
                <wp:wrapNone/>
                <wp:docPr id="253" name="Oval 253"/>
                <wp:cNvGraphicFramePr/>
                <a:graphic xmlns:a="http://schemas.openxmlformats.org/drawingml/2006/main">
                  <a:graphicData uri="http://schemas.microsoft.com/office/word/2010/wordprocessingShape">
                    <wps:wsp>
                      <wps:cNvSpPr/>
                      <wps:spPr>
                        <a:xfrm>
                          <a:off x="0" y="0"/>
                          <a:ext cx="952500"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78345" id="Oval 253" o:spid="_x0000_s1026" style="position:absolute;margin-left:325.5pt;margin-top:47.8pt;width:7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" filled="f" strokecolor="red" strokeweight="2pt"/>
            </w:pict>
          </mc:Fallback>
        </mc:AlternateContent>
      </w:r>
      <w:r>
        <w:rPr>
          <w:noProof/>
        </w:rPr>
        <mc:AlternateContent>
          <mc:Choice Requires="wps">
            <w:drawing>
              <wp:anchor distT="0" distB="0" distL="114300" distR="114300" simplePos="0" relativeHeight="251665408" behindDoc="0" locked="0" layoutInCell="1" allowOverlap="1" wp14:anchorId="46C43039" wp14:editId="176B2175">
                <wp:simplePos x="0" y="0"/>
                <wp:positionH relativeFrom="column">
                  <wp:posOffset>4181475</wp:posOffset>
                </wp:positionH>
                <wp:positionV relativeFrom="paragraph">
                  <wp:posOffset>226060</wp:posOffset>
                </wp:positionV>
                <wp:extent cx="952500" cy="295275"/>
                <wp:effectExtent l="0" t="0" r="19050" b="28575"/>
                <wp:wrapNone/>
                <wp:docPr id="252" name="Oval 252"/>
                <wp:cNvGraphicFramePr/>
                <a:graphic xmlns:a="http://schemas.openxmlformats.org/drawingml/2006/main">
                  <a:graphicData uri="http://schemas.microsoft.com/office/word/2010/wordprocessingShape">
                    <wps:wsp>
                      <wps:cNvSpPr/>
                      <wps:spPr>
                        <a:xfrm>
                          <a:off x="0" y="0"/>
                          <a:ext cx="952500"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522F1" id="Oval 252" o:spid="_x0000_s1026" style="position:absolute;margin-left:329.25pt;margin-top:17.8pt;width: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" filled="f" strokecolor="red" strokeweight="2pt"/>
            </w:pict>
          </mc:Fallback>
        </mc:AlternateContent>
      </w:r>
      <w:r w:rsidR="001C4DB5">
        <w:rPr>
          <w:noProof/>
        </w:rPr>
        <w:drawing>
          <wp:inline distT="0" distB="0" distL="0" distR="0" wp14:anchorId="566F6E13" wp14:editId="15E0D896">
            <wp:extent cx="5453758" cy="72961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signal_design_manual_figures_CURRENT-Default-012.jpg"/>
                    <pic:cNvPicPr/>
                  </pic:nvPicPr>
                  <pic:blipFill>
                    <a:blip r:embed="rId63" cstate="screen">
                      <a:extLst>
                        <a:ext uri="{28A0092B-C50C-407E-A947-70E740481C1C}">
                          <a14:useLocalDpi xmlns:a14="http://schemas.microsoft.com/office/drawing/2010/main" val="0"/>
                        </a:ext>
                      </a:extLst>
                    </a:blip>
                    <a:stretch>
                      <a:fillRect/>
                    </a:stretch>
                  </pic:blipFill>
                  <pic:spPr>
                    <a:xfrm>
                      <a:off x="0" y="0"/>
                      <a:ext cx="5465473" cy="7311822"/>
                    </a:xfrm>
                    <a:prstGeom prst="rect">
                      <a:avLst/>
                    </a:prstGeom>
                  </pic:spPr>
                </pic:pic>
              </a:graphicData>
            </a:graphic>
          </wp:inline>
        </w:drawing>
      </w:r>
    </w:p>
    <w:p w14:paraId="78C6AB41" w14:textId="43861281" w:rsidR="00A84184" w:rsidRDefault="00A84184" w:rsidP="00A84184">
      <w:pPr>
        <w:pStyle w:val="Caption"/>
        <w:keepNext/>
      </w:pPr>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26</w:t>
      </w:r>
      <w:r w:rsidR="00726657">
        <w:rPr>
          <w:noProof/>
        </w:rPr>
        <w:fldChar w:fldCharType="end"/>
      </w:r>
      <w:r>
        <w:t xml:space="preserve"> | Determining Compatible Phases – Example 3: Exclusive Phases</w:t>
      </w:r>
    </w:p>
    <w:p w14:paraId="78A4D04D" w14:textId="485E2B87" w:rsidR="00A84184" w:rsidRDefault="00CD7A89" w:rsidP="00B42BF5">
      <w:r>
        <w:rPr>
          <w:noProof/>
        </w:rPr>
        <mc:AlternateContent>
          <mc:Choice Requires="wps">
            <w:drawing>
              <wp:anchor distT="0" distB="0" distL="114300" distR="114300" simplePos="0" relativeHeight="251653120" behindDoc="0" locked="0" layoutInCell="1" allowOverlap="1" wp14:anchorId="61743318" wp14:editId="0C6C7B38">
                <wp:simplePos x="0" y="0"/>
                <wp:positionH relativeFrom="column">
                  <wp:posOffset>3571875</wp:posOffset>
                </wp:positionH>
                <wp:positionV relativeFrom="paragraph">
                  <wp:posOffset>6541770</wp:posOffset>
                </wp:positionV>
                <wp:extent cx="2076450" cy="838200"/>
                <wp:effectExtent l="1181100" t="0" r="19050" b="19050"/>
                <wp:wrapNone/>
                <wp:docPr id="25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38200"/>
                        </a:xfrm>
                        <a:prstGeom prst="wedgeRoundRectCallout">
                          <a:avLst>
                            <a:gd name="adj1" fmla="val -104690"/>
                            <a:gd name="adj2" fmla="val -15005"/>
                            <a:gd name="adj3" fmla="val 16667"/>
                          </a:avLst>
                        </a:prstGeom>
                        <a:solidFill>
                          <a:srgbClr val="FFFF00"/>
                        </a:solidFill>
                        <a:ln w="9525">
                          <a:solidFill>
                            <a:srgbClr val="000000"/>
                          </a:solidFill>
                          <a:miter lim="800000"/>
                          <a:headEnd/>
                          <a:tailEnd/>
                        </a:ln>
                      </wps:spPr>
                      <wps:txbx>
                        <w:txbxContent>
                          <w:p w14:paraId="24F72A94" w14:textId="77777777" w:rsidR="00182B0F" w:rsidRDefault="00182B0F" w:rsidP="00F65FDE">
                            <w:r>
                              <w:t>Phase 4 and phase 8 are exclusive phases (no other phases are compatible).</w:t>
                            </w:r>
                          </w:p>
                          <w:p w14:paraId="39292531" w14:textId="77777777" w:rsidR="00182B0F" w:rsidRDefault="00182B0F" w:rsidP="00F65F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43318" id="_x0000_s1261" type="#_x0000_t62" style="position:absolute;margin-left:281.25pt;margin-top:515.1pt;width:163.5pt;height: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" adj="-11813,7559" fillcolor="yellow">
                <v:textbox>
                  <w:txbxContent>
                    <w:p w14:paraId="24F72A94" w14:textId="77777777" w:rsidR="00182B0F" w:rsidRDefault="00182B0F" w:rsidP="00F65FDE">
                      <w:r>
                        <w:t>Phase 4 and phase 8 are exclusive phases (no other phases are compatible).</w:t>
                      </w:r>
                    </w:p>
                    <w:p w14:paraId="39292531" w14:textId="77777777" w:rsidR="00182B0F" w:rsidRDefault="00182B0F" w:rsidP="00F65FDE"/>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77B1960E" wp14:editId="38BFD31C">
                <wp:simplePos x="0" y="0"/>
                <wp:positionH relativeFrom="column">
                  <wp:posOffset>3981450</wp:posOffset>
                </wp:positionH>
                <wp:positionV relativeFrom="paragraph">
                  <wp:posOffset>2912745</wp:posOffset>
                </wp:positionV>
                <wp:extent cx="2143125" cy="1676400"/>
                <wp:effectExtent l="2457450" t="552450" r="28575" b="19050"/>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676400"/>
                        </a:xfrm>
                        <a:prstGeom prst="wedgeRoundRectCallout">
                          <a:avLst>
                            <a:gd name="adj1" fmla="val -162011"/>
                            <a:gd name="adj2" fmla="val -81320"/>
                            <a:gd name="adj3" fmla="val 16667"/>
                          </a:avLst>
                        </a:prstGeom>
                        <a:solidFill>
                          <a:srgbClr val="FFFF00">
                            <a:alpha val="92000"/>
                          </a:srgbClr>
                        </a:solidFill>
                        <a:ln w="9525">
                          <a:solidFill>
                            <a:srgbClr val="000000"/>
                          </a:solidFill>
                          <a:miter lim="800000"/>
                          <a:headEnd/>
                          <a:tailEnd/>
                        </a:ln>
                      </wps:spPr>
                      <wps:txbx>
                        <w:txbxContent>
                          <w:p w14:paraId="0A31FC02" w14:textId="16E69DE7" w:rsidR="00182B0F" w:rsidRDefault="00182B0F" w:rsidP="00754660">
                            <w:r>
                              <w:t>Phase 1 and 5 are NOT compatible as drawn (a diagonal line would not go directly from phase 1 to 5 without passing thru the phase 2 or phase 6 boxes).</w:t>
                            </w:r>
                            <w:r w:rsidR="0075669B">
                              <w:t xml:space="preserve"> </w:t>
                            </w:r>
                            <w:r>
                              <w:t xml:space="preserve"> See chapter 3 for more info.</w:t>
                            </w:r>
                            <w:r w:rsidR="0075669B">
                              <w:t xml:space="preserve"> </w:t>
                            </w:r>
                          </w:p>
                          <w:p w14:paraId="3A9DA17C" w14:textId="77777777" w:rsidR="00182B0F" w:rsidRDefault="00182B0F" w:rsidP="00754660"/>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1960E" id="_x0000_s1262" type="#_x0000_t62" style="position:absolute;margin-left:313.5pt;margin-top:229.35pt;width:168.75pt;height:1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" adj="-24194,-6765" fillcolor="yellow">
                <v:fill opacity="60395f"/>
                <v:textbox inset=",0,0,0">
                  <w:txbxContent>
                    <w:p w14:paraId="0A31FC02" w14:textId="16E69DE7" w:rsidR="00182B0F" w:rsidRDefault="00182B0F" w:rsidP="00754660">
                      <w:r>
                        <w:t>Phase 1 and 5 are NOT compatible as drawn (a diagonal line would not go directly from phase 1 to 5 without passing thru the phase 2 or phase 6 boxes).</w:t>
                      </w:r>
                      <w:r w:rsidR="0075669B">
                        <w:t xml:space="preserve"> </w:t>
                      </w:r>
                      <w:r>
                        <w:t xml:space="preserve"> See chapter 3 for more info.</w:t>
                      </w:r>
                      <w:r w:rsidR="0075669B">
                        <w:t xml:space="preserve"> </w:t>
                      </w:r>
                    </w:p>
                    <w:p w14:paraId="3A9DA17C" w14:textId="77777777" w:rsidR="00182B0F" w:rsidRDefault="00182B0F" w:rsidP="00754660"/>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C34D21E" wp14:editId="3212A2C1">
                <wp:simplePos x="0" y="0"/>
                <wp:positionH relativeFrom="column">
                  <wp:posOffset>3762375</wp:posOffset>
                </wp:positionH>
                <wp:positionV relativeFrom="paragraph">
                  <wp:posOffset>1474470</wp:posOffset>
                </wp:positionV>
                <wp:extent cx="2133600" cy="1323975"/>
                <wp:effectExtent l="1143000" t="0" r="19050" b="28575"/>
                <wp:wrapNone/>
                <wp:docPr id="25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323975"/>
                        </a:xfrm>
                        <a:prstGeom prst="wedgeRoundRectCallout">
                          <a:avLst>
                            <a:gd name="adj1" fmla="val -101567"/>
                            <a:gd name="adj2" fmla="val -21409"/>
                            <a:gd name="adj3" fmla="val 16667"/>
                          </a:avLst>
                        </a:prstGeom>
                        <a:solidFill>
                          <a:srgbClr val="FFFF00">
                            <a:alpha val="92000"/>
                          </a:srgbClr>
                        </a:solidFill>
                        <a:ln w="9525">
                          <a:solidFill>
                            <a:srgbClr val="000000"/>
                          </a:solidFill>
                          <a:miter lim="800000"/>
                          <a:headEnd/>
                          <a:tailEnd/>
                        </a:ln>
                      </wps:spPr>
                      <wps:txbx>
                        <w:txbxContent>
                          <w:p w14:paraId="20F37EA7" w14:textId="7782D418" w:rsidR="00182B0F" w:rsidRDefault="00182B0F" w:rsidP="00F65FDE">
                            <w:r>
                              <w:t>Phase 4 and phase 8 are exclusive phases (there are no compatible phases located vertically or diagonally on the same side of the barrier).</w:t>
                            </w:r>
                          </w:p>
                          <w:p w14:paraId="384E9234" w14:textId="77777777" w:rsidR="00182B0F" w:rsidRDefault="00182B0F" w:rsidP="00F65FDE"/>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4D21E" id="_x0000_s1263" type="#_x0000_t62" style="position:absolute;margin-left:296.25pt;margin-top:116.1pt;width:168pt;height:10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" adj="-11138,6176" fillcolor="yellow">
                <v:fill opacity="60395f"/>
                <v:textbox inset=",0,0,0">
                  <w:txbxContent>
                    <w:p w14:paraId="20F37EA7" w14:textId="7782D418" w:rsidR="00182B0F" w:rsidRDefault="00182B0F" w:rsidP="00F65FDE">
                      <w:r>
                        <w:t>Phase 4 and phase 8 are exclusive phases (there are no compatible phases located vertically or diagonally on the same side of the barrier).</w:t>
                      </w:r>
                    </w:p>
                    <w:p w14:paraId="384E9234" w14:textId="77777777" w:rsidR="00182B0F" w:rsidRDefault="00182B0F" w:rsidP="00F65FDE"/>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409C4A07" wp14:editId="0FFA87D4">
                <wp:simplePos x="0" y="0"/>
                <wp:positionH relativeFrom="column">
                  <wp:posOffset>952500</wp:posOffset>
                </wp:positionH>
                <wp:positionV relativeFrom="paragraph">
                  <wp:posOffset>2274570</wp:posOffset>
                </wp:positionV>
                <wp:extent cx="552450" cy="133350"/>
                <wp:effectExtent l="0" t="0" r="19050" b="19050"/>
                <wp:wrapNone/>
                <wp:docPr id="248" name="Oval 248"/>
                <wp:cNvGraphicFramePr/>
                <a:graphic xmlns:a="http://schemas.openxmlformats.org/drawingml/2006/main">
                  <a:graphicData uri="http://schemas.microsoft.com/office/word/2010/wordprocessingShape">
                    <wps:wsp>
                      <wps:cNvSpPr/>
                      <wps:spPr>
                        <a:xfrm>
                          <a:off x="0" y="0"/>
                          <a:ext cx="552450" cy="1333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C0432" id="Oval 248" o:spid="_x0000_s1026" style="position:absolute;margin-left:75pt;margin-top:179.1pt;width:43.5pt;height: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" filled="f" strokecolor="red" strokeweight="2pt"/>
            </w:pict>
          </mc:Fallback>
        </mc:AlternateContent>
      </w:r>
      <w:r w:rsidR="005416D0">
        <w:rPr>
          <w:noProof/>
        </w:rPr>
        <w:drawing>
          <wp:inline distT="0" distB="0" distL="0" distR="0" wp14:anchorId="51EF116C" wp14:editId="57A5FCD2">
            <wp:extent cx="5422715" cy="7658100"/>
            <wp:effectExtent l="0" t="0" r="698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signal_design_manual_figures_CURRENT-Default-014.jpg"/>
                    <pic:cNvPicPr/>
                  </pic:nvPicPr>
                  <pic:blipFill>
                    <a:blip r:embed="rId64" cstate="screen">
                      <a:extLst>
                        <a:ext uri="{28A0092B-C50C-407E-A947-70E740481C1C}">
                          <a14:useLocalDpi xmlns:a14="http://schemas.microsoft.com/office/drawing/2010/main" val="0"/>
                        </a:ext>
                      </a:extLst>
                    </a:blip>
                    <a:stretch>
                      <a:fillRect/>
                    </a:stretch>
                  </pic:blipFill>
                  <pic:spPr>
                    <a:xfrm>
                      <a:off x="0" y="0"/>
                      <a:ext cx="5429043" cy="7667036"/>
                    </a:xfrm>
                    <a:prstGeom prst="rect">
                      <a:avLst/>
                    </a:prstGeom>
                  </pic:spPr>
                </pic:pic>
              </a:graphicData>
            </a:graphic>
          </wp:inline>
        </w:drawing>
      </w:r>
    </w:p>
    <w:p w14:paraId="65D80531" w14:textId="5F1FC235" w:rsidR="00287402" w:rsidRDefault="00287402" w:rsidP="00287402">
      <w:pPr>
        <w:pStyle w:val="Caption"/>
        <w:keepNext/>
      </w:pPr>
      <w:bookmarkStart w:id="282" w:name="_Ref460425771"/>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27</w:t>
      </w:r>
      <w:r w:rsidR="00726657">
        <w:rPr>
          <w:noProof/>
        </w:rPr>
        <w:fldChar w:fldCharType="end"/>
      </w:r>
      <w:bookmarkEnd w:id="282"/>
      <w:r>
        <w:t xml:space="preserve"> | Determining Compatible Phases – Example 4: Railroad Preemption Type 7 Signal Head</w:t>
      </w:r>
    </w:p>
    <w:p w14:paraId="2B4C264F" w14:textId="40001795" w:rsidR="001954F1" w:rsidRDefault="00BD4CDA" w:rsidP="00B42BF5">
      <w:r>
        <w:rPr>
          <w:noProof/>
        </w:rPr>
        <mc:AlternateContent>
          <mc:Choice Requires="wps">
            <w:drawing>
              <wp:anchor distT="0" distB="0" distL="114300" distR="114300" simplePos="0" relativeHeight="251657216" behindDoc="0" locked="0" layoutInCell="1" allowOverlap="1" wp14:anchorId="0CF9CBE9" wp14:editId="690306A1">
                <wp:simplePos x="0" y="0"/>
                <wp:positionH relativeFrom="column">
                  <wp:posOffset>1647825</wp:posOffset>
                </wp:positionH>
                <wp:positionV relativeFrom="paragraph">
                  <wp:posOffset>630177</wp:posOffset>
                </wp:positionV>
                <wp:extent cx="1085850" cy="219075"/>
                <wp:effectExtent l="0" t="0" r="19050" b="13970"/>
                <wp:wrapNone/>
                <wp:docPr id="261" name="Oval 261"/>
                <wp:cNvGraphicFramePr/>
                <a:graphic xmlns:a="http://schemas.openxmlformats.org/drawingml/2006/main">
                  <a:graphicData uri="http://schemas.microsoft.com/office/word/2010/wordprocessingShape">
                    <wps:wsp>
                      <wps:cNvSpPr/>
                      <wps:spPr>
                        <a:xfrm>
                          <a:off x="0" y="0"/>
                          <a:ext cx="1085850"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F0895" id="Oval 261" o:spid="_x0000_s1026" style="position:absolute;margin-left:129.75pt;margin-top:49.6pt;width:85.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" filled="f" strokecolor="red" strokeweight="2pt"/>
            </w:pict>
          </mc:Fallback>
        </mc:AlternateContent>
      </w:r>
      <w:r w:rsidR="00CD7A89">
        <w:rPr>
          <w:noProof/>
        </w:rPr>
        <mc:AlternateContent>
          <mc:Choice Requires="wps">
            <w:drawing>
              <wp:anchor distT="0" distB="0" distL="114300" distR="114300" simplePos="0" relativeHeight="251674624" behindDoc="0" locked="0" layoutInCell="1" allowOverlap="1" wp14:anchorId="033EF8A1" wp14:editId="502E16A8">
                <wp:simplePos x="0" y="0"/>
                <wp:positionH relativeFrom="column">
                  <wp:posOffset>-95250</wp:posOffset>
                </wp:positionH>
                <wp:positionV relativeFrom="paragraph">
                  <wp:posOffset>1060450</wp:posOffset>
                </wp:positionV>
                <wp:extent cx="962025" cy="1485900"/>
                <wp:effectExtent l="0" t="228600" r="1038225" b="19050"/>
                <wp:wrapNone/>
                <wp:docPr id="2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485900"/>
                        </a:xfrm>
                        <a:prstGeom prst="wedgeRoundRectCallout">
                          <a:avLst>
                            <a:gd name="adj1" fmla="val 148603"/>
                            <a:gd name="adj2" fmla="val -62817"/>
                            <a:gd name="adj3" fmla="val 16667"/>
                          </a:avLst>
                        </a:prstGeom>
                        <a:solidFill>
                          <a:srgbClr val="FFFF00">
                            <a:alpha val="92000"/>
                          </a:srgbClr>
                        </a:solidFill>
                        <a:ln w="9525">
                          <a:solidFill>
                            <a:srgbClr val="000000"/>
                          </a:solidFill>
                          <a:miter lim="800000"/>
                          <a:headEnd/>
                          <a:tailEnd/>
                        </a:ln>
                      </wps:spPr>
                      <wps:txbx>
                        <w:txbxContent>
                          <w:p w14:paraId="5B30C5C7" w14:textId="710F8ADC" w:rsidR="00182B0F" w:rsidRDefault="00182B0F" w:rsidP="00287402">
                            <w:r>
                              <w:t>Don’t forget to include the phase that is only active during the VCOI</w:t>
                            </w:r>
                          </w:p>
                          <w:p w14:paraId="792052DC" w14:textId="77777777" w:rsidR="00182B0F" w:rsidRDefault="00182B0F" w:rsidP="00287402"/>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EF8A1" id="_x0000_s1264" type="#_x0000_t62" style="position:absolute;margin-left:-7.5pt;margin-top:83.5pt;width:75.7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" adj="42898,-2768" fillcolor="yellow">
                <v:fill opacity="60395f"/>
                <v:textbox inset=",0,0,0">
                  <w:txbxContent>
                    <w:p w14:paraId="5B30C5C7" w14:textId="710F8ADC" w:rsidR="00182B0F" w:rsidRDefault="00182B0F" w:rsidP="00287402">
                      <w:r>
                        <w:t>Don’t forget to include the phase that is only active during the VCOI</w:t>
                      </w:r>
                    </w:p>
                    <w:p w14:paraId="792052DC" w14:textId="77777777" w:rsidR="00182B0F" w:rsidRDefault="00182B0F" w:rsidP="00287402"/>
                  </w:txbxContent>
                </v:textbox>
              </v:shape>
            </w:pict>
          </mc:Fallback>
        </mc:AlternateContent>
      </w:r>
      <w:r w:rsidR="00CD7A89">
        <w:rPr>
          <w:noProof/>
        </w:rPr>
        <mc:AlternateContent>
          <mc:Choice Requires="wps">
            <w:drawing>
              <wp:anchor distT="0" distB="0" distL="114300" distR="114300" simplePos="0" relativeHeight="251596800" behindDoc="0" locked="0" layoutInCell="1" allowOverlap="1" wp14:anchorId="45CBF8BD" wp14:editId="13281A14">
                <wp:simplePos x="0" y="0"/>
                <wp:positionH relativeFrom="column">
                  <wp:posOffset>3629025</wp:posOffset>
                </wp:positionH>
                <wp:positionV relativeFrom="paragraph">
                  <wp:posOffset>4708525</wp:posOffset>
                </wp:positionV>
                <wp:extent cx="1885950" cy="971550"/>
                <wp:effectExtent l="1219200" t="1162050" r="19050" b="19050"/>
                <wp:wrapNone/>
                <wp:docPr id="27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971550"/>
                        </a:xfrm>
                        <a:prstGeom prst="wedgeRoundRectCallout">
                          <a:avLst>
                            <a:gd name="adj1" fmla="val -111840"/>
                            <a:gd name="adj2" fmla="val -164404"/>
                            <a:gd name="adj3" fmla="val 16667"/>
                          </a:avLst>
                        </a:prstGeom>
                        <a:solidFill>
                          <a:srgbClr val="FFFF00">
                            <a:alpha val="31000"/>
                          </a:srgbClr>
                        </a:solidFill>
                        <a:ln w="9525">
                          <a:solidFill>
                            <a:srgbClr val="000000">
                              <a:alpha val="59000"/>
                            </a:srgbClr>
                          </a:solidFill>
                          <a:miter lim="800000"/>
                          <a:headEnd/>
                          <a:tailEnd/>
                        </a:ln>
                      </wps:spPr>
                      <wps:txbx>
                        <w:txbxContent>
                          <w:p w14:paraId="4A8EBFB6" w14:textId="77777777" w:rsidR="00182B0F" w:rsidRDefault="00182B0F" w:rsidP="00754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F8BD" id="_x0000_s1265" type="#_x0000_t62" style="position:absolute;margin-left:285.75pt;margin-top:370.75pt;width:148.5pt;height:7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" adj="-13357,-24711" fillcolor="yellow">
                <v:fill opacity="20303f"/>
                <v:stroke opacity="38550f"/>
                <v:textbox>
                  <w:txbxContent>
                    <w:p w14:paraId="4A8EBFB6" w14:textId="77777777" w:rsidR="00182B0F" w:rsidRDefault="00182B0F" w:rsidP="0075493F"/>
                  </w:txbxContent>
                </v:textbox>
              </v:shape>
            </w:pict>
          </mc:Fallback>
        </mc:AlternateContent>
      </w:r>
      <w:r w:rsidR="00CD7A89">
        <w:rPr>
          <w:noProof/>
        </w:rPr>
        <mc:AlternateContent>
          <mc:Choice Requires="wps">
            <w:drawing>
              <wp:anchor distT="0" distB="0" distL="114300" distR="114300" simplePos="0" relativeHeight="251655168" behindDoc="0" locked="0" layoutInCell="1" allowOverlap="1" wp14:anchorId="211B82E0" wp14:editId="047D2C17">
                <wp:simplePos x="0" y="0"/>
                <wp:positionH relativeFrom="column">
                  <wp:posOffset>3629025</wp:posOffset>
                </wp:positionH>
                <wp:positionV relativeFrom="paragraph">
                  <wp:posOffset>4708525</wp:posOffset>
                </wp:positionV>
                <wp:extent cx="1885950" cy="971550"/>
                <wp:effectExtent l="0" t="838200" r="19050" b="19050"/>
                <wp:wrapNone/>
                <wp:docPr id="26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971550"/>
                        </a:xfrm>
                        <a:prstGeom prst="wedgeRoundRectCallout">
                          <a:avLst>
                            <a:gd name="adj1" fmla="val 10310"/>
                            <a:gd name="adj2" fmla="val -132623"/>
                            <a:gd name="adj3" fmla="val 16667"/>
                          </a:avLst>
                        </a:prstGeom>
                        <a:solidFill>
                          <a:srgbClr val="FFFF00">
                            <a:alpha val="92000"/>
                          </a:srgbClr>
                        </a:solidFill>
                        <a:ln w="9525">
                          <a:solidFill>
                            <a:srgbClr val="000000"/>
                          </a:solidFill>
                          <a:miter lim="800000"/>
                          <a:headEnd/>
                          <a:tailEnd/>
                        </a:ln>
                      </wps:spPr>
                      <wps:txbx>
                        <w:txbxContent>
                          <w:p w14:paraId="6F689ADC" w14:textId="7C4F1AB8" w:rsidR="00182B0F" w:rsidRDefault="00182B0F" w:rsidP="00287402">
                            <w:r>
                              <w:t>Don’t forget to include the phase that is only active during the VCOI</w:t>
                            </w:r>
                          </w:p>
                          <w:p w14:paraId="1B09D812" w14:textId="77777777" w:rsidR="00182B0F" w:rsidRDefault="00182B0F" w:rsidP="00287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82E0" id="_x0000_s1266" type="#_x0000_t62" style="position:absolute;margin-left:285.75pt;margin-top:370.75pt;width:148.5pt;height: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" adj="13027,-17847" fillcolor="yellow">
                <v:fill opacity="60395f"/>
                <v:textbox>
                  <w:txbxContent>
                    <w:p w14:paraId="6F689ADC" w14:textId="7C4F1AB8" w:rsidR="00182B0F" w:rsidRDefault="00182B0F" w:rsidP="00287402">
                      <w:r>
                        <w:t>Don’t forget to include the phase that is only active during the VCOI</w:t>
                      </w:r>
                    </w:p>
                    <w:p w14:paraId="1B09D812" w14:textId="77777777" w:rsidR="00182B0F" w:rsidRDefault="00182B0F" w:rsidP="00287402"/>
                  </w:txbxContent>
                </v:textbox>
              </v:shape>
            </w:pict>
          </mc:Fallback>
        </mc:AlternateContent>
      </w:r>
      <w:r w:rsidR="00CD7A89">
        <w:rPr>
          <w:noProof/>
        </w:rPr>
        <mc:AlternateContent>
          <mc:Choice Requires="wps">
            <w:drawing>
              <wp:anchor distT="0" distB="0" distL="114300" distR="114300" simplePos="0" relativeHeight="251670528" behindDoc="0" locked="0" layoutInCell="1" allowOverlap="1" wp14:anchorId="010B4D4C" wp14:editId="51111205">
                <wp:simplePos x="0" y="0"/>
                <wp:positionH relativeFrom="column">
                  <wp:posOffset>1819275</wp:posOffset>
                </wp:positionH>
                <wp:positionV relativeFrom="paragraph">
                  <wp:posOffset>2902585</wp:posOffset>
                </wp:positionV>
                <wp:extent cx="752475" cy="809625"/>
                <wp:effectExtent l="0" t="0" r="28575" b="28575"/>
                <wp:wrapNone/>
                <wp:docPr id="263" name="Oval 263"/>
                <wp:cNvGraphicFramePr/>
                <a:graphic xmlns:a="http://schemas.openxmlformats.org/drawingml/2006/main">
                  <a:graphicData uri="http://schemas.microsoft.com/office/word/2010/wordprocessingShape">
                    <wps:wsp>
                      <wps:cNvSpPr/>
                      <wps:spPr>
                        <a:xfrm>
                          <a:off x="0" y="0"/>
                          <a:ext cx="752475" cy="8096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282A4" id="Oval 263" o:spid="_x0000_s1026" style="position:absolute;margin-left:143.25pt;margin-top:228.55pt;width:59.2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" filled="f" strokecolor="red" strokeweight="2pt"/>
            </w:pict>
          </mc:Fallback>
        </mc:AlternateContent>
      </w:r>
      <w:r w:rsidR="00CD7A89">
        <w:rPr>
          <w:noProof/>
        </w:rPr>
        <mc:AlternateContent>
          <mc:Choice Requires="wps">
            <w:drawing>
              <wp:anchor distT="0" distB="0" distL="114300" distR="114300" simplePos="0" relativeHeight="251668480" behindDoc="0" locked="0" layoutInCell="1" allowOverlap="1" wp14:anchorId="29DB96ED" wp14:editId="77A9E7CB">
                <wp:simplePos x="0" y="0"/>
                <wp:positionH relativeFrom="column">
                  <wp:posOffset>3495675</wp:posOffset>
                </wp:positionH>
                <wp:positionV relativeFrom="paragraph">
                  <wp:posOffset>1054735</wp:posOffset>
                </wp:positionV>
                <wp:extent cx="2076450" cy="2876550"/>
                <wp:effectExtent l="0" t="0" r="19050" b="19050"/>
                <wp:wrapNone/>
                <wp:docPr id="262" name="Oval 262"/>
                <wp:cNvGraphicFramePr/>
                <a:graphic xmlns:a="http://schemas.openxmlformats.org/drawingml/2006/main">
                  <a:graphicData uri="http://schemas.microsoft.com/office/word/2010/wordprocessingShape">
                    <wps:wsp>
                      <wps:cNvSpPr/>
                      <wps:spPr>
                        <a:xfrm>
                          <a:off x="0" y="0"/>
                          <a:ext cx="2076450" cy="2876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EA205" id="Oval 262" o:spid="_x0000_s1026" style="position:absolute;margin-left:275.25pt;margin-top:83.05pt;width:163.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" filled="f" strokecolor="red" strokeweight="2pt"/>
            </w:pict>
          </mc:Fallback>
        </mc:AlternateContent>
      </w:r>
      <w:r w:rsidR="00287402">
        <w:rPr>
          <w:noProof/>
        </w:rPr>
        <w:drawing>
          <wp:inline distT="0" distB="0" distL="0" distR="0" wp14:anchorId="1ABD77DD" wp14:editId="7CEE28F3">
            <wp:extent cx="5440763" cy="7372350"/>
            <wp:effectExtent l="0" t="0" r="762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signal_design_manual_figures_CURRENT-Default-017.jpg"/>
                    <pic:cNvPicPr/>
                  </pic:nvPicPr>
                  <pic:blipFill>
                    <a:blip r:embed="rId65" cstate="screen">
                      <a:extLst>
                        <a:ext uri="{28A0092B-C50C-407E-A947-70E740481C1C}">
                          <a14:useLocalDpi xmlns:a14="http://schemas.microsoft.com/office/drawing/2010/main" val="0"/>
                        </a:ext>
                      </a:extLst>
                    </a:blip>
                    <a:stretch>
                      <a:fillRect/>
                    </a:stretch>
                  </pic:blipFill>
                  <pic:spPr>
                    <a:xfrm>
                      <a:off x="0" y="0"/>
                      <a:ext cx="5447456" cy="7381419"/>
                    </a:xfrm>
                    <a:prstGeom prst="rect">
                      <a:avLst/>
                    </a:prstGeom>
                  </pic:spPr>
                </pic:pic>
              </a:graphicData>
            </a:graphic>
          </wp:inline>
        </w:drawing>
      </w:r>
    </w:p>
    <w:p w14:paraId="236661B1" w14:textId="77777777" w:rsidR="00AA6C0E" w:rsidRDefault="00AA6C0E" w:rsidP="00AA6C0E">
      <w:pPr>
        <w:pStyle w:val="Heading3"/>
      </w:pPr>
      <w:bookmarkStart w:id="283" w:name="_Ref42075445"/>
      <w:bookmarkStart w:id="284" w:name="_Toc183609122"/>
      <w:r>
        <w:t>Auxiliary Output File (Front and Back View)</w:t>
      </w:r>
      <w:bookmarkEnd w:id="283"/>
      <w:bookmarkEnd w:id="284"/>
    </w:p>
    <w:p w14:paraId="43FEC00D" w14:textId="482204BD" w:rsidR="004B0EC4" w:rsidRDefault="004B0EC4" w:rsidP="00520A81">
      <w:r>
        <w:t>The auxiliary output file</w:t>
      </w:r>
      <w:r w:rsidR="00B15D7C">
        <w:t xml:space="preserve"> location comes standard in 332S cabinets (optional in 332 cabinets) and provides additional outputs if more are needed.</w:t>
      </w:r>
      <w:r w:rsidR="0075669B">
        <w:t xml:space="preserve"> </w:t>
      </w:r>
      <w:r w:rsidR="00B15D7C">
        <w:t>Unused locations should be left blank.</w:t>
      </w:r>
      <w:r w:rsidR="0075669B">
        <w:t xml:space="preserve"> </w:t>
      </w:r>
      <w:r w:rsidR="00B15D7C">
        <w:t>It is filled out the same way as the main output file.</w:t>
      </w:r>
      <w:r w:rsidR="0075669B">
        <w:t xml:space="preserve"> </w:t>
      </w:r>
      <w:r>
        <w:t xml:space="preserve">See </w:t>
      </w:r>
      <w:r>
        <w:fldChar w:fldCharType="begin"/>
      </w:r>
      <w:r>
        <w:instrText xml:space="preserve"> REF _Ref42067125 \h </w:instrText>
      </w:r>
      <w:r>
        <w:fldChar w:fldCharType="separate"/>
      </w:r>
      <w:r w:rsidR="00227E5B">
        <w:t xml:space="preserve">Figure </w:t>
      </w:r>
      <w:r w:rsidR="00227E5B">
        <w:rPr>
          <w:noProof/>
        </w:rPr>
        <w:t>20</w:t>
      </w:r>
      <w:r w:rsidR="00227E5B">
        <w:noBreakHyphen/>
      </w:r>
      <w:r w:rsidR="00227E5B">
        <w:rPr>
          <w:noProof/>
        </w:rPr>
        <w:t>28</w:t>
      </w:r>
      <w:r>
        <w:fldChar w:fldCharType="end"/>
      </w:r>
      <w:r>
        <w:t>.</w:t>
      </w:r>
    </w:p>
    <w:p w14:paraId="635F3139" w14:textId="4136A984" w:rsidR="004B0EC4" w:rsidRDefault="004B0EC4" w:rsidP="004B0EC4">
      <w:pPr>
        <w:pStyle w:val="Caption"/>
        <w:keepNext/>
      </w:pPr>
      <w:bookmarkStart w:id="285" w:name="_Ref42067125"/>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28</w:t>
      </w:r>
      <w:r>
        <w:rPr>
          <w:noProof/>
        </w:rPr>
        <w:fldChar w:fldCharType="end"/>
      </w:r>
      <w:bookmarkEnd w:id="285"/>
      <w:r>
        <w:t xml:space="preserve"> | Auxiliary Output File (Front and Back View)</w:t>
      </w:r>
    </w:p>
    <w:p w14:paraId="43E4ACA4" w14:textId="1F3259D3" w:rsidR="00020114" w:rsidRDefault="004B0EC4" w:rsidP="004B0EC4">
      <w:pPr>
        <w:pStyle w:val="Heading3Paragraph"/>
        <w:ind w:left="0"/>
      </w:pPr>
      <w:r>
        <w:rPr>
          <w:noProof/>
        </w:rPr>
        <mc:AlternateContent>
          <mc:Choice Requires="wpc">
            <w:drawing>
              <wp:inline distT="0" distB="0" distL="0" distR="0" wp14:anchorId="09183C1F" wp14:editId="0AE13656">
                <wp:extent cx="6115050" cy="6429374"/>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74" name="Picture 674"/>
                          <pic:cNvPicPr/>
                        </pic:nvPicPr>
                        <pic:blipFill>
                          <a:blip r:embed="rId66" cstate="screen">
                            <a:extLst>
                              <a:ext uri="{28A0092B-C50C-407E-A947-70E740481C1C}">
                                <a14:useLocalDpi xmlns:a14="http://schemas.microsoft.com/office/drawing/2010/main" val="0"/>
                              </a:ext>
                            </a:extLst>
                          </a:blip>
                          <a:stretch>
                            <a:fillRect/>
                          </a:stretch>
                        </pic:blipFill>
                        <pic:spPr>
                          <a:xfrm>
                            <a:off x="612140" y="1171985"/>
                            <a:ext cx="5502910" cy="4406900"/>
                          </a:xfrm>
                          <a:prstGeom prst="rect">
                            <a:avLst/>
                          </a:prstGeom>
                        </pic:spPr>
                      </pic:pic>
                      <wps:wsp>
                        <wps:cNvPr id="417" name="AutoShape 27"/>
                        <wps:cNvSpPr>
                          <a:spLocks noChangeArrowheads="1"/>
                        </wps:cNvSpPr>
                        <wps:spPr bwMode="auto">
                          <a:xfrm>
                            <a:off x="127920" y="118030"/>
                            <a:ext cx="1726925" cy="975235"/>
                          </a:xfrm>
                          <a:prstGeom prst="wedgeRoundRectCallout">
                            <a:avLst>
                              <a:gd name="adj1" fmla="val 28254"/>
                              <a:gd name="adj2" fmla="val 149353"/>
                              <a:gd name="adj3" fmla="val 16667"/>
                            </a:avLst>
                          </a:prstGeom>
                          <a:solidFill>
                            <a:srgbClr val="FFFF00">
                              <a:alpha val="92000"/>
                            </a:srgbClr>
                          </a:solidFill>
                          <a:ln w="9525">
                            <a:solidFill>
                              <a:srgbClr val="000000"/>
                            </a:solidFill>
                            <a:miter lim="800000"/>
                            <a:headEnd/>
                            <a:tailEnd/>
                          </a:ln>
                        </wps:spPr>
                        <wps:txbx>
                          <w:txbxContent>
                            <w:p w14:paraId="47CC410F" w14:textId="3C185BC0"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Check mark both flash transfer relay (FTR) boxes (even if the aux file is not used)</w:t>
                              </w:r>
                            </w:p>
                            <w:p w14:paraId="01E8C979"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430" name="AutoShape 27"/>
                        <wps:cNvSpPr>
                          <a:spLocks noChangeArrowheads="1"/>
                        </wps:cNvSpPr>
                        <wps:spPr bwMode="auto">
                          <a:xfrm>
                            <a:off x="1970865" y="207361"/>
                            <a:ext cx="1534336" cy="964508"/>
                          </a:xfrm>
                          <a:prstGeom prst="wedgeRoundRectCallout">
                            <a:avLst>
                              <a:gd name="adj1" fmla="val 59761"/>
                              <a:gd name="adj2" fmla="val 80474"/>
                              <a:gd name="adj3" fmla="val 16667"/>
                            </a:avLst>
                          </a:prstGeom>
                          <a:solidFill>
                            <a:srgbClr val="FFFF00">
                              <a:alpha val="92000"/>
                            </a:srgbClr>
                          </a:solidFill>
                          <a:ln w="9525">
                            <a:solidFill>
                              <a:srgbClr val="000000"/>
                            </a:solidFill>
                            <a:miter lim="800000"/>
                            <a:headEnd/>
                            <a:tailEnd/>
                          </a:ln>
                        </wps:spPr>
                        <wps:txbx>
                          <w:txbxContent>
                            <w:p w14:paraId="3170E5F5" w14:textId="62523A98"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Check mark all boxes that are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Unused location should be blank.</w:t>
                              </w:r>
                            </w:p>
                            <w:p w14:paraId="5332BDDF"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20" name="AutoShape 27"/>
                        <wps:cNvSpPr>
                          <a:spLocks noChangeArrowheads="1"/>
                        </wps:cNvSpPr>
                        <wps:spPr bwMode="auto">
                          <a:xfrm>
                            <a:off x="0" y="2771429"/>
                            <a:ext cx="1725890" cy="737285"/>
                          </a:xfrm>
                          <a:prstGeom prst="wedgeRoundRectCallout">
                            <a:avLst>
                              <a:gd name="adj1" fmla="val 83403"/>
                              <a:gd name="adj2" fmla="val -126431"/>
                              <a:gd name="adj3" fmla="val 16667"/>
                            </a:avLst>
                          </a:prstGeom>
                          <a:solidFill>
                            <a:srgbClr val="FFFF00">
                              <a:alpha val="92000"/>
                            </a:srgbClr>
                          </a:solidFill>
                          <a:ln w="9525">
                            <a:solidFill>
                              <a:srgbClr val="000000"/>
                            </a:solidFill>
                            <a:miter lim="800000"/>
                            <a:headEnd/>
                            <a:tailEnd/>
                          </a:ln>
                        </wps:spPr>
                        <wps:txbx>
                          <w:txbxContent>
                            <w:p w14:paraId="53D72A12"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List phase (the standard phase assignments are shown in this example)</w:t>
                              </w:r>
                            </w:p>
                            <w:p w14:paraId="0075E17D"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67" name="Oval 667"/>
                        <wps:cNvSpPr/>
                        <wps:spPr>
                          <a:xfrm>
                            <a:off x="1174037" y="2046016"/>
                            <a:ext cx="367771" cy="327796"/>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8" name="Oval 668"/>
                        <wps:cNvSpPr/>
                        <wps:spPr>
                          <a:xfrm>
                            <a:off x="2095422" y="3619500"/>
                            <a:ext cx="503949" cy="1474517"/>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9" name="Oval 669"/>
                        <wps:cNvSpPr/>
                        <wps:spPr>
                          <a:xfrm>
                            <a:off x="3668628" y="1411861"/>
                            <a:ext cx="272691" cy="29467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4026869" y="2245864"/>
                            <a:ext cx="391756" cy="49695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1" name="Oval 671"/>
                        <wps:cNvSpPr/>
                        <wps:spPr>
                          <a:xfrm>
                            <a:off x="2030690" y="1614575"/>
                            <a:ext cx="750610" cy="584276"/>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2" name="AutoShape 27"/>
                        <wps:cNvSpPr>
                          <a:spLocks noChangeArrowheads="1"/>
                        </wps:cNvSpPr>
                        <wps:spPr bwMode="auto">
                          <a:xfrm>
                            <a:off x="220058" y="5655925"/>
                            <a:ext cx="5037742" cy="735349"/>
                          </a:xfrm>
                          <a:prstGeom prst="wedgeRoundRectCallout">
                            <a:avLst>
                              <a:gd name="adj1" fmla="val -11079"/>
                              <a:gd name="adj2" fmla="val -146084"/>
                              <a:gd name="adj3" fmla="val 16667"/>
                            </a:avLst>
                          </a:prstGeom>
                          <a:solidFill>
                            <a:srgbClr val="FFFF00">
                              <a:alpha val="92000"/>
                            </a:srgbClr>
                          </a:solidFill>
                          <a:ln w="9525">
                            <a:solidFill>
                              <a:srgbClr val="000000"/>
                            </a:solidFill>
                            <a:miter lim="800000"/>
                            <a:headEnd/>
                            <a:tailEnd/>
                          </a:ln>
                        </wps:spPr>
                        <wps:txbx>
                          <w:txbxContent>
                            <w:p w14:paraId="50ACFAAA" w14:textId="6F816A06"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Fill in the phase for the red (R), yellow (Y), green (G), walk (W), flashing don’t walk (DW), flashing yellow arrow (FYA), and part time restriction (PTR) indications.</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Standard indications are shown in the example.</w:t>
                              </w:r>
                            </w:p>
                            <w:p w14:paraId="17192633"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73" name="AutoShape 27"/>
                        <wps:cNvSpPr>
                          <a:spLocks noChangeArrowheads="1"/>
                        </wps:cNvSpPr>
                        <wps:spPr bwMode="auto">
                          <a:xfrm>
                            <a:off x="4190999" y="13168"/>
                            <a:ext cx="1891941" cy="1348905"/>
                          </a:xfrm>
                          <a:prstGeom prst="wedgeRoundRectCallout">
                            <a:avLst>
                              <a:gd name="adj1" fmla="val -44501"/>
                              <a:gd name="adj2" fmla="val 120334"/>
                              <a:gd name="adj3" fmla="val 16667"/>
                            </a:avLst>
                          </a:prstGeom>
                          <a:solidFill>
                            <a:srgbClr val="FFFF00">
                              <a:alpha val="92000"/>
                            </a:srgbClr>
                          </a:solidFill>
                          <a:ln w="9525">
                            <a:solidFill>
                              <a:srgbClr val="000000"/>
                            </a:solidFill>
                            <a:miter lim="800000"/>
                            <a:headEnd/>
                            <a:tailEnd/>
                          </a:ln>
                        </wps:spPr>
                        <wps:txbx>
                          <w:txbxContent>
                            <w:p w14:paraId="0C36E7FC" w14:textId="29059925"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Show the flash plug color associated with each vehicle phase (R=red, Y=yellow, W=dark signal).</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Red is typically used for all indications.</w:t>
                              </w:r>
                            </w:p>
                            <w:p w14:paraId="316E6C10"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0" rIns="0" bIns="0" anchor="t" anchorCtr="0" upright="1">
                          <a:noAutofit/>
                        </wps:bodyPr>
                      </wps:wsp>
                      <wps:wsp>
                        <wps:cNvPr id="675" name="Text Box 2"/>
                        <wps:cNvSpPr txBox="1">
                          <a:spLocks noChangeArrowheads="1"/>
                        </wps:cNvSpPr>
                        <wps:spPr bwMode="auto">
                          <a:xfrm>
                            <a:off x="2095422" y="1676940"/>
                            <a:ext cx="610329" cy="535323"/>
                          </a:xfrm>
                          <a:prstGeom prst="rect">
                            <a:avLst/>
                          </a:prstGeom>
                          <a:noFill/>
                          <a:ln w="9525">
                            <a:noFill/>
                            <a:miter lim="800000"/>
                            <a:headEnd/>
                            <a:tailEnd/>
                          </a:ln>
                        </wps:spPr>
                        <wps:txbx>
                          <w:txbxContent>
                            <w:p w14:paraId="0FD61B68" w14:textId="77777777" w:rsidR="00182B0F" w:rsidRPr="004B0EC4" w:rsidRDefault="00182B0F" w:rsidP="004B0EC4">
                              <w:pPr>
                                <w:spacing w:before="0" w:after="0"/>
                                <w:jc w:val="center"/>
                                <w:rPr>
                                  <w:sz w:val="16"/>
                                  <w:szCs w:val="16"/>
                                </w:rPr>
                              </w:pPr>
                              <w:r w:rsidRPr="004B0EC4">
                                <w:rPr>
                                  <w:sz w:val="16"/>
                                  <w:szCs w:val="16"/>
                                </w:rPr>
                                <w:t>PH 1 FYA</w:t>
                              </w:r>
                            </w:p>
                            <w:p w14:paraId="23E6126A" w14:textId="77777777" w:rsidR="00182B0F" w:rsidRPr="004B0EC4" w:rsidRDefault="00182B0F" w:rsidP="004B0EC4">
                              <w:pPr>
                                <w:spacing w:before="0" w:after="0"/>
                                <w:jc w:val="center"/>
                                <w:rPr>
                                  <w:sz w:val="16"/>
                                  <w:szCs w:val="16"/>
                                </w:rPr>
                              </w:pPr>
                              <w:r w:rsidRPr="004B0EC4">
                                <w:rPr>
                                  <w:sz w:val="16"/>
                                  <w:szCs w:val="16"/>
                                </w:rPr>
                                <w:t>- or -</w:t>
                              </w:r>
                            </w:p>
                          </w:txbxContent>
                        </wps:txbx>
                        <wps:bodyPr rot="0" vert="horz" wrap="square" lIns="0" tIns="0" rIns="0" bIns="0" anchor="t" anchorCtr="0">
                          <a:noAutofit/>
                        </wps:bodyPr>
                      </wps:wsp>
                      <wps:wsp>
                        <wps:cNvPr id="679" name="Text Box 2"/>
                        <wps:cNvSpPr txBox="1">
                          <a:spLocks noChangeArrowheads="1"/>
                        </wps:cNvSpPr>
                        <wps:spPr bwMode="auto">
                          <a:xfrm>
                            <a:off x="2705751" y="1690505"/>
                            <a:ext cx="610235" cy="534670"/>
                          </a:xfrm>
                          <a:prstGeom prst="rect">
                            <a:avLst/>
                          </a:prstGeom>
                          <a:noFill/>
                          <a:ln w="9525">
                            <a:noFill/>
                            <a:miter lim="800000"/>
                            <a:headEnd/>
                            <a:tailEnd/>
                          </a:ln>
                        </wps:spPr>
                        <wps:txbx>
                          <w:txbxContent>
                            <w:p w14:paraId="0A64D509" w14:textId="5821844D"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PH 3 FYA</w:t>
                              </w:r>
                            </w:p>
                            <w:p w14:paraId="594D72EA" w14:textId="77777777"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 or -</w:t>
                              </w:r>
                            </w:p>
                          </w:txbxContent>
                        </wps:txbx>
                        <wps:bodyPr rot="0" vert="horz" wrap="square" lIns="0" tIns="0" rIns="0" bIns="0" anchor="t" anchorCtr="0">
                          <a:noAutofit/>
                        </wps:bodyPr>
                      </wps:wsp>
                      <wps:wsp>
                        <wps:cNvPr id="680" name="Text Box 2"/>
                        <wps:cNvSpPr txBox="1">
                          <a:spLocks noChangeArrowheads="1"/>
                        </wps:cNvSpPr>
                        <wps:spPr bwMode="auto">
                          <a:xfrm>
                            <a:off x="3897228" y="1679286"/>
                            <a:ext cx="610235" cy="534670"/>
                          </a:xfrm>
                          <a:prstGeom prst="rect">
                            <a:avLst/>
                          </a:prstGeom>
                          <a:noFill/>
                          <a:ln w="9525">
                            <a:noFill/>
                            <a:miter lim="800000"/>
                            <a:headEnd/>
                            <a:tailEnd/>
                          </a:ln>
                        </wps:spPr>
                        <wps:txbx>
                          <w:txbxContent>
                            <w:p w14:paraId="6F0BF079" w14:textId="3DE03C5D"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PH 5 FYA</w:t>
                              </w:r>
                            </w:p>
                            <w:p w14:paraId="38154858" w14:textId="77777777"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 or -</w:t>
                              </w:r>
                            </w:p>
                          </w:txbxContent>
                        </wps:txbx>
                        <wps:bodyPr rot="0" vert="horz" wrap="square" lIns="0" tIns="0" rIns="0" bIns="0" anchor="t" anchorCtr="0">
                          <a:noAutofit/>
                        </wps:bodyPr>
                      </wps:wsp>
                      <wps:wsp>
                        <wps:cNvPr id="681" name="Text Box 2"/>
                        <wps:cNvSpPr txBox="1">
                          <a:spLocks noChangeArrowheads="1"/>
                        </wps:cNvSpPr>
                        <wps:spPr bwMode="auto">
                          <a:xfrm>
                            <a:off x="4555088" y="1668068"/>
                            <a:ext cx="610235" cy="534670"/>
                          </a:xfrm>
                          <a:prstGeom prst="rect">
                            <a:avLst/>
                          </a:prstGeom>
                          <a:noFill/>
                          <a:ln w="9525">
                            <a:noFill/>
                            <a:miter lim="800000"/>
                            <a:headEnd/>
                            <a:tailEnd/>
                          </a:ln>
                        </wps:spPr>
                        <wps:txbx>
                          <w:txbxContent>
                            <w:p w14:paraId="6E93A602" w14:textId="1E43411E"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PH 7 FYA</w:t>
                              </w:r>
                            </w:p>
                            <w:p w14:paraId="31547B3C" w14:textId="77777777"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 or -</w:t>
                              </w:r>
                            </w:p>
                          </w:txbxContent>
                        </wps:txbx>
                        <wps:bodyPr rot="0" vert="horz" wrap="square" lIns="0" tIns="0" rIns="0" bIns="0" anchor="t" anchorCtr="0">
                          <a:noAutofit/>
                        </wps:bodyPr>
                      </wps:wsp>
                    </wpc:wpc>
                  </a:graphicData>
                </a:graphic>
              </wp:inline>
            </w:drawing>
          </mc:Choice>
          <mc:Fallback>
            <w:pict>
              <v:group w14:anchorId="09183C1F" id="Canvas 2" o:spid="_x0000_s1267" editas="canvas" style="width:481.5pt;height:506.25pt;mso-position-horizontal-relative:char;mso-position-vertical-relative:line" coordsize="61150,6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">
                <v:shape id="_x0000_s1268" type="#_x0000_t75" style="position:absolute;width:61150;height:64287;visibility:visible;mso-wrap-style:square">
                  <v:fill o:detectmouseclick="t"/>
                  <v:path o:connecttype="none"/>
                </v:shape>
                <v:shape id="Picture 674" o:spid="_x0000_s1269" type="#_x0000_t75" style="position:absolute;left:6121;top:11719;width:55029;height:4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">
                  <v:imagedata r:id="rId67" o:title=""/>
                </v:shape>
                <v:shape id="_x0000_s1270" type="#_x0000_t62" style="position:absolute;left:1279;top:1180;width:17269;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" adj="16903,43060" fillcolor="yellow">
                  <v:fill opacity="60395f"/>
                  <v:textbox inset=",0,0,0">
                    <w:txbxContent>
                      <w:p w14:paraId="47CC410F" w14:textId="3C185BC0"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Check mark both flash transfer relay (FTR) boxes (even if the aux file is not used)</w:t>
                        </w:r>
                      </w:p>
                      <w:p w14:paraId="01E8C979"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71" type="#_x0000_t62" style="position:absolute;left:19708;top:2073;width:15344;height: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" adj="23708,28182" fillcolor="yellow">
                  <v:fill opacity="60395f"/>
                  <v:textbox inset=",0,0,0">
                    <w:txbxContent>
                      <w:p w14:paraId="3170E5F5" w14:textId="62523A98"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Check mark all boxes that are used.</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Unused location should be blank.</w:t>
                        </w:r>
                      </w:p>
                      <w:p w14:paraId="5332BDDF"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72" type="#_x0000_t62" style="position:absolute;top:27714;width:17258;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" adj="28815,-16509" fillcolor="yellow">
                  <v:fill opacity="60395f"/>
                  <v:textbox inset=",0,0,0">
                    <w:txbxContent>
                      <w:p w14:paraId="53D72A12"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List phase (the standard phase assignments are shown in this example)</w:t>
                        </w:r>
                      </w:p>
                      <w:p w14:paraId="0075E17D"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v:textbox>
                </v:shape>
                <v:oval id="Oval 667" o:spid="_x0000_s1273" style="position:absolute;left:11740;top:20460;width:3678;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" filled="f" strokecolor="red" strokeweight="2pt"/>
                <v:oval id="Oval 668" o:spid="_x0000_s1274" style="position:absolute;left:20954;top:36195;width:5039;height:1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" filled="f" strokecolor="red" strokeweight="2pt"/>
                <v:oval id="Oval 669" o:spid="_x0000_s1275" style="position:absolute;left:36686;top:14118;width:2727;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" filled="f" strokecolor="red" strokeweight="2pt"/>
                <v:oval id="Oval 670" o:spid="_x0000_s1276" style="position:absolute;left:40268;top:22458;width:3918;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" filled="f" strokecolor="red" strokeweight="2pt"/>
                <v:oval id="Oval 671" o:spid="_x0000_s1277" style="position:absolute;left:20306;top:16145;width:7507;height: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" filled="f" strokecolor="red" strokeweight="2pt"/>
                <v:shape id="_x0000_s1278" type="#_x0000_t62" style="position:absolute;left:2200;top:56559;width:50378;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" adj="8407,-20754" fillcolor="yellow">
                  <v:fill opacity="60395f"/>
                  <v:textbox inset=",0,0,0">
                    <w:txbxContent>
                      <w:p w14:paraId="50ACFAAA" w14:textId="6F816A06"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Fill in the phase for the red (R), yellow (Y), green (G), walk (W), flashing don’t walk (DW), flashing yellow arrow (FYA), and part time restriction (PTR) indications.</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Standard indications are shown in the example.</w:t>
                        </w:r>
                      </w:p>
                      <w:p w14:paraId="17192633"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79" type="#_x0000_t62" style="position:absolute;left:41909;top:131;width:18920;height:1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" adj="1188,36792" fillcolor="yellow">
                  <v:fill opacity="60395f"/>
                  <v:textbox inset=",0,0,0">
                    <w:txbxContent>
                      <w:p w14:paraId="0C36E7FC" w14:textId="29059925"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Show the flash plug color associated with each vehicle phase (R=red, Y=yellow, W=dark signal).</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Red is typically used for all indications.</w:t>
                        </w:r>
                      </w:p>
                      <w:p w14:paraId="316E6C10" w14:textId="77777777" w:rsidR="00182B0F" w:rsidRDefault="00182B0F" w:rsidP="004B0EC4">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280" type="#_x0000_t202" style="position:absolute;left:20954;top:16769;width:6103;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0FD61B68" w14:textId="77777777" w:rsidR="00182B0F" w:rsidRPr="004B0EC4" w:rsidRDefault="00182B0F" w:rsidP="004B0EC4">
                        <w:pPr>
                          <w:spacing w:before="0" w:after="0"/>
                          <w:jc w:val="center"/>
                          <w:rPr>
                            <w:sz w:val="16"/>
                            <w:szCs w:val="16"/>
                          </w:rPr>
                        </w:pPr>
                        <w:r w:rsidRPr="004B0EC4">
                          <w:rPr>
                            <w:sz w:val="16"/>
                            <w:szCs w:val="16"/>
                          </w:rPr>
                          <w:t>PH 1 FYA</w:t>
                        </w:r>
                      </w:p>
                      <w:p w14:paraId="23E6126A" w14:textId="77777777" w:rsidR="00182B0F" w:rsidRPr="004B0EC4" w:rsidRDefault="00182B0F" w:rsidP="004B0EC4">
                        <w:pPr>
                          <w:spacing w:before="0" w:after="0"/>
                          <w:jc w:val="center"/>
                          <w:rPr>
                            <w:sz w:val="16"/>
                            <w:szCs w:val="16"/>
                          </w:rPr>
                        </w:pPr>
                        <w:r w:rsidRPr="004B0EC4">
                          <w:rPr>
                            <w:sz w:val="16"/>
                            <w:szCs w:val="16"/>
                          </w:rPr>
                          <w:t>- or -</w:t>
                        </w:r>
                      </w:p>
                    </w:txbxContent>
                  </v:textbox>
                </v:shape>
                <v:shape id="_x0000_s1281" type="#_x0000_t202" style="position:absolute;left:27057;top:16905;width:6102;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0A64D509" w14:textId="5821844D"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PH 3 FYA</w:t>
                        </w:r>
                      </w:p>
                      <w:p w14:paraId="594D72EA" w14:textId="77777777"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 or -</w:t>
                        </w:r>
                      </w:p>
                    </w:txbxContent>
                  </v:textbox>
                </v:shape>
                <v:shape id="_x0000_s1282" type="#_x0000_t202" style="position:absolute;left:38972;top:16792;width:6102;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6F0BF079" w14:textId="3DE03C5D"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PH 5 FYA</w:t>
                        </w:r>
                      </w:p>
                      <w:p w14:paraId="38154858" w14:textId="77777777"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 or -</w:t>
                        </w:r>
                      </w:p>
                    </w:txbxContent>
                  </v:textbox>
                </v:shape>
                <v:shape id="_x0000_s1283" type="#_x0000_t202" style="position:absolute;left:45550;top:16680;width:6103;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6E93A602" w14:textId="1E43411E"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PH 7 FYA</w:t>
                        </w:r>
                      </w:p>
                      <w:p w14:paraId="31547B3C" w14:textId="77777777" w:rsidR="00182B0F" w:rsidRDefault="00182B0F" w:rsidP="004B0EC4">
                        <w:pPr>
                          <w:pStyle w:val="NormalWeb"/>
                          <w:spacing w:before="0" w:beforeAutospacing="0" w:after="0" w:afterAutospacing="0"/>
                          <w:jc w:val="center"/>
                        </w:pPr>
                        <w:r>
                          <w:rPr>
                            <w:rFonts w:ascii="Palatino Linotype" w:eastAsia="Times New Roman" w:hAnsi="Palatino Linotype" w:cs="Segoe UI"/>
                            <w:sz w:val="16"/>
                            <w:szCs w:val="16"/>
                          </w:rPr>
                          <w:t>- or -</w:t>
                        </w:r>
                      </w:p>
                    </w:txbxContent>
                  </v:textbox>
                </v:shape>
                <w10:anchorlock/>
              </v:group>
            </w:pict>
          </mc:Fallback>
        </mc:AlternateContent>
      </w:r>
    </w:p>
    <w:p w14:paraId="36BFDB8E" w14:textId="77777777" w:rsidR="00632435" w:rsidRDefault="00A32D63" w:rsidP="00632435">
      <w:pPr>
        <w:pStyle w:val="Heading3"/>
      </w:pPr>
      <w:bookmarkStart w:id="286" w:name="_Toc490567546"/>
      <w:bookmarkStart w:id="287" w:name="_Toc13658309"/>
      <w:bookmarkStart w:id="288" w:name="_Toc13727476"/>
      <w:bookmarkStart w:id="289" w:name="_Toc22547682"/>
      <w:bookmarkStart w:id="290" w:name="_Toc22569228"/>
      <w:bookmarkStart w:id="291" w:name="_Toc490567547"/>
      <w:bookmarkStart w:id="292" w:name="_Toc13658310"/>
      <w:bookmarkStart w:id="293" w:name="_Toc13727477"/>
      <w:bookmarkStart w:id="294" w:name="_Toc22547683"/>
      <w:bookmarkStart w:id="295" w:name="_Toc22569229"/>
      <w:bookmarkStart w:id="296" w:name="_Toc490567548"/>
      <w:bookmarkStart w:id="297" w:name="_Toc13658311"/>
      <w:bookmarkStart w:id="298" w:name="_Toc13727478"/>
      <w:bookmarkStart w:id="299" w:name="_Toc22547684"/>
      <w:bookmarkStart w:id="300" w:name="_Toc22569230"/>
      <w:bookmarkStart w:id="301" w:name="_Toc490567549"/>
      <w:bookmarkStart w:id="302" w:name="_Toc13658312"/>
      <w:bookmarkStart w:id="303" w:name="_Toc13727479"/>
      <w:bookmarkStart w:id="304" w:name="_Toc22547685"/>
      <w:bookmarkStart w:id="305" w:name="_Toc22569231"/>
      <w:bookmarkStart w:id="306" w:name="_Toc490567550"/>
      <w:bookmarkStart w:id="307" w:name="_Toc13658313"/>
      <w:bookmarkStart w:id="308" w:name="_Toc13727480"/>
      <w:bookmarkStart w:id="309" w:name="_Toc22547686"/>
      <w:bookmarkStart w:id="310" w:name="_Toc22569232"/>
      <w:bookmarkStart w:id="311" w:name="_Toc490567551"/>
      <w:bookmarkStart w:id="312" w:name="_Toc13658314"/>
      <w:bookmarkStart w:id="313" w:name="_Toc13727481"/>
      <w:bookmarkStart w:id="314" w:name="_Toc22547687"/>
      <w:bookmarkStart w:id="315" w:name="_Toc22569233"/>
      <w:bookmarkStart w:id="316" w:name="_Toc490567552"/>
      <w:bookmarkStart w:id="317" w:name="_Toc13658315"/>
      <w:bookmarkStart w:id="318" w:name="_Toc13727482"/>
      <w:bookmarkStart w:id="319" w:name="_Toc22547688"/>
      <w:bookmarkStart w:id="320" w:name="_Toc22569234"/>
      <w:bookmarkStart w:id="321" w:name="_Toc490567553"/>
      <w:bookmarkStart w:id="322" w:name="_Toc13658316"/>
      <w:bookmarkStart w:id="323" w:name="_Toc13727483"/>
      <w:bookmarkStart w:id="324" w:name="_Toc22547689"/>
      <w:bookmarkStart w:id="325" w:name="_Toc22569235"/>
      <w:bookmarkStart w:id="326" w:name="_Toc490567554"/>
      <w:bookmarkStart w:id="327" w:name="_Toc13658317"/>
      <w:bookmarkStart w:id="328" w:name="_Toc13727484"/>
      <w:bookmarkStart w:id="329" w:name="_Toc22547690"/>
      <w:bookmarkStart w:id="330" w:name="_Toc22569236"/>
      <w:bookmarkStart w:id="331" w:name="_Toc490567555"/>
      <w:bookmarkStart w:id="332" w:name="_Toc13658318"/>
      <w:bookmarkStart w:id="333" w:name="_Toc13727485"/>
      <w:bookmarkStart w:id="334" w:name="_Toc22547691"/>
      <w:bookmarkStart w:id="335" w:name="_Toc22569237"/>
      <w:bookmarkStart w:id="336" w:name="_Toc490567556"/>
      <w:bookmarkStart w:id="337" w:name="_Toc13658319"/>
      <w:bookmarkStart w:id="338" w:name="_Toc13727486"/>
      <w:bookmarkStart w:id="339" w:name="_Toc22547692"/>
      <w:bookmarkStart w:id="340" w:name="_Toc22569238"/>
      <w:bookmarkStart w:id="341" w:name="_Toc490567557"/>
      <w:bookmarkStart w:id="342" w:name="_Toc13658320"/>
      <w:bookmarkStart w:id="343" w:name="_Toc13727487"/>
      <w:bookmarkStart w:id="344" w:name="_Toc22547693"/>
      <w:bookmarkStart w:id="345" w:name="_Toc22569239"/>
      <w:bookmarkStart w:id="346" w:name="_Toc490567558"/>
      <w:bookmarkStart w:id="347" w:name="_Toc13658321"/>
      <w:bookmarkStart w:id="348" w:name="_Toc13727488"/>
      <w:bookmarkStart w:id="349" w:name="_Toc22547694"/>
      <w:bookmarkStart w:id="350" w:name="_Toc22569240"/>
      <w:bookmarkStart w:id="351" w:name="_Toc490567559"/>
      <w:bookmarkStart w:id="352" w:name="_Toc13658322"/>
      <w:bookmarkStart w:id="353" w:name="_Toc13727489"/>
      <w:bookmarkStart w:id="354" w:name="_Toc22547695"/>
      <w:bookmarkStart w:id="355" w:name="_Toc22569241"/>
      <w:bookmarkStart w:id="356" w:name="_Toc490567560"/>
      <w:bookmarkStart w:id="357" w:name="_Toc13658323"/>
      <w:bookmarkStart w:id="358" w:name="_Toc13727490"/>
      <w:bookmarkStart w:id="359" w:name="_Toc22547696"/>
      <w:bookmarkStart w:id="360" w:name="_Toc22569242"/>
      <w:bookmarkStart w:id="361" w:name="_Ref432430567"/>
      <w:bookmarkStart w:id="362" w:name="_Toc183609123"/>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 xml:space="preserve">Additional Information for the </w:t>
      </w:r>
      <w:r w:rsidR="00632435">
        <w:t>Output File</w:t>
      </w:r>
      <w:bookmarkEnd w:id="361"/>
      <w:bookmarkEnd w:id="362"/>
    </w:p>
    <w:p w14:paraId="7956B777" w14:textId="6299FD2C" w:rsidR="00681A11" w:rsidRDefault="00002430" w:rsidP="00010A7C">
      <w:pPr>
        <w:pStyle w:val="ListParagraph"/>
        <w:numPr>
          <w:ilvl w:val="0"/>
          <w:numId w:val="33"/>
        </w:numPr>
      </w:pPr>
      <w:r>
        <w:t xml:space="preserve">The standard 332S (and 332 and 336) cabinets can </w:t>
      </w:r>
      <w:r w:rsidR="009D2A24">
        <w:t>accommodate</w:t>
      </w:r>
      <w:r>
        <w:t xml:space="preserve"> 8 vehicle phases and 4 </w:t>
      </w:r>
      <w:r w:rsidR="00632435">
        <w:t>pedestrian phases (a total of 12 load switches).</w:t>
      </w:r>
      <w:r w:rsidR="0075669B">
        <w:t xml:space="preserve"> </w:t>
      </w:r>
      <w:r>
        <w:t xml:space="preserve">An additional 4 vehicle phase and 2 pedestrian phases (a total of 6 additional load switches) are available if needed in the </w:t>
      </w:r>
      <w:r w:rsidR="00A32D63">
        <w:t xml:space="preserve">auxiliary output file of the </w:t>
      </w:r>
      <w:r>
        <w:t>3</w:t>
      </w:r>
      <w:r w:rsidR="00A32D63">
        <w:t xml:space="preserve">32S and 332 cabinet (The auxiliary output file comes standard in the 332S </w:t>
      </w:r>
      <w:r w:rsidR="00B9014A">
        <w:t>cabinet and</w:t>
      </w:r>
      <w:r w:rsidR="00A32D63">
        <w:t xml:space="preserve"> is optional in the 332 cabinet).</w:t>
      </w:r>
      <w:r w:rsidR="0075669B">
        <w:t xml:space="preserve"> </w:t>
      </w:r>
      <w:r w:rsidR="00681A11">
        <w:t>There is a standard phase layout for the output file.</w:t>
      </w:r>
      <w:r w:rsidR="0075669B">
        <w:t xml:space="preserve"> </w:t>
      </w:r>
      <w:r w:rsidR="00681A11">
        <w:t>However, most intersection software programs allow the flexibility to assign any phase, pedestrian phase, overlap or special use output to any output location in the output files.</w:t>
      </w:r>
      <w:r w:rsidR="0075669B">
        <w:t xml:space="preserve"> </w:t>
      </w:r>
    </w:p>
    <w:p w14:paraId="0EC94B1E" w14:textId="137040FA" w:rsidR="00681A11" w:rsidRDefault="00761B84" w:rsidP="00010A7C">
      <w:pPr>
        <w:pStyle w:val="ListParagraph"/>
        <w:numPr>
          <w:ilvl w:val="0"/>
          <w:numId w:val="33"/>
        </w:numPr>
      </w:pPr>
      <w:r>
        <w:t>Sixteen (of the 18 total) load switches are conflict monitored.</w:t>
      </w:r>
      <w:r w:rsidR="0075669B">
        <w:t xml:space="preserve"> </w:t>
      </w:r>
      <w:r>
        <w:t xml:space="preserve">The load switches in the auxiliary file slot A3 and </w:t>
      </w:r>
      <w:r w:rsidR="002B4862">
        <w:t xml:space="preserve">A6 </w:t>
      </w:r>
      <w:r>
        <w:t>are not monitored.</w:t>
      </w:r>
      <w:r w:rsidR="0075669B">
        <w:t xml:space="preserve"> </w:t>
      </w:r>
    </w:p>
    <w:p w14:paraId="5B536D2D" w14:textId="341D80FC" w:rsidR="00681A11" w:rsidRDefault="00681A11" w:rsidP="00010A7C">
      <w:pPr>
        <w:pStyle w:val="ListParagraph"/>
        <w:numPr>
          <w:ilvl w:val="0"/>
          <w:numId w:val="33"/>
        </w:numPr>
      </w:pPr>
      <w:r>
        <w:t>Pedestrian output locations will always be in load switch location 3, 6, 9, and 12 of the main output file and A3 and A6 of an auxiliary output file.</w:t>
      </w:r>
      <w:r w:rsidR="0075669B">
        <w:t xml:space="preserve"> </w:t>
      </w:r>
      <w:r>
        <w:t>The reason for this is that the flash power is not routed to these load switch locations, which allows the pedestrian signal indications to remain dark while the signal is operating in emergency flash mode.</w:t>
      </w:r>
      <w:r w:rsidR="0075669B">
        <w:t xml:space="preserve"> </w:t>
      </w:r>
      <w:r>
        <w:t>Vehicle signal indication should not be reassigned to these slots as they should not remain dark in flashing mode.</w:t>
      </w:r>
    </w:p>
    <w:p w14:paraId="2A9048CA" w14:textId="441F427F" w:rsidR="00B35652" w:rsidRDefault="00632435" w:rsidP="00010A7C">
      <w:pPr>
        <w:pStyle w:val="ListParagraph"/>
        <w:numPr>
          <w:ilvl w:val="0"/>
          <w:numId w:val="33"/>
        </w:numPr>
      </w:pPr>
      <w:r>
        <w:t>PTR signs should terminate on the phase 1 ped yellow output of the auxiliary output file, switch pack location A3.</w:t>
      </w:r>
      <w:r w:rsidR="0075669B">
        <w:t xml:space="preserve"> </w:t>
      </w:r>
      <w:r w:rsidR="003F2F90">
        <w:t>Note: i</w:t>
      </w:r>
      <w:r>
        <w:t>n the past, PTR signs for rail preemption (the typical installation) were normally terminated on the phase 4 ped yellow output (or any other unused ped yellow output if the phase 4 ped didn’t exist)</w:t>
      </w:r>
      <w:r w:rsidR="003F2F90">
        <w:t xml:space="preserve"> to avoid installation of an auxiliary file</w:t>
      </w:r>
      <w:r>
        <w:t>.</w:t>
      </w:r>
      <w:r w:rsidR="0075669B">
        <w:t xml:space="preserve">  </w:t>
      </w:r>
    </w:p>
    <w:p w14:paraId="7C45475E" w14:textId="4E149AC0" w:rsidR="00B35652" w:rsidRDefault="00B35652" w:rsidP="00010A7C">
      <w:pPr>
        <w:pStyle w:val="ListParagraph"/>
        <w:numPr>
          <w:ilvl w:val="0"/>
          <w:numId w:val="33"/>
        </w:numPr>
      </w:pPr>
      <w:r>
        <w:t>The conflict monitor is limited to a total of 16 channels which limits the number of phases that can used at an intersection.</w:t>
      </w:r>
      <w:r w:rsidR="0075669B">
        <w:t xml:space="preserve"> </w:t>
      </w:r>
      <w:r>
        <w:t>The flashing yellow arrow indication (for a protected/permitted left turn phase) is assigned to the channels normally reserved for overlap phases.</w:t>
      </w:r>
      <w:r w:rsidR="0075669B">
        <w:t xml:space="preserve"> </w:t>
      </w:r>
      <w:r>
        <w:t>As such, the number of protected/permitted left turn phases and vehicle overlap phases at an intersection will be limited to a combined total of four.</w:t>
      </w:r>
      <w:r w:rsidR="0075669B">
        <w:t xml:space="preserve"> </w:t>
      </w:r>
      <w:r>
        <w:t>For example, typical maximum combinations an intersection can have:</w:t>
      </w:r>
    </w:p>
    <w:p w14:paraId="08CFE720" w14:textId="77777777" w:rsidR="00B35652" w:rsidRDefault="00B35652" w:rsidP="004B0EC4">
      <w:pPr>
        <w:pStyle w:val="ListParagraph"/>
        <w:numPr>
          <w:ilvl w:val="1"/>
          <w:numId w:val="33"/>
        </w:numPr>
      </w:pPr>
      <w:r>
        <w:t>PPLT for phases 1, 3, 5, and 7 with NO overlap phases</w:t>
      </w:r>
    </w:p>
    <w:p w14:paraId="2AE26169" w14:textId="77777777" w:rsidR="00B35652" w:rsidRDefault="00B35652" w:rsidP="004B0EC4">
      <w:pPr>
        <w:pStyle w:val="ListParagraph"/>
        <w:numPr>
          <w:ilvl w:val="1"/>
          <w:numId w:val="33"/>
        </w:numPr>
      </w:pPr>
      <w:r>
        <w:t>Four overlap phases with NO PPLT</w:t>
      </w:r>
    </w:p>
    <w:p w14:paraId="49BFC81E" w14:textId="77777777" w:rsidR="00B35652" w:rsidRDefault="00B35652" w:rsidP="004B0EC4">
      <w:pPr>
        <w:pStyle w:val="ListParagraph"/>
        <w:numPr>
          <w:ilvl w:val="1"/>
          <w:numId w:val="33"/>
        </w:numPr>
      </w:pPr>
      <w:r>
        <w:t>PPLT for phases 1 and 5 with two overlap phases</w:t>
      </w:r>
    </w:p>
    <w:p w14:paraId="5D6D11F8" w14:textId="77777777" w:rsidR="00B35652" w:rsidRDefault="00B35652" w:rsidP="004B0EC4">
      <w:pPr>
        <w:pStyle w:val="ListParagraph"/>
        <w:numPr>
          <w:ilvl w:val="1"/>
          <w:numId w:val="33"/>
        </w:numPr>
      </w:pPr>
      <w:r>
        <w:t>PPLT for phases 3 and 7 with two overlap phases</w:t>
      </w:r>
    </w:p>
    <w:p w14:paraId="1D7B7F70" w14:textId="239D1E12" w:rsidR="004B0EC4" w:rsidRDefault="00B35652" w:rsidP="004B0EC4">
      <w:pPr>
        <w:pStyle w:val="ListParagraph"/>
      </w:pPr>
      <w:r>
        <w:t>Exceptions to combined total of four may be acceptable in the rare circumstance where there is an unused vehicle phase output that an overlap phase can be reassigned to</w:t>
      </w:r>
      <w:r w:rsidR="00B35033">
        <w:t xml:space="preserve"> (channels 1 thru 8)</w:t>
      </w:r>
      <w:r>
        <w:t>.</w:t>
      </w:r>
      <w:r w:rsidR="0075669B">
        <w:t xml:space="preserve"> </w:t>
      </w:r>
      <w:r w:rsidR="00B35033">
        <w:t xml:space="preserve">The flashing yellow arrow indications should only be wired to channels 9 thru 12 as shown in </w:t>
      </w:r>
      <w:r w:rsidR="00B35033">
        <w:fldChar w:fldCharType="begin"/>
      </w:r>
      <w:r w:rsidR="00B35033">
        <w:instrText xml:space="preserve"> REF _Ref459971164 \h </w:instrText>
      </w:r>
      <w:r w:rsidR="00010A7C">
        <w:instrText xml:space="preserve"> \* MERGEFORMAT </w:instrText>
      </w:r>
      <w:r w:rsidR="00B35033">
        <w:fldChar w:fldCharType="separate"/>
      </w:r>
      <w:r w:rsidR="00227E5B">
        <w:t xml:space="preserve">Figure </w:t>
      </w:r>
      <w:r w:rsidR="00227E5B">
        <w:rPr>
          <w:noProof/>
        </w:rPr>
        <w:t>20</w:t>
      </w:r>
      <w:r w:rsidR="00227E5B">
        <w:rPr>
          <w:noProof/>
        </w:rPr>
        <w:noBreakHyphen/>
        <w:t>20</w:t>
      </w:r>
      <w:r w:rsidR="00B35033">
        <w:fldChar w:fldCharType="end"/>
      </w:r>
      <w:r w:rsidR="00B35033">
        <w:t xml:space="preserve">. </w:t>
      </w:r>
    </w:p>
    <w:p w14:paraId="7B3BCD1E" w14:textId="1068C5D6" w:rsidR="00B75E64" w:rsidRDefault="00B35652" w:rsidP="004B0EC4">
      <w:pPr>
        <w:pStyle w:val="ListParagraph"/>
      </w:pPr>
      <w:r>
        <w:t>Assigning flashing yellow arrow to pedestrian yellow outputs will no longer be allowed as it can result in problematic conflict monitoring when used in conjunction with overlaps, n</w:t>
      </w:r>
      <w:r w:rsidR="00DF42B4">
        <w:t xml:space="preserve">egative </w:t>
      </w:r>
      <w:r>
        <w:t>ped phasing and type 3LCF signal heads.</w:t>
      </w:r>
      <w:r w:rsidR="0075669B">
        <w:t xml:space="preserve"> </w:t>
      </w:r>
      <w:r w:rsidR="00BF52C0">
        <w:t xml:space="preserve">See </w:t>
      </w:r>
      <w:r w:rsidR="00300617">
        <w:t xml:space="preserve">Section </w:t>
      </w:r>
      <w:r w:rsidR="00BF52C0">
        <w:fldChar w:fldCharType="begin"/>
      </w:r>
      <w:r w:rsidR="00BF52C0">
        <w:instrText xml:space="preserve"> REF _Ref13668898 \r \h </w:instrText>
      </w:r>
      <w:r w:rsidR="00010A7C">
        <w:instrText xml:space="preserve"> \* MERGEFORMAT </w:instrText>
      </w:r>
      <w:r w:rsidR="00BF52C0">
        <w:fldChar w:fldCharType="separate"/>
      </w:r>
      <w:r w:rsidR="00227E5B">
        <w:t>20.13.1</w:t>
      </w:r>
      <w:r w:rsidR="00BF52C0">
        <w:fldChar w:fldCharType="end"/>
      </w:r>
      <w:r w:rsidR="00BF52C0">
        <w:t xml:space="preserve"> for additional background/reference info.</w:t>
      </w:r>
      <w:r>
        <w:t xml:space="preserve"> </w:t>
      </w:r>
    </w:p>
    <w:p w14:paraId="27FB578E" w14:textId="70C0FD6D" w:rsidR="00435B72" w:rsidRDefault="00632435" w:rsidP="00B5307F">
      <w:pPr>
        <w:pStyle w:val="ListParagraph"/>
        <w:numPr>
          <w:ilvl w:val="0"/>
          <w:numId w:val="33"/>
        </w:numPr>
        <w:spacing w:before="0" w:after="0"/>
      </w:pPr>
      <w:r>
        <w:t>Flash plugs are used with the output file to enable the correct indication to flash while the signal is operating in emergency flash mode (</w:t>
      </w:r>
      <w:r w:rsidR="0083739C">
        <w:t>e.g.</w:t>
      </w:r>
      <w:r w:rsidR="00506554">
        <w:t>,</w:t>
      </w:r>
      <w:r>
        <w:t xml:space="preserve"> cabinet flash).</w:t>
      </w:r>
      <w:r w:rsidR="0075669B">
        <w:t xml:space="preserve"> </w:t>
      </w:r>
      <w:r>
        <w:t>R</w:t>
      </w:r>
      <w:r w:rsidR="0098081E">
        <w:t>ed</w:t>
      </w:r>
      <w:r>
        <w:t xml:space="preserve"> flash plugs enable the red indication to flash, and </w:t>
      </w:r>
      <w:r w:rsidR="0098081E">
        <w:t>yellow</w:t>
      </w:r>
      <w:r>
        <w:t xml:space="preserve"> flash plugs enable the yellow indication to flash.</w:t>
      </w:r>
      <w:r w:rsidR="0075669B">
        <w:t xml:space="preserve"> </w:t>
      </w:r>
      <w:r>
        <w:t>W</w:t>
      </w:r>
      <w:r w:rsidR="0098081E">
        <w:t>hite</w:t>
      </w:r>
      <w:r>
        <w:t xml:space="preserve"> flash plugs shall be used to bypass the flash power if a standard vehicle phase output (</w:t>
      </w:r>
      <w:r w:rsidR="0098081E">
        <w:t>s</w:t>
      </w:r>
      <w:r>
        <w:t xml:space="preserve">witch pack locations 1, 2, 4, 5, 7, 8, 10, 11, A1, A2, A4, and A5) has been reassigned to a pedestrian phase so that the </w:t>
      </w:r>
      <w:r w:rsidR="0098081E">
        <w:t xml:space="preserve">reassigned </w:t>
      </w:r>
      <w:r>
        <w:t>pedestrian indications will remain dark while the signal is operating in emergency flash mode.</w:t>
      </w:r>
      <w:r w:rsidR="0075669B">
        <w:t xml:space="preserve"> </w:t>
      </w:r>
      <w:r>
        <w:t xml:space="preserve">The default standard is to use </w:t>
      </w:r>
      <w:r w:rsidR="0098081E">
        <w:t>red</w:t>
      </w:r>
      <w:r>
        <w:t xml:space="preserve"> flash plugs for all load switch locations that serve vehicle phases; standard pedestrian phase load switch locations do not use flash plugs and are already wired to bypass the flash power.</w:t>
      </w:r>
      <w:r w:rsidR="0075669B">
        <w:t xml:space="preserve"> </w:t>
      </w:r>
      <w:r>
        <w:t xml:space="preserve">If something other than </w:t>
      </w:r>
      <w:r w:rsidR="00506554">
        <w:t xml:space="preserve">default standard </w:t>
      </w:r>
      <w:r w:rsidR="0098081E">
        <w:t>red</w:t>
      </w:r>
      <w:r>
        <w:t xml:space="preserve"> flash plugs are </w:t>
      </w:r>
      <w:r w:rsidR="00506554">
        <w:t>used</w:t>
      </w:r>
      <w:r>
        <w:t>, it shall be noted on the switch pack location as “Y” (for yellow) or “W” (for no-flash).</w:t>
      </w:r>
    </w:p>
    <w:p w14:paraId="7C0374FF" w14:textId="6D498B53" w:rsidR="00435B72" w:rsidRDefault="0075669B" w:rsidP="00435B72">
      <w:pPr>
        <w:pStyle w:val="Heading3"/>
      </w:pPr>
      <w:r>
        <w:t xml:space="preserve">  </w:t>
      </w:r>
      <w:bookmarkStart w:id="363" w:name="_Toc183609124"/>
      <w:r w:rsidR="00435B72">
        <w:t>Output File &amp; Conflict Monitor Configuration for PHBs</w:t>
      </w:r>
      <w:bookmarkEnd w:id="363"/>
    </w:p>
    <w:p w14:paraId="36B6828D" w14:textId="08128928" w:rsidR="00435B72" w:rsidRPr="00706A11" w:rsidRDefault="00435B72" w:rsidP="00706A11">
      <w:r>
        <w:t>Pedestrian hybrid beacons (PHBs) require a unique output file and conflict monitoring set-up.</w:t>
      </w:r>
      <w:r w:rsidR="0075669B">
        <w:t xml:space="preserve"> </w:t>
      </w:r>
      <w:r>
        <w:t xml:space="preserve">See </w:t>
      </w:r>
      <w:r>
        <w:fldChar w:fldCharType="begin"/>
      </w:r>
      <w:r>
        <w:instrText xml:space="preserve"> REF _Ref57037427 \h </w:instrText>
      </w:r>
      <w:r>
        <w:fldChar w:fldCharType="separate"/>
      </w:r>
      <w:r w:rsidR="00227E5B">
        <w:t xml:space="preserve">Figure </w:t>
      </w:r>
      <w:r w:rsidR="00227E5B">
        <w:rPr>
          <w:noProof/>
        </w:rPr>
        <w:t>20</w:t>
      </w:r>
      <w:r w:rsidR="00227E5B">
        <w:noBreakHyphen/>
      </w:r>
      <w:r w:rsidR="00227E5B">
        <w:rPr>
          <w:noProof/>
        </w:rPr>
        <w:t>29</w:t>
      </w:r>
      <w:r>
        <w:fldChar w:fldCharType="end"/>
      </w:r>
      <w:r>
        <w:t xml:space="preserve"> for a single stage ped crossing and </w:t>
      </w:r>
      <w:r>
        <w:fldChar w:fldCharType="begin"/>
      </w:r>
      <w:r>
        <w:instrText xml:space="preserve"> REF _Ref57037448 \h </w:instrText>
      </w:r>
      <w:r>
        <w:fldChar w:fldCharType="separate"/>
      </w:r>
      <w:r w:rsidR="00227E5B">
        <w:t xml:space="preserve">Figure </w:t>
      </w:r>
      <w:r w:rsidR="00227E5B">
        <w:rPr>
          <w:noProof/>
        </w:rPr>
        <w:t>20</w:t>
      </w:r>
      <w:r w:rsidR="00227E5B">
        <w:noBreakHyphen/>
      </w:r>
      <w:r w:rsidR="00227E5B">
        <w:rPr>
          <w:noProof/>
        </w:rPr>
        <w:t>30</w:t>
      </w:r>
      <w:r>
        <w:fldChar w:fldCharType="end"/>
      </w:r>
      <w:r>
        <w:t xml:space="preserve"> for a two-stage ped crossing.</w:t>
      </w:r>
    </w:p>
    <w:p w14:paraId="33500063" w14:textId="4C6B66F7" w:rsidR="00435B72" w:rsidRDefault="00435B72" w:rsidP="00435B72">
      <w:pPr>
        <w:pStyle w:val="Caption"/>
        <w:keepNext/>
        <w:rPr>
          <w:noProof/>
        </w:rPr>
      </w:pPr>
      <w:bookmarkStart w:id="364" w:name="_Ref57037427"/>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29</w:t>
      </w:r>
      <w:r>
        <w:rPr>
          <w:noProof/>
        </w:rPr>
        <w:fldChar w:fldCharType="end"/>
      </w:r>
      <w:bookmarkEnd w:id="364"/>
      <w:r>
        <w:t xml:space="preserve"> | PHB </w:t>
      </w:r>
      <w:r w:rsidR="00F21972">
        <w:t>O</w:t>
      </w:r>
      <w:r>
        <w:t xml:space="preserve">utput </w:t>
      </w:r>
      <w:r w:rsidR="00F21972">
        <w:t>F</w:t>
      </w:r>
      <w:r>
        <w:t xml:space="preserve">ile and </w:t>
      </w:r>
      <w:r w:rsidR="00F21972">
        <w:t>C</w:t>
      </w:r>
      <w:r>
        <w:t xml:space="preserve">onflict </w:t>
      </w:r>
      <w:r w:rsidR="00F21972">
        <w:t>M</w:t>
      </w:r>
      <w:r>
        <w:t xml:space="preserve">onitor </w:t>
      </w:r>
      <w:r w:rsidR="00F21972">
        <w:t>C</w:t>
      </w:r>
      <w:r>
        <w:t xml:space="preserve">onfiguration – </w:t>
      </w:r>
      <w:r w:rsidR="00F21972">
        <w:t>S</w:t>
      </w:r>
      <w:r>
        <w:t xml:space="preserve">ingle </w:t>
      </w:r>
      <w:r w:rsidR="00F21972">
        <w:t>S</w:t>
      </w:r>
      <w:r>
        <w:t xml:space="preserve">tage </w:t>
      </w:r>
      <w:r w:rsidR="00F21972">
        <w:t>P</w:t>
      </w:r>
      <w:r>
        <w:t xml:space="preserve">ed </w:t>
      </w:r>
      <w:r w:rsidR="00F21972">
        <w:t>C</w:t>
      </w:r>
      <w:r>
        <w:t>rossing</w:t>
      </w:r>
      <w:r w:rsidRPr="00484775">
        <w:rPr>
          <w:noProof/>
        </w:rPr>
        <w:t xml:space="preserve"> </w:t>
      </w:r>
    </w:p>
    <w:p w14:paraId="357BD7A6" w14:textId="0FE9DF64" w:rsidR="00435B72" w:rsidRPr="00706A11" w:rsidRDefault="00435B72" w:rsidP="00706A11">
      <w:r>
        <w:rPr>
          <w:noProof/>
        </w:rPr>
        <w:drawing>
          <wp:inline distT="0" distB="0" distL="0" distR="0" wp14:anchorId="1A2BAAA4" wp14:editId="66F61DC7">
            <wp:extent cx="5826642" cy="6468444"/>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_signal_design_manual_figures_CURRENT-Default-017.jpg"/>
                    <pic:cNvPicPr/>
                  </pic:nvPicPr>
                  <pic:blipFill>
                    <a:blip r:embed="rId68" cstate="screen">
                      <a:extLst>
                        <a:ext uri="{28A0092B-C50C-407E-A947-70E740481C1C}">
                          <a14:useLocalDpi xmlns:a14="http://schemas.microsoft.com/office/drawing/2010/main" val="0"/>
                        </a:ext>
                      </a:extLst>
                    </a:blip>
                    <a:stretch>
                      <a:fillRect/>
                    </a:stretch>
                  </pic:blipFill>
                  <pic:spPr>
                    <a:xfrm>
                      <a:off x="0" y="0"/>
                      <a:ext cx="5828453" cy="6470455"/>
                    </a:xfrm>
                    <a:prstGeom prst="rect">
                      <a:avLst/>
                    </a:prstGeom>
                  </pic:spPr>
                </pic:pic>
              </a:graphicData>
            </a:graphic>
          </wp:inline>
        </w:drawing>
      </w:r>
    </w:p>
    <w:p w14:paraId="6C86FED2" w14:textId="3BFB4791" w:rsidR="00435B72" w:rsidRDefault="00435B72" w:rsidP="00435B72">
      <w:pPr>
        <w:pStyle w:val="Caption"/>
        <w:keepNext/>
      </w:pPr>
      <w:bookmarkStart w:id="365" w:name="_Ref57037448"/>
      <w:r>
        <w:t xml:space="preserve">Figure </w:t>
      </w:r>
      <w:r>
        <w:rPr>
          <w:noProof/>
        </w:rPr>
        <w:fldChar w:fldCharType="begin"/>
      </w:r>
      <w:r>
        <w:rPr>
          <w:noProof/>
        </w:rPr>
        <w:instrText xml:space="preserve"> STYLEREF 1 \s </w:instrText>
      </w:r>
      <w:r>
        <w:rPr>
          <w:noProof/>
        </w:rPr>
        <w:fldChar w:fldCharType="separate"/>
      </w:r>
      <w:r w:rsidR="00227E5B">
        <w:rPr>
          <w:noProof/>
        </w:rPr>
        <w:t>20</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227E5B">
        <w:rPr>
          <w:noProof/>
        </w:rPr>
        <w:t>30</w:t>
      </w:r>
      <w:r>
        <w:rPr>
          <w:noProof/>
        </w:rPr>
        <w:fldChar w:fldCharType="end"/>
      </w:r>
      <w:bookmarkEnd w:id="365"/>
      <w:r>
        <w:t xml:space="preserve"> | PHB </w:t>
      </w:r>
      <w:r w:rsidR="00F21972">
        <w:t>O</w:t>
      </w:r>
      <w:r>
        <w:t xml:space="preserve">utput </w:t>
      </w:r>
      <w:r w:rsidR="00F21972">
        <w:t>F</w:t>
      </w:r>
      <w:r>
        <w:t xml:space="preserve">ile and </w:t>
      </w:r>
      <w:r w:rsidR="00F21972">
        <w:t>C</w:t>
      </w:r>
      <w:r>
        <w:t xml:space="preserve">onflict </w:t>
      </w:r>
      <w:r w:rsidR="00F21972">
        <w:t>M</w:t>
      </w:r>
      <w:r>
        <w:t xml:space="preserve">onitor </w:t>
      </w:r>
      <w:r w:rsidR="00F21972">
        <w:t>C</w:t>
      </w:r>
      <w:r>
        <w:t xml:space="preserve">onfiguration – </w:t>
      </w:r>
      <w:r w:rsidR="00F21972">
        <w:t>T</w:t>
      </w:r>
      <w:r>
        <w:t>wo-</w:t>
      </w:r>
      <w:r w:rsidR="00F21972">
        <w:t>S</w:t>
      </w:r>
      <w:r>
        <w:t xml:space="preserve">tage </w:t>
      </w:r>
      <w:r w:rsidR="00F21972">
        <w:t>P</w:t>
      </w:r>
      <w:r>
        <w:t xml:space="preserve">ed </w:t>
      </w:r>
      <w:r w:rsidR="00F21972">
        <w:t>C</w:t>
      </w:r>
      <w:r>
        <w:t>rossing</w:t>
      </w:r>
    </w:p>
    <w:p w14:paraId="53FC33EB" w14:textId="7E10AB8D" w:rsidR="00435B72" w:rsidRPr="00706A11" w:rsidRDefault="00435B72" w:rsidP="00706A11">
      <w:r>
        <w:rPr>
          <w:noProof/>
        </w:rPr>
        <w:drawing>
          <wp:inline distT="0" distB="0" distL="0" distR="0" wp14:anchorId="609237CE" wp14:editId="374ED961">
            <wp:extent cx="5628157" cy="753848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_signal_design_manual_figures_CURRENT-Default-016.jpg"/>
                    <pic:cNvPicPr/>
                  </pic:nvPicPr>
                  <pic:blipFill>
                    <a:blip r:embed="rId69" cstate="screen">
                      <a:extLst>
                        <a:ext uri="{28A0092B-C50C-407E-A947-70E740481C1C}">
                          <a14:useLocalDpi xmlns:a14="http://schemas.microsoft.com/office/drawing/2010/main" val="0"/>
                        </a:ext>
                      </a:extLst>
                    </a:blip>
                    <a:stretch>
                      <a:fillRect/>
                    </a:stretch>
                  </pic:blipFill>
                  <pic:spPr>
                    <a:xfrm>
                      <a:off x="0" y="0"/>
                      <a:ext cx="5628617" cy="7539100"/>
                    </a:xfrm>
                    <a:prstGeom prst="rect">
                      <a:avLst/>
                    </a:prstGeom>
                  </pic:spPr>
                </pic:pic>
              </a:graphicData>
            </a:graphic>
          </wp:inline>
        </w:drawing>
      </w:r>
    </w:p>
    <w:p w14:paraId="643F7304" w14:textId="77777777" w:rsidR="0001331D" w:rsidRDefault="0001331D" w:rsidP="0001331D">
      <w:pPr>
        <w:pStyle w:val="Heading2"/>
      </w:pPr>
      <w:bookmarkStart w:id="366" w:name="_Toc57884327"/>
      <w:bookmarkStart w:id="367" w:name="_Toc60669881"/>
      <w:bookmarkStart w:id="368" w:name="_Toc13727492"/>
      <w:bookmarkStart w:id="369" w:name="_Toc22547698"/>
      <w:bookmarkStart w:id="370" w:name="_Toc22569244"/>
      <w:bookmarkStart w:id="371" w:name="_Toc13658325"/>
      <w:bookmarkStart w:id="372" w:name="_Toc13727493"/>
      <w:bookmarkStart w:id="373" w:name="_Toc22547699"/>
      <w:bookmarkStart w:id="374" w:name="_Toc22569245"/>
      <w:bookmarkStart w:id="375" w:name="_Toc13658326"/>
      <w:bookmarkStart w:id="376" w:name="_Toc13727494"/>
      <w:bookmarkStart w:id="377" w:name="_Toc22547700"/>
      <w:bookmarkStart w:id="378" w:name="_Toc22569246"/>
      <w:bookmarkStart w:id="379" w:name="_Toc13658327"/>
      <w:bookmarkStart w:id="380" w:name="_Toc13727495"/>
      <w:bookmarkStart w:id="381" w:name="_Toc22547701"/>
      <w:bookmarkStart w:id="382" w:name="_Toc22569247"/>
      <w:bookmarkStart w:id="383" w:name="_Toc13658328"/>
      <w:bookmarkStart w:id="384" w:name="_Toc13727496"/>
      <w:bookmarkStart w:id="385" w:name="_Toc22547702"/>
      <w:bookmarkStart w:id="386" w:name="_Toc22569248"/>
      <w:bookmarkStart w:id="387" w:name="_Toc13658329"/>
      <w:bookmarkStart w:id="388" w:name="_Toc13727497"/>
      <w:bookmarkStart w:id="389" w:name="_Toc22547703"/>
      <w:bookmarkStart w:id="390" w:name="_Toc22569249"/>
      <w:bookmarkStart w:id="391" w:name="_Toc13658330"/>
      <w:bookmarkStart w:id="392" w:name="_Toc13727498"/>
      <w:bookmarkStart w:id="393" w:name="_Toc22547704"/>
      <w:bookmarkStart w:id="394" w:name="_Toc22569250"/>
      <w:bookmarkStart w:id="395" w:name="_Toc13658331"/>
      <w:bookmarkStart w:id="396" w:name="_Toc13727499"/>
      <w:bookmarkStart w:id="397" w:name="_Toc22547705"/>
      <w:bookmarkStart w:id="398" w:name="_Toc22569251"/>
      <w:bookmarkStart w:id="399" w:name="_Toc13658332"/>
      <w:bookmarkStart w:id="400" w:name="_Toc13727500"/>
      <w:bookmarkStart w:id="401" w:name="_Toc22547706"/>
      <w:bookmarkStart w:id="402" w:name="_Toc22569252"/>
      <w:bookmarkStart w:id="403" w:name="_Toc13658333"/>
      <w:bookmarkStart w:id="404" w:name="_Toc13727501"/>
      <w:bookmarkStart w:id="405" w:name="_Toc22547707"/>
      <w:bookmarkStart w:id="406" w:name="_Toc22569253"/>
      <w:bookmarkStart w:id="407" w:name="_Toc13658334"/>
      <w:bookmarkStart w:id="408" w:name="_Toc13727502"/>
      <w:bookmarkStart w:id="409" w:name="_Toc22547708"/>
      <w:bookmarkStart w:id="410" w:name="_Toc22569254"/>
      <w:bookmarkStart w:id="411" w:name="_Toc13658335"/>
      <w:bookmarkStart w:id="412" w:name="_Toc13727503"/>
      <w:bookmarkStart w:id="413" w:name="_Toc22547709"/>
      <w:bookmarkStart w:id="414" w:name="_Toc22569255"/>
      <w:bookmarkStart w:id="415" w:name="_Toc13658336"/>
      <w:bookmarkStart w:id="416" w:name="_Toc13727504"/>
      <w:bookmarkStart w:id="417" w:name="_Toc22547710"/>
      <w:bookmarkStart w:id="418" w:name="_Toc22569256"/>
      <w:bookmarkStart w:id="419" w:name="_Toc13658337"/>
      <w:bookmarkStart w:id="420" w:name="_Toc13727505"/>
      <w:bookmarkStart w:id="421" w:name="_Toc22547711"/>
      <w:bookmarkStart w:id="422" w:name="_Toc22569257"/>
      <w:bookmarkStart w:id="423" w:name="_Toc13658338"/>
      <w:bookmarkStart w:id="424" w:name="_Toc13727506"/>
      <w:bookmarkStart w:id="425" w:name="_Toc22547712"/>
      <w:bookmarkStart w:id="426" w:name="_Toc22569258"/>
      <w:bookmarkStart w:id="427" w:name="_Toc13658339"/>
      <w:bookmarkStart w:id="428" w:name="_Toc13727507"/>
      <w:bookmarkStart w:id="429" w:name="_Toc22547713"/>
      <w:bookmarkStart w:id="430" w:name="_Toc22569259"/>
      <w:bookmarkStart w:id="431" w:name="_Toc13658340"/>
      <w:bookmarkStart w:id="432" w:name="_Toc13727508"/>
      <w:bookmarkStart w:id="433" w:name="_Toc22547714"/>
      <w:bookmarkStart w:id="434" w:name="_Toc22569260"/>
      <w:bookmarkStart w:id="435" w:name="_Toc13658341"/>
      <w:bookmarkStart w:id="436" w:name="_Toc13727509"/>
      <w:bookmarkStart w:id="437" w:name="_Toc22547715"/>
      <w:bookmarkStart w:id="438" w:name="_Toc22569261"/>
      <w:bookmarkStart w:id="439" w:name="_Toc13658342"/>
      <w:bookmarkStart w:id="440" w:name="_Toc13727510"/>
      <w:bookmarkStart w:id="441" w:name="_Toc22547716"/>
      <w:bookmarkStart w:id="442" w:name="_Toc22569262"/>
      <w:bookmarkStart w:id="443" w:name="_Toc13658343"/>
      <w:bookmarkStart w:id="444" w:name="_Toc13727511"/>
      <w:bookmarkStart w:id="445" w:name="_Toc22547717"/>
      <w:bookmarkStart w:id="446" w:name="_Toc22569263"/>
      <w:bookmarkStart w:id="447" w:name="_Toc13658344"/>
      <w:bookmarkStart w:id="448" w:name="_Toc13727512"/>
      <w:bookmarkStart w:id="449" w:name="_Toc22547718"/>
      <w:bookmarkStart w:id="450" w:name="_Toc22569264"/>
      <w:bookmarkStart w:id="451" w:name="_Toc13658345"/>
      <w:bookmarkStart w:id="452" w:name="_Toc13727513"/>
      <w:bookmarkStart w:id="453" w:name="_Toc22547719"/>
      <w:bookmarkStart w:id="454" w:name="_Toc22569265"/>
      <w:bookmarkStart w:id="455" w:name="_Toc13658346"/>
      <w:bookmarkStart w:id="456" w:name="_Toc13727514"/>
      <w:bookmarkStart w:id="457" w:name="_Toc22547720"/>
      <w:bookmarkStart w:id="458" w:name="_Toc22569266"/>
      <w:bookmarkStart w:id="459" w:name="_Toc13658347"/>
      <w:bookmarkStart w:id="460" w:name="_Toc13727515"/>
      <w:bookmarkStart w:id="461" w:name="_Toc22547721"/>
      <w:bookmarkStart w:id="462" w:name="_Toc22569267"/>
      <w:bookmarkStart w:id="463" w:name="_Toc13658348"/>
      <w:bookmarkStart w:id="464" w:name="_Toc13727516"/>
      <w:bookmarkStart w:id="465" w:name="_Toc22547722"/>
      <w:bookmarkStart w:id="466" w:name="_Toc22569268"/>
      <w:bookmarkStart w:id="467" w:name="_Toc13658349"/>
      <w:bookmarkStart w:id="468" w:name="_Toc13727517"/>
      <w:bookmarkStart w:id="469" w:name="_Toc22547723"/>
      <w:bookmarkStart w:id="470" w:name="_Toc22569269"/>
      <w:bookmarkStart w:id="471" w:name="_Toc18360912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t>332S Cabinet Print (Page 4 – C1 Pin Assignments &amp; Test Switch)</w:t>
      </w:r>
      <w:bookmarkEnd w:id="471"/>
    </w:p>
    <w:p w14:paraId="712C4C33" w14:textId="6B4432CD" w:rsidR="0001331D" w:rsidRDefault="007B0638" w:rsidP="00010A7C">
      <w:r>
        <w:t>Page 4 of the cabinet print shows the C1 pin assignments and test switch details.</w:t>
      </w:r>
      <w:r w:rsidR="0075669B">
        <w:t xml:space="preserve"> </w:t>
      </w:r>
      <w:r>
        <w:t>This sheet generally doesn’t require any modification.</w:t>
      </w:r>
      <w:r w:rsidR="0075669B">
        <w:t xml:space="preserve"> </w:t>
      </w:r>
      <w:r>
        <w:t xml:space="preserve">See </w:t>
      </w:r>
      <w:r>
        <w:fldChar w:fldCharType="begin"/>
      </w:r>
      <w:r>
        <w:instrText xml:space="preserve"> REF _Ref432425601 \h </w:instrText>
      </w:r>
      <w:r w:rsidR="00010A7C">
        <w:instrText xml:space="preserve"> \* MERGEFORMAT </w:instrText>
      </w:r>
      <w:r>
        <w:fldChar w:fldCharType="separate"/>
      </w:r>
      <w:r w:rsidR="00227E5B">
        <w:t xml:space="preserve">Figure </w:t>
      </w:r>
      <w:r w:rsidR="00227E5B">
        <w:rPr>
          <w:noProof/>
        </w:rPr>
        <w:t>20</w:t>
      </w:r>
      <w:r w:rsidR="00227E5B">
        <w:rPr>
          <w:noProof/>
        </w:rPr>
        <w:noBreakHyphen/>
        <w:t>31</w:t>
      </w:r>
      <w:r>
        <w:fldChar w:fldCharType="end"/>
      </w:r>
      <w:r>
        <w:t>.</w:t>
      </w:r>
    </w:p>
    <w:p w14:paraId="4B742202" w14:textId="1DE0BB9F" w:rsidR="007B0638" w:rsidRPr="00A515FE" w:rsidRDefault="007B0638" w:rsidP="00010A7C">
      <w:pPr>
        <w:pStyle w:val="Caption"/>
        <w:keepNext/>
        <w:rPr>
          <w:noProof/>
        </w:rPr>
      </w:pPr>
      <w:bookmarkStart w:id="472" w:name="_Ref432425601"/>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31</w:t>
      </w:r>
      <w:r w:rsidR="00726657">
        <w:rPr>
          <w:noProof/>
        </w:rPr>
        <w:fldChar w:fldCharType="end"/>
      </w:r>
      <w:bookmarkEnd w:id="472"/>
      <w:r>
        <w:t xml:space="preserve"> | 332S Cabinet Print (</w:t>
      </w:r>
      <w:r w:rsidR="00C76523">
        <w:t>P</w:t>
      </w:r>
      <w:r>
        <w:t xml:space="preserve">age 4 – C1 </w:t>
      </w:r>
      <w:r w:rsidR="00C76523">
        <w:t>P</w:t>
      </w:r>
      <w:r>
        <w:t xml:space="preserve">in </w:t>
      </w:r>
      <w:r w:rsidR="00C76523">
        <w:t>A</w:t>
      </w:r>
      <w:r>
        <w:t xml:space="preserve">ssignments &amp; </w:t>
      </w:r>
      <w:r w:rsidR="00C76523">
        <w:t>T</w:t>
      </w:r>
      <w:r>
        <w:t xml:space="preserve">est </w:t>
      </w:r>
      <w:r w:rsidR="00C76523">
        <w:t>S</w:t>
      </w:r>
      <w:r>
        <w:t>witch)</w:t>
      </w:r>
      <w:r w:rsidRPr="00484775">
        <w:rPr>
          <w:noProof/>
        </w:rPr>
        <w:t xml:space="preserve"> </w:t>
      </w:r>
    </w:p>
    <w:p w14:paraId="41498CB4" w14:textId="0293CDC1" w:rsidR="00435B72" w:rsidRDefault="00010A7C" w:rsidP="00225F86">
      <w:pPr>
        <w:pStyle w:val="Heading3Paragraph"/>
        <w:ind w:left="0"/>
      </w:pPr>
      <w:r>
        <w:rPr>
          <w:noProof/>
        </w:rPr>
        <mc:AlternateContent>
          <mc:Choice Requires="wps">
            <w:drawing>
              <wp:anchor distT="0" distB="0" distL="114300" distR="114300" simplePos="0" relativeHeight="251583488" behindDoc="0" locked="0" layoutInCell="1" allowOverlap="1" wp14:anchorId="1F663666" wp14:editId="668D8DEF">
                <wp:simplePos x="0" y="0"/>
                <wp:positionH relativeFrom="column">
                  <wp:posOffset>200025</wp:posOffset>
                </wp:positionH>
                <wp:positionV relativeFrom="paragraph">
                  <wp:posOffset>2663825</wp:posOffset>
                </wp:positionV>
                <wp:extent cx="1352550" cy="523875"/>
                <wp:effectExtent l="0" t="0" r="19050" b="28575"/>
                <wp:wrapNone/>
                <wp:docPr id="23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23875"/>
                        </a:xfrm>
                        <a:prstGeom prst="wedgeRoundRectCallout">
                          <a:avLst>
                            <a:gd name="adj1" fmla="val -21994"/>
                            <a:gd name="adj2" fmla="val -766"/>
                            <a:gd name="adj3" fmla="val 16667"/>
                          </a:avLst>
                        </a:prstGeom>
                        <a:solidFill>
                          <a:srgbClr val="FFFF00">
                            <a:alpha val="92000"/>
                          </a:srgbClr>
                        </a:solidFill>
                        <a:ln w="9525">
                          <a:solidFill>
                            <a:srgbClr val="000000"/>
                          </a:solidFill>
                          <a:miter lim="800000"/>
                          <a:headEnd/>
                          <a:tailEnd/>
                        </a:ln>
                      </wps:spPr>
                      <wps:txbx>
                        <w:txbxContent>
                          <w:p w14:paraId="2051B057" w14:textId="77777777" w:rsidR="00182B0F" w:rsidRDefault="00182B0F" w:rsidP="007B0638">
                            <w:r>
                              <w:t>This sheet should not be modified</w:t>
                            </w:r>
                          </w:p>
                          <w:p w14:paraId="78E6CFC5" w14:textId="77777777" w:rsidR="00182B0F" w:rsidRDefault="00182B0F" w:rsidP="007B0638"/>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63666" id="_x0000_s1284" type="#_x0000_t62" style="position:absolute;margin-left:15.75pt;margin-top:209.75pt;width:106.5pt;height:41.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" adj="6049,10635" fillcolor="yellow">
                <v:fill opacity="60395f"/>
                <v:textbox inset=",0,0,0">
                  <w:txbxContent>
                    <w:p w14:paraId="2051B057" w14:textId="77777777" w:rsidR="00182B0F" w:rsidRDefault="00182B0F" w:rsidP="007B0638">
                      <w:r>
                        <w:t>This sheet should not be modified</w:t>
                      </w:r>
                    </w:p>
                    <w:p w14:paraId="78E6CFC5" w14:textId="77777777" w:rsidR="00182B0F" w:rsidRDefault="00182B0F" w:rsidP="007B0638"/>
                  </w:txbxContent>
                </v:textbox>
              </v:shape>
            </w:pict>
          </mc:Fallback>
        </mc:AlternateContent>
      </w:r>
      <w:r w:rsidR="007B0638">
        <w:rPr>
          <w:b/>
          <w:noProof/>
        </w:rPr>
        <w:drawing>
          <wp:inline distT="0" distB="0" distL="0" distR="0" wp14:anchorId="49929680" wp14:editId="5F8B0574">
            <wp:extent cx="5689439" cy="3581400"/>
            <wp:effectExtent l="0" t="0" r="698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98557" cy="3587139"/>
                    </a:xfrm>
                    <a:prstGeom prst="rect">
                      <a:avLst/>
                    </a:prstGeom>
                    <a:noFill/>
                    <a:ln>
                      <a:noFill/>
                    </a:ln>
                  </pic:spPr>
                </pic:pic>
              </a:graphicData>
            </a:graphic>
          </wp:inline>
        </w:drawing>
      </w:r>
    </w:p>
    <w:p w14:paraId="7B491DD5" w14:textId="77777777" w:rsidR="00435B72" w:rsidRDefault="00435B72">
      <w:pPr>
        <w:spacing w:before="0" w:after="0"/>
        <w:rPr>
          <w:sz w:val="24"/>
        </w:rPr>
      </w:pPr>
      <w:r>
        <w:br w:type="page"/>
      </w:r>
    </w:p>
    <w:p w14:paraId="3DA7B766" w14:textId="77777777" w:rsidR="0001331D" w:rsidRDefault="0001331D" w:rsidP="0001331D">
      <w:pPr>
        <w:pStyle w:val="Heading2"/>
      </w:pPr>
      <w:bookmarkStart w:id="473" w:name="_Toc57884329"/>
      <w:bookmarkStart w:id="474" w:name="_Toc60669883"/>
      <w:bookmarkStart w:id="475" w:name="_Toc183609126"/>
      <w:bookmarkEnd w:id="473"/>
      <w:bookmarkEnd w:id="474"/>
      <w:r>
        <w:t>332S Cabinet Print (Page 5 – Electrical Diagrams)</w:t>
      </w:r>
      <w:bookmarkEnd w:id="475"/>
    </w:p>
    <w:p w14:paraId="66338E02" w14:textId="1B39348F" w:rsidR="007B0638" w:rsidRDefault="007B0638" w:rsidP="00010A7C">
      <w:r>
        <w:t xml:space="preserve">Page </w:t>
      </w:r>
      <w:r w:rsidR="000B484E">
        <w:t>5</w:t>
      </w:r>
      <w:r>
        <w:t xml:space="preserve"> of the cabinet print shows the </w:t>
      </w:r>
      <w:r w:rsidR="000B484E">
        <w:t>electrical diagram</w:t>
      </w:r>
      <w:r>
        <w:t xml:space="preserve"> details.</w:t>
      </w:r>
      <w:r w:rsidR="0075669B">
        <w:t xml:space="preserve"> </w:t>
      </w:r>
      <w:r>
        <w:t>This sheet generally doesn’t require any modification.</w:t>
      </w:r>
      <w:r w:rsidR="0075669B">
        <w:t xml:space="preserve"> </w:t>
      </w:r>
      <w:r>
        <w:t xml:space="preserve">See </w:t>
      </w:r>
      <w:r>
        <w:fldChar w:fldCharType="begin"/>
      </w:r>
      <w:r>
        <w:instrText xml:space="preserve"> REF _Ref432425627 \h </w:instrText>
      </w:r>
      <w:r w:rsidR="00010A7C">
        <w:instrText xml:space="preserve"> \* MERGEFORMAT </w:instrText>
      </w:r>
      <w:r>
        <w:fldChar w:fldCharType="separate"/>
      </w:r>
      <w:r w:rsidR="00227E5B">
        <w:t xml:space="preserve">Figure </w:t>
      </w:r>
      <w:r w:rsidR="00227E5B">
        <w:rPr>
          <w:noProof/>
        </w:rPr>
        <w:t>20</w:t>
      </w:r>
      <w:r w:rsidR="00227E5B">
        <w:rPr>
          <w:noProof/>
        </w:rPr>
        <w:noBreakHyphen/>
        <w:t>32</w:t>
      </w:r>
      <w:r>
        <w:fldChar w:fldCharType="end"/>
      </w:r>
      <w:r w:rsidR="000B484E">
        <w:t>.</w:t>
      </w:r>
    </w:p>
    <w:p w14:paraId="62DBC747" w14:textId="0772017B" w:rsidR="007B0638" w:rsidRDefault="007B0638" w:rsidP="00010A7C">
      <w:pPr>
        <w:pStyle w:val="Caption"/>
        <w:keepNext/>
        <w:rPr>
          <w:noProof/>
        </w:rPr>
      </w:pPr>
      <w:bookmarkStart w:id="476" w:name="_Ref432425627"/>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32</w:t>
      </w:r>
      <w:r w:rsidR="00726657">
        <w:rPr>
          <w:noProof/>
        </w:rPr>
        <w:fldChar w:fldCharType="end"/>
      </w:r>
      <w:bookmarkEnd w:id="476"/>
      <w:r>
        <w:t xml:space="preserve"> | 332S Cabinet Print </w:t>
      </w:r>
      <w:r w:rsidR="00C76523">
        <w:t>(P</w:t>
      </w:r>
      <w:r>
        <w:t xml:space="preserve">age 5 – </w:t>
      </w:r>
      <w:r w:rsidR="00C76523">
        <w:t>E</w:t>
      </w:r>
      <w:r>
        <w:t xml:space="preserve">lectrical </w:t>
      </w:r>
      <w:r w:rsidR="00C76523">
        <w:t>D</w:t>
      </w:r>
      <w:r>
        <w:t>iagrams)</w:t>
      </w:r>
      <w:r w:rsidRPr="00484775">
        <w:rPr>
          <w:noProof/>
        </w:rPr>
        <w:t xml:space="preserve"> </w:t>
      </w:r>
    </w:p>
    <w:p w14:paraId="2478E5DB" w14:textId="77777777" w:rsidR="000B484E" w:rsidRDefault="00010A7C" w:rsidP="00706A11">
      <w:pPr>
        <w:pStyle w:val="Heading3Paragraph"/>
        <w:ind w:left="0"/>
      </w:pPr>
      <w:r>
        <w:rPr>
          <w:noProof/>
        </w:rPr>
        <mc:AlternateContent>
          <mc:Choice Requires="wps">
            <w:drawing>
              <wp:anchor distT="0" distB="0" distL="114300" distR="114300" simplePos="0" relativeHeight="251585536" behindDoc="0" locked="0" layoutInCell="1" allowOverlap="1" wp14:anchorId="558F2D8B" wp14:editId="735D281A">
                <wp:simplePos x="0" y="0"/>
                <wp:positionH relativeFrom="column">
                  <wp:posOffset>3495675</wp:posOffset>
                </wp:positionH>
                <wp:positionV relativeFrom="paragraph">
                  <wp:posOffset>1206500</wp:posOffset>
                </wp:positionV>
                <wp:extent cx="1000125" cy="742950"/>
                <wp:effectExtent l="0" t="0" r="28575" b="19050"/>
                <wp:wrapNone/>
                <wp:docPr id="23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742950"/>
                        </a:xfrm>
                        <a:prstGeom prst="wedgeRoundRectCallout">
                          <a:avLst>
                            <a:gd name="adj1" fmla="val 7133"/>
                            <a:gd name="adj2" fmla="val 38097"/>
                            <a:gd name="adj3" fmla="val 16667"/>
                          </a:avLst>
                        </a:prstGeom>
                        <a:solidFill>
                          <a:srgbClr val="FFFF00">
                            <a:alpha val="92000"/>
                          </a:srgbClr>
                        </a:solidFill>
                        <a:ln w="9525">
                          <a:solidFill>
                            <a:srgbClr val="000000"/>
                          </a:solidFill>
                          <a:miter lim="800000"/>
                          <a:headEnd/>
                          <a:tailEnd/>
                        </a:ln>
                      </wps:spPr>
                      <wps:txbx>
                        <w:txbxContent>
                          <w:p w14:paraId="0DBF76D1" w14:textId="77777777" w:rsidR="00182B0F" w:rsidRDefault="00182B0F" w:rsidP="007B0638">
                            <w:r>
                              <w:t>This sheet should not be modified</w:t>
                            </w:r>
                          </w:p>
                          <w:p w14:paraId="053DF2C4" w14:textId="77777777" w:rsidR="00182B0F" w:rsidRDefault="00182B0F" w:rsidP="007B0638"/>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F2D8B" id="_x0000_s1285" type="#_x0000_t62" style="position:absolute;margin-left:275.25pt;margin-top:95pt;width:78.75pt;height:5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" adj="12341,19029" fillcolor="yellow">
                <v:fill opacity="60395f"/>
                <v:textbox inset=",0,0,0">
                  <w:txbxContent>
                    <w:p w14:paraId="0DBF76D1" w14:textId="77777777" w:rsidR="00182B0F" w:rsidRDefault="00182B0F" w:rsidP="007B0638">
                      <w:r>
                        <w:t>This sheet should not be modified</w:t>
                      </w:r>
                    </w:p>
                    <w:p w14:paraId="053DF2C4" w14:textId="77777777" w:rsidR="00182B0F" w:rsidRDefault="00182B0F" w:rsidP="007B0638"/>
                  </w:txbxContent>
                </v:textbox>
              </v:shape>
            </w:pict>
          </mc:Fallback>
        </mc:AlternateContent>
      </w:r>
      <w:r w:rsidR="007B0638">
        <w:rPr>
          <w:b/>
          <w:noProof/>
        </w:rPr>
        <w:drawing>
          <wp:inline distT="0" distB="0" distL="0" distR="0" wp14:anchorId="69C7ABAE" wp14:editId="57D85C0A">
            <wp:extent cx="5943600" cy="3787073"/>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787073"/>
                    </a:xfrm>
                    <a:prstGeom prst="rect">
                      <a:avLst/>
                    </a:prstGeom>
                    <a:noFill/>
                    <a:ln>
                      <a:noFill/>
                    </a:ln>
                  </pic:spPr>
                </pic:pic>
              </a:graphicData>
            </a:graphic>
          </wp:inline>
        </w:drawing>
      </w:r>
    </w:p>
    <w:p w14:paraId="4D16CE16" w14:textId="77777777" w:rsidR="0001331D" w:rsidRDefault="0001331D" w:rsidP="0001331D">
      <w:pPr>
        <w:pStyle w:val="Heading2"/>
      </w:pPr>
      <w:bookmarkStart w:id="477" w:name="_Toc183609127"/>
      <w:r>
        <w:t>332S Cabinet Print (Page 6 – Intersection Drawing)</w:t>
      </w:r>
      <w:bookmarkEnd w:id="477"/>
    </w:p>
    <w:p w14:paraId="7EECFF6D" w14:textId="31D81413" w:rsidR="0095356D" w:rsidRDefault="000B484E" w:rsidP="00010A7C">
      <w:r>
        <w:t>Page 6 of the cabinet print shows the intersection drawing.</w:t>
      </w:r>
      <w:r w:rsidR="0075669B">
        <w:t xml:space="preserve"> </w:t>
      </w:r>
      <w:r w:rsidR="002630B4">
        <w:t xml:space="preserve">The intent of the intersection drawing is to provide a simplified illustration of </w:t>
      </w:r>
      <w:r w:rsidR="0095356D">
        <w:t xml:space="preserve">critical </w:t>
      </w:r>
      <w:r w:rsidR="002630B4">
        <w:t>signal equipment and operation</w:t>
      </w:r>
      <w:r w:rsidR="0095356D">
        <w:t>s</w:t>
      </w:r>
      <w:r w:rsidR="002630B4">
        <w:t xml:space="preserve"> to allow the field tech to quickly determine the</w:t>
      </w:r>
      <w:r w:rsidR="0095356D">
        <w:t xml:space="preserve"> orientation and location of equipment during routine maintenance and troubleshooting</w:t>
      </w:r>
      <w:r w:rsidR="002630B4">
        <w:t>.</w:t>
      </w:r>
      <w:r w:rsidR="0075669B">
        <w:t xml:space="preserve"> </w:t>
      </w:r>
      <w:r w:rsidR="0095356D">
        <w:t>It may seem redundant to pr</w:t>
      </w:r>
      <w:r w:rsidR="008A209C">
        <w:t>ovide an intersection drawing as part of</w:t>
      </w:r>
      <w:r w:rsidR="0095356D">
        <w:t xml:space="preserve"> the cabine</w:t>
      </w:r>
      <w:r w:rsidR="008A209C">
        <w:t>t print given the contract plan sheet(s) contain the same (plus additional) info,</w:t>
      </w:r>
      <w:r w:rsidR="00BC6281">
        <w:t xml:space="preserve"> </w:t>
      </w:r>
      <w:r w:rsidR="008A209C">
        <w:t xml:space="preserve">but it is very valuable to highlight only the relevant maintenance information on a single sheet </w:t>
      </w:r>
      <w:r w:rsidR="004B164B">
        <w:t xml:space="preserve">(or two sheets if necessary) </w:t>
      </w:r>
      <w:r w:rsidR="008A209C">
        <w:t>for efficient fieldwork.</w:t>
      </w:r>
      <w:r w:rsidR="0075669B">
        <w:t xml:space="preserve"> </w:t>
      </w:r>
      <w:r w:rsidR="0003768E" w:rsidRPr="00206FAB">
        <w:rPr>
          <w:color w:val="FF0000"/>
        </w:rPr>
        <w:t>THIS SHEET NO LONGER SHOWS DETECTION INFO.</w:t>
      </w:r>
      <w:r w:rsidR="0075669B">
        <w:rPr>
          <w:color w:val="FF0000"/>
        </w:rPr>
        <w:t xml:space="preserve"> </w:t>
      </w:r>
      <w:r w:rsidR="0003768E" w:rsidRPr="00206FAB">
        <w:rPr>
          <w:color w:val="FF0000"/>
        </w:rPr>
        <w:t>THIS INFORMATION IS NOW SHOWN ON SHEET 7.</w:t>
      </w:r>
    </w:p>
    <w:p w14:paraId="650FE5D7" w14:textId="787C47AD" w:rsidR="008A070B" w:rsidRDefault="000B484E" w:rsidP="00010A7C">
      <w:r>
        <w:t xml:space="preserve">The intersection drawing is created from the design file and </w:t>
      </w:r>
      <w:r w:rsidR="0069213C">
        <w:t>is copied</w:t>
      </w:r>
      <w:r w:rsidR="00C76523">
        <w:t xml:space="preserve"> (not referenced)</w:t>
      </w:r>
      <w:r w:rsidR="0069213C">
        <w:t xml:space="preserve"> </w:t>
      </w:r>
      <w:r>
        <w:t>in</w:t>
      </w:r>
      <w:r w:rsidR="0069213C">
        <w:t>to</w:t>
      </w:r>
      <w:r>
        <w:t xml:space="preserve"> the cabinet print file.</w:t>
      </w:r>
      <w:r w:rsidR="0075669B">
        <w:t xml:space="preserve"> </w:t>
      </w:r>
      <w:r>
        <w:t xml:space="preserve">This is to allow for easy future modification and archiving of the cabinet print </w:t>
      </w:r>
      <w:r w:rsidR="0069213C">
        <w:t xml:space="preserve">file </w:t>
      </w:r>
      <w:r>
        <w:t>without</w:t>
      </w:r>
      <w:r w:rsidR="00C76523">
        <w:t xml:space="preserve"> </w:t>
      </w:r>
      <w:r>
        <w:t>reference files.</w:t>
      </w:r>
      <w:r w:rsidR="0075669B">
        <w:t xml:space="preserve"> </w:t>
      </w:r>
    </w:p>
    <w:p w14:paraId="2DF16304" w14:textId="3F621CB7" w:rsidR="000B484E" w:rsidRDefault="008A070B" w:rsidP="00010A7C">
      <w:r>
        <w:t>The intersection drawing should i</w:t>
      </w:r>
      <w:r w:rsidR="000B484E">
        <w:t>nclude the following</w:t>
      </w:r>
      <w:r w:rsidR="00190F1D">
        <w:t>.</w:t>
      </w:r>
      <w:r w:rsidR="0075669B">
        <w:t xml:space="preserve"> </w:t>
      </w:r>
      <w:r w:rsidR="00190F1D">
        <w:t xml:space="preserve">See </w:t>
      </w:r>
      <w:r w:rsidR="00190F1D">
        <w:fldChar w:fldCharType="begin"/>
      </w:r>
      <w:r w:rsidR="00190F1D">
        <w:instrText xml:space="preserve"> REF _Ref490559809 \h </w:instrText>
      </w:r>
      <w:r w:rsidR="00010A7C">
        <w:instrText xml:space="preserve"> \* MERGEFORMAT </w:instrText>
      </w:r>
      <w:r w:rsidR="00190F1D">
        <w:fldChar w:fldCharType="separate"/>
      </w:r>
      <w:ins w:id="478" w:author="JOHNSON Katryn L * Katie" w:date="2024-11-27T14:11:00Z" w16du:dateUtc="2024-11-27T22:11:00Z">
        <w:r w:rsidR="00227E5B" w:rsidRPr="00010A7C">
          <w:t xml:space="preserve">Figure </w:t>
        </w:r>
        <w:r w:rsidR="00227E5B">
          <w:rPr>
            <w:noProof/>
          </w:rPr>
          <w:t>20</w:t>
        </w:r>
        <w:r w:rsidR="00227E5B" w:rsidRPr="00010A7C">
          <w:rPr>
            <w:noProof/>
          </w:rPr>
          <w:noBreakHyphen/>
        </w:r>
        <w:r w:rsidR="00227E5B">
          <w:rPr>
            <w:noProof/>
          </w:rPr>
          <w:t>33</w:t>
        </w:r>
      </w:ins>
      <w:del w:id="479" w:author="JOHNSON Katryn L * Katie" w:date="2024-11-27T14:11:00Z" w16du:dateUtc="2024-11-27T22:11:00Z">
        <w:r w:rsidR="009152B0" w:rsidRPr="00010A7C" w:rsidDel="00227E5B">
          <w:delText xml:space="preserve">Figure </w:delText>
        </w:r>
        <w:r w:rsidR="009152B0" w:rsidDel="00227E5B">
          <w:rPr>
            <w:noProof/>
          </w:rPr>
          <w:delText>20</w:delText>
        </w:r>
        <w:r w:rsidR="009152B0" w:rsidRPr="00010A7C" w:rsidDel="00227E5B">
          <w:rPr>
            <w:noProof/>
          </w:rPr>
          <w:noBreakHyphen/>
        </w:r>
        <w:r w:rsidR="009152B0" w:rsidDel="00227E5B">
          <w:rPr>
            <w:noProof/>
          </w:rPr>
          <w:delText>33</w:delText>
        </w:r>
      </w:del>
      <w:r w:rsidR="00190F1D">
        <w:fldChar w:fldCharType="end"/>
      </w:r>
      <w:r w:rsidR="00190F1D">
        <w:t xml:space="preserve"> to </w:t>
      </w:r>
      <w:r w:rsidR="0022434B">
        <w:fldChar w:fldCharType="begin"/>
      </w:r>
      <w:r w:rsidR="0022434B">
        <w:instrText xml:space="preserve"> REF _Ref490567499 \h </w:instrText>
      </w:r>
      <w:r w:rsidR="00010A7C">
        <w:instrText xml:space="preserve"> \* MERGEFORMAT </w:instrText>
      </w:r>
      <w:r w:rsidR="0022434B">
        <w:fldChar w:fldCharType="separate"/>
      </w:r>
      <w:ins w:id="480" w:author="JOHNSON Katryn L * Katie" w:date="2024-11-27T14:11:00Z" w16du:dateUtc="2024-11-27T22:11:00Z">
        <w:r w:rsidR="00227E5B" w:rsidRPr="00010A7C">
          <w:t xml:space="preserve">Figure </w:t>
        </w:r>
        <w:r w:rsidR="00227E5B">
          <w:rPr>
            <w:noProof/>
          </w:rPr>
          <w:t>20</w:t>
        </w:r>
        <w:r w:rsidR="00227E5B" w:rsidRPr="00010A7C">
          <w:rPr>
            <w:noProof/>
          </w:rPr>
          <w:noBreakHyphen/>
        </w:r>
        <w:r w:rsidR="00227E5B">
          <w:rPr>
            <w:noProof/>
          </w:rPr>
          <w:t>35</w:t>
        </w:r>
      </w:ins>
      <w:del w:id="481" w:author="JOHNSON Katryn L * Katie" w:date="2024-11-27T14:11:00Z" w16du:dateUtc="2024-11-27T22:11:00Z">
        <w:r w:rsidR="009152B0" w:rsidRPr="00010A7C" w:rsidDel="00227E5B">
          <w:delText xml:space="preserve">Figure </w:delText>
        </w:r>
        <w:r w:rsidR="009152B0" w:rsidDel="00227E5B">
          <w:rPr>
            <w:noProof/>
          </w:rPr>
          <w:delText>20</w:delText>
        </w:r>
        <w:r w:rsidR="009152B0" w:rsidRPr="00010A7C" w:rsidDel="00227E5B">
          <w:rPr>
            <w:noProof/>
          </w:rPr>
          <w:noBreakHyphen/>
        </w:r>
        <w:r w:rsidR="009152B0" w:rsidDel="00227E5B">
          <w:rPr>
            <w:noProof/>
          </w:rPr>
          <w:delText>35</w:delText>
        </w:r>
      </w:del>
      <w:r w:rsidR="0022434B">
        <w:fldChar w:fldCharType="end"/>
      </w:r>
      <w:r w:rsidR="000B484E">
        <w:t>:</w:t>
      </w:r>
    </w:p>
    <w:p w14:paraId="2070583D" w14:textId="50B76AC8" w:rsidR="00FA41BF" w:rsidRPr="00206FAB" w:rsidRDefault="00FA41BF" w:rsidP="00010A7C">
      <w:pPr>
        <w:pStyle w:val="ListParagraph"/>
        <w:numPr>
          <w:ilvl w:val="0"/>
          <w:numId w:val="34"/>
        </w:numPr>
      </w:pPr>
      <w:r w:rsidRPr="00206FAB">
        <w:t>Plan view of intersection</w:t>
      </w:r>
      <w:r w:rsidR="00D8206E">
        <w:t>.</w:t>
      </w:r>
      <w:r w:rsidR="0075669B">
        <w:t xml:space="preserve"> </w:t>
      </w:r>
      <w:r w:rsidR="00D8206E">
        <w:t>This is typically the same orientation as plan sheet, with the mainline parallel to long edge of the page (17” side).</w:t>
      </w:r>
      <w:r w:rsidR="0075669B">
        <w:t xml:space="preserve"> </w:t>
      </w:r>
      <w:r w:rsidR="006E52FA">
        <w:t>It should also match orientation of the plan view shown on page 7 of cabinet print.</w:t>
      </w:r>
      <w:r w:rsidR="0075669B">
        <w:t xml:space="preserve"> </w:t>
      </w:r>
    </w:p>
    <w:p w14:paraId="10F5D017" w14:textId="77777777" w:rsidR="000B484E" w:rsidRPr="00206FAB" w:rsidRDefault="000B484E" w:rsidP="00010A7C">
      <w:pPr>
        <w:pStyle w:val="ListParagraph"/>
        <w:numPr>
          <w:ilvl w:val="0"/>
          <w:numId w:val="34"/>
        </w:numPr>
      </w:pPr>
      <w:r w:rsidRPr="00206FAB">
        <w:t>North arrow</w:t>
      </w:r>
    </w:p>
    <w:p w14:paraId="413CB11C" w14:textId="171C0793" w:rsidR="002911E4" w:rsidRPr="00206FAB" w:rsidRDefault="002911E4" w:rsidP="00010A7C">
      <w:pPr>
        <w:pStyle w:val="ListParagraph"/>
        <w:numPr>
          <w:ilvl w:val="0"/>
          <w:numId w:val="34"/>
        </w:numPr>
      </w:pPr>
      <w:r w:rsidRPr="00206FAB">
        <w:t xml:space="preserve">Street </w:t>
      </w:r>
      <w:r w:rsidR="00BC6281">
        <w:t>n</w:t>
      </w:r>
      <w:r w:rsidRPr="00206FAB">
        <w:t>ames</w:t>
      </w:r>
    </w:p>
    <w:p w14:paraId="50636633" w14:textId="77777777" w:rsidR="00E44669" w:rsidRPr="00206FAB" w:rsidRDefault="00E44669" w:rsidP="00010A7C">
      <w:pPr>
        <w:pStyle w:val="ListParagraph"/>
        <w:numPr>
          <w:ilvl w:val="0"/>
          <w:numId w:val="34"/>
        </w:numPr>
      </w:pPr>
      <w:r w:rsidRPr="00206FAB">
        <w:t>Operation items:</w:t>
      </w:r>
    </w:p>
    <w:p w14:paraId="10548301" w14:textId="77777777" w:rsidR="000B484E" w:rsidRPr="00206FAB" w:rsidRDefault="000B484E" w:rsidP="00010A7C">
      <w:pPr>
        <w:pStyle w:val="ListParagraph"/>
        <w:numPr>
          <w:ilvl w:val="1"/>
          <w:numId w:val="34"/>
        </w:numPr>
      </w:pPr>
      <w:r w:rsidRPr="00206FAB">
        <w:t>Lanes and lane use arrows</w:t>
      </w:r>
    </w:p>
    <w:p w14:paraId="153273FD" w14:textId="77777777" w:rsidR="000B484E" w:rsidRPr="00206FAB" w:rsidRDefault="000B484E" w:rsidP="00010A7C">
      <w:pPr>
        <w:pStyle w:val="ListParagraph"/>
        <w:numPr>
          <w:ilvl w:val="1"/>
          <w:numId w:val="34"/>
        </w:numPr>
      </w:pPr>
      <w:r w:rsidRPr="00206FAB">
        <w:t>Phasing</w:t>
      </w:r>
      <w:r w:rsidR="00FA41BF" w:rsidRPr="00206FAB">
        <w:t>,</w:t>
      </w:r>
      <w:r w:rsidRPr="00206FAB">
        <w:t xml:space="preserve"> labeled </w:t>
      </w:r>
      <w:r w:rsidR="00FA41BF" w:rsidRPr="00206FAB">
        <w:t xml:space="preserve">in each </w:t>
      </w:r>
      <w:r w:rsidRPr="00206FAB">
        <w:t>lane</w:t>
      </w:r>
    </w:p>
    <w:p w14:paraId="4B987458" w14:textId="77777777" w:rsidR="000B484E" w:rsidRPr="00206FAB" w:rsidRDefault="000B484E" w:rsidP="00010A7C">
      <w:pPr>
        <w:pStyle w:val="ListParagraph"/>
        <w:numPr>
          <w:ilvl w:val="1"/>
          <w:numId w:val="34"/>
        </w:numPr>
      </w:pPr>
      <w:r w:rsidRPr="00206FAB">
        <w:t>Crosswalks</w:t>
      </w:r>
      <w:r w:rsidR="00FA41BF" w:rsidRPr="00206FAB">
        <w:t>,</w:t>
      </w:r>
      <w:r w:rsidRPr="00206FAB">
        <w:t xml:space="preserve"> labeled </w:t>
      </w:r>
      <w:r w:rsidR="00FA41BF" w:rsidRPr="00206FAB">
        <w:t xml:space="preserve">in each </w:t>
      </w:r>
      <w:r w:rsidRPr="00206FAB">
        <w:t>crosswalk</w:t>
      </w:r>
    </w:p>
    <w:p w14:paraId="32B44017" w14:textId="32413347" w:rsidR="00E44669" w:rsidRPr="00206FAB" w:rsidRDefault="00E44669" w:rsidP="00010A7C">
      <w:pPr>
        <w:pStyle w:val="ListParagraph"/>
        <w:numPr>
          <w:ilvl w:val="1"/>
          <w:numId w:val="34"/>
        </w:numPr>
      </w:pPr>
      <w:r w:rsidRPr="00206FAB">
        <w:t>Phase rotation diagram</w:t>
      </w:r>
      <w:r w:rsidR="00D8206E">
        <w:t xml:space="preserve"> (ring and barrier style required.</w:t>
      </w:r>
      <w:r w:rsidR="0075669B">
        <w:t xml:space="preserve"> </w:t>
      </w:r>
      <w:r w:rsidR="00D8206E">
        <w:t>Note: older cabinet prints not using a standard ring and barrier diagram shall be updated)</w:t>
      </w:r>
    </w:p>
    <w:p w14:paraId="480B9051" w14:textId="77777777" w:rsidR="00E44669" w:rsidRPr="00206FAB" w:rsidRDefault="00E44669" w:rsidP="00010A7C">
      <w:pPr>
        <w:pStyle w:val="ListParagraph"/>
        <w:numPr>
          <w:ilvl w:val="1"/>
          <w:numId w:val="34"/>
        </w:numPr>
      </w:pPr>
      <w:r w:rsidRPr="00206FAB">
        <w:t>Fire preemption diagram</w:t>
      </w:r>
    </w:p>
    <w:p w14:paraId="7EAC44B8" w14:textId="77777777" w:rsidR="00E44669" w:rsidRPr="00206FAB" w:rsidRDefault="00E44669" w:rsidP="00010A7C">
      <w:pPr>
        <w:pStyle w:val="ListParagraph"/>
        <w:numPr>
          <w:ilvl w:val="0"/>
          <w:numId w:val="34"/>
        </w:numPr>
      </w:pPr>
      <w:r w:rsidRPr="00206FAB">
        <w:t>Equipment:</w:t>
      </w:r>
    </w:p>
    <w:p w14:paraId="31D54A1F" w14:textId="77777777" w:rsidR="00E44669" w:rsidRPr="00206FAB" w:rsidRDefault="000B484E" w:rsidP="00010A7C">
      <w:pPr>
        <w:pStyle w:val="ListParagraph"/>
        <w:numPr>
          <w:ilvl w:val="1"/>
          <w:numId w:val="34"/>
        </w:numPr>
      </w:pPr>
      <w:r w:rsidRPr="00206FAB">
        <w:t>Signal poles with mast arms/span wires</w:t>
      </w:r>
    </w:p>
    <w:p w14:paraId="5E8943BA" w14:textId="77777777" w:rsidR="00E44669" w:rsidRPr="00206FAB" w:rsidRDefault="00E44669" w:rsidP="00010A7C">
      <w:pPr>
        <w:pStyle w:val="ListParagraph"/>
        <w:numPr>
          <w:ilvl w:val="1"/>
          <w:numId w:val="34"/>
        </w:numPr>
      </w:pPr>
      <w:r w:rsidRPr="00206FAB">
        <w:t>Pedestals</w:t>
      </w:r>
    </w:p>
    <w:p w14:paraId="14F5D727" w14:textId="5CFB9F7F" w:rsidR="00E44669" w:rsidRPr="00206FAB" w:rsidRDefault="00E44669" w:rsidP="00010A7C">
      <w:pPr>
        <w:pStyle w:val="ListParagraph"/>
        <w:numPr>
          <w:ilvl w:val="1"/>
          <w:numId w:val="34"/>
        </w:numPr>
      </w:pPr>
      <w:r w:rsidRPr="00206FAB">
        <w:t xml:space="preserve">Other </w:t>
      </w:r>
      <w:r w:rsidR="0069213C" w:rsidRPr="00206FAB">
        <w:t>poles that contain signal equipment controlled by the cabinet (</w:t>
      </w:r>
      <w:r w:rsidR="0083739C">
        <w:t>e.g.</w:t>
      </w:r>
      <w:r w:rsidR="00C76523">
        <w:t>,</w:t>
      </w:r>
      <w:r w:rsidR="0069213C" w:rsidRPr="00206FAB">
        <w:t xml:space="preserve"> a remote fire preemption unit, advance flashing beacons, etc.)</w:t>
      </w:r>
    </w:p>
    <w:p w14:paraId="364BA1A0" w14:textId="77777777" w:rsidR="00E44669" w:rsidRPr="00206FAB" w:rsidRDefault="008A209C" w:rsidP="00010A7C">
      <w:pPr>
        <w:pStyle w:val="ListParagraph"/>
        <w:numPr>
          <w:ilvl w:val="1"/>
          <w:numId w:val="34"/>
        </w:numPr>
      </w:pPr>
      <w:r w:rsidRPr="00206FAB">
        <w:t>S</w:t>
      </w:r>
      <w:r w:rsidR="000B484E" w:rsidRPr="00206FAB">
        <w:t>ignal heads</w:t>
      </w:r>
      <w:r w:rsidRPr="00206FAB">
        <w:t xml:space="preserve"> and pedestrian heads</w:t>
      </w:r>
    </w:p>
    <w:p w14:paraId="0E844248" w14:textId="77777777" w:rsidR="00E44669" w:rsidRPr="00206FAB" w:rsidRDefault="00FA41BF" w:rsidP="00010A7C">
      <w:pPr>
        <w:pStyle w:val="ListParagraph"/>
        <w:numPr>
          <w:ilvl w:val="1"/>
          <w:numId w:val="34"/>
        </w:numPr>
      </w:pPr>
      <w:r w:rsidRPr="00206FAB">
        <w:t>Emergency preemption devices, labeled per device</w:t>
      </w:r>
    </w:p>
    <w:p w14:paraId="02EF7EC1" w14:textId="77777777" w:rsidR="00E44669" w:rsidRPr="00206FAB" w:rsidRDefault="002911E4" w:rsidP="00686ECC">
      <w:pPr>
        <w:pStyle w:val="ListParagraph"/>
        <w:numPr>
          <w:ilvl w:val="1"/>
          <w:numId w:val="34"/>
        </w:numPr>
      </w:pPr>
      <w:r w:rsidRPr="00206FAB">
        <w:t>Controller cabinet, labeled</w:t>
      </w:r>
    </w:p>
    <w:p w14:paraId="38DE673D" w14:textId="77777777" w:rsidR="00E44669" w:rsidRPr="00206FAB" w:rsidRDefault="00E44669" w:rsidP="00686ECC">
      <w:pPr>
        <w:pStyle w:val="ListParagraph"/>
        <w:numPr>
          <w:ilvl w:val="1"/>
          <w:numId w:val="34"/>
        </w:numPr>
      </w:pPr>
      <w:r w:rsidRPr="00206FAB">
        <w:t>Communications gear located on TB8, TB9, or TB10</w:t>
      </w:r>
    </w:p>
    <w:p w14:paraId="472B60AF" w14:textId="56FBEF0E" w:rsidR="00E44669" w:rsidRPr="00206FAB" w:rsidRDefault="00E44669" w:rsidP="00010A7C">
      <w:pPr>
        <w:pStyle w:val="ListParagraph"/>
        <w:numPr>
          <w:ilvl w:val="0"/>
          <w:numId w:val="34"/>
        </w:numPr>
      </w:pPr>
      <w:r w:rsidRPr="00206FAB">
        <w:t>Railroad items</w:t>
      </w:r>
      <w:r w:rsidR="00190F1D" w:rsidRPr="00206FAB">
        <w:t xml:space="preserve"> (see </w:t>
      </w:r>
      <w:r w:rsidR="00190F1D" w:rsidRPr="00206FAB">
        <w:fldChar w:fldCharType="begin"/>
      </w:r>
      <w:r w:rsidR="00190F1D" w:rsidRPr="00206FAB">
        <w:instrText xml:space="preserve"> REF _Ref432425986 \h </w:instrText>
      </w:r>
      <w:r w:rsidR="00190F1D" w:rsidRPr="004B164B">
        <w:instrText xml:space="preserve"> \* MERGEFORMAT </w:instrText>
      </w:r>
      <w:r w:rsidR="00190F1D" w:rsidRPr="00206FAB">
        <w:fldChar w:fldCharType="separate"/>
      </w:r>
      <w:r w:rsidR="00227E5B">
        <w:t xml:space="preserve">Figure </w:t>
      </w:r>
      <w:r w:rsidR="00227E5B">
        <w:rPr>
          <w:noProof/>
        </w:rPr>
        <w:t>20</w:t>
      </w:r>
      <w:r w:rsidR="00227E5B">
        <w:rPr>
          <w:noProof/>
        </w:rPr>
        <w:noBreakHyphen/>
        <w:t>34</w:t>
      </w:r>
      <w:r w:rsidR="00190F1D" w:rsidRPr="00206FAB">
        <w:fldChar w:fldCharType="end"/>
      </w:r>
      <w:r w:rsidR="00190F1D" w:rsidRPr="00206FAB">
        <w:t>)</w:t>
      </w:r>
      <w:r w:rsidRPr="00206FAB">
        <w:t>:</w:t>
      </w:r>
    </w:p>
    <w:p w14:paraId="6628FC07" w14:textId="77777777" w:rsidR="002911E4" w:rsidRPr="00206FAB" w:rsidRDefault="002911E4" w:rsidP="00010A7C">
      <w:pPr>
        <w:pStyle w:val="ListParagraph"/>
        <w:numPr>
          <w:ilvl w:val="1"/>
          <w:numId w:val="34"/>
        </w:numPr>
      </w:pPr>
      <w:r w:rsidRPr="00206FAB">
        <w:t>Railroad controller cabinet, labeled</w:t>
      </w:r>
    </w:p>
    <w:p w14:paraId="7F687E86" w14:textId="1CB859AE" w:rsidR="00E44669" w:rsidRPr="00206FAB" w:rsidRDefault="002911E4">
      <w:pPr>
        <w:pStyle w:val="ListParagraph"/>
        <w:numPr>
          <w:ilvl w:val="1"/>
          <w:numId w:val="34"/>
        </w:numPr>
      </w:pPr>
      <w:r w:rsidRPr="00206FAB">
        <w:t>Railroad tracks, labeled</w:t>
      </w:r>
    </w:p>
    <w:p w14:paraId="66CAD3FD" w14:textId="77777777" w:rsidR="002911E4" w:rsidRPr="00206FAB" w:rsidRDefault="002911E4" w:rsidP="00010A7C">
      <w:pPr>
        <w:pStyle w:val="ListParagraph"/>
        <w:numPr>
          <w:ilvl w:val="1"/>
          <w:numId w:val="34"/>
        </w:numPr>
      </w:pPr>
      <w:r w:rsidRPr="00206FAB">
        <w:t>PTR signs, labeled per device</w:t>
      </w:r>
    </w:p>
    <w:p w14:paraId="0E336DC0" w14:textId="77777777" w:rsidR="000B484E" w:rsidRPr="00206FAB" w:rsidRDefault="000B484E" w:rsidP="00010A7C">
      <w:pPr>
        <w:pStyle w:val="ListParagraph"/>
        <w:numPr>
          <w:ilvl w:val="0"/>
          <w:numId w:val="34"/>
        </w:numPr>
      </w:pPr>
      <w:r w:rsidRPr="00206FAB">
        <w:t>Reference to</w:t>
      </w:r>
      <w:r w:rsidR="00FA41BF" w:rsidRPr="00206FAB">
        <w:t xml:space="preserve"> all </w:t>
      </w:r>
      <w:r w:rsidR="0069213C" w:rsidRPr="00206FAB">
        <w:t>relevant</w:t>
      </w:r>
      <w:r w:rsidR="008A209C" w:rsidRPr="00206FAB">
        <w:t xml:space="preserve"> contract</w:t>
      </w:r>
      <w:r w:rsidRPr="00206FAB">
        <w:t xml:space="preserve"> plan sheets related to the intersection </w:t>
      </w:r>
    </w:p>
    <w:p w14:paraId="4957A745" w14:textId="15096BC4" w:rsidR="00FA41BF" w:rsidRPr="00206FAB" w:rsidRDefault="00FA41BF" w:rsidP="004524D5">
      <w:pPr>
        <w:pStyle w:val="ListParagraph"/>
        <w:numPr>
          <w:ilvl w:val="0"/>
          <w:numId w:val="34"/>
        </w:numPr>
        <w:spacing w:before="0" w:after="0"/>
      </w:pPr>
      <w:r w:rsidRPr="00206FAB">
        <w:t>List of intersections that are interconnected</w:t>
      </w:r>
    </w:p>
    <w:p w14:paraId="1243A941" w14:textId="130B186D" w:rsidR="0069213C" w:rsidRDefault="00FA41BF" w:rsidP="00010A7C">
      <w:r>
        <w:t>The intersection drawing should be simple, uncluttered and easy to read.</w:t>
      </w:r>
      <w:r w:rsidR="0075669B">
        <w:t xml:space="preserve"> </w:t>
      </w:r>
      <w:r w:rsidR="00E44669">
        <w:t>To achieve this, do</w:t>
      </w:r>
      <w:r w:rsidR="0069213C">
        <w:t xml:space="preserve"> NOT include the following:</w:t>
      </w:r>
    </w:p>
    <w:p w14:paraId="48C0D976" w14:textId="762BA64A" w:rsidR="0003768E" w:rsidRDefault="0003768E" w:rsidP="00010A7C">
      <w:pPr>
        <w:pStyle w:val="ListParagraph"/>
        <w:numPr>
          <w:ilvl w:val="0"/>
          <w:numId w:val="35"/>
        </w:numPr>
      </w:pPr>
      <w:r>
        <w:t>Detection information</w:t>
      </w:r>
      <w:r w:rsidR="00BC6281">
        <w:t xml:space="preserve"> (now shown separately on sheet 7)</w:t>
      </w:r>
    </w:p>
    <w:p w14:paraId="29635C36" w14:textId="77777777" w:rsidR="0069213C" w:rsidRPr="002911E4" w:rsidRDefault="0069213C" w:rsidP="00010A7C">
      <w:pPr>
        <w:pStyle w:val="ListParagraph"/>
        <w:numPr>
          <w:ilvl w:val="0"/>
          <w:numId w:val="35"/>
        </w:numPr>
      </w:pPr>
      <w:r w:rsidRPr="002911E4">
        <w:t>Right-of-way lines</w:t>
      </w:r>
    </w:p>
    <w:p w14:paraId="63D53D03" w14:textId="77777777" w:rsidR="0069213C" w:rsidRPr="002911E4" w:rsidRDefault="0069213C" w:rsidP="00010A7C">
      <w:pPr>
        <w:pStyle w:val="ListParagraph"/>
        <w:numPr>
          <w:ilvl w:val="0"/>
          <w:numId w:val="35"/>
        </w:numPr>
      </w:pPr>
      <w:r w:rsidRPr="002911E4">
        <w:t>Conduit</w:t>
      </w:r>
    </w:p>
    <w:p w14:paraId="06927B2D" w14:textId="77777777" w:rsidR="0069213C" w:rsidRPr="002911E4" w:rsidRDefault="0069213C" w:rsidP="00010A7C">
      <w:pPr>
        <w:pStyle w:val="ListParagraph"/>
        <w:numPr>
          <w:ilvl w:val="0"/>
          <w:numId w:val="35"/>
        </w:numPr>
      </w:pPr>
      <w:r w:rsidRPr="002911E4">
        <w:t>Utilities</w:t>
      </w:r>
    </w:p>
    <w:p w14:paraId="3C8C3415" w14:textId="77777777" w:rsidR="00F10DB2" w:rsidRDefault="00F10DB2" w:rsidP="00010A7C">
      <w:pPr>
        <w:pStyle w:val="ListParagraph"/>
        <w:numPr>
          <w:ilvl w:val="0"/>
          <w:numId w:val="35"/>
        </w:numPr>
      </w:pPr>
      <w:r>
        <w:t xml:space="preserve">Stationing </w:t>
      </w:r>
    </w:p>
    <w:p w14:paraId="69B6CF16" w14:textId="77777777" w:rsidR="0069213C" w:rsidRDefault="0069213C" w:rsidP="00010A7C">
      <w:pPr>
        <w:pStyle w:val="ListParagraph"/>
        <w:numPr>
          <w:ilvl w:val="0"/>
          <w:numId w:val="35"/>
        </w:numPr>
      </w:pPr>
      <w:r w:rsidRPr="002911E4">
        <w:t xml:space="preserve">Bubble notes &amp; legend </w:t>
      </w:r>
    </w:p>
    <w:p w14:paraId="78D539BD" w14:textId="7B633952" w:rsidR="004524D5" w:rsidRDefault="00FA41BF" w:rsidP="004524D5">
      <w:r>
        <w:t>The scale of all features</w:t>
      </w:r>
      <w:r w:rsidR="008A070B">
        <w:t xml:space="preserve"> shown</w:t>
      </w:r>
      <w:r>
        <w:t xml:space="preserve"> on the intersection drawing </w:t>
      </w:r>
      <w:r w:rsidR="00F10DB2">
        <w:t>is</w:t>
      </w:r>
      <w:r w:rsidR="008A070B">
        <w:t xml:space="preserve"> </w:t>
      </w:r>
      <w:r>
        <w:t xml:space="preserve">flexible </w:t>
      </w:r>
      <w:r w:rsidR="008A070B">
        <w:t>to</w:t>
      </w:r>
      <w:r>
        <w:t xml:space="preserve"> maximize readability</w:t>
      </w:r>
      <w:r w:rsidR="008A070B">
        <w:t xml:space="preserve"> while still containing all the information needed</w:t>
      </w:r>
      <w:r>
        <w:t>.</w:t>
      </w:r>
      <w:r w:rsidR="0075669B">
        <w:t xml:space="preserve"> </w:t>
      </w:r>
      <w:r w:rsidR="00A7417A">
        <w:t xml:space="preserve">TSSU and </w:t>
      </w:r>
      <w:r w:rsidR="00BC6281">
        <w:t>r</w:t>
      </w:r>
      <w:r w:rsidR="00A7417A">
        <w:t xml:space="preserve">egion </w:t>
      </w:r>
      <w:r w:rsidR="00BC6281">
        <w:t>e</w:t>
      </w:r>
      <w:r w:rsidR="00A7417A">
        <w:t xml:space="preserve">lectricians may request modifications to </w:t>
      </w:r>
      <w:r w:rsidR="00190F1D">
        <w:t xml:space="preserve">what is included or not included on </w:t>
      </w:r>
      <w:r w:rsidR="00A7417A">
        <w:t>the intersection drawing depending on the intersection complexity, uniqueness, or staff preference.</w:t>
      </w:r>
      <w:r w:rsidR="0075669B">
        <w:t xml:space="preserve"> </w:t>
      </w:r>
      <w:r w:rsidR="00A7417A">
        <w:t xml:space="preserve">In general, modifications </w:t>
      </w:r>
      <w:r w:rsidR="00F10DB2">
        <w:t>are</w:t>
      </w:r>
      <w:r w:rsidR="00A7417A">
        <w:t xml:space="preserve"> allowed, but are reviewed and informally app</w:t>
      </w:r>
      <w:r w:rsidR="004524D5">
        <w:t xml:space="preserve">roved by </w:t>
      </w:r>
      <w:r w:rsidR="00BC6281">
        <w:t>t</w:t>
      </w:r>
      <w:r w:rsidR="004524D5">
        <w:t>raffic</w:t>
      </w:r>
      <w:ins w:id="482" w:author="JOHNSON Katryn L * Katie" w:date="2024-11-27T14:09:00Z" w16du:dateUtc="2024-11-27T22:09:00Z">
        <w:r w:rsidR="00227E5B">
          <w:t xml:space="preserve"> engineering</w:t>
        </w:r>
      </w:ins>
      <w:del w:id="483" w:author="JOHNSON Katryn L * Katie" w:date="2024-11-27T14:09:00Z" w16du:dateUtc="2024-11-27T22:09:00Z">
        <w:r w:rsidR="004524D5" w:rsidDel="00227E5B">
          <w:delText>-</w:delText>
        </w:r>
        <w:r w:rsidR="00BC6281" w:rsidDel="00227E5B">
          <w:delText>r</w:delText>
        </w:r>
        <w:r w:rsidR="004524D5" w:rsidDel="00227E5B">
          <w:delText>oadway</w:delText>
        </w:r>
      </w:del>
      <w:r w:rsidR="004524D5">
        <w:t xml:space="preserve"> </w:t>
      </w:r>
      <w:r w:rsidR="00BC6281">
        <w:t>s</w:t>
      </w:r>
      <w:r w:rsidR="00EA1355">
        <w:t>ection</w:t>
      </w:r>
      <w:r w:rsidR="004524D5">
        <w:t>.</w:t>
      </w:r>
      <w:r w:rsidR="004524D5">
        <w:br w:type="page"/>
      </w:r>
    </w:p>
    <w:p w14:paraId="40143BD5" w14:textId="0543BF9A" w:rsidR="00190F1D" w:rsidRPr="00010A7C" w:rsidRDefault="00190F1D" w:rsidP="00010A7C">
      <w:pPr>
        <w:pStyle w:val="Caption"/>
      </w:pPr>
      <w:bookmarkStart w:id="484" w:name="_Ref490559809"/>
      <w:r w:rsidRPr="00010A7C">
        <w:t xml:space="preserve">Figure </w:t>
      </w:r>
      <w:r>
        <w:fldChar w:fldCharType="begin"/>
      </w:r>
      <w:r>
        <w:instrText xml:space="preserve"> STYLEREF 1 \s </w:instrText>
      </w:r>
      <w:r>
        <w:fldChar w:fldCharType="separate"/>
      </w:r>
      <w:r w:rsidR="00227E5B">
        <w:rPr>
          <w:noProof/>
        </w:rPr>
        <w:t>20</w:t>
      </w:r>
      <w:r>
        <w:rPr>
          <w:noProof/>
        </w:rPr>
        <w:fldChar w:fldCharType="end"/>
      </w:r>
      <w:r w:rsidRPr="00010A7C">
        <w:noBreakHyphen/>
      </w:r>
      <w:r>
        <w:fldChar w:fldCharType="begin"/>
      </w:r>
      <w:r>
        <w:instrText xml:space="preserve"> SEQ Figure \* ARABIC \s 1 </w:instrText>
      </w:r>
      <w:r>
        <w:fldChar w:fldCharType="separate"/>
      </w:r>
      <w:r w:rsidR="00227E5B">
        <w:rPr>
          <w:noProof/>
        </w:rPr>
        <w:t>33</w:t>
      </w:r>
      <w:r>
        <w:rPr>
          <w:noProof/>
        </w:rPr>
        <w:fldChar w:fldCharType="end"/>
      </w:r>
      <w:bookmarkEnd w:id="484"/>
      <w:r w:rsidRPr="00010A7C">
        <w:t xml:space="preserve"> | 332S Cabinet Print (</w:t>
      </w:r>
      <w:r w:rsidR="00C75087">
        <w:t>P</w:t>
      </w:r>
      <w:r w:rsidRPr="00010A7C">
        <w:t>age 6 – Intersection Drawing) Example 1</w:t>
      </w:r>
    </w:p>
    <w:p w14:paraId="634835CA" w14:textId="23C898F6" w:rsidR="002D5CE8" w:rsidRDefault="00BC6281" w:rsidP="00F97DCA">
      <w:pPr>
        <w:pStyle w:val="Heading3Paragraph"/>
      </w:pPr>
      <w:r>
        <w:rPr>
          <w:noProof/>
        </w:rPr>
        <mc:AlternateContent>
          <mc:Choice Requires="wps">
            <w:drawing>
              <wp:anchor distT="0" distB="0" distL="114300" distR="114300" simplePos="0" relativeHeight="251464704" behindDoc="0" locked="0" layoutInCell="1" allowOverlap="1" wp14:anchorId="6CEDC7FC" wp14:editId="025606FE">
                <wp:simplePos x="0" y="0"/>
                <wp:positionH relativeFrom="column">
                  <wp:posOffset>2774022</wp:posOffset>
                </wp:positionH>
                <wp:positionV relativeFrom="paragraph">
                  <wp:posOffset>5938163</wp:posOffset>
                </wp:positionV>
                <wp:extent cx="1200150" cy="657546"/>
                <wp:effectExtent l="0" t="1619250" r="361950" b="28575"/>
                <wp:wrapNone/>
                <wp:docPr id="29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57546"/>
                        </a:xfrm>
                        <a:prstGeom prst="wedgeRoundRectCallout">
                          <a:avLst>
                            <a:gd name="adj1" fmla="val 75320"/>
                            <a:gd name="adj2" fmla="val -285271"/>
                            <a:gd name="adj3" fmla="val 16667"/>
                          </a:avLst>
                        </a:prstGeom>
                        <a:solidFill>
                          <a:srgbClr val="FFFF00"/>
                        </a:solidFill>
                        <a:ln w="9525">
                          <a:solidFill>
                            <a:srgbClr val="000000"/>
                          </a:solidFill>
                          <a:miter lim="800000"/>
                          <a:headEnd/>
                          <a:tailEnd/>
                        </a:ln>
                      </wps:spPr>
                      <wps:txbx>
                        <w:txbxContent>
                          <w:p w14:paraId="5B8CB32E" w14:textId="77777777" w:rsidR="00182B0F" w:rsidRDefault="00182B0F" w:rsidP="00190F1D">
                            <w:r>
                              <w:t>Phase rotation diagram</w:t>
                            </w:r>
                          </w:p>
                          <w:p w14:paraId="3FC2CCF8" w14:textId="77777777" w:rsidR="00182B0F" w:rsidRDefault="00182B0F" w:rsidP="00190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DC7FC" id="_x0000_s1286" type="#_x0000_t62" style="position:absolute;left:0;text-align:left;margin-left:218.45pt;margin-top:467.55pt;width:94.5pt;height:51.8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" adj="27069,-50819" fillcolor="yellow">
                <v:textbox>
                  <w:txbxContent>
                    <w:p w14:paraId="5B8CB32E" w14:textId="77777777" w:rsidR="00182B0F" w:rsidRDefault="00182B0F" w:rsidP="00190F1D">
                      <w:r>
                        <w:t>Phase rotation diagram</w:t>
                      </w:r>
                    </w:p>
                    <w:p w14:paraId="3FC2CCF8" w14:textId="77777777" w:rsidR="00182B0F" w:rsidRDefault="00182B0F" w:rsidP="00190F1D"/>
                  </w:txbxContent>
                </v:textbox>
              </v:shape>
            </w:pict>
          </mc:Fallback>
        </mc:AlternateContent>
      </w:r>
      <w:r w:rsidR="004524D5">
        <w:rPr>
          <w:noProof/>
        </w:rPr>
        <mc:AlternateContent>
          <mc:Choice Requires="wps">
            <w:drawing>
              <wp:anchor distT="0" distB="0" distL="114300" distR="114300" simplePos="0" relativeHeight="251475968" behindDoc="0" locked="0" layoutInCell="1" allowOverlap="1" wp14:anchorId="3EFD0EC6" wp14:editId="385BED3B">
                <wp:simplePos x="0" y="0"/>
                <wp:positionH relativeFrom="column">
                  <wp:posOffset>1266825</wp:posOffset>
                </wp:positionH>
                <wp:positionV relativeFrom="paragraph">
                  <wp:posOffset>6532245</wp:posOffset>
                </wp:positionV>
                <wp:extent cx="1295400" cy="676275"/>
                <wp:effectExtent l="0" t="0" r="1714500" b="28575"/>
                <wp:wrapNone/>
                <wp:docPr id="29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76275"/>
                        </a:xfrm>
                        <a:prstGeom prst="wedgeRoundRectCallout">
                          <a:avLst>
                            <a:gd name="adj1" fmla="val 179110"/>
                            <a:gd name="adj2" fmla="val -16112"/>
                            <a:gd name="adj3" fmla="val 16667"/>
                          </a:avLst>
                        </a:prstGeom>
                        <a:solidFill>
                          <a:srgbClr val="FFFF00"/>
                        </a:solidFill>
                        <a:ln w="9525">
                          <a:solidFill>
                            <a:srgbClr val="000000"/>
                          </a:solidFill>
                          <a:miter lim="800000"/>
                          <a:headEnd/>
                          <a:tailEnd/>
                        </a:ln>
                      </wps:spPr>
                      <wps:txbx>
                        <w:txbxContent>
                          <w:p w14:paraId="7C08B4C1" w14:textId="11317222" w:rsidR="00182B0F" w:rsidRDefault="00182B0F" w:rsidP="00190F1D">
                            <w:r>
                              <w:t>Fire preemption diagram</w:t>
                            </w:r>
                          </w:p>
                          <w:p w14:paraId="750B436D" w14:textId="77777777" w:rsidR="00182B0F" w:rsidRDefault="00182B0F" w:rsidP="00190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D0EC6" id="_x0000_s1287" type="#_x0000_t62" style="position:absolute;left:0;text-align:left;margin-left:99.75pt;margin-top:514.35pt;width:102pt;height:53.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" adj="49488,7320" fillcolor="yellow">
                <v:textbox>
                  <w:txbxContent>
                    <w:p w14:paraId="7C08B4C1" w14:textId="11317222" w:rsidR="00182B0F" w:rsidRDefault="00182B0F" w:rsidP="00190F1D">
                      <w:r>
                        <w:t>Fire preemption diagram</w:t>
                      </w:r>
                    </w:p>
                    <w:p w14:paraId="750B436D" w14:textId="77777777" w:rsidR="00182B0F" w:rsidRDefault="00182B0F" w:rsidP="00190F1D"/>
                  </w:txbxContent>
                </v:textbox>
              </v:shape>
            </w:pict>
          </mc:Fallback>
        </mc:AlternateContent>
      </w:r>
      <w:r w:rsidR="004524D5">
        <w:rPr>
          <w:noProof/>
        </w:rPr>
        <mc:AlternateContent>
          <mc:Choice Requires="wps">
            <w:drawing>
              <wp:anchor distT="0" distB="0" distL="114300" distR="114300" simplePos="0" relativeHeight="251859968" behindDoc="0" locked="0" layoutInCell="1" allowOverlap="1" wp14:anchorId="5186752C" wp14:editId="43D57031">
                <wp:simplePos x="0" y="0"/>
                <wp:positionH relativeFrom="column">
                  <wp:posOffset>2438400</wp:posOffset>
                </wp:positionH>
                <wp:positionV relativeFrom="paragraph">
                  <wp:posOffset>3712845</wp:posOffset>
                </wp:positionV>
                <wp:extent cx="1533525" cy="952500"/>
                <wp:effectExtent l="0" t="1009650" r="85725" b="19050"/>
                <wp:wrapNone/>
                <wp:docPr id="30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952500"/>
                        </a:xfrm>
                        <a:prstGeom prst="wedgeRoundRectCallout">
                          <a:avLst>
                            <a:gd name="adj1" fmla="val 51930"/>
                            <a:gd name="adj2" fmla="val -151823"/>
                            <a:gd name="adj3" fmla="val 16667"/>
                          </a:avLst>
                        </a:prstGeom>
                        <a:solidFill>
                          <a:srgbClr val="FFFF00"/>
                        </a:solidFill>
                        <a:ln w="9525">
                          <a:solidFill>
                            <a:srgbClr val="000000"/>
                          </a:solidFill>
                          <a:miter lim="800000"/>
                          <a:headEnd/>
                          <a:tailEnd/>
                        </a:ln>
                      </wps:spPr>
                      <wps:txbx>
                        <w:txbxContent>
                          <w:p w14:paraId="1F8AEF55" w14:textId="2A100E7A" w:rsidR="00182B0F" w:rsidRDefault="00182B0F" w:rsidP="004B164B">
                            <w:r>
                              <w:t>Graphically show poles and signal heads.</w:t>
                            </w:r>
                            <w:r w:rsidR="0075669B">
                              <w:t xml:space="preserve"> </w:t>
                            </w:r>
                            <w:r>
                              <w:t>Label fire preemption units</w:t>
                            </w:r>
                          </w:p>
                          <w:p w14:paraId="300C5E2E" w14:textId="77777777" w:rsidR="00182B0F" w:rsidRDefault="00182B0F" w:rsidP="004B164B"/>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752C" id="_x0000_s1288" type="#_x0000_t62" style="position:absolute;left:0;text-align:left;margin-left:192pt;margin-top:292.35pt;width:120.75pt;height: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" adj="22017,-21994" fillcolor="yellow">
                <v:textbox inset=",0,0,0">
                  <w:txbxContent>
                    <w:p w14:paraId="1F8AEF55" w14:textId="2A100E7A" w:rsidR="00182B0F" w:rsidRDefault="00182B0F" w:rsidP="004B164B">
                      <w:r>
                        <w:t>Graphically show poles and signal heads.</w:t>
                      </w:r>
                      <w:r w:rsidR="0075669B">
                        <w:t xml:space="preserve"> </w:t>
                      </w:r>
                      <w:r>
                        <w:t>Label fire preemption units</w:t>
                      </w:r>
                    </w:p>
                    <w:p w14:paraId="300C5E2E" w14:textId="77777777" w:rsidR="00182B0F" w:rsidRDefault="00182B0F" w:rsidP="004B164B"/>
                  </w:txbxContent>
                </v:textbox>
              </v:shape>
            </w:pict>
          </mc:Fallback>
        </mc:AlternateContent>
      </w:r>
      <w:r w:rsidR="004524D5">
        <w:rPr>
          <w:noProof/>
        </w:rPr>
        <mc:AlternateContent>
          <mc:Choice Requires="wps">
            <w:drawing>
              <wp:anchor distT="0" distB="0" distL="114300" distR="114300" simplePos="0" relativeHeight="251881472" behindDoc="0" locked="0" layoutInCell="1" allowOverlap="1" wp14:anchorId="656B6088" wp14:editId="6E3DE981">
                <wp:simplePos x="0" y="0"/>
                <wp:positionH relativeFrom="column">
                  <wp:posOffset>3762375</wp:posOffset>
                </wp:positionH>
                <wp:positionV relativeFrom="paragraph">
                  <wp:posOffset>1854835</wp:posOffset>
                </wp:positionV>
                <wp:extent cx="533400" cy="857250"/>
                <wp:effectExtent l="0" t="0" r="19050" b="19050"/>
                <wp:wrapNone/>
                <wp:docPr id="304" name="Oval 304"/>
                <wp:cNvGraphicFramePr/>
                <a:graphic xmlns:a="http://schemas.openxmlformats.org/drawingml/2006/main">
                  <a:graphicData uri="http://schemas.microsoft.com/office/word/2010/wordprocessingShape">
                    <wps:wsp>
                      <wps:cNvSpPr/>
                      <wps:spPr>
                        <a:xfrm>
                          <a:off x="0" y="0"/>
                          <a:ext cx="533400" cy="8572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D1ED6" id="Oval 304" o:spid="_x0000_s1026" style="position:absolute;margin-left:296.25pt;margin-top:146.05pt;width:42pt;height: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" filled="f" strokecolor="red" strokeweight="2pt"/>
            </w:pict>
          </mc:Fallback>
        </mc:AlternateContent>
      </w:r>
      <w:r w:rsidR="004524D5">
        <w:rPr>
          <w:noProof/>
        </w:rPr>
        <mc:AlternateContent>
          <mc:Choice Requires="wps">
            <w:drawing>
              <wp:anchor distT="0" distB="0" distL="114300" distR="114300" simplePos="0" relativeHeight="251517952" behindDoc="0" locked="0" layoutInCell="1" allowOverlap="1" wp14:anchorId="07C9132C" wp14:editId="5833F4AB">
                <wp:simplePos x="0" y="0"/>
                <wp:positionH relativeFrom="column">
                  <wp:posOffset>800100</wp:posOffset>
                </wp:positionH>
                <wp:positionV relativeFrom="paragraph">
                  <wp:posOffset>4208145</wp:posOffset>
                </wp:positionV>
                <wp:extent cx="1466850" cy="504825"/>
                <wp:effectExtent l="0" t="1695450" r="19050" b="28575"/>
                <wp:wrapNone/>
                <wp:docPr id="30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wedgeRoundRectCallout">
                          <a:avLst>
                            <a:gd name="adj1" fmla="val 38145"/>
                            <a:gd name="adj2" fmla="val -372499"/>
                            <a:gd name="adj3" fmla="val 16667"/>
                          </a:avLst>
                        </a:prstGeom>
                        <a:solidFill>
                          <a:srgbClr val="FFFF00"/>
                        </a:solidFill>
                        <a:ln w="9525">
                          <a:solidFill>
                            <a:srgbClr val="000000"/>
                          </a:solidFill>
                          <a:miter lim="800000"/>
                          <a:headEnd/>
                          <a:tailEnd/>
                        </a:ln>
                      </wps:spPr>
                      <wps:txbx>
                        <w:txbxContent>
                          <w:p w14:paraId="0025243A" w14:textId="77777777" w:rsidR="00182B0F" w:rsidRDefault="00182B0F" w:rsidP="004B164B">
                            <w:r>
                              <w:t>Crosswalks labeled</w:t>
                            </w:r>
                          </w:p>
                          <w:p w14:paraId="2BEB7C12" w14:textId="77777777" w:rsidR="00182B0F" w:rsidRDefault="00182B0F" w:rsidP="004B16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9132C" id="_x0000_s1289" type="#_x0000_t62" style="position:absolute;left:0;text-align:left;margin-left:63pt;margin-top:331.35pt;width:115.5pt;height:39.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" adj="19039,-69660" fillcolor="yellow">
                <v:textbox>
                  <w:txbxContent>
                    <w:p w14:paraId="0025243A" w14:textId="77777777" w:rsidR="00182B0F" w:rsidRDefault="00182B0F" w:rsidP="004B164B">
                      <w:r>
                        <w:t>Crosswalks labeled</w:t>
                      </w:r>
                    </w:p>
                    <w:p w14:paraId="2BEB7C12" w14:textId="77777777" w:rsidR="00182B0F" w:rsidRDefault="00182B0F" w:rsidP="004B164B"/>
                  </w:txbxContent>
                </v:textbox>
              </v:shape>
            </w:pict>
          </mc:Fallback>
        </mc:AlternateContent>
      </w:r>
      <w:r w:rsidR="004524D5">
        <w:rPr>
          <w:noProof/>
        </w:rPr>
        <mc:AlternateContent>
          <mc:Choice Requires="wps">
            <w:drawing>
              <wp:anchor distT="0" distB="0" distL="114300" distR="114300" simplePos="0" relativeHeight="251581440" behindDoc="0" locked="0" layoutInCell="1" allowOverlap="1" wp14:anchorId="11622AEA" wp14:editId="5C3E393C">
                <wp:simplePos x="0" y="0"/>
                <wp:positionH relativeFrom="column">
                  <wp:posOffset>1866900</wp:posOffset>
                </wp:positionH>
                <wp:positionV relativeFrom="paragraph">
                  <wp:posOffset>2216785</wp:posOffset>
                </wp:positionV>
                <wp:extent cx="400050" cy="342900"/>
                <wp:effectExtent l="0" t="0" r="19050" b="19050"/>
                <wp:wrapNone/>
                <wp:docPr id="302" name="Oval 302"/>
                <wp:cNvGraphicFramePr/>
                <a:graphic xmlns:a="http://schemas.openxmlformats.org/drawingml/2006/main">
                  <a:graphicData uri="http://schemas.microsoft.com/office/word/2010/wordprocessingShape">
                    <wps:wsp>
                      <wps:cNvSpPr/>
                      <wps:spPr>
                        <a:xfrm>
                          <a:off x="0" y="0"/>
                          <a:ext cx="400050" cy="342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4F3BD" id="Oval 302" o:spid="_x0000_s1026" style="position:absolute;margin-left:147pt;margin-top:174.55pt;width:31.5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" filled="f" strokecolor="red" strokeweight="2pt"/>
            </w:pict>
          </mc:Fallback>
        </mc:AlternateContent>
      </w:r>
      <w:r w:rsidR="004524D5">
        <w:rPr>
          <w:noProof/>
        </w:rPr>
        <mc:AlternateContent>
          <mc:Choice Requires="wps">
            <w:drawing>
              <wp:anchor distT="0" distB="0" distL="114300" distR="114300" simplePos="0" relativeHeight="251456512" behindDoc="0" locked="0" layoutInCell="1" allowOverlap="1" wp14:anchorId="0974BE33" wp14:editId="5A2688F7">
                <wp:simplePos x="0" y="0"/>
                <wp:positionH relativeFrom="column">
                  <wp:posOffset>704850</wp:posOffset>
                </wp:positionH>
                <wp:positionV relativeFrom="paragraph">
                  <wp:posOffset>207645</wp:posOffset>
                </wp:positionV>
                <wp:extent cx="1257300" cy="1009650"/>
                <wp:effectExtent l="0" t="0" r="533400" b="19050"/>
                <wp:wrapNone/>
                <wp:docPr id="29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wedgeRoundRectCallout">
                          <a:avLst>
                            <a:gd name="adj1" fmla="val 87450"/>
                            <a:gd name="adj2" fmla="val 6048"/>
                            <a:gd name="adj3" fmla="val 16667"/>
                          </a:avLst>
                        </a:prstGeom>
                        <a:solidFill>
                          <a:srgbClr val="FFFF00"/>
                        </a:solidFill>
                        <a:ln w="9525">
                          <a:solidFill>
                            <a:srgbClr val="000000"/>
                          </a:solidFill>
                          <a:miter lim="800000"/>
                          <a:headEnd/>
                          <a:tailEnd/>
                        </a:ln>
                      </wps:spPr>
                      <wps:txbx>
                        <w:txbxContent>
                          <w:p w14:paraId="15170E0C" w14:textId="77777777" w:rsidR="00182B0F" w:rsidRDefault="00182B0F" w:rsidP="00190F1D">
                            <w:r>
                              <w:t>Lane use arrows for each lane, labeled with the phase</w:t>
                            </w:r>
                          </w:p>
                          <w:p w14:paraId="30829709" w14:textId="77777777" w:rsidR="00182B0F" w:rsidRDefault="00182B0F" w:rsidP="00190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BE33" id="_x0000_s1290" type="#_x0000_t62" style="position:absolute;left:0;text-align:left;margin-left:55.5pt;margin-top:16.35pt;width:99pt;height:79.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" adj="29689,12106" fillcolor="yellow">
                <v:textbox>
                  <w:txbxContent>
                    <w:p w14:paraId="15170E0C" w14:textId="77777777" w:rsidR="00182B0F" w:rsidRDefault="00182B0F" w:rsidP="00190F1D">
                      <w:r>
                        <w:t>Lane use arrows for each lane, labeled with the phase</w:t>
                      </w:r>
                    </w:p>
                    <w:p w14:paraId="30829709" w14:textId="77777777" w:rsidR="00182B0F" w:rsidRDefault="00182B0F" w:rsidP="00190F1D"/>
                  </w:txbxContent>
                </v:textbox>
              </v:shape>
            </w:pict>
          </mc:Fallback>
        </mc:AlternateContent>
      </w:r>
      <w:r w:rsidR="004524D5">
        <w:rPr>
          <w:noProof/>
        </w:rPr>
        <mc:AlternateContent>
          <mc:Choice Requires="wps">
            <w:drawing>
              <wp:anchor distT="0" distB="0" distL="114300" distR="114300" simplePos="0" relativeHeight="251486208" behindDoc="0" locked="0" layoutInCell="1" allowOverlap="1" wp14:anchorId="5741C915" wp14:editId="1361413A">
                <wp:simplePos x="0" y="0"/>
                <wp:positionH relativeFrom="column">
                  <wp:posOffset>2438400</wp:posOffset>
                </wp:positionH>
                <wp:positionV relativeFrom="paragraph">
                  <wp:posOffset>502920</wp:posOffset>
                </wp:positionV>
                <wp:extent cx="781050" cy="628650"/>
                <wp:effectExtent l="0" t="0" r="19050" b="19050"/>
                <wp:wrapNone/>
                <wp:docPr id="300" name="Oval 300"/>
                <wp:cNvGraphicFramePr/>
                <a:graphic xmlns:a="http://schemas.openxmlformats.org/drawingml/2006/main">
                  <a:graphicData uri="http://schemas.microsoft.com/office/word/2010/wordprocessingShape">
                    <wps:wsp>
                      <wps:cNvSpPr/>
                      <wps:spPr>
                        <a:xfrm>
                          <a:off x="0" y="0"/>
                          <a:ext cx="781050" cy="6286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1D4E9" id="Oval 300" o:spid="_x0000_s1026" style="position:absolute;margin-left:192pt;margin-top:39.6pt;width:61.5pt;height:4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" filled="f" strokecolor="red" strokeweight="2pt"/>
            </w:pict>
          </mc:Fallback>
        </mc:AlternateContent>
      </w:r>
      <w:r w:rsidR="00907CD0">
        <w:rPr>
          <w:noProof/>
        </w:rPr>
        <w:drawing>
          <wp:inline distT="0" distB="0" distL="0" distR="0" wp14:anchorId="5E329A77" wp14:editId="1D67EF2A">
            <wp:extent cx="4838700" cy="7470759"/>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000_signal_design_manual_figures_CURRENT-Default-006.jpg"/>
                    <pic:cNvPicPr/>
                  </pic:nvPicPr>
                  <pic:blipFill>
                    <a:blip r:embed="rId72" cstate="screen">
                      <a:extLst>
                        <a:ext uri="{28A0092B-C50C-407E-A947-70E740481C1C}">
                          <a14:useLocalDpi xmlns:a14="http://schemas.microsoft.com/office/drawing/2010/main" val="0"/>
                        </a:ext>
                      </a:extLst>
                    </a:blip>
                    <a:stretch>
                      <a:fillRect/>
                    </a:stretch>
                  </pic:blipFill>
                  <pic:spPr>
                    <a:xfrm>
                      <a:off x="0" y="0"/>
                      <a:ext cx="4850569" cy="7489084"/>
                    </a:xfrm>
                    <a:prstGeom prst="rect">
                      <a:avLst/>
                    </a:prstGeom>
                  </pic:spPr>
                </pic:pic>
              </a:graphicData>
            </a:graphic>
          </wp:inline>
        </w:drawing>
      </w:r>
    </w:p>
    <w:p w14:paraId="6444774C" w14:textId="7D748843" w:rsidR="000B484E" w:rsidRDefault="000B484E" w:rsidP="00010A7C">
      <w:pPr>
        <w:pStyle w:val="Caption"/>
        <w:rPr>
          <w:noProof/>
        </w:rPr>
      </w:pPr>
      <w:bookmarkStart w:id="485" w:name="_Ref432425986"/>
      <w:r>
        <w:t xml:space="preserve">Figure </w:t>
      </w:r>
      <w:r w:rsidR="00726657">
        <w:rPr>
          <w:noProof/>
        </w:rPr>
        <w:fldChar w:fldCharType="begin"/>
      </w:r>
      <w:r w:rsidR="00726657">
        <w:rPr>
          <w:noProof/>
        </w:rPr>
        <w:instrText xml:space="preserve"> STYLEREF 1 \s </w:instrText>
      </w:r>
      <w:r w:rsidR="00726657">
        <w:rPr>
          <w:noProof/>
        </w:rPr>
        <w:fldChar w:fldCharType="separate"/>
      </w:r>
      <w:r w:rsidR="00227E5B">
        <w:rPr>
          <w:noProof/>
        </w:rPr>
        <w:t>20</w:t>
      </w:r>
      <w:r w:rsidR="00726657">
        <w:rPr>
          <w:noProof/>
        </w:rPr>
        <w:fldChar w:fldCharType="end"/>
      </w:r>
      <w:r>
        <w:noBreakHyphen/>
      </w:r>
      <w:r w:rsidR="00726657">
        <w:rPr>
          <w:noProof/>
        </w:rPr>
        <w:fldChar w:fldCharType="begin"/>
      </w:r>
      <w:r w:rsidR="00726657">
        <w:rPr>
          <w:noProof/>
        </w:rPr>
        <w:instrText xml:space="preserve"> SEQ Figure \* ARABIC \s 1 </w:instrText>
      </w:r>
      <w:r w:rsidR="00726657">
        <w:rPr>
          <w:noProof/>
        </w:rPr>
        <w:fldChar w:fldCharType="separate"/>
      </w:r>
      <w:r w:rsidR="00227E5B">
        <w:rPr>
          <w:noProof/>
        </w:rPr>
        <w:t>34</w:t>
      </w:r>
      <w:r w:rsidR="00726657">
        <w:rPr>
          <w:noProof/>
        </w:rPr>
        <w:fldChar w:fldCharType="end"/>
      </w:r>
      <w:bookmarkEnd w:id="485"/>
      <w:r>
        <w:t xml:space="preserve"> | 332S Cabinet Print (</w:t>
      </w:r>
      <w:r w:rsidR="00C75087">
        <w:t>P</w:t>
      </w:r>
      <w:r>
        <w:t>age 6 – Intersection Drawing)</w:t>
      </w:r>
      <w:r w:rsidRPr="00484775">
        <w:rPr>
          <w:noProof/>
        </w:rPr>
        <w:t xml:space="preserve"> </w:t>
      </w:r>
      <w:r w:rsidR="00F10DB2">
        <w:rPr>
          <w:noProof/>
        </w:rPr>
        <w:t xml:space="preserve">Example </w:t>
      </w:r>
      <w:r w:rsidR="00190F1D">
        <w:rPr>
          <w:noProof/>
        </w:rPr>
        <w:t>2</w:t>
      </w:r>
    </w:p>
    <w:p w14:paraId="31A1948C" w14:textId="264E710C" w:rsidR="00A56EE0" w:rsidRDefault="001C2200" w:rsidP="00F97DCA">
      <w:r>
        <w:rPr>
          <w:noProof/>
        </w:rPr>
        <mc:AlternateContent>
          <mc:Choice Requires="wps">
            <w:drawing>
              <wp:anchor distT="0" distB="0" distL="114300" distR="114300" simplePos="0" relativeHeight="251970560" behindDoc="0" locked="0" layoutInCell="1" allowOverlap="1" wp14:anchorId="4C05E13B" wp14:editId="01C0B2AE">
                <wp:simplePos x="0" y="0"/>
                <wp:positionH relativeFrom="column">
                  <wp:posOffset>3739793</wp:posOffset>
                </wp:positionH>
                <wp:positionV relativeFrom="paragraph">
                  <wp:posOffset>5362810</wp:posOffset>
                </wp:positionV>
                <wp:extent cx="680663" cy="1890445"/>
                <wp:effectExtent l="0" t="0" r="5715" b="0"/>
                <wp:wrapNone/>
                <wp:docPr id="27" name="Rectangle 27"/>
                <wp:cNvGraphicFramePr/>
                <a:graphic xmlns:a="http://schemas.openxmlformats.org/drawingml/2006/main">
                  <a:graphicData uri="http://schemas.microsoft.com/office/word/2010/wordprocessingShape">
                    <wps:wsp>
                      <wps:cNvSpPr/>
                      <wps:spPr>
                        <a:xfrm>
                          <a:off x="0" y="0"/>
                          <a:ext cx="680663" cy="1890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B2308" id="Rectangle 27" o:spid="_x0000_s1026" style="position:absolute;margin-left:294.45pt;margin-top:422.25pt;width:53.6pt;height:148.8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" fillcolor="white [3212]" stroked="f" strokeweight="2pt"/>
            </w:pict>
          </mc:Fallback>
        </mc:AlternateContent>
      </w:r>
      <w:r w:rsidR="00AF39B8">
        <w:rPr>
          <w:noProof/>
        </w:rPr>
        <mc:AlternateContent>
          <mc:Choice Requires="wps">
            <w:drawing>
              <wp:anchor distT="0" distB="0" distL="114300" distR="114300" simplePos="0" relativeHeight="251939840" behindDoc="0" locked="0" layoutInCell="1" allowOverlap="1" wp14:anchorId="1BB2A7F3" wp14:editId="408B0D7E">
                <wp:simplePos x="0" y="0"/>
                <wp:positionH relativeFrom="column">
                  <wp:posOffset>1981200</wp:posOffset>
                </wp:positionH>
                <wp:positionV relativeFrom="paragraph">
                  <wp:posOffset>4531995</wp:posOffset>
                </wp:positionV>
                <wp:extent cx="1447800" cy="666750"/>
                <wp:effectExtent l="0" t="914400" r="685800" b="19050"/>
                <wp:wrapNone/>
                <wp:docPr id="1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66750"/>
                        </a:xfrm>
                        <a:prstGeom prst="wedgeRoundRectCallout">
                          <a:avLst>
                            <a:gd name="adj1" fmla="val 93167"/>
                            <a:gd name="adj2" fmla="val -180951"/>
                            <a:gd name="adj3" fmla="val 16667"/>
                          </a:avLst>
                        </a:prstGeom>
                        <a:solidFill>
                          <a:srgbClr val="FFFF00">
                            <a:alpha val="92000"/>
                          </a:srgbClr>
                        </a:solidFill>
                        <a:ln w="9525">
                          <a:solidFill>
                            <a:srgbClr val="000000"/>
                          </a:solidFill>
                          <a:miter lim="800000"/>
                          <a:headEnd/>
                          <a:tailEnd/>
                        </a:ln>
                      </wps:spPr>
                      <wps:txbx>
                        <w:txbxContent>
                          <w:p w14:paraId="602202A0" w14:textId="77777777" w:rsidR="00182B0F" w:rsidRDefault="00182B0F" w:rsidP="00255CFD">
                            <w:r>
                              <w:t>Railroad controller shown and labeled</w:t>
                            </w:r>
                          </w:p>
                          <w:p w14:paraId="13CB8C9E" w14:textId="77777777" w:rsidR="00182B0F" w:rsidRDefault="00182B0F" w:rsidP="00255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2A7F3" id="_x0000_s1291" type="#_x0000_t62" style="position:absolute;margin-left:156pt;margin-top:356.85pt;width:114pt;height:5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" adj="30924,-28285" fillcolor="yellow">
                <v:fill opacity="60395f"/>
                <v:textbox>
                  <w:txbxContent>
                    <w:p w14:paraId="602202A0" w14:textId="77777777" w:rsidR="00182B0F" w:rsidRDefault="00182B0F" w:rsidP="00255CFD">
                      <w:r>
                        <w:t>Railroad controller shown and labeled</w:t>
                      </w:r>
                    </w:p>
                    <w:p w14:paraId="13CB8C9E" w14:textId="77777777" w:rsidR="00182B0F" w:rsidRDefault="00182B0F" w:rsidP="00255CFD"/>
                  </w:txbxContent>
                </v:textbox>
              </v:shape>
            </w:pict>
          </mc:Fallback>
        </mc:AlternateContent>
      </w:r>
      <w:r w:rsidR="00AF39B8">
        <w:rPr>
          <w:noProof/>
        </w:rPr>
        <mc:AlternateContent>
          <mc:Choice Requires="wps">
            <w:drawing>
              <wp:anchor distT="0" distB="0" distL="114300" distR="114300" simplePos="0" relativeHeight="251423744" behindDoc="0" locked="0" layoutInCell="1" allowOverlap="1" wp14:anchorId="081B1508" wp14:editId="31916C99">
                <wp:simplePos x="0" y="0"/>
                <wp:positionH relativeFrom="column">
                  <wp:posOffset>3943350</wp:posOffset>
                </wp:positionH>
                <wp:positionV relativeFrom="paragraph">
                  <wp:posOffset>3131728</wp:posOffset>
                </wp:positionV>
                <wp:extent cx="342900" cy="514350"/>
                <wp:effectExtent l="0" t="0" r="19050" b="19050"/>
                <wp:wrapNone/>
                <wp:docPr id="217" name="Oval 217"/>
                <wp:cNvGraphicFramePr/>
                <a:graphic xmlns:a="http://schemas.openxmlformats.org/drawingml/2006/main">
                  <a:graphicData uri="http://schemas.microsoft.com/office/word/2010/wordprocessingShape">
                    <wps:wsp>
                      <wps:cNvSpPr/>
                      <wps:spPr>
                        <a:xfrm>
                          <a:off x="0" y="0"/>
                          <a:ext cx="342900" cy="5143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2695E" id="Oval 217" o:spid="_x0000_s1026" style="position:absolute;margin-left:310.5pt;margin-top:246.6pt;width:27pt;height:40.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" filled="f" strokecolor="red" strokeweight="2pt"/>
            </w:pict>
          </mc:Fallback>
        </mc:AlternateContent>
      </w:r>
      <w:r w:rsidR="00AF39B8">
        <w:rPr>
          <w:noProof/>
        </w:rPr>
        <mc:AlternateContent>
          <mc:Choice Requires="wps">
            <w:drawing>
              <wp:anchor distT="0" distB="0" distL="114300" distR="114300" simplePos="0" relativeHeight="251928576" behindDoc="0" locked="0" layoutInCell="1" allowOverlap="1" wp14:anchorId="08E20BD1" wp14:editId="32FFEA8C">
                <wp:simplePos x="0" y="0"/>
                <wp:positionH relativeFrom="column">
                  <wp:posOffset>2876550</wp:posOffset>
                </wp:positionH>
                <wp:positionV relativeFrom="paragraph">
                  <wp:posOffset>436245</wp:posOffset>
                </wp:positionV>
                <wp:extent cx="1143000" cy="800100"/>
                <wp:effectExtent l="0" t="0" r="19050" b="419100"/>
                <wp:wrapNone/>
                <wp:docPr id="16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wedgeRoundRectCallout">
                          <a:avLst>
                            <a:gd name="adj1" fmla="val 31084"/>
                            <a:gd name="adj2" fmla="val 96113"/>
                            <a:gd name="adj3" fmla="val 16667"/>
                          </a:avLst>
                        </a:prstGeom>
                        <a:solidFill>
                          <a:srgbClr val="FFFF00">
                            <a:alpha val="92000"/>
                          </a:srgbClr>
                        </a:solidFill>
                        <a:ln w="9525">
                          <a:solidFill>
                            <a:srgbClr val="000000"/>
                          </a:solidFill>
                          <a:miter lim="800000"/>
                          <a:headEnd/>
                          <a:tailEnd/>
                        </a:ln>
                      </wps:spPr>
                      <wps:txbx>
                        <w:txbxContent>
                          <w:p w14:paraId="25CBECC7" w14:textId="77777777" w:rsidR="00182B0F" w:rsidRDefault="00182B0F" w:rsidP="00255CFD">
                            <w:r>
                              <w:t>Railroad tracks shown and labeled</w:t>
                            </w:r>
                          </w:p>
                          <w:p w14:paraId="1B4755C8" w14:textId="77777777" w:rsidR="00182B0F" w:rsidRDefault="00182B0F" w:rsidP="00255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0BD1" id="_x0000_s1292" type="#_x0000_t62" style="position:absolute;margin-left:226.5pt;margin-top:34.35pt;width:90pt;height:6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" adj="17514,31560" fillcolor="yellow">
                <v:fill opacity="60395f"/>
                <v:textbox>
                  <w:txbxContent>
                    <w:p w14:paraId="25CBECC7" w14:textId="77777777" w:rsidR="00182B0F" w:rsidRDefault="00182B0F" w:rsidP="00255CFD">
                      <w:r>
                        <w:t>Railroad tracks shown and labeled</w:t>
                      </w:r>
                    </w:p>
                    <w:p w14:paraId="1B4755C8" w14:textId="77777777" w:rsidR="00182B0F" w:rsidRDefault="00182B0F" w:rsidP="00255CFD"/>
                  </w:txbxContent>
                </v:textbox>
              </v:shape>
            </w:pict>
          </mc:Fallback>
        </mc:AlternateContent>
      </w:r>
      <w:r w:rsidR="00AF39B8">
        <w:rPr>
          <w:noProof/>
        </w:rPr>
        <mc:AlternateContent>
          <mc:Choice Requires="wps">
            <w:drawing>
              <wp:anchor distT="0" distB="0" distL="114300" distR="114300" simplePos="0" relativeHeight="251916288" behindDoc="0" locked="0" layoutInCell="1" allowOverlap="1" wp14:anchorId="13971369" wp14:editId="1ED5C2D8">
                <wp:simplePos x="0" y="0"/>
                <wp:positionH relativeFrom="column">
                  <wp:posOffset>1619250</wp:posOffset>
                </wp:positionH>
                <wp:positionV relativeFrom="paragraph">
                  <wp:posOffset>436245</wp:posOffset>
                </wp:positionV>
                <wp:extent cx="1038225" cy="809625"/>
                <wp:effectExtent l="0" t="0" r="581025" b="1228725"/>
                <wp:wrapNone/>
                <wp:docPr id="20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09625"/>
                        </a:xfrm>
                        <a:prstGeom prst="wedgeRoundRectCallout">
                          <a:avLst>
                            <a:gd name="adj1" fmla="val 98903"/>
                            <a:gd name="adj2" fmla="val 191490"/>
                            <a:gd name="adj3" fmla="val 16667"/>
                          </a:avLst>
                        </a:prstGeom>
                        <a:solidFill>
                          <a:srgbClr val="FFFF00">
                            <a:alpha val="92000"/>
                          </a:srgbClr>
                        </a:solidFill>
                        <a:ln w="9525">
                          <a:solidFill>
                            <a:srgbClr val="000000"/>
                          </a:solidFill>
                          <a:miter lim="800000"/>
                          <a:headEnd/>
                          <a:tailEnd/>
                        </a:ln>
                      </wps:spPr>
                      <wps:txbx>
                        <w:txbxContent>
                          <w:p w14:paraId="4E338AA7" w14:textId="77777777" w:rsidR="00182B0F" w:rsidRDefault="00182B0F" w:rsidP="00255CFD">
                            <w:r>
                              <w:t>PTR sign shown and labeled</w:t>
                            </w:r>
                          </w:p>
                          <w:p w14:paraId="2A5B0F06" w14:textId="77777777" w:rsidR="00182B0F" w:rsidRDefault="00182B0F" w:rsidP="00255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1369" id="_x0000_s1293" type="#_x0000_t62" style="position:absolute;margin-left:127.5pt;margin-top:34.35pt;width:81.75pt;height:63.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" adj="32163,52162" fillcolor="yellow">
                <v:fill opacity="60395f"/>
                <v:textbox>
                  <w:txbxContent>
                    <w:p w14:paraId="4E338AA7" w14:textId="77777777" w:rsidR="00182B0F" w:rsidRDefault="00182B0F" w:rsidP="00255CFD">
                      <w:r>
                        <w:t>PTR sign shown and labeled</w:t>
                      </w:r>
                    </w:p>
                    <w:p w14:paraId="2A5B0F06" w14:textId="77777777" w:rsidR="00182B0F" w:rsidRDefault="00182B0F" w:rsidP="00255CFD"/>
                  </w:txbxContent>
                </v:textbox>
              </v:shape>
            </w:pict>
          </mc:Fallback>
        </mc:AlternateContent>
      </w:r>
      <w:r w:rsidR="00AF39B8">
        <w:rPr>
          <w:noProof/>
        </w:rPr>
        <mc:AlternateContent>
          <mc:Choice Requires="wps">
            <w:drawing>
              <wp:anchor distT="0" distB="0" distL="114300" distR="114300" simplePos="0" relativeHeight="251433984" behindDoc="0" locked="0" layoutInCell="1" allowOverlap="1" wp14:anchorId="47FEDC3F" wp14:editId="09A0A4F9">
                <wp:simplePos x="0" y="0"/>
                <wp:positionH relativeFrom="column">
                  <wp:posOffset>3743325</wp:posOffset>
                </wp:positionH>
                <wp:positionV relativeFrom="paragraph">
                  <wp:posOffset>1489700</wp:posOffset>
                </wp:positionV>
                <wp:extent cx="371475" cy="1000125"/>
                <wp:effectExtent l="0" t="0" r="28575" b="28575"/>
                <wp:wrapNone/>
                <wp:docPr id="288" name="Oval 288"/>
                <wp:cNvGraphicFramePr/>
                <a:graphic xmlns:a="http://schemas.openxmlformats.org/drawingml/2006/main">
                  <a:graphicData uri="http://schemas.microsoft.com/office/word/2010/wordprocessingShape">
                    <wps:wsp>
                      <wps:cNvSpPr/>
                      <wps:spPr>
                        <a:xfrm>
                          <a:off x="0" y="0"/>
                          <a:ext cx="371475" cy="1000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2D08C" id="Oval 288" o:spid="_x0000_s1026" style="position:absolute;margin-left:294.75pt;margin-top:117.3pt;width:29.25pt;height:78.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" filled="f" strokecolor="red" strokeweight="2pt"/>
            </w:pict>
          </mc:Fallback>
        </mc:AlternateContent>
      </w:r>
      <w:r w:rsidR="00AF39B8">
        <w:rPr>
          <w:noProof/>
        </w:rPr>
        <mc:AlternateContent>
          <mc:Choice Requires="wps">
            <w:drawing>
              <wp:anchor distT="0" distB="0" distL="114300" distR="114300" simplePos="0" relativeHeight="251498496" behindDoc="0" locked="0" layoutInCell="1" allowOverlap="1" wp14:anchorId="66C1D326" wp14:editId="72E5A963">
                <wp:simplePos x="0" y="0"/>
                <wp:positionH relativeFrom="column">
                  <wp:posOffset>1895740</wp:posOffset>
                </wp:positionH>
                <wp:positionV relativeFrom="paragraph">
                  <wp:posOffset>528955</wp:posOffset>
                </wp:positionV>
                <wp:extent cx="1671638" cy="1176338"/>
                <wp:effectExtent l="0" t="0" r="5080" b="5080"/>
                <wp:wrapNone/>
                <wp:docPr id="387" name="Rectangle 387"/>
                <wp:cNvGraphicFramePr/>
                <a:graphic xmlns:a="http://schemas.openxmlformats.org/drawingml/2006/main">
                  <a:graphicData uri="http://schemas.microsoft.com/office/word/2010/wordprocessingShape">
                    <wps:wsp>
                      <wps:cNvSpPr/>
                      <wps:spPr>
                        <a:xfrm>
                          <a:off x="0" y="0"/>
                          <a:ext cx="1671638" cy="117633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D86A6" id="Rectangle 387" o:spid="_x0000_s1026" style="position:absolute;margin-left:149.25pt;margin-top:41.65pt;width:131.65pt;height:92.6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" fillcolor="window" stroked="f" strokeweight="2pt"/>
            </w:pict>
          </mc:Fallback>
        </mc:AlternateContent>
      </w:r>
      <w:r w:rsidR="00AF39B8">
        <w:rPr>
          <w:noProof/>
        </w:rPr>
        <mc:AlternateContent>
          <mc:Choice Requires="wps">
            <w:drawing>
              <wp:anchor distT="0" distB="0" distL="114300" distR="114300" simplePos="0" relativeHeight="251445248" behindDoc="0" locked="0" layoutInCell="1" allowOverlap="1" wp14:anchorId="174B1226" wp14:editId="6FA03F5C">
                <wp:simplePos x="0" y="0"/>
                <wp:positionH relativeFrom="column">
                  <wp:posOffset>3143251</wp:posOffset>
                </wp:positionH>
                <wp:positionV relativeFrom="paragraph">
                  <wp:posOffset>2322195</wp:posOffset>
                </wp:positionV>
                <wp:extent cx="285750" cy="876300"/>
                <wp:effectExtent l="0" t="0" r="19050" b="19050"/>
                <wp:wrapNone/>
                <wp:docPr id="289" name="Oval 289"/>
                <wp:cNvGraphicFramePr/>
                <a:graphic xmlns:a="http://schemas.openxmlformats.org/drawingml/2006/main">
                  <a:graphicData uri="http://schemas.microsoft.com/office/word/2010/wordprocessingShape">
                    <wps:wsp>
                      <wps:cNvSpPr/>
                      <wps:spPr>
                        <a:xfrm>
                          <a:off x="0" y="0"/>
                          <a:ext cx="285750" cy="8763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3EC8B" id="Oval 289" o:spid="_x0000_s1026" style="position:absolute;margin-left:247.5pt;margin-top:182.85pt;width:22.5pt;height:69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" filled="f" strokecolor="red" strokeweight="2pt"/>
            </w:pict>
          </mc:Fallback>
        </mc:AlternateContent>
      </w:r>
      <w:r w:rsidR="00A93F4C">
        <w:rPr>
          <w:noProof/>
        </w:rPr>
        <mc:AlternateContent>
          <mc:Choice Requires="wps">
            <w:drawing>
              <wp:anchor distT="0" distB="0" distL="114300" distR="114300" simplePos="0" relativeHeight="251871232" behindDoc="0" locked="0" layoutInCell="1" allowOverlap="1" wp14:anchorId="3FB70C11" wp14:editId="71ABAB1F">
                <wp:simplePos x="0" y="0"/>
                <wp:positionH relativeFrom="column">
                  <wp:posOffset>3637279</wp:posOffset>
                </wp:positionH>
                <wp:positionV relativeFrom="paragraph">
                  <wp:posOffset>2923540</wp:posOffset>
                </wp:positionV>
                <wp:extent cx="203565" cy="96135"/>
                <wp:effectExtent l="19050" t="19050" r="6350" b="18415"/>
                <wp:wrapNone/>
                <wp:docPr id="523" name="Rectangle 523"/>
                <wp:cNvGraphicFramePr/>
                <a:graphic xmlns:a="http://schemas.openxmlformats.org/drawingml/2006/main">
                  <a:graphicData uri="http://schemas.microsoft.com/office/word/2010/wordprocessingShape">
                    <wps:wsp>
                      <wps:cNvSpPr/>
                      <wps:spPr>
                        <a:xfrm rot="188938">
                          <a:off x="0" y="0"/>
                          <a:ext cx="203565" cy="961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C888C" id="Rectangle 523" o:spid="_x0000_s1026" style="position:absolute;margin-left:286.4pt;margin-top:230.2pt;width:16.05pt;height:7.55pt;rotation:206371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" fillcolor="window" stroked="f" strokeweight="2pt"/>
            </w:pict>
          </mc:Fallback>
        </mc:AlternateContent>
      </w:r>
      <w:r w:rsidR="00A93F4C">
        <w:rPr>
          <w:noProof/>
        </w:rPr>
        <mc:AlternateContent>
          <mc:Choice Requires="wps">
            <w:drawing>
              <wp:anchor distT="0" distB="0" distL="114300" distR="114300" simplePos="0" relativeHeight="251848704" behindDoc="0" locked="0" layoutInCell="1" allowOverlap="1" wp14:anchorId="57554583" wp14:editId="61D0CA75">
                <wp:simplePos x="0" y="0"/>
                <wp:positionH relativeFrom="column">
                  <wp:posOffset>4190682</wp:posOffset>
                </wp:positionH>
                <wp:positionV relativeFrom="paragraph">
                  <wp:posOffset>2925537</wp:posOffset>
                </wp:positionV>
                <wp:extent cx="223837" cy="93888"/>
                <wp:effectExtent l="0" t="0" r="5080" b="1905"/>
                <wp:wrapNone/>
                <wp:docPr id="513" name="Rectangle 513"/>
                <wp:cNvGraphicFramePr/>
                <a:graphic xmlns:a="http://schemas.openxmlformats.org/drawingml/2006/main">
                  <a:graphicData uri="http://schemas.microsoft.com/office/word/2010/wordprocessingShape">
                    <wps:wsp>
                      <wps:cNvSpPr/>
                      <wps:spPr>
                        <a:xfrm>
                          <a:off x="0" y="0"/>
                          <a:ext cx="223837" cy="9388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C2971" id="Rectangle 513" o:spid="_x0000_s1026" style="position:absolute;margin-left:329.95pt;margin-top:230.35pt;width:17.6pt;height:7.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" fillcolor="window" stroked="f" strokeweight="2pt"/>
            </w:pict>
          </mc:Fallback>
        </mc:AlternateContent>
      </w:r>
      <w:r w:rsidR="00A93F4C">
        <w:rPr>
          <w:noProof/>
        </w:rPr>
        <mc:AlternateContent>
          <mc:Choice Requires="wps">
            <w:drawing>
              <wp:anchor distT="0" distB="0" distL="114300" distR="114300" simplePos="0" relativeHeight="251837440" behindDoc="0" locked="0" layoutInCell="1" allowOverlap="1" wp14:anchorId="4ADC14F1" wp14:editId="21F3D0A2">
                <wp:simplePos x="0" y="0"/>
                <wp:positionH relativeFrom="column">
                  <wp:posOffset>4191000</wp:posOffset>
                </wp:positionH>
                <wp:positionV relativeFrom="paragraph">
                  <wp:posOffset>2795592</wp:posOffset>
                </wp:positionV>
                <wp:extent cx="228600" cy="85725"/>
                <wp:effectExtent l="0" t="0" r="0" b="9525"/>
                <wp:wrapNone/>
                <wp:docPr id="508" name="Rectangle 508"/>
                <wp:cNvGraphicFramePr/>
                <a:graphic xmlns:a="http://schemas.openxmlformats.org/drawingml/2006/main">
                  <a:graphicData uri="http://schemas.microsoft.com/office/word/2010/wordprocessingShape">
                    <wps:wsp>
                      <wps:cNvSpPr/>
                      <wps:spPr>
                        <a:xfrm>
                          <a:off x="0" y="0"/>
                          <a:ext cx="228600"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5D0C4" id="Rectangle 508" o:spid="_x0000_s1026" style="position:absolute;margin-left:330pt;margin-top:220.15pt;width:18pt;height:6.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" fillcolor="window" stroked="f" strokeweight="2pt"/>
            </w:pict>
          </mc:Fallback>
        </mc:AlternateContent>
      </w:r>
      <w:r w:rsidR="00A93F4C">
        <w:rPr>
          <w:noProof/>
        </w:rPr>
        <mc:AlternateContent>
          <mc:Choice Requires="wps">
            <w:drawing>
              <wp:anchor distT="0" distB="0" distL="114300" distR="114300" simplePos="0" relativeHeight="251813888" behindDoc="0" locked="0" layoutInCell="1" allowOverlap="1" wp14:anchorId="6CFFC9EE" wp14:editId="2197A06F">
                <wp:simplePos x="0" y="0"/>
                <wp:positionH relativeFrom="column">
                  <wp:posOffset>3641849</wp:posOffset>
                </wp:positionH>
                <wp:positionV relativeFrom="paragraph">
                  <wp:posOffset>2752090</wp:posOffset>
                </wp:positionV>
                <wp:extent cx="203565" cy="119591"/>
                <wp:effectExtent l="19050" t="19050" r="6350" b="13970"/>
                <wp:wrapNone/>
                <wp:docPr id="506" name="Rectangle 506"/>
                <wp:cNvGraphicFramePr/>
                <a:graphic xmlns:a="http://schemas.openxmlformats.org/drawingml/2006/main">
                  <a:graphicData uri="http://schemas.microsoft.com/office/word/2010/wordprocessingShape">
                    <wps:wsp>
                      <wps:cNvSpPr/>
                      <wps:spPr>
                        <a:xfrm rot="309524">
                          <a:off x="0" y="0"/>
                          <a:ext cx="203565" cy="11959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F1333" id="Rectangle 506" o:spid="_x0000_s1026" style="position:absolute;margin-left:286.75pt;margin-top:216.7pt;width:16.05pt;height:9.4pt;rotation:338083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" fillcolor="window" stroked="f" strokeweight="2pt"/>
            </w:pict>
          </mc:Fallback>
        </mc:AlternateContent>
      </w:r>
      <w:r w:rsidR="00A93F4C">
        <w:rPr>
          <w:noProof/>
        </w:rPr>
        <mc:AlternateContent>
          <mc:Choice Requires="wps">
            <w:drawing>
              <wp:anchor distT="0" distB="0" distL="114300" distR="114300" simplePos="0" relativeHeight="251792384" behindDoc="0" locked="0" layoutInCell="1" allowOverlap="1" wp14:anchorId="16C2F019" wp14:editId="50F28409">
                <wp:simplePos x="0" y="0"/>
                <wp:positionH relativeFrom="column">
                  <wp:posOffset>2876512</wp:posOffset>
                </wp:positionH>
                <wp:positionV relativeFrom="paragraph">
                  <wp:posOffset>3406347</wp:posOffset>
                </wp:positionV>
                <wp:extent cx="113986" cy="205187"/>
                <wp:effectExtent l="19050" t="19050" r="19685" b="23495"/>
                <wp:wrapNone/>
                <wp:docPr id="497" name="Rectangle 497"/>
                <wp:cNvGraphicFramePr/>
                <a:graphic xmlns:a="http://schemas.openxmlformats.org/drawingml/2006/main">
                  <a:graphicData uri="http://schemas.microsoft.com/office/word/2010/wordprocessingShape">
                    <wps:wsp>
                      <wps:cNvSpPr/>
                      <wps:spPr>
                        <a:xfrm rot="309524">
                          <a:off x="0" y="0"/>
                          <a:ext cx="113986" cy="20518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854BD" id="Rectangle 497" o:spid="_x0000_s1026" style="position:absolute;margin-left:226.5pt;margin-top:268.2pt;width:9pt;height:16.15pt;rotation:338083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" fillcolor="window" stroked="f" strokeweight="2pt"/>
            </w:pict>
          </mc:Fallback>
        </mc:AlternateContent>
      </w:r>
      <w:r w:rsidR="00A93F4C">
        <w:rPr>
          <w:noProof/>
        </w:rPr>
        <mc:AlternateContent>
          <mc:Choice Requires="wps">
            <w:drawing>
              <wp:anchor distT="0" distB="0" distL="114300" distR="114300" simplePos="0" relativeHeight="251754496" behindDoc="0" locked="0" layoutInCell="1" allowOverlap="1" wp14:anchorId="3A01483C" wp14:editId="02C03294">
                <wp:simplePos x="0" y="0"/>
                <wp:positionH relativeFrom="column">
                  <wp:posOffset>2887102</wp:posOffset>
                </wp:positionH>
                <wp:positionV relativeFrom="paragraph">
                  <wp:posOffset>2276882</wp:posOffset>
                </wp:positionV>
                <wp:extent cx="94481" cy="210388"/>
                <wp:effectExtent l="19050" t="19050" r="20320" b="18415"/>
                <wp:wrapNone/>
                <wp:docPr id="496" name="Rectangle 496"/>
                <wp:cNvGraphicFramePr/>
                <a:graphic xmlns:a="http://schemas.openxmlformats.org/drawingml/2006/main">
                  <a:graphicData uri="http://schemas.microsoft.com/office/word/2010/wordprocessingShape">
                    <wps:wsp>
                      <wps:cNvSpPr/>
                      <wps:spPr>
                        <a:xfrm rot="309524">
                          <a:off x="0" y="0"/>
                          <a:ext cx="94481" cy="21038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C1186" id="Rectangle 496" o:spid="_x0000_s1026" style="position:absolute;margin-left:227.35pt;margin-top:179.3pt;width:7.45pt;height:16.55pt;rotation:338083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" fillcolor="window" stroked="f" strokeweight="2pt"/>
            </w:pict>
          </mc:Fallback>
        </mc:AlternateContent>
      </w:r>
      <w:r w:rsidR="00A93F4C">
        <w:rPr>
          <w:noProof/>
        </w:rPr>
        <mc:AlternateContent>
          <mc:Choice Requires="wps">
            <w:drawing>
              <wp:anchor distT="0" distB="0" distL="114300" distR="114300" simplePos="0" relativeHeight="251646976" behindDoc="0" locked="0" layoutInCell="1" allowOverlap="1" wp14:anchorId="65E2B97A" wp14:editId="2260FB0F">
                <wp:simplePos x="0" y="0"/>
                <wp:positionH relativeFrom="column">
                  <wp:posOffset>1705170</wp:posOffset>
                </wp:positionH>
                <wp:positionV relativeFrom="paragraph">
                  <wp:posOffset>2933664</wp:posOffset>
                </wp:positionV>
                <wp:extent cx="185420" cy="103371"/>
                <wp:effectExtent l="19050" t="19050" r="5080" b="11430"/>
                <wp:wrapNone/>
                <wp:docPr id="494" name="Rectangle 494"/>
                <wp:cNvGraphicFramePr/>
                <a:graphic xmlns:a="http://schemas.openxmlformats.org/drawingml/2006/main">
                  <a:graphicData uri="http://schemas.microsoft.com/office/word/2010/wordprocessingShape">
                    <wps:wsp>
                      <wps:cNvSpPr/>
                      <wps:spPr>
                        <a:xfrm rot="309524">
                          <a:off x="0" y="0"/>
                          <a:ext cx="185420" cy="10337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F1A95" id="Rectangle 494" o:spid="_x0000_s1026" style="position:absolute;margin-left:134.25pt;margin-top:231pt;width:14.6pt;height:8.15pt;rotation:338083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" fillcolor="window" stroked="f" strokeweight="2pt"/>
            </w:pict>
          </mc:Fallback>
        </mc:AlternateContent>
      </w:r>
      <w:r w:rsidR="00A93F4C">
        <w:rPr>
          <w:noProof/>
        </w:rPr>
        <mc:AlternateContent>
          <mc:Choice Requires="wps">
            <w:drawing>
              <wp:anchor distT="0" distB="0" distL="114300" distR="114300" simplePos="0" relativeHeight="251540480" behindDoc="0" locked="0" layoutInCell="1" allowOverlap="1" wp14:anchorId="02CEEEF8" wp14:editId="7D8C3721">
                <wp:simplePos x="0" y="0"/>
                <wp:positionH relativeFrom="column">
                  <wp:posOffset>2162175</wp:posOffset>
                </wp:positionH>
                <wp:positionV relativeFrom="paragraph">
                  <wp:posOffset>2936424</wp:posOffset>
                </wp:positionV>
                <wp:extent cx="185738" cy="85725"/>
                <wp:effectExtent l="19050" t="19050" r="5080" b="9525"/>
                <wp:wrapNone/>
                <wp:docPr id="473" name="Rectangle 473"/>
                <wp:cNvGraphicFramePr/>
                <a:graphic xmlns:a="http://schemas.openxmlformats.org/drawingml/2006/main">
                  <a:graphicData uri="http://schemas.microsoft.com/office/word/2010/wordprocessingShape">
                    <wps:wsp>
                      <wps:cNvSpPr/>
                      <wps:spPr>
                        <a:xfrm rot="309524">
                          <a:off x="0" y="0"/>
                          <a:ext cx="185738"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5F24C" id="Rectangle 473" o:spid="_x0000_s1026" style="position:absolute;margin-left:170.25pt;margin-top:231.2pt;width:14.65pt;height:6.75pt;rotation:338083fd;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" fillcolor="window" stroked="f" strokeweight="2pt"/>
            </w:pict>
          </mc:Fallback>
        </mc:AlternateContent>
      </w:r>
      <w:r w:rsidR="00A93F4C">
        <w:rPr>
          <w:noProof/>
        </w:rPr>
        <mc:AlternateContent>
          <mc:Choice Requires="wps">
            <w:drawing>
              <wp:anchor distT="0" distB="0" distL="114300" distR="114300" simplePos="0" relativeHeight="251529216" behindDoc="0" locked="0" layoutInCell="1" allowOverlap="1" wp14:anchorId="6D514FD3" wp14:editId="072BE52D">
                <wp:simplePos x="0" y="0"/>
                <wp:positionH relativeFrom="column">
                  <wp:posOffset>2162175</wp:posOffset>
                </wp:positionH>
                <wp:positionV relativeFrom="paragraph">
                  <wp:posOffset>3038793</wp:posOffset>
                </wp:positionV>
                <wp:extent cx="185738" cy="85725"/>
                <wp:effectExtent l="19050" t="19050" r="5080" b="9525"/>
                <wp:wrapNone/>
                <wp:docPr id="463" name="Rectangle 463"/>
                <wp:cNvGraphicFramePr/>
                <a:graphic xmlns:a="http://schemas.openxmlformats.org/drawingml/2006/main">
                  <a:graphicData uri="http://schemas.microsoft.com/office/word/2010/wordprocessingShape">
                    <wps:wsp>
                      <wps:cNvSpPr/>
                      <wps:spPr>
                        <a:xfrm rot="309524">
                          <a:off x="0" y="0"/>
                          <a:ext cx="185738"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079A0" id="Rectangle 463" o:spid="_x0000_s1026" style="position:absolute;margin-left:170.25pt;margin-top:239.3pt;width:14.65pt;height:6.75pt;rotation:338083fd;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" fillcolor="window" stroked="f" strokeweight="2pt"/>
            </w:pict>
          </mc:Fallback>
        </mc:AlternateContent>
      </w:r>
      <w:r w:rsidR="00A93F4C">
        <w:rPr>
          <w:noProof/>
        </w:rPr>
        <mc:AlternateContent>
          <mc:Choice Requires="wps">
            <w:drawing>
              <wp:anchor distT="0" distB="0" distL="114300" distR="114300" simplePos="0" relativeHeight="251508736" behindDoc="0" locked="0" layoutInCell="1" allowOverlap="1" wp14:anchorId="688A724E" wp14:editId="3A03B050">
                <wp:simplePos x="0" y="0"/>
                <wp:positionH relativeFrom="column">
                  <wp:posOffset>2090737</wp:posOffset>
                </wp:positionH>
                <wp:positionV relativeFrom="paragraph">
                  <wp:posOffset>3972243</wp:posOffset>
                </wp:positionV>
                <wp:extent cx="1785937" cy="1176020"/>
                <wp:effectExtent l="0" t="0" r="5080" b="5080"/>
                <wp:wrapNone/>
                <wp:docPr id="388" name="Rectangle 388"/>
                <wp:cNvGraphicFramePr/>
                <a:graphic xmlns:a="http://schemas.openxmlformats.org/drawingml/2006/main">
                  <a:graphicData uri="http://schemas.microsoft.com/office/word/2010/wordprocessingShape">
                    <wps:wsp>
                      <wps:cNvSpPr/>
                      <wps:spPr>
                        <a:xfrm>
                          <a:off x="0" y="0"/>
                          <a:ext cx="1785937" cy="11760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F6E54" id="Rectangle 388" o:spid="_x0000_s1026" style="position:absolute;margin-left:164.6pt;margin-top:312.8pt;width:140.6pt;height:92.6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" fillcolor="window" stroked="f" strokeweight="2pt"/>
            </w:pict>
          </mc:Fallback>
        </mc:AlternateContent>
      </w:r>
      <w:r w:rsidR="00F10DB2">
        <w:rPr>
          <w:noProof/>
        </w:rPr>
        <w:drawing>
          <wp:inline distT="0" distB="0" distL="0" distR="0" wp14:anchorId="4EF41ADB" wp14:editId="3136C673">
            <wp:extent cx="7645557" cy="4946741"/>
            <wp:effectExtent l="0" t="3175"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signal_design_manual_figures_CURRENT-Default-003.jpg"/>
                    <pic:cNvPicPr/>
                  </pic:nvPicPr>
                  <pic:blipFill>
                    <a:blip r:embed="rId73" cstate="screen">
                      <a:extLst>
                        <a:ext uri="{28A0092B-C50C-407E-A947-70E740481C1C}">
                          <a14:useLocalDpi xmlns:a14="http://schemas.microsoft.com/office/drawing/2010/main" val="0"/>
                        </a:ext>
                      </a:extLst>
                    </a:blip>
                    <a:stretch>
                      <a:fillRect/>
                    </a:stretch>
                  </pic:blipFill>
                  <pic:spPr>
                    <a:xfrm rot="5400000">
                      <a:off x="0" y="0"/>
                      <a:ext cx="7666495" cy="4960288"/>
                    </a:xfrm>
                    <a:prstGeom prst="rect">
                      <a:avLst/>
                    </a:prstGeom>
                  </pic:spPr>
                </pic:pic>
              </a:graphicData>
            </a:graphic>
          </wp:inline>
        </w:drawing>
      </w:r>
    </w:p>
    <w:p w14:paraId="1ECC94F4" w14:textId="04736618" w:rsidR="00A56EE0" w:rsidRPr="00010A7C" w:rsidRDefault="00A56EE0" w:rsidP="00010A7C">
      <w:pPr>
        <w:pStyle w:val="Caption"/>
      </w:pPr>
      <w:bookmarkStart w:id="486" w:name="_Ref490567499"/>
      <w:r w:rsidRPr="00010A7C">
        <w:t xml:space="preserve">Figure </w:t>
      </w:r>
      <w:r>
        <w:fldChar w:fldCharType="begin"/>
      </w:r>
      <w:r>
        <w:instrText xml:space="preserve"> STYLEREF 1 \s </w:instrText>
      </w:r>
      <w:r>
        <w:fldChar w:fldCharType="separate"/>
      </w:r>
      <w:r w:rsidR="00227E5B">
        <w:rPr>
          <w:noProof/>
        </w:rPr>
        <w:t>20</w:t>
      </w:r>
      <w:r>
        <w:rPr>
          <w:noProof/>
        </w:rPr>
        <w:fldChar w:fldCharType="end"/>
      </w:r>
      <w:r w:rsidRPr="00010A7C">
        <w:noBreakHyphen/>
      </w:r>
      <w:r>
        <w:fldChar w:fldCharType="begin"/>
      </w:r>
      <w:r>
        <w:instrText xml:space="preserve"> SEQ Figure \* ARABIC \s 1 </w:instrText>
      </w:r>
      <w:r>
        <w:fldChar w:fldCharType="separate"/>
      </w:r>
      <w:r w:rsidR="00227E5B">
        <w:rPr>
          <w:noProof/>
        </w:rPr>
        <w:t>35</w:t>
      </w:r>
      <w:r>
        <w:rPr>
          <w:noProof/>
        </w:rPr>
        <w:fldChar w:fldCharType="end"/>
      </w:r>
      <w:bookmarkEnd w:id="486"/>
      <w:r w:rsidRPr="00010A7C">
        <w:t xml:space="preserve"> | 332S Cabinet Print (</w:t>
      </w:r>
      <w:r w:rsidR="00C75087">
        <w:t>P</w:t>
      </w:r>
      <w:r w:rsidRPr="00010A7C">
        <w:t>age 6 – Intersection Drawing) Example 3</w:t>
      </w:r>
    </w:p>
    <w:p w14:paraId="7400E9E1" w14:textId="16DF2926" w:rsidR="00A56EE0" w:rsidRDefault="00AF39B8" w:rsidP="00AF39B8">
      <w:r>
        <w:rPr>
          <w:noProof/>
        </w:rPr>
        <mc:AlternateContent>
          <mc:Choice Requires="wps">
            <w:drawing>
              <wp:anchor distT="0" distB="0" distL="114300" distR="114300" simplePos="0" relativeHeight="251901952" behindDoc="0" locked="0" layoutInCell="1" allowOverlap="1" wp14:anchorId="66683476" wp14:editId="35D49FDD">
                <wp:simplePos x="0" y="0"/>
                <wp:positionH relativeFrom="column">
                  <wp:posOffset>390525</wp:posOffset>
                </wp:positionH>
                <wp:positionV relativeFrom="paragraph">
                  <wp:posOffset>4112895</wp:posOffset>
                </wp:positionV>
                <wp:extent cx="1009650" cy="638175"/>
                <wp:effectExtent l="0" t="0" r="419100" b="180975"/>
                <wp:wrapNone/>
                <wp:docPr id="30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38175"/>
                        </a:xfrm>
                        <a:prstGeom prst="wedgeRoundRectCallout">
                          <a:avLst>
                            <a:gd name="adj1" fmla="val 84813"/>
                            <a:gd name="adj2" fmla="val 67364"/>
                            <a:gd name="adj3" fmla="val 16667"/>
                          </a:avLst>
                        </a:prstGeom>
                        <a:solidFill>
                          <a:srgbClr val="FFFF00">
                            <a:alpha val="92000"/>
                          </a:srgbClr>
                        </a:solidFill>
                        <a:ln w="9525">
                          <a:solidFill>
                            <a:srgbClr val="000000"/>
                          </a:solidFill>
                          <a:miter lim="800000"/>
                          <a:headEnd/>
                          <a:tailEnd/>
                        </a:ln>
                      </wps:spPr>
                      <wps:txbx>
                        <w:txbxContent>
                          <w:p w14:paraId="5DF8DD07" w14:textId="77777777" w:rsidR="00182B0F" w:rsidRDefault="00182B0F" w:rsidP="00A56EE0">
                            <w:r>
                              <w:t>Info for TB8 and TB10</w:t>
                            </w:r>
                          </w:p>
                          <w:p w14:paraId="2F443D2C" w14:textId="77777777" w:rsidR="00182B0F" w:rsidRDefault="00182B0F" w:rsidP="00A56E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83476" id="_x0000_s1294" type="#_x0000_t62" style="position:absolute;margin-left:30.75pt;margin-top:323.85pt;width:79.5pt;height:50.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" adj="29120,25351" fillcolor="yellow">
                <v:fill opacity="60395f"/>
                <v:textbox>
                  <w:txbxContent>
                    <w:p w14:paraId="5DF8DD07" w14:textId="77777777" w:rsidR="00182B0F" w:rsidRDefault="00182B0F" w:rsidP="00A56EE0">
                      <w:r>
                        <w:t>Info for TB8 and TB10</w:t>
                      </w:r>
                    </w:p>
                    <w:p w14:paraId="2F443D2C" w14:textId="77777777" w:rsidR="00182B0F" w:rsidRDefault="00182B0F" w:rsidP="00A56EE0"/>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235BA29F" wp14:editId="3905A638">
                <wp:simplePos x="0" y="0"/>
                <wp:positionH relativeFrom="column">
                  <wp:posOffset>1724025</wp:posOffset>
                </wp:positionH>
                <wp:positionV relativeFrom="paragraph">
                  <wp:posOffset>274320</wp:posOffset>
                </wp:positionV>
                <wp:extent cx="2609850" cy="7258050"/>
                <wp:effectExtent l="0" t="0" r="19050" b="19050"/>
                <wp:wrapNone/>
                <wp:docPr id="308" name="Oval 308"/>
                <wp:cNvGraphicFramePr/>
                <a:graphic xmlns:a="http://schemas.openxmlformats.org/drawingml/2006/main">
                  <a:graphicData uri="http://schemas.microsoft.com/office/word/2010/wordprocessingShape">
                    <wps:wsp>
                      <wps:cNvSpPr/>
                      <wps:spPr>
                        <a:xfrm>
                          <a:off x="0" y="0"/>
                          <a:ext cx="2609850" cy="72580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61074" id="Oval 308" o:spid="_x0000_s1026" style="position:absolute;margin-left:135.75pt;margin-top:21.6pt;width:205.5pt;height:5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" filled="f" strokecolor="red" strokeweight="2pt"/>
            </w:pict>
          </mc:Fallback>
        </mc:AlternateContent>
      </w:r>
      <w:r>
        <w:rPr>
          <w:noProof/>
        </w:rPr>
        <mc:AlternateContent>
          <mc:Choice Requires="wps">
            <w:drawing>
              <wp:anchor distT="0" distB="0" distL="114300" distR="114300" simplePos="0" relativeHeight="251949056" behindDoc="0" locked="0" layoutInCell="1" allowOverlap="1" wp14:anchorId="60830C5C" wp14:editId="28C69061">
                <wp:simplePos x="0" y="0"/>
                <wp:positionH relativeFrom="column">
                  <wp:posOffset>133350</wp:posOffset>
                </wp:positionH>
                <wp:positionV relativeFrom="paragraph">
                  <wp:posOffset>121920</wp:posOffset>
                </wp:positionV>
                <wp:extent cx="1743075" cy="2114550"/>
                <wp:effectExtent l="0" t="0" r="28575" b="19050"/>
                <wp:wrapNone/>
                <wp:docPr id="30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114550"/>
                        </a:xfrm>
                        <a:prstGeom prst="wedgeRoundRectCallout">
                          <a:avLst>
                            <a:gd name="adj1" fmla="val -26140"/>
                            <a:gd name="adj2" fmla="val 48721"/>
                            <a:gd name="adj3" fmla="val 16667"/>
                          </a:avLst>
                        </a:prstGeom>
                        <a:solidFill>
                          <a:srgbClr val="FFFF00">
                            <a:alpha val="92000"/>
                          </a:srgbClr>
                        </a:solidFill>
                        <a:ln w="9525">
                          <a:solidFill>
                            <a:srgbClr val="000000"/>
                          </a:solidFill>
                          <a:miter lim="800000"/>
                          <a:headEnd/>
                          <a:tailEnd/>
                        </a:ln>
                      </wps:spPr>
                      <wps:txbx>
                        <w:txbxContent>
                          <w:p w14:paraId="211092B0" w14:textId="4EE24BBF" w:rsidR="00182B0F" w:rsidRDefault="00182B0F" w:rsidP="00A56EE0">
                            <w:r>
                              <w:t>This example shows a 2</w:t>
                            </w:r>
                            <w:r w:rsidRPr="00206FAB">
                              <w:rPr>
                                <w:vertAlign w:val="superscript"/>
                              </w:rPr>
                              <w:t>nd</w:t>
                            </w:r>
                            <w:r>
                              <w:t xml:space="preserve"> page for the intersection drawing.</w:t>
                            </w:r>
                            <w:r w:rsidR="0075669B">
                              <w:t xml:space="preserve"> </w:t>
                            </w:r>
                            <w:r>
                              <w:t>It is best to get all information on one sheet by scaling, but a second sheet may be used if necessary to maintain readability</w:t>
                            </w:r>
                            <w:r w:rsidR="00C75087">
                              <w:t>.</w:t>
                            </w:r>
                          </w:p>
                          <w:p w14:paraId="13D82A02" w14:textId="77777777" w:rsidR="00182B0F" w:rsidRDefault="00182B0F" w:rsidP="00A56E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30C5C" id="_x0000_s1295" type="#_x0000_t62" style="position:absolute;margin-left:10.5pt;margin-top:9.6pt;width:137.25pt;height:16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" adj="5154,21324" fillcolor="yellow">
                <v:fill opacity="60395f"/>
                <v:textbox>
                  <w:txbxContent>
                    <w:p w14:paraId="211092B0" w14:textId="4EE24BBF" w:rsidR="00182B0F" w:rsidRDefault="00182B0F" w:rsidP="00A56EE0">
                      <w:r>
                        <w:t>This example shows a 2</w:t>
                      </w:r>
                      <w:r w:rsidRPr="00206FAB">
                        <w:rPr>
                          <w:vertAlign w:val="superscript"/>
                        </w:rPr>
                        <w:t>nd</w:t>
                      </w:r>
                      <w:r>
                        <w:t xml:space="preserve"> page for the intersection drawing.</w:t>
                      </w:r>
                      <w:r w:rsidR="0075669B">
                        <w:t xml:space="preserve"> </w:t>
                      </w:r>
                      <w:r>
                        <w:t>It is best to get all information on one sheet by scaling, but a second sheet may be used if necessary to maintain readability</w:t>
                      </w:r>
                      <w:r w:rsidR="00C75087">
                        <w:t>.</w:t>
                      </w:r>
                    </w:p>
                    <w:p w14:paraId="13D82A02" w14:textId="77777777" w:rsidR="00182B0F" w:rsidRDefault="00182B0F" w:rsidP="00A56EE0"/>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5CD00526" wp14:editId="649DB180">
                <wp:simplePos x="0" y="0"/>
                <wp:positionH relativeFrom="column">
                  <wp:posOffset>133350</wp:posOffset>
                </wp:positionH>
                <wp:positionV relativeFrom="paragraph">
                  <wp:posOffset>274320</wp:posOffset>
                </wp:positionV>
                <wp:extent cx="1790700" cy="7162800"/>
                <wp:effectExtent l="0" t="0" r="0" b="0"/>
                <wp:wrapNone/>
                <wp:docPr id="349" name="Rectangle 349"/>
                <wp:cNvGraphicFramePr/>
                <a:graphic xmlns:a="http://schemas.openxmlformats.org/drawingml/2006/main">
                  <a:graphicData uri="http://schemas.microsoft.com/office/word/2010/wordprocessingShape">
                    <wps:wsp>
                      <wps:cNvSpPr/>
                      <wps:spPr>
                        <a:xfrm>
                          <a:off x="0" y="0"/>
                          <a:ext cx="1790700" cy="716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2E6AF" id="Rectangle 349" o:spid="_x0000_s1026" style="position:absolute;margin-left:10.5pt;margin-top:21.6pt;width:141pt;height:56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" fillcolor="white [3212]" stroked="f" strokeweight="2pt"/>
            </w:pict>
          </mc:Fallback>
        </mc:AlternateContent>
      </w:r>
      <w:r w:rsidR="00A56EE0">
        <w:rPr>
          <w:noProof/>
        </w:rPr>
        <w:drawing>
          <wp:inline distT="0" distB="0" distL="0" distR="0" wp14:anchorId="2D6C7641" wp14:editId="10AF7AA8">
            <wp:extent cx="7657534" cy="4825587"/>
            <wp:effectExtent l="6350" t="0" r="6985"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7663312" cy="4829228"/>
                    </a:xfrm>
                    <a:prstGeom prst="rect">
                      <a:avLst/>
                    </a:prstGeom>
                    <a:noFill/>
                    <a:ln>
                      <a:noFill/>
                    </a:ln>
                  </pic:spPr>
                </pic:pic>
              </a:graphicData>
            </a:graphic>
          </wp:inline>
        </w:drawing>
      </w:r>
    </w:p>
    <w:p w14:paraId="621964F5" w14:textId="77777777" w:rsidR="00706D12" w:rsidRDefault="00706D12" w:rsidP="00706D12">
      <w:pPr>
        <w:pStyle w:val="Heading2"/>
      </w:pPr>
      <w:bookmarkStart w:id="487" w:name="_Toc183609128"/>
      <w:r>
        <w:t>332S Cabinet Print (Page 7 – Detection Drawing)</w:t>
      </w:r>
      <w:bookmarkEnd w:id="487"/>
    </w:p>
    <w:p w14:paraId="0342ED8A" w14:textId="71CE4C1D" w:rsidR="00325B90" w:rsidRDefault="00325B90" w:rsidP="00010A7C">
      <w:r>
        <w:t>Page 7 of the cabinet print shows the detection drawing.</w:t>
      </w:r>
      <w:r w:rsidR="0075669B">
        <w:t xml:space="preserve"> </w:t>
      </w:r>
      <w:r>
        <w:t xml:space="preserve">The intent of the </w:t>
      </w:r>
      <w:r w:rsidR="00D624CD">
        <w:t>detection</w:t>
      </w:r>
      <w:r>
        <w:t xml:space="preserve"> drawing is to provide a general illustration of detection units, coverage areas, and/or zones and software detection configuration information to allow efficient maintenance and troubleshooting.</w:t>
      </w:r>
      <w:r w:rsidR="0075669B">
        <w:t xml:space="preserve"> </w:t>
      </w:r>
      <w:r w:rsidR="00C163F8">
        <w:t>Showing the detection info on a separate sheet from the intersection drawing helps with readability and field workflow.</w:t>
      </w:r>
    </w:p>
    <w:p w14:paraId="399F7524" w14:textId="521D97C6" w:rsidR="00CE42B8" w:rsidRDefault="00325B90" w:rsidP="00010A7C">
      <w:r>
        <w:t xml:space="preserve">The </w:t>
      </w:r>
      <w:r w:rsidR="00C163F8">
        <w:t>detection</w:t>
      </w:r>
      <w:r>
        <w:t xml:space="preserve"> drawing is created from the design file and is copied </w:t>
      </w:r>
      <w:r w:rsidR="00F52A8C">
        <w:t xml:space="preserve">(not referenced) </w:t>
      </w:r>
      <w:r>
        <w:t>into the cabinet print file.</w:t>
      </w:r>
      <w:r w:rsidR="0075669B">
        <w:t xml:space="preserve"> </w:t>
      </w:r>
      <w:r>
        <w:t>This is to allow for easy future modification and archiving of the cabinet print file without ha</w:t>
      </w:r>
      <w:r w:rsidR="00010A7C">
        <w:t>ving reference files.</w:t>
      </w:r>
    </w:p>
    <w:p w14:paraId="355DADCA" w14:textId="6CD6E5FD" w:rsidR="00325B90" w:rsidRDefault="00325B90" w:rsidP="00010A7C">
      <w:r>
        <w:t xml:space="preserve">The </w:t>
      </w:r>
      <w:r w:rsidR="00C163F8">
        <w:t>detection</w:t>
      </w:r>
      <w:r>
        <w:t xml:space="preserve"> drawing should include the following.</w:t>
      </w:r>
      <w:r w:rsidR="0075669B">
        <w:t xml:space="preserve"> </w:t>
      </w:r>
      <w:r>
        <w:t xml:space="preserve">See </w:t>
      </w:r>
      <w:r w:rsidR="00D7470B">
        <w:fldChar w:fldCharType="begin"/>
      </w:r>
      <w:r w:rsidR="00D7470B">
        <w:instrText xml:space="preserve"> REF _Ref21349660 \h </w:instrText>
      </w:r>
      <w:r w:rsidR="00010A7C">
        <w:instrText xml:space="preserve"> \* MERGEFORMAT </w:instrText>
      </w:r>
      <w:r w:rsidR="00D7470B">
        <w:fldChar w:fldCharType="separate"/>
      </w:r>
      <w:r w:rsidR="00227E5B">
        <w:t xml:space="preserve">Figure </w:t>
      </w:r>
      <w:r w:rsidR="00227E5B">
        <w:rPr>
          <w:noProof/>
        </w:rPr>
        <w:t>20</w:t>
      </w:r>
      <w:r w:rsidR="00227E5B">
        <w:rPr>
          <w:noProof/>
        </w:rPr>
        <w:noBreakHyphen/>
        <w:t>36</w:t>
      </w:r>
      <w:r w:rsidR="00D7470B">
        <w:fldChar w:fldCharType="end"/>
      </w:r>
      <w:r>
        <w:t xml:space="preserve"> to </w:t>
      </w:r>
      <w:r w:rsidR="00D7470B">
        <w:fldChar w:fldCharType="begin"/>
      </w:r>
      <w:r w:rsidR="00D7470B">
        <w:instrText xml:space="preserve"> REF _Ref21349207 \h </w:instrText>
      </w:r>
      <w:r w:rsidR="00010A7C">
        <w:instrText xml:space="preserve"> \* MERGEFORMAT </w:instrText>
      </w:r>
      <w:r w:rsidR="00D7470B">
        <w:fldChar w:fldCharType="separate"/>
      </w:r>
      <w:r w:rsidR="00227E5B">
        <w:t xml:space="preserve">Figure </w:t>
      </w:r>
      <w:r w:rsidR="00227E5B">
        <w:rPr>
          <w:noProof/>
        </w:rPr>
        <w:t>20</w:t>
      </w:r>
      <w:r w:rsidR="00227E5B">
        <w:rPr>
          <w:noProof/>
        </w:rPr>
        <w:noBreakHyphen/>
        <w:t>37</w:t>
      </w:r>
      <w:r w:rsidR="00D7470B">
        <w:fldChar w:fldCharType="end"/>
      </w:r>
      <w:r>
        <w:t>:</w:t>
      </w:r>
    </w:p>
    <w:p w14:paraId="65E0E257" w14:textId="4433A642" w:rsidR="00325B90" w:rsidRPr="00217128" w:rsidRDefault="00325B90" w:rsidP="006622DB">
      <w:pPr>
        <w:pStyle w:val="ListParagraph"/>
        <w:numPr>
          <w:ilvl w:val="0"/>
          <w:numId w:val="34"/>
        </w:numPr>
      </w:pPr>
      <w:r w:rsidRPr="00217128">
        <w:t>Plan view of intersection</w:t>
      </w:r>
      <w:r w:rsidR="006E52FA">
        <w:t>. This is typically the same orientation as plan sheet, with the mainline parallel to long edge of the page (17” side).</w:t>
      </w:r>
      <w:r w:rsidR="0075669B">
        <w:t xml:space="preserve"> </w:t>
      </w:r>
      <w:r w:rsidR="006E52FA">
        <w:t>It should also match orientation of the plan view shown on page 6 of cabinet print.</w:t>
      </w:r>
      <w:r w:rsidR="0075669B">
        <w:t xml:space="preserve"> </w:t>
      </w:r>
    </w:p>
    <w:p w14:paraId="7F581A23" w14:textId="77777777" w:rsidR="00325B90" w:rsidRPr="00217128" w:rsidRDefault="00325B90" w:rsidP="00010A7C">
      <w:pPr>
        <w:pStyle w:val="ListParagraph"/>
        <w:numPr>
          <w:ilvl w:val="0"/>
          <w:numId w:val="36"/>
        </w:numPr>
      </w:pPr>
      <w:r w:rsidRPr="00217128">
        <w:t>North arrow</w:t>
      </w:r>
    </w:p>
    <w:p w14:paraId="71EFBE8D" w14:textId="268B12B3" w:rsidR="00325B90" w:rsidRDefault="00325B90" w:rsidP="00010A7C">
      <w:pPr>
        <w:pStyle w:val="ListParagraph"/>
        <w:numPr>
          <w:ilvl w:val="0"/>
          <w:numId w:val="36"/>
        </w:numPr>
      </w:pPr>
      <w:r w:rsidRPr="00217128">
        <w:t xml:space="preserve">Street </w:t>
      </w:r>
      <w:r w:rsidR="00BC6281">
        <w:t>n</w:t>
      </w:r>
      <w:r w:rsidRPr="00217128">
        <w:t>ames</w:t>
      </w:r>
    </w:p>
    <w:p w14:paraId="156E2195" w14:textId="77777777" w:rsidR="00F123A3" w:rsidRDefault="00F123A3" w:rsidP="00010A7C">
      <w:pPr>
        <w:pStyle w:val="ListParagraph"/>
        <w:numPr>
          <w:ilvl w:val="0"/>
          <w:numId w:val="36"/>
        </w:numPr>
      </w:pPr>
      <w:r>
        <w:t>Note on detection zones (one for if zones are shown, one for if they are not)</w:t>
      </w:r>
    </w:p>
    <w:p w14:paraId="3D0B1C6F" w14:textId="77777777" w:rsidR="00F123A3" w:rsidRPr="00217128" w:rsidRDefault="00F123A3" w:rsidP="00010A7C">
      <w:pPr>
        <w:pStyle w:val="ListParagraph"/>
        <w:numPr>
          <w:ilvl w:val="0"/>
          <w:numId w:val="36"/>
        </w:numPr>
      </w:pPr>
      <w:r>
        <w:t>Function legend</w:t>
      </w:r>
    </w:p>
    <w:p w14:paraId="6E4E96DA" w14:textId="77777777" w:rsidR="00325B90" w:rsidRPr="00217128" w:rsidRDefault="00325B90" w:rsidP="00010A7C">
      <w:pPr>
        <w:pStyle w:val="ListParagraph"/>
        <w:numPr>
          <w:ilvl w:val="0"/>
          <w:numId w:val="36"/>
        </w:numPr>
      </w:pPr>
      <w:r w:rsidRPr="00217128">
        <w:t>Operation items:</w:t>
      </w:r>
    </w:p>
    <w:p w14:paraId="57FE22CE" w14:textId="77777777" w:rsidR="00325B90" w:rsidRDefault="00325B90" w:rsidP="00010A7C">
      <w:pPr>
        <w:pStyle w:val="ListParagraph"/>
        <w:numPr>
          <w:ilvl w:val="1"/>
          <w:numId w:val="36"/>
        </w:numPr>
      </w:pPr>
      <w:r w:rsidRPr="00217128">
        <w:t>Lanes and lane use arrows</w:t>
      </w:r>
    </w:p>
    <w:p w14:paraId="4B8A0B2F" w14:textId="7B30254F" w:rsidR="00C163F8" w:rsidRDefault="00C163F8" w:rsidP="00010A7C">
      <w:pPr>
        <w:pStyle w:val="ListParagraph"/>
        <w:numPr>
          <w:ilvl w:val="1"/>
          <w:numId w:val="36"/>
        </w:numPr>
      </w:pPr>
      <w:r>
        <w:t>Near-side radar coverage area (cone shape), labeled</w:t>
      </w:r>
    </w:p>
    <w:p w14:paraId="0114383F" w14:textId="4DEA9E65" w:rsidR="006C3FFB" w:rsidRDefault="006C3FFB" w:rsidP="00010A7C">
      <w:pPr>
        <w:pStyle w:val="ListParagraph"/>
        <w:numPr>
          <w:ilvl w:val="1"/>
          <w:numId w:val="36"/>
        </w:numPr>
      </w:pPr>
      <w:r>
        <w:t>Passive pedestrian detection zones, labeled</w:t>
      </w:r>
    </w:p>
    <w:p w14:paraId="09DBD575" w14:textId="77777777" w:rsidR="00C163F8" w:rsidRPr="00010A7C" w:rsidRDefault="00C163F8" w:rsidP="00010A7C">
      <w:pPr>
        <w:pStyle w:val="ListParagraph"/>
        <w:numPr>
          <w:ilvl w:val="1"/>
          <w:numId w:val="36"/>
        </w:numPr>
        <w:rPr>
          <w:color w:val="FF0000"/>
        </w:rPr>
      </w:pPr>
      <w:r w:rsidRPr="00010A7C">
        <w:rPr>
          <w:color w:val="FF0000"/>
        </w:rPr>
        <w:t>Detection zones, not labeled – ONLY IF REQUESTED BY THE SIGNAL TIMER!</w:t>
      </w:r>
    </w:p>
    <w:p w14:paraId="519892A4" w14:textId="00119091" w:rsidR="00C163F8" w:rsidRPr="00010A7C" w:rsidRDefault="00C163F8" w:rsidP="00010A7C">
      <w:pPr>
        <w:pStyle w:val="ListParagraph"/>
        <w:numPr>
          <w:ilvl w:val="1"/>
          <w:numId w:val="36"/>
        </w:numPr>
        <w:rPr>
          <w:color w:val="FF0000"/>
        </w:rPr>
      </w:pPr>
      <w:r w:rsidRPr="00010A7C">
        <w:rPr>
          <w:color w:val="FF0000"/>
        </w:rPr>
        <w:t>Import excel file of detector configuration from signal timer</w:t>
      </w:r>
      <w:r w:rsidR="00B04060">
        <w:rPr>
          <w:color w:val="FF0000"/>
        </w:rPr>
        <w:t>.</w:t>
      </w:r>
      <w:r w:rsidR="0075669B">
        <w:rPr>
          <w:color w:val="FF0000"/>
        </w:rPr>
        <w:t xml:space="preserve"> </w:t>
      </w:r>
      <w:r w:rsidR="00B04060">
        <w:rPr>
          <w:color w:val="FF0000"/>
        </w:rPr>
        <w:t>See</w:t>
      </w:r>
      <w:hyperlink r:id="rId75" w:history="1">
        <w:r w:rsidR="00B04060" w:rsidRPr="00B04060">
          <w:rPr>
            <w:rStyle w:val="Hyperlink"/>
          </w:rPr>
          <w:t xml:space="preserve"> Instructions for Signal Timers and Designers</w:t>
        </w:r>
      </w:hyperlink>
      <w:r w:rsidR="00B04060">
        <w:rPr>
          <w:color w:val="FF0000"/>
        </w:rPr>
        <w:t xml:space="preserve"> for additional information.</w:t>
      </w:r>
    </w:p>
    <w:p w14:paraId="653E6CB3" w14:textId="77777777" w:rsidR="00325B90" w:rsidRPr="00217128" w:rsidRDefault="00325B90" w:rsidP="00010A7C">
      <w:pPr>
        <w:pStyle w:val="ListParagraph"/>
        <w:numPr>
          <w:ilvl w:val="0"/>
          <w:numId w:val="36"/>
        </w:numPr>
      </w:pPr>
      <w:r w:rsidRPr="00217128">
        <w:t>Equipment:</w:t>
      </w:r>
    </w:p>
    <w:p w14:paraId="26DD080A" w14:textId="77777777" w:rsidR="00325B90" w:rsidRDefault="00325B90" w:rsidP="00010A7C">
      <w:pPr>
        <w:pStyle w:val="ListParagraph"/>
        <w:numPr>
          <w:ilvl w:val="1"/>
          <w:numId w:val="36"/>
        </w:numPr>
      </w:pPr>
      <w:r w:rsidRPr="00217128">
        <w:t>Signal poles with mast arms/span wires</w:t>
      </w:r>
      <w:r w:rsidR="00C163F8">
        <w:t xml:space="preserve"> or pedestals where detector units are mounted</w:t>
      </w:r>
    </w:p>
    <w:p w14:paraId="088A2886" w14:textId="405936DE" w:rsidR="00C163F8" w:rsidRPr="00C163F8" w:rsidRDefault="00C163F8" w:rsidP="00010A7C">
      <w:pPr>
        <w:pStyle w:val="ListParagraph"/>
        <w:numPr>
          <w:ilvl w:val="1"/>
          <w:numId w:val="36"/>
        </w:numPr>
      </w:pPr>
      <w:r>
        <w:t xml:space="preserve">Detector </w:t>
      </w:r>
      <w:r w:rsidR="00BC6281">
        <w:t>u</w:t>
      </w:r>
      <w:r>
        <w:t>nits, labeled</w:t>
      </w:r>
    </w:p>
    <w:p w14:paraId="37415BB2" w14:textId="77777777" w:rsidR="00325B90" w:rsidRDefault="00325B90" w:rsidP="00010A7C">
      <w:pPr>
        <w:pStyle w:val="ListParagraph"/>
        <w:numPr>
          <w:ilvl w:val="1"/>
          <w:numId w:val="36"/>
        </w:numPr>
      </w:pPr>
      <w:r w:rsidRPr="00217128">
        <w:t>Controller cabinet, labeled</w:t>
      </w:r>
    </w:p>
    <w:p w14:paraId="61678C49" w14:textId="77777777" w:rsidR="00C163F8" w:rsidRPr="00217128" w:rsidRDefault="00C163F8" w:rsidP="00010A7C">
      <w:pPr>
        <w:pStyle w:val="ListParagraph"/>
        <w:numPr>
          <w:ilvl w:val="1"/>
          <w:numId w:val="36"/>
        </w:numPr>
      </w:pPr>
      <w:r>
        <w:t>Loops with loop numbers (for advance loops only indicate the distance from stop line)</w:t>
      </w:r>
    </w:p>
    <w:p w14:paraId="5C7DB771" w14:textId="77777777" w:rsidR="00325B90" w:rsidRPr="00217128" w:rsidRDefault="00325B90" w:rsidP="00010A7C">
      <w:pPr>
        <w:pStyle w:val="ListParagraph"/>
        <w:numPr>
          <w:ilvl w:val="0"/>
          <w:numId w:val="36"/>
        </w:numPr>
      </w:pPr>
      <w:r w:rsidRPr="00217128">
        <w:t>Railroad items</w:t>
      </w:r>
      <w:r w:rsidR="00C163F8">
        <w:t>:</w:t>
      </w:r>
    </w:p>
    <w:p w14:paraId="5DF34B9B" w14:textId="04A5204E" w:rsidR="000F402F" w:rsidRDefault="00325B90" w:rsidP="00206FAB">
      <w:pPr>
        <w:pStyle w:val="ListParagraph"/>
        <w:numPr>
          <w:ilvl w:val="1"/>
          <w:numId w:val="36"/>
        </w:numPr>
      </w:pPr>
      <w:r w:rsidRPr="00217128">
        <w:t>Railroad tracks</w:t>
      </w:r>
    </w:p>
    <w:p w14:paraId="345A3B63" w14:textId="661303D0" w:rsidR="00C163F8" w:rsidRDefault="000F402F" w:rsidP="000F402F">
      <w:pPr>
        <w:spacing w:before="0" w:after="0"/>
      </w:pPr>
      <w:r>
        <w:br w:type="page"/>
      </w:r>
    </w:p>
    <w:p w14:paraId="59A8662E" w14:textId="7DFFACDF" w:rsidR="00325B90" w:rsidRDefault="00325B90" w:rsidP="00010A7C">
      <w:r>
        <w:t xml:space="preserve">The </w:t>
      </w:r>
      <w:r w:rsidR="00C163F8">
        <w:t>detection</w:t>
      </w:r>
      <w:r>
        <w:t xml:space="preserve"> drawing should be simple, uncluttered and easy to read.</w:t>
      </w:r>
      <w:r w:rsidR="0075669B">
        <w:t xml:space="preserve"> </w:t>
      </w:r>
      <w:r>
        <w:t>To achieve this, do NOT include the following:</w:t>
      </w:r>
    </w:p>
    <w:p w14:paraId="2C64C9A1" w14:textId="141F25A3" w:rsidR="00325B90" w:rsidRDefault="00C163F8" w:rsidP="00010A7C">
      <w:pPr>
        <w:pStyle w:val="ListParagraph"/>
        <w:numPr>
          <w:ilvl w:val="0"/>
          <w:numId w:val="37"/>
        </w:numPr>
      </w:pPr>
      <w:r>
        <w:t>Information shown on the intersection drawing</w:t>
      </w:r>
      <w:r w:rsidR="00BC6281">
        <w:t xml:space="preserve"> on page 6</w:t>
      </w:r>
    </w:p>
    <w:p w14:paraId="3197F3F0" w14:textId="77777777" w:rsidR="00325B90" w:rsidRPr="002911E4" w:rsidRDefault="00325B90" w:rsidP="00010A7C">
      <w:pPr>
        <w:pStyle w:val="ListParagraph"/>
        <w:numPr>
          <w:ilvl w:val="0"/>
          <w:numId w:val="37"/>
        </w:numPr>
      </w:pPr>
      <w:r w:rsidRPr="002911E4">
        <w:t>Right-of-way lines</w:t>
      </w:r>
    </w:p>
    <w:p w14:paraId="2D761ED9" w14:textId="77777777" w:rsidR="00325B90" w:rsidRPr="002911E4" w:rsidRDefault="00325B90" w:rsidP="00010A7C">
      <w:pPr>
        <w:pStyle w:val="ListParagraph"/>
        <w:numPr>
          <w:ilvl w:val="0"/>
          <w:numId w:val="37"/>
        </w:numPr>
      </w:pPr>
      <w:r w:rsidRPr="002911E4">
        <w:t>Conduit</w:t>
      </w:r>
    </w:p>
    <w:p w14:paraId="278A2A73" w14:textId="77777777" w:rsidR="00325B90" w:rsidRPr="002911E4" w:rsidRDefault="00325B90" w:rsidP="00010A7C">
      <w:pPr>
        <w:pStyle w:val="ListParagraph"/>
        <w:numPr>
          <w:ilvl w:val="0"/>
          <w:numId w:val="37"/>
        </w:numPr>
      </w:pPr>
      <w:r w:rsidRPr="002911E4">
        <w:t>Utilities</w:t>
      </w:r>
    </w:p>
    <w:p w14:paraId="7A8B396B" w14:textId="77777777" w:rsidR="00325B90" w:rsidRDefault="00325B90" w:rsidP="00010A7C">
      <w:pPr>
        <w:pStyle w:val="ListParagraph"/>
        <w:numPr>
          <w:ilvl w:val="0"/>
          <w:numId w:val="37"/>
        </w:numPr>
      </w:pPr>
      <w:r>
        <w:t xml:space="preserve">Stationing </w:t>
      </w:r>
    </w:p>
    <w:p w14:paraId="4A26AE30" w14:textId="77777777" w:rsidR="00325B90" w:rsidRDefault="00325B90" w:rsidP="00010A7C">
      <w:pPr>
        <w:pStyle w:val="ListParagraph"/>
        <w:numPr>
          <w:ilvl w:val="0"/>
          <w:numId w:val="37"/>
        </w:numPr>
      </w:pPr>
      <w:r w:rsidRPr="002911E4">
        <w:t xml:space="preserve">Bubble notes &amp; legend </w:t>
      </w:r>
    </w:p>
    <w:p w14:paraId="48F54C11" w14:textId="28522B42" w:rsidR="00F123A3" w:rsidRDefault="00325B90" w:rsidP="00010A7C">
      <w:r>
        <w:t>The scale of all features shown on the intersection drawing is flexible to maximize readability while still containing all the information needed.</w:t>
      </w:r>
      <w:r w:rsidR="0075669B">
        <w:t xml:space="preserve"> </w:t>
      </w:r>
      <w:r>
        <w:t xml:space="preserve">TSSU and </w:t>
      </w:r>
      <w:r w:rsidR="00BC6281">
        <w:t>r</w:t>
      </w:r>
      <w:r>
        <w:t xml:space="preserve">egion </w:t>
      </w:r>
      <w:r w:rsidR="00BC6281">
        <w:t>e</w:t>
      </w:r>
      <w:r>
        <w:t xml:space="preserve">lectricians may request modifications to what is included or not included on the </w:t>
      </w:r>
      <w:r w:rsidR="00F123A3">
        <w:t>detection</w:t>
      </w:r>
      <w:r>
        <w:t xml:space="preserve"> drawing depending on the intersection complexity, uniqueness, or staff preference.</w:t>
      </w:r>
      <w:r w:rsidR="0075669B">
        <w:t xml:space="preserve"> </w:t>
      </w:r>
      <w:r>
        <w:t>In general, modifications are allowed, but are reviewed and informally appro</w:t>
      </w:r>
      <w:r w:rsidR="00010A7C">
        <w:t xml:space="preserve">ved by </w:t>
      </w:r>
      <w:r w:rsidR="00BC6281">
        <w:t>t</w:t>
      </w:r>
      <w:r w:rsidR="00010A7C">
        <w:t>raffic</w:t>
      </w:r>
      <w:ins w:id="488" w:author="JOHNSON Katryn L * Katie" w:date="2024-11-27T14:09:00Z" w16du:dateUtc="2024-11-27T22:09:00Z">
        <w:r w:rsidR="00227E5B">
          <w:t xml:space="preserve"> engineering</w:t>
        </w:r>
      </w:ins>
      <w:del w:id="489" w:author="JOHNSON Katryn L * Katie" w:date="2024-11-27T14:09:00Z" w16du:dateUtc="2024-11-27T22:09:00Z">
        <w:r w:rsidR="00010A7C" w:rsidDel="00227E5B">
          <w:delText>-</w:delText>
        </w:r>
        <w:r w:rsidR="00BC6281" w:rsidDel="00227E5B">
          <w:delText>r</w:delText>
        </w:r>
        <w:r w:rsidR="00010A7C" w:rsidDel="00227E5B">
          <w:delText>oadway</w:delText>
        </w:r>
      </w:del>
      <w:r w:rsidR="00010A7C">
        <w:t xml:space="preserve"> </w:t>
      </w:r>
      <w:r w:rsidR="00BC6281">
        <w:t>s</w:t>
      </w:r>
      <w:r w:rsidR="00EA1355">
        <w:t>ection</w:t>
      </w:r>
      <w:r w:rsidR="00010A7C">
        <w:t>.</w:t>
      </w:r>
    </w:p>
    <w:p w14:paraId="0573FFD9" w14:textId="774CB1E8" w:rsidR="00F123A3" w:rsidRDefault="00F123A3" w:rsidP="00F123A3">
      <w:pPr>
        <w:pStyle w:val="Caption"/>
        <w:keepNext/>
        <w:rPr>
          <w:noProof/>
        </w:rPr>
      </w:pPr>
      <w:bookmarkStart w:id="490" w:name="_Ref21349660"/>
      <w:bookmarkStart w:id="491" w:name="_Ref42070529"/>
      <w:r>
        <w:t xml:space="preserve">Figure </w:t>
      </w:r>
      <w:r>
        <w:fldChar w:fldCharType="begin"/>
      </w:r>
      <w:r>
        <w:instrText xml:space="preserve"> STYLEREF 1 \s </w:instrText>
      </w:r>
      <w:r>
        <w:fldChar w:fldCharType="separate"/>
      </w:r>
      <w:r w:rsidR="00227E5B">
        <w:rPr>
          <w:noProof/>
        </w:rPr>
        <w:t>20</w:t>
      </w:r>
      <w:r>
        <w:rPr>
          <w:noProof/>
        </w:rPr>
        <w:fldChar w:fldCharType="end"/>
      </w:r>
      <w:r>
        <w:noBreakHyphen/>
      </w:r>
      <w:r>
        <w:fldChar w:fldCharType="begin"/>
      </w:r>
      <w:r>
        <w:instrText xml:space="preserve"> SEQ Figure \* ARABIC \s 1 </w:instrText>
      </w:r>
      <w:r>
        <w:fldChar w:fldCharType="separate"/>
      </w:r>
      <w:r w:rsidR="00227E5B">
        <w:rPr>
          <w:noProof/>
        </w:rPr>
        <w:t>36</w:t>
      </w:r>
      <w:r>
        <w:rPr>
          <w:noProof/>
        </w:rPr>
        <w:fldChar w:fldCharType="end"/>
      </w:r>
      <w:bookmarkEnd w:id="490"/>
      <w:r>
        <w:t xml:space="preserve"> | 332S Cabinet Print (</w:t>
      </w:r>
      <w:r w:rsidR="00662FCE">
        <w:t>P</w:t>
      </w:r>
      <w:r>
        <w:t>age 7 – Detection Drawing)</w:t>
      </w:r>
      <w:r w:rsidRPr="00484775">
        <w:rPr>
          <w:noProof/>
        </w:rPr>
        <w:t xml:space="preserve"> </w:t>
      </w:r>
      <w:r>
        <w:rPr>
          <w:noProof/>
        </w:rPr>
        <w:t>Example 1</w:t>
      </w:r>
      <w:r w:rsidR="00FC6E57">
        <w:rPr>
          <w:noProof/>
        </w:rPr>
        <mc:AlternateContent>
          <mc:Choice Requires="wpc">
            <w:drawing>
              <wp:inline distT="0" distB="0" distL="0" distR="0" wp14:anchorId="03C623F0" wp14:editId="699FC433">
                <wp:extent cx="5991225" cy="7753350"/>
                <wp:effectExtent l="0" t="0" r="28575"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92" name="Picture 692"/>
                          <pic:cNvPicPr preferRelativeResize="0">
                            <a:picLocks noChangeAspect="1"/>
                          </pic:cNvPicPr>
                        </pic:nvPicPr>
                        <pic:blipFill>
                          <a:blip r:embed="rId76" cstate="screen">
                            <a:extLst>
                              <a:ext uri="{28A0092B-C50C-407E-A947-70E740481C1C}">
                                <a14:useLocalDpi xmlns:a14="http://schemas.microsoft.com/office/drawing/2010/main" val="0"/>
                              </a:ext>
                            </a:extLst>
                          </a:blip>
                          <a:stretch>
                            <a:fillRect/>
                          </a:stretch>
                        </pic:blipFill>
                        <pic:spPr>
                          <a:xfrm>
                            <a:off x="0" y="27600"/>
                            <a:ext cx="5076824" cy="7725750"/>
                          </a:xfrm>
                          <a:prstGeom prst="rect">
                            <a:avLst/>
                          </a:prstGeom>
                        </pic:spPr>
                      </pic:pic>
                      <wps:wsp>
                        <wps:cNvPr id="682" name="AutoShape 27"/>
                        <wps:cNvSpPr>
                          <a:spLocks noChangeArrowheads="1"/>
                        </wps:cNvSpPr>
                        <wps:spPr bwMode="auto">
                          <a:xfrm>
                            <a:off x="2705100" y="1656376"/>
                            <a:ext cx="1133475" cy="1372574"/>
                          </a:xfrm>
                          <a:prstGeom prst="wedgeRoundRectCallout">
                            <a:avLst>
                              <a:gd name="adj1" fmla="val 75903"/>
                              <a:gd name="adj2" fmla="val -89169"/>
                              <a:gd name="adj3" fmla="val 16667"/>
                            </a:avLst>
                          </a:prstGeom>
                          <a:solidFill>
                            <a:srgbClr val="FFFF00">
                              <a:alpha val="92000"/>
                            </a:srgbClr>
                          </a:solidFill>
                          <a:ln w="9525">
                            <a:solidFill>
                              <a:srgbClr val="000000"/>
                            </a:solidFill>
                            <a:miter lim="800000"/>
                            <a:headEnd/>
                            <a:tailEnd/>
                          </a:ln>
                        </wps:spPr>
                        <wps:txbx>
                          <w:txbxContent>
                            <w:p w14:paraId="5CF6D32E" w14:textId="2486F423"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Detection configuration table from signal timer, imported from excel file</w:t>
                              </w:r>
                            </w:p>
                          </w:txbxContent>
                        </wps:txbx>
                        <wps:bodyPr rot="0" vert="horz" wrap="square" lIns="91440" tIns="0" rIns="0" bIns="0" anchor="t" anchorCtr="0" upright="1">
                          <a:noAutofit/>
                        </wps:bodyPr>
                      </wps:wsp>
                      <wps:wsp>
                        <wps:cNvPr id="683" name="AutoShape 27"/>
                        <wps:cNvSpPr>
                          <a:spLocks noChangeArrowheads="1"/>
                        </wps:cNvSpPr>
                        <wps:spPr bwMode="auto">
                          <a:xfrm>
                            <a:off x="104775" y="912449"/>
                            <a:ext cx="1076325" cy="1583101"/>
                          </a:xfrm>
                          <a:prstGeom prst="wedgeRoundRectCallout">
                            <a:avLst>
                              <a:gd name="adj1" fmla="val 27819"/>
                              <a:gd name="adj2" fmla="val -64020"/>
                              <a:gd name="adj3" fmla="val 16667"/>
                            </a:avLst>
                          </a:prstGeom>
                          <a:solidFill>
                            <a:srgbClr val="FFFF00">
                              <a:alpha val="92000"/>
                            </a:srgbClr>
                          </a:solidFill>
                          <a:ln w="9525">
                            <a:solidFill>
                              <a:srgbClr val="000000"/>
                            </a:solidFill>
                            <a:miter lim="800000"/>
                            <a:headEnd/>
                            <a:tailEnd/>
                          </a:ln>
                        </wps:spPr>
                        <wps:txbx>
                          <w:txbxContent>
                            <w:p w14:paraId="2257EAD0" w14:textId="77777777"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Loops, numbered (state distance from stop line for advance loops only)</w:t>
                              </w:r>
                            </w:p>
                          </w:txbxContent>
                        </wps:txbx>
                        <wps:bodyPr rot="0" vert="horz" wrap="square" lIns="91440" tIns="0" rIns="0" bIns="0" anchor="t" anchorCtr="0" upright="1">
                          <a:noAutofit/>
                        </wps:bodyPr>
                      </wps:wsp>
                      <wps:wsp>
                        <wps:cNvPr id="684" name="Oval 684"/>
                        <wps:cNvSpPr/>
                        <wps:spPr>
                          <a:xfrm>
                            <a:off x="180000" y="370500"/>
                            <a:ext cx="1829775" cy="33337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5" name="AutoShape 27"/>
                        <wps:cNvSpPr>
                          <a:spLocks noChangeArrowheads="1"/>
                        </wps:cNvSpPr>
                        <wps:spPr bwMode="auto">
                          <a:xfrm>
                            <a:off x="3429000" y="5313975"/>
                            <a:ext cx="1048725" cy="515325"/>
                          </a:xfrm>
                          <a:prstGeom prst="wedgeRoundRectCallout">
                            <a:avLst>
                              <a:gd name="adj1" fmla="val -189077"/>
                              <a:gd name="adj2" fmla="val -130912"/>
                              <a:gd name="adj3" fmla="val 16667"/>
                            </a:avLst>
                          </a:prstGeom>
                          <a:solidFill>
                            <a:srgbClr val="FFFF00">
                              <a:alpha val="92000"/>
                            </a:srgbClr>
                          </a:solidFill>
                          <a:ln w="9525">
                            <a:solidFill>
                              <a:srgbClr val="000000"/>
                            </a:solidFill>
                            <a:miter lim="800000"/>
                            <a:headEnd/>
                            <a:tailEnd/>
                          </a:ln>
                        </wps:spPr>
                        <wps:txbx>
                          <w:txbxContent>
                            <w:p w14:paraId="6CFAA0C9" w14:textId="768D683F"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Radar unit labeled</w:t>
                              </w:r>
                            </w:p>
                          </w:txbxContent>
                        </wps:txbx>
                        <wps:bodyPr rot="0" vert="horz" wrap="square" lIns="91440" tIns="0" rIns="0" bIns="0" anchor="t" anchorCtr="0" upright="1">
                          <a:noAutofit/>
                        </wps:bodyPr>
                      </wps:wsp>
                      <wps:wsp>
                        <wps:cNvPr id="686" name="Oval 686"/>
                        <wps:cNvSpPr/>
                        <wps:spPr>
                          <a:xfrm rot="2643944">
                            <a:off x="1409114" y="4670395"/>
                            <a:ext cx="606265" cy="229235"/>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7" name="AutoShape 27"/>
                        <wps:cNvSpPr>
                          <a:spLocks noChangeArrowheads="1"/>
                        </wps:cNvSpPr>
                        <wps:spPr bwMode="auto">
                          <a:xfrm>
                            <a:off x="3242945" y="6380774"/>
                            <a:ext cx="1390650" cy="991575"/>
                          </a:xfrm>
                          <a:prstGeom prst="wedgeRoundRectCallout">
                            <a:avLst>
                              <a:gd name="adj1" fmla="val -77227"/>
                              <a:gd name="adj2" fmla="val -112071"/>
                              <a:gd name="adj3" fmla="val 16667"/>
                            </a:avLst>
                          </a:prstGeom>
                          <a:solidFill>
                            <a:srgbClr val="FFFF00">
                              <a:alpha val="92000"/>
                            </a:srgbClr>
                          </a:solidFill>
                          <a:ln w="9525">
                            <a:solidFill>
                              <a:srgbClr val="000000"/>
                            </a:solidFill>
                            <a:miter lim="800000"/>
                            <a:headEnd/>
                            <a:tailEnd/>
                          </a:ln>
                        </wps:spPr>
                        <wps:txbx>
                          <w:txbxContent>
                            <w:p w14:paraId="7676EDAD" w14:textId="57AF916A"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Radar unit coverage area for near-range unit shown</w:t>
                              </w:r>
                            </w:p>
                          </w:txbxContent>
                        </wps:txbx>
                        <wps:bodyPr rot="0" vert="horz" wrap="square" lIns="91440" tIns="0" rIns="0" bIns="0" anchor="t" anchorCtr="0" upright="1">
                          <a:noAutofit/>
                        </wps:bodyPr>
                      </wps:wsp>
                      <wps:wsp>
                        <wps:cNvPr id="688" name="AutoShape 27"/>
                        <wps:cNvSpPr>
                          <a:spLocks noChangeArrowheads="1"/>
                        </wps:cNvSpPr>
                        <wps:spPr bwMode="auto">
                          <a:xfrm>
                            <a:off x="4477725" y="3732826"/>
                            <a:ext cx="1513500" cy="1477350"/>
                          </a:xfrm>
                          <a:prstGeom prst="wedgeRoundRectCallout">
                            <a:avLst>
                              <a:gd name="adj1" fmla="val -68111"/>
                              <a:gd name="adj2" fmla="val -116574"/>
                              <a:gd name="adj3" fmla="val 16667"/>
                            </a:avLst>
                          </a:prstGeom>
                          <a:solidFill>
                            <a:srgbClr val="FFFF00">
                              <a:alpha val="92000"/>
                            </a:srgbClr>
                          </a:solidFill>
                          <a:ln w="9525">
                            <a:solidFill>
                              <a:srgbClr val="000000"/>
                            </a:solidFill>
                            <a:miter lim="800000"/>
                            <a:headEnd/>
                            <a:tailEnd/>
                          </a:ln>
                        </wps:spPr>
                        <wps:txbx>
                          <w:txbxContent>
                            <w:p w14:paraId="72F261DC" w14:textId="6071D4D1"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Note for no zones shown.</w:t>
                              </w:r>
                            </w:p>
                            <w:p w14:paraId="57A11AC0" w14:textId="6EB2A308"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See Figure 20</w:t>
                              </w:r>
                              <w:r>
                                <w:rPr>
                                  <w:rFonts w:ascii="Palatino Linotype" w:eastAsia="Times New Roman" w:hAnsi="Palatino Linotype" w:cs="Segoe UI"/>
                                  <w:sz w:val="22"/>
                                  <w:szCs w:val="22"/>
                                </w:rPr>
                                <w:noBreakHyphen/>
                              </w:r>
                              <w:r w:rsidR="008A371A">
                                <w:rPr>
                                  <w:rFonts w:ascii="Palatino Linotype" w:eastAsia="Times New Roman" w:hAnsi="Palatino Linotype" w:cs="Segoe UI"/>
                                  <w:sz w:val="22"/>
                                  <w:szCs w:val="22"/>
                                </w:rPr>
                                <w:t xml:space="preserve">37 </w:t>
                              </w:r>
                              <w:r>
                                <w:rPr>
                                  <w:rFonts w:ascii="Palatino Linotype" w:eastAsia="Times New Roman" w:hAnsi="Palatino Linotype" w:cs="Segoe UI"/>
                                  <w:sz w:val="22"/>
                                  <w:szCs w:val="22"/>
                                </w:rPr>
                                <w:t>for example if signal timer wants zones shown</w:t>
                              </w:r>
                            </w:p>
                          </w:txbxContent>
                        </wps:txbx>
                        <wps:bodyPr rot="0" vert="horz" wrap="square" lIns="91440" tIns="0" rIns="0" bIns="0" anchor="t" anchorCtr="0" upright="1">
                          <a:noAutofit/>
                        </wps:bodyPr>
                      </wps:wsp>
                      <wps:wsp>
                        <wps:cNvPr id="689" name="AutoShape 27"/>
                        <wps:cNvSpPr>
                          <a:spLocks noChangeArrowheads="1"/>
                        </wps:cNvSpPr>
                        <wps:spPr bwMode="auto">
                          <a:xfrm>
                            <a:off x="5137445" y="2246925"/>
                            <a:ext cx="771525" cy="552450"/>
                          </a:xfrm>
                          <a:prstGeom prst="wedgeRoundRectCallout">
                            <a:avLst>
                              <a:gd name="adj1" fmla="val -108765"/>
                              <a:gd name="adj2" fmla="val -73691"/>
                              <a:gd name="adj3" fmla="val 16667"/>
                            </a:avLst>
                          </a:prstGeom>
                          <a:solidFill>
                            <a:srgbClr val="FFFF00">
                              <a:alpha val="92000"/>
                            </a:srgbClr>
                          </a:solidFill>
                          <a:ln w="9525">
                            <a:solidFill>
                              <a:srgbClr val="000000"/>
                            </a:solidFill>
                            <a:miter lim="800000"/>
                            <a:headEnd/>
                            <a:tailEnd/>
                          </a:ln>
                        </wps:spPr>
                        <wps:txbx>
                          <w:txbxContent>
                            <w:p w14:paraId="2C8C67BE" w14:textId="77777777"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Function legend</w:t>
                              </w:r>
                            </w:p>
                          </w:txbxContent>
                        </wps:txbx>
                        <wps:bodyPr rot="0" vert="horz" wrap="square" lIns="91440" tIns="0" rIns="0" bIns="0" anchor="t" anchorCtr="0" upright="1">
                          <a:noAutofit/>
                        </wps:bodyPr>
                      </wps:wsp>
                      <wps:wsp>
                        <wps:cNvPr id="690" name="AutoShape 27"/>
                        <wps:cNvSpPr>
                          <a:spLocks noChangeArrowheads="1"/>
                        </wps:cNvSpPr>
                        <wps:spPr bwMode="auto">
                          <a:xfrm>
                            <a:off x="180000" y="5942625"/>
                            <a:ext cx="877275" cy="629625"/>
                          </a:xfrm>
                          <a:prstGeom prst="wedgeRoundRectCallout">
                            <a:avLst>
                              <a:gd name="adj1" fmla="val 24536"/>
                              <a:gd name="adj2" fmla="val -289840"/>
                              <a:gd name="adj3" fmla="val 16667"/>
                            </a:avLst>
                          </a:prstGeom>
                          <a:solidFill>
                            <a:srgbClr val="FFFF00">
                              <a:alpha val="92000"/>
                            </a:srgbClr>
                          </a:solidFill>
                          <a:ln w="9525">
                            <a:solidFill>
                              <a:srgbClr val="000000"/>
                            </a:solidFill>
                            <a:miter lim="800000"/>
                            <a:headEnd/>
                            <a:tailEnd/>
                          </a:ln>
                        </wps:spPr>
                        <wps:txbx>
                          <w:txbxContent>
                            <w:p w14:paraId="5B3944E8" w14:textId="77777777"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Lane use arrows</w:t>
                              </w:r>
                            </w:p>
                          </w:txbxContent>
                        </wps:txbx>
                        <wps:bodyPr rot="0" vert="horz" wrap="square" lIns="91440" tIns="0" rIns="0" bIns="0" anchor="t" anchorCtr="0" upright="1">
                          <a:noAutofit/>
                        </wps:bodyPr>
                      </wps:wsp>
                      <wps:wsp>
                        <wps:cNvPr id="691" name="Oval 691"/>
                        <wps:cNvSpPr/>
                        <wps:spPr>
                          <a:xfrm rot="5183621">
                            <a:off x="474957" y="3938941"/>
                            <a:ext cx="681355" cy="28575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3C623F0" id="Canvas 3" o:spid="_x0000_s1296" editas="canvas" style="width:471.75pt;height:610.5pt;mso-position-horizontal-relative:char;mso-position-vertical-relative:line" coordsize="59912,77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">
                <v:shape id="_x0000_s1297" type="#_x0000_t75" style="position:absolute;width:59912;height:77533;visibility:visible;mso-wrap-style:square">
                  <v:fill o:detectmouseclick="t"/>
                  <v:path o:connecttype="none"/>
                </v:shape>
                <v:shape id="Picture 692" o:spid="_x0000_s1298" type="#_x0000_t75" style="position:absolute;top:276;width:50768;height:772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">
                  <v:imagedata r:id="rId77" o:title=""/>
                </v:shape>
                <v:shape id="_x0000_s1299" type="#_x0000_t62" style="position:absolute;left:27051;top:16563;width:11334;height:1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" adj="27195,-8461" fillcolor="yellow">
                  <v:fill opacity="60395f"/>
                  <v:textbox inset=",0,0,0">
                    <w:txbxContent>
                      <w:p w14:paraId="5CF6D32E" w14:textId="2486F423"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Detection configuration table from signal timer, imported from excel file</w:t>
                        </w:r>
                      </w:p>
                    </w:txbxContent>
                  </v:textbox>
                </v:shape>
                <v:shape id="_x0000_s1300" type="#_x0000_t62" style="position:absolute;left:1047;top:9124;width:10764;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" adj="16809,-3028" fillcolor="yellow">
                  <v:fill opacity="60395f"/>
                  <v:textbox inset=",0,0,0">
                    <w:txbxContent>
                      <w:p w14:paraId="2257EAD0" w14:textId="77777777"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Loops, numbered (state distance from stop line for advance loops only)</w:t>
                        </w:r>
                      </w:p>
                    </w:txbxContent>
                  </v:textbox>
                </v:shape>
                <v:oval id="Oval 684" o:spid="_x0000_s1301" style="position:absolute;left:1800;top:3705;width:18297;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" filled="f" strokecolor="red" strokeweight="2pt"/>
                <v:shape id="_x0000_s1302" type="#_x0000_t62" style="position:absolute;left:34290;top:53139;width:10487;height: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" adj="-30041,-17477" fillcolor="yellow">
                  <v:fill opacity="60395f"/>
                  <v:textbox inset=",0,0,0">
                    <w:txbxContent>
                      <w:p w14:paraId="6CFAA0C9" w14:textId="768D683F"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Radar unit labeled</w:t>
                        </w:r>
                      </w:p>
                    </w:txbxContent>
                  </v:textbox>
                </v:shape>
                <v:oval id="Oval 686" o:spid="_x0000_s1303" style="position:absolute;left:14091;top:46703;width:6062;height:2293;rotation:28878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" filled="f" strokecolor="red" strokeweight="2pt"/>
                <v:shape id="_x0000_s1304" type="#_x0000_t62" style="position:absolute;left:32429;top:63807;width:13906;height:9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" adj="-5881,-13407" fillcolor="yellow">
                  <v:fill opacity="60395f"/>
                  <v:textbox inset=",0,0,0">
                    <w:txbxContent>
                      <w:p w14:paraId="7676EDAD" w14:textId="57AF916A"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Radar unit coverage area for near-range unit shown</w:t>
                        </w:r>
                      </w:p>
                    </w:txbxContent>
                  </v:textbox>
                </v:shape>
                <v:shape id="_x0000_s1305" type="#_x0000_t62" style="position:absolute;left:44777;top:37328;width:15135;height:1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" adj="-3912,-14380" fillcolor="yellow">
                  <v:fill opacity="60395f"/>
                  <v:textbox inset=",0,0,0">
                    <w:txbxContent>
                      <w:p w14:paraId="72F261DC" w14:textId="6071D4D1"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Note for no zones shown.</w:t>
                        </w:r>
                      </w:p>
                      <w:p w14:paraId="57A11AC0" w14:textId="6EB2A308"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See Figure 20</w:t>
                        </w:r>
                        <w:r>
                          <w:rPr>
                            <w:rFonts w:ascii="Palatino Linotype" w:eastAsia="Times New Roman" w:hAnsi="Palatino Linotype" w:cs="Segoe UI"/>
                            <w:sz w:val="22"/>
                            <w:szCs w:val="22"/>
                          </w:rPr>
                          <w:noBreakHyphen/>
                        </w:r>
                        <w:r w:rsidR="008A371A">
                          <w:rPr>
                            <w:rFonts w:ascii="Palatino Linotype" w:eastAsia="Times New Roman" w:hAnsi="Palatino Linotype" w:cs="Segoe UI"/>
                            <w:sz w:val="22"/>
                            <w:szCs w:val="22"/>
                          </w:rPr>
                          <w:t xml:space="preserve">37 </w:t>
                        </w:r>
                        <w:r>
                          <w:rPr>
                            <w:rFonts w:ascii="Palatino Linotype" w:eastAsia="Times New Roman" w:hAnsi="Palatino Linotype" w:cs="Segoe UI"/>
                            <w:sz w:val="22"/>
                            <w:szCs w:val="22"/>
                          </w:rPr>
                          <w:t>for example if signal timer wants zones shown</w:t>
                        </w:r>
                      </w:p>
                    </w:txbxContent>
                  </v:textbox>
                </v:shape>
                <v:shape id="_x0000_s1306" type="#_x0000_t62" style="position:absolute;left:51374;top:22469;width:771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" adj="-12693,-5117" fillcolor="yellow">
                  <v:fill opacity="60395f"/>
                  <v:textbox inset=",0,0,0">
                    <w:txbxContent>
                      <w:p w14:paraId="2C8C67BE" w14:textId="77777777"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Function legend</w:t>
                        </w:r>
                      </w:p>
                    </w:txbxContent>
                  </v:textbox>
                </v:shape>
                <v:shape id="_x0000_s1307" type="#_x0000_t62" style="position:absolute;left:1800;top:59426;width:8772;height: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" adj="16100,-51805" fillcolor="yellow">
                  <v:fill opacity="60395f"/>
                  <v:textbox inset=",0,0,0">
                    <w:txbxContent>
                      <w:p w14:paraId="5B3944E8" w14:textId="77777777" w:rsidR="00182B0F" w:rsidRDefault="00182B0F" w:rsidP="00FC6E57">
                        <w:pPr>
                          <w:pStyle w:val="NormalWeb"/>
                          <w:spacing w:before="120" w:beforeAutospacing="0" w:after="120" w:afterAutospacing="0"/>
                        </w:pPr>
                        <w:r>
                          <w:rPr>
                            <w:rFonts w:ascii="Palatino Linotype" w:eastAsia="Times New Roman" w:hAnsi="Palatino Linotype" w:cs="Segoe UI"/>
                            <w:sz w:val="22"/>
                            <w:szCs w:val="22"/>
                          </w:rPr>
                          <w:t>Lane use arrows</w:t>
                        </w:r>
                      </w:p>
                    </w:txbxContent>
                  </v:textbox>
                </v:shape>
                <v:oval id="Oval 691" o:spid="_x0000_s1308" style="position:absolute;left:4749;top:39389;width:6813;height:2858;rotation:5661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" filled="f" strokecolor="red" strokeweight="2pt"/>
                <w10:anchorlock/>
              </v:group>
            </w:pict>
          </mc:Fallback>
        </mc:AlternateContent>
      </w:r>
      <w:bookmarkEnd w:id="491"/>
    </w:p>
    <w:p w14:paraId="5A69172F" w14:textId="65AE9559" w:rsidR="00D76A5D" w:rsidRDefault="00D76A5D" w:rsidP="00D76A5D">
      <w:pPr>
        <w:pStyle w:val="Caption"/>
        <w:keepNext/>
        <w:rPr>
          <w:noProof/>
        </w:rPr>
      </w:pPr>
      <w:bookmarkStart w:id="492" w:name="_Ref21349207"/>
      <w:r>
        <w:t xml:space="preserve">Figure </w:t>
      </w:r>
      <w:r>
        <w:fldChar w:fldCharType="begin"/>
      </w:r>
      <w:r>
        <w:instrText xml:space="preserve"> STYLEREF 1 \s </w:instrText>
      </w:r>
      <w:r>
        <w:fldChar w:fldCharType="separate"/>
      </w:r>
      <w:r w:rsidR="00227E5B">
        <w:rPr>
          <w:noProof/>
        </w:rPr>
        <w:t>20</w:t>
      </w:r>
      <w:r>
        <w:rPr>
          <w:noProof/>
        </w:rPr>
        <w:fldChar w:fldCharType="end"/>
      </w:r>
      <w:r>
        <w:noBreakHyphen/>
      </w:r>
      <w:r>
        <w:fldChar w:fldCharType="begin"/>
      </w:r>
      <w:r>
        <w:instrText xml:space="preserve"> SEQ Figure \* ARABIC \s 1 </w:instrText>
      </w:r>
      <w:r>
        <w:fldChar w:fldCharType="separate"/>
      </w:r>
      <w:r w:rsidR="00227E5B">
        <w:rPr>
          <w:noProof/>
        </w:rPr>
        <w:t>37</w:t>
      </w:r>
      <w:r>
        <w:rPr>
          <w:noProof/>
        </w:rPr>
        <w:fldChar w:fldCharType="end"/>
      </w:r>
      <w:bookmarkEnd w:id="492"/>
      <w:r>
        <w:t xml:space="preserve"> | 332S Cabinet Print (</w:t>
      </w:r>
      <w:r w:rsidR="00662FCE">
        <w:t>P</w:t>
      </w:r>
      <w:r>
        <w:t>age 7 – Detection Drawing)</w:t>
      </w:r>
      <w:r w:rsidRPr="00484775">
        <w:rPr>
          <w:noProof/>
        </w:rPr>
        <w:t xml:space="preserve"> </w:t>
      </w:r>
      <w:r>
        <w:rPr>
          <w:noProof/>
        </w:rPr>
        <w:t>Example 2</w:t>
      </w:r>
      <w:r w:rsidR="0099625F">
        <w:rPr>
          <w:noProof/>
        </w:rPr>
        <mc:AlternateContent>
          <mc:Choice Requires="wpc">
            <w:drawing>
              <wp:inline distT="0" distB="0" distL="0" distR="0" wp14:anchorId="383B5DEB" wp14:editId="1E8B85FC">
                <wp:extent cx="5943600" cy="7753350"/>
                <wp:effectExtent l="0" t="0" r="1905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99" name="Picture 699"/>
                          <pic:cNvPicPr preferRelativeResize="0">
                            <a:picLocks noChangeAspect="1"/>
                          </pic:cNvPicPr>
                        </pic:nvPicPr>
                        <pic:blipFill>
                          <a:blip r:embed="rId78" cstate="screen">
                            <a:extLst>
                              <a:ext uri="{28A0092B-C50C-407E-A947-70E740481C1C}">
                                <a14:useLocalDpi xmlns:a14="http://schemas.microsoft.com/office/drawing/2010/main" val="0"/>
                              </a:ext>
                            </a:extLst>
                          </a:blip>
                          <a:stretch>
                            <a:fillRect/>
                          </a:stretch>
                        </pic:blipFill>
                        <pic:spPr>
                          <a:xfrm>
                            <a:off x="0" y="0"/>
                            <a:ext cx="4880958" cy="7753350"/>
                          </a:xfrm>
                          <a:prstGeom prst="rect">
                            <a:avLst/>
                          </a:prstGeom>
                        </pic:spPr>
                      </pic:pic>
                      <wps:wsp>
                        <wps:cNvPr id="693" name="AutoShape 27"/>
                        <wps:cNvSpPr>
                          <a:spLocks noChangeArrowheads="1"/>
                        </wps:cNvSpPr>
                        <wps:spPr bwMode="auto">
                          <a:xfrm>
                            <a:off x="2511964" y="1600200"/>
                            <a:ext cx="1212311" cy="1457325"/>
                          </a:xfrm>
                          <a:prstGeom prst="wedgeRoundRectCallout">
                            <a:avLst>
                              <a:gd name="adj1" fmla="val 47581"/>
                              <a:gd name="adj2" fmla="val -93761"/>
                              <a:gd name="adj3" fmla="val 16667"/>
                            </a:avLst>
                          </a:prstGeom>
                          <a:solidFill>
                            <a:srgbClr val="FFFF00">
                              <a:alpha val="92000"/>
                            </a:srgbClr>
                          </a:solidFill>
                          <a:ln w="9525">
                            <a:solidFill>
                              <a:srgbClr val="000000"/>
                            </a:solidFill>
                            <a:miter lim="800000"/>
                            <a:headEnd/>
                            <a:tailEnd/>
                          </a:ln>
                        </wps:spPr>
                        <wps:txbx>
                          <w:txbxContent>
                            <w:p w14:paraId="677620BB" w14:textId="1C6DB80E"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Detection configuration table from signal timer, imported from excel file</w:t>
                              </w:r>
                            </w:p>
                          </w:txbxContent>
                        </wps:txbx>
                        <wps:bodyPr rot="0" vert="horz" wrap="square" lIns="91440" tIns="0" rIns="0" bIns="0" anchor="t" anchorCtr="0" upright="1">
                          <a:noAutofit/>
                        </wps:bodyPr>
                      </wps:wsp>
                      <wps:wsp>
                        <wps:cNvPr id="694" name="AutoShape 27"/>
                        <wps:cNvSpPr>
                          <a:spLocks noChangeArrowheads="1"/>
                        </wps:cNvSpPr>
                        <wps:spPr bwMode="auto">
                          <a:xfrm>
                            <a:off x="4459556" y="2845291"/>
                            <a:ext cx="1484044" cy="1431434"/>
                          </a:xfrm>
                          <a:prstGeom prst="wedgeRoundRectCallout">
                            <a:avLst>
                              <a:gd name="adj1" fmla="val -73183"/>
                              <a:gd name="adj2" fmla="val -46005"/>
                              <a:gd name="adj3" fmla="val 16667"/>
                            </a:avLst>
                          </a:prstGeom>
                          <a:solidFill>
                            <a:srgbClr val="FFFF00">
                              <a:alpha val="92000"/>
                            </a:srgbClr>
                          </a:solidFill>
                          <a:ln w="9525">
                            <a:solidFill>
                              <a:srgbClr val="000000"/>
                            </a:solidFill>
                            <a:miter lim="800000"/>
                            <a:headEnd/>
                            <a:tailEnd/>
                          </a:ln>
                        </wps:spPr>
                        <wps:txbx>
                          <w:txbxContent>
                            <w:p w14:paraId="22DDE405" w14:textId="766E854C"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Note for zones shown.</w:t>
                              </w:r>
                              <w:r>
                                <w:t xml:space="preserve"> </w:t>
                              </w:r>
                              <w:r>
                                <w:rPr>
                                  <w:rFonts w:ascii="Palatino Linotype" w:eastAsia="Times New Roman" w:hAnsi="Palatino Linotype" w:cs="Segoe UI"/>
                                  <w:sz w:val="22"/>
                                  <w:szCs w:val="22"/>
                                </w:rPr>
                                <w:t xml:space="preserve">See </w:t>
                              </w:r>
                              <w:r>
                                <w:rPr>
                                  <w:rFonts w:ascii="Palatino Linotype" w:eastAsia="Times New Roman" w:hAnsi="Palatino Linotype" w:cs="Segoe UI"/>
                                  <w:sz w:val="22"/>
                                  <w:szCs w:val="22"/>
                                </w:rPr>
                                <w:fldChar w:fldCharType="begin"/>
                              </w:r>
                              <w:r>
                                <w:rPr>
                                  <w:rFonts w:ascii="Palatino Linotype" w:eastAsia="Times New Roman" w:hAnsi="Palatino Linotype" w:cs="Segoe UI"/>
                                  <w:sz w:val="22"/>
                                  <w:szCs w:val="22"/>
                                </w:rPr>
                                <w:instrText xml:space="preserve"> REF _Ref42070529 \h </w:instrText>
                              </w:r>
                              <w:r>
                                <w:rPr>
                                  <w:rFonts w:ascii="Palatino Linotype" w:eastAsia="Times New Roman" w:hAnsi="Palatino Linotype" w:cs="Segoe UI"/>
                                  <w:sz w:val="22"/>
                                  <w:szCs w:val="22"/>
                                </w:rPr>
                              </w:r>
                              <w:r>
                                <w:rPr>
                                  <w:rFonts w:ascii="Palatino Linotype" w:eastAsia="Times New Roman" w:hAnsi="Palatino Linotype" w:cs="Segoe UI"/>
                                  <w:sz w:val="22"/>
                                  <w:szCs w:val="22"/>
                                </w:rPr>
                                <w:fldChar w:fldCharType="end"/>
                              </w:r>
                              <w:r>
                                <w:rPr>
                                  <w:rFonts w:ascii="Palatino Linotype" w:eastAsia="Times New Roman" w:hAnsi="Palatino Linotype" w:cs="Segoe UI"/>
                                  <w:sz w:val="22"/>
                                  <w:szCs w:val="22"/>
                                </w:rPr>
                                <w:fldChar w:fldCharType="begin"/>
                              </w:r>
                              <w:r>
                                <w:rPr>
                                  <w:rFonts w:ascii="Palatino Linotype" w:eastAsia="Times New Roman" w:hAnsi="Palatino Linotype" w:cs="Segoe UI"/>
                                  <w:sz w:val="22"/>
                                  <w:szCs w:val="22"/>
                                </w:rPr>
                                <w:instrText xml:space="preserve"> REF _Ref21349660 \h </w:instrText>
                              </w:r>
                              <w:r>
                                <w:rPr>
                                  <w:rFonts w:ascii="Palatino Linotype" w:eastAsia="Times New Roman" w:hAnsi="Palatino Linotype" w:cs="Segoe UI"/>
                                  <w:sz w:val="22"/>
                                  <w:szCs w:val="22"/>
                                </w:rPr>
                              </w:r>
                              <w:r>
                                <w:rPr>
                                  <w:rFonts w:ascii="Palatino Linotype" w:eastAsia="Times New Roman" w:hAnsi="Palatino Linotype" w:cs="Segoe UI"/>
                                  <w:sz w:val="22"/>
                                  <w:szCs w:val="22"/>
                                </w:rPr>
                                <w:fldChar w:fldCharType="separate"/>
                              </w:r>
                              <w:r>
                                <w:t xml:space="preserve">Figure </w:t>
                              </w:r>
                              <w:r>
                                <w:rPr>
                                  <w:noProof/>
                                </w:rPr>
                                <w:t>20</w:t>
                              </w:r>
                              <w:r>
                                <w:noBreakHyphen/>
                              </w:r>
                              <w:r>
                                <w:rPr>
                                  <w:noProof/>
                                </w:rPr>
                                <w:t>36</w:t>
                              </w:r>
                              <w:r>
                                <w:rPr>
                                  <w:rFonts w:ascii="Palatino Linotype" w:eastAsia="Times New Roman" w:hAnsi="Palatino Linotype" w:cs="Segoe UI"/>
                                  <w:sz w:val="22"/>
                                  <w:szCs w:val="22"/>
                                </w:rPr>
                                <w:fldChar w:fldCharType="end"/>
                              </w:r>
                              <w:r>
                                <w:rPr>
                                  <w:rFonts w:ascii="Palatino Linotype" w:eastAsia="Times New Roman" w:hAnsi="Palatino Linotype" w:cs="Segoe UI"/>
                                  <w:sz w:val="22"/>
                                  <w:szCs w:val="22"/>
                                </w:rPr>
                                <w:t xml:space="preserve"> for example if signal timer DOES NOT want zones shown</w:t>
                              </w:r>
                            </w:p>
                          </w:txbxContent>
                        </wps:txbx>
                        <wps:bodyPr rot="0" vert="horz" wrap="square" lIns="91440" tIns="0" rIns="0" bIns="0" anchor="t" anchorCtr="0" upright="1">
                          <a:noAutofit/>
                        </wps:bodyPr>
                      </wps:wsp>
                      <wps:wsp>
                        <wps:cNvPr id="695" name="AutoShape 27"/>
                        <wps:cNvSpPr>
                          <a:spLocks noChangeArrowheads="1"/>
                        </wps:cNvSpPr>
                        <wps:spPr bwMode="auto">
                          <a:xfrm>
                            <a:off x="3421331" y="4813960"/>
                            <a:ext cx="1151867" cy="558139"/>
                          </a:xfrm>
                          <a:prstGeom prst="wedgeRoundRectCallout">
                            <a:avLst>
                              <a:gd name="adj1" fmla="val -101971"/>
                              <a:gd name="adj2" fmla="val -142973"/>
                              <a:gd name="adj3" fmla="val 16667"/>
                            </a:avLst>
                          </a:prstGeom>
                          <a:solidFill>
                            <a:srgbClr val="FFFF00">
                              <a:alpha val="92000"/>
                            </a:srgbClr>
                          </a:solidFill>
                          <a:ln w="9525">
                            <a:solidFill>
                              <a:srgbClr val="000000"/>
                            </a:solidFill>
                            <a:miter lim="800000"/>
                            <a:headEnd/>
                            <a:tailEnd/>
                          </a:ln>
                        </wps:spPr>
                        <wps:txbx>
                          <w:txbxContent>
                            <w:p w14:paraId="1746F60C" w14:textId="63328FFA"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Radar unit labeled</w:t>
                              </w:r>
                            </w:p>
                          </w:txbxContent>
                        </wps:txbx>
                        <wps:bodyPr rot="0" vert="horz" wrap="square" lIns="91440" tIns="0" rIns="0" bIns="0" anchor="t" anchorCtr="0" upright="1">
                          <a:noAutofit/>
                        </wps:bodyPr>
                      </wps:wsp>
                      <wps:wsp>
                        <wps:cNvPr id="696" name="Oval 696"/>
                        <wps:cNvSpPr/>
                        <wps:spPr>
                          <a:xfrm rot="16947280">
                            <a:off x="2405902" y="4062876"/>
                            <a:ext cx="551443" cy="225704"/>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7" name="AutoShape 27"/>
                        <wps:cNvSpPr>
                          <a:spLocks noChangeArrowheads="1"/>
                        </wps:cNvSpPr>
                        <wps:spPr bwMode="auto">
                          <a:xfrm>
                            <a:off x="3041785" y="6526544"/>
                            <a:ext cx="1608272" cy="836281"/>
                          </a:xfrm>
                          <a:prstGeom prst="wedgeRoundRectCallout">
                            <a:avLst>
                              <a:gd name="adj1" fmla="val -65055"/>
                              <a:gd name="adj2" fmla="val -146110"/>
                              <a:gd name="adj3" fmla="val 16667"/>
                            </a:avLst>
                          </a:prstGeom>
                          <a:solidFill>
                            <a:srgbClr val="FFFF00">
                              <a:alpha val="92000"/>
                            </a:srgbClr>
                          </a:solidFill>
                          <a:ln w="9525">
                            <a:solidFill>
                              <a:srgbClr val="000000"/>
                            </a:solidFill>
                            <a:miter lim="800000"/>
                            <a:headEnd/>
                            <a:tailEnd/>
                          </a:ln>
                        </wps:spPr>
                        <wps:txbx>
                          <w:txbxContent>
                            <w:p w14:paraId="73F4EC41" w14:textId="6007A8B9"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Radar unit coverage area for near-range unit shown</w:t>
                              </w:r>
                            </w:p>
                          </w:txbxContent>
                        </wps:txbx>
                        <wps:bodyPr rot="0" vert="horz" wrap="square" lIns="91440" tIns="0" rIns="0" bIns="0" anchor="t" anchorCtr="0" upright="1">
                          <a:noAutofit/>
                        </wps:bodyPr>
                      </wps:wsp>
                      <wps:wsp>
                        <wps:cNvPr id="698" name="AutoShape 27"/>
                        <wps:cNvSpPr>
                          <a:spLocks noChangeArrowheads="1"/>
                        </wps:cNvSpPr>
                        <wps:spPr bwMode="auto">
                          <a:xfrm>
                            <a:off x="95250" y="5859668"/>
                            <a:ext cx="1609724" cy="1769857"/>
                          </a:xfrm>
                          <a:prstGeom prst="wedgeRoundRectCallout">
                            <a:avLst>
                              <a:gd name="adj1" fmla="val -34248"/>
                              <a:gd name="adj2" fmla="val -139533"/>
                              <a:gd name="adj3" fmla="val 16667"/>
                            </a:avLst>
                          </a:prstGeom>
                          <a:solidFill>
                            <a:srgbClr val="FFFF00">
                              <a:alpha val="92000"/>
                            </a:srgbClr>
                          </a:solidFill>
                          <a:ln w="9525">
                            <a:solidFill>
                              <a:srgbClr val="000000"/>
                            </a:solidFill>
                            <a:miter lim="800000"/>
                            <a:headEnd/>
                            <a:tailEnd/>
                          </a:ln>
                        </wps:spPr>
                        <wps:txbx>
                          <w:txbxContent>
                            <w:p w14:paraId="42EC4797" w14:textId="562561DE"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Show zone ONLY IF THE SIGNAL TIMER REQUESTS THEM.</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Follow the instructions in the excel file for basic layout. Do not label the</w:t>
                              </w:r>
                              <w:r w:rsidR="00662FCE">
                                <w:rPr>
                                  <w:rFonts w:ascii="Palatino Linotype" w:eastAsia="Times New Roman" w:hAnsi="Palatino Linotype" w:cs="Segoe UI"/>
                                  <w:sz w:val="22"/>
                                  <w:szCs w:val="22"/>
                                </w:rPr>
                                <w:t>m.</w:t>
                              </w:r>
                            </w:p>
                          </w:txbxContent>
                        </wps:txbx>
                        <wps:bodyPr rot="0" vert="horz" wrap="square" lIns="91440" tIns="0" rIns="0" bIns="0" anchor="t" anchorCtr="0" upright="1">
                          <a:noAutofit/>
                        </wps:bodyPr>
                      </wps:wsp>
                    </wpc:wpc>
                  </a:graphicData>
                </a:graphic>
              </wp:inline>
            </w:drawing>
          </mc:Choice>
          <mc:Fallback>
            <w:pict>
              <v:group w14:anchorId="383B5DEB" id="Canvas 4" o:spid="_x0000_s1309" editas="canvas" style="width:468pt;height:610.5pt;mso-position-horizontal-relative:char;mso-position-vertical-relative:line" coordsize="59436,77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">
                <v:shape id="_x0000_s1310" type="#_x0000_t75" style="position:absolute;width:59436;height:77533;visibility:visible;mso-wrap-style:square">
                  <v:fill o:detectmouseclick="t"/>
                  <v:path o:connecttype="none"/>
                </v:shape>
                <v:shape id="Picture 699" o:spid="_x0000_s1311" type="#_x0000_t75" style="position:absolute;width:48809;height:775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">
                  <v:imagedata r:id="rId79" o:title=""/>
                </v:shape>
                <v:shape id="_x0000_s1312" type="#_x0000_t62" style="position:absolute;left:25119;top:16002;width:1212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" adj="21077,-9452" fillcolor="yellow">
                  <v:fill opacity="60395f"/>
                  <v:textbox inset=",0,0,0">
                    <w:txbxContent>
                      <w:p w14:paraId="677620BB" w14:textId="1C6DB80E"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Detection configuration table from signal timer, imported from excel file</w:t>
                        </w:r>
                      </w:p>
                    </w:txbxContent>
                  </v:textbox>
                </v:shape>
                <v:shape id="_x0000_s1313" type="#_x0000_t62" style="position:absolute;left:44595;top:28452;width:14841;height:1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" adj="-5008,863" fillcolor="yellow">
                  <v:fill opacity="60395f"/>
                  <v:textbox inset=",0,0,0">
                    <w:txbxContent>
                      <w:p w14:paraId="22DDE405" w14:textId="766E854C"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Note for zones shown.</w:t>
                        </w:r>
                        <w:r>
                          <w:t xml:space="preserve"> </w:t>
                        </w:r>
                        <w:r>
                          <w:rPr>
                            <w:rFonts w:ascii="Palatino Linotype" w:eastAsia="Times New Roman" w:hAnsi="Palatino Linotype" w:cs="Segoe UI"/>
                            <w:sz w:val="22"/>
                            <w:szCs w:val="22"/>
                          </w:rPr>
                          <w:t xml:space="preserve">See </w:t>
                        </w:r>
                        <w:r>
                          <w:rPr>
                            <w:rFonts w:ascii="Palatino Linotype" w:eastAsia="Times New Roman" w:hAnsi="Palatino Linotype" w:cs="Segoe UI"/>
                            <w:sz w:val="22"/>
                            <w:szCs w:val="22"/>
                          </w:rPr>
                          <w:fldChar w:fldCharType="begin"/>
                        </w:r>
                        <w:r>
                          <w:rPr>
                            <w:rFonts w:ascii="Palatino Linotype" w:eastAsia="Times New Roman" w:hAnsi="Palatino Linotype" w:cs="Segoe UI"/>
                            <w:sz w:val="22"/>
                            <w:szCs w:val="22"/>
                          </w:rPr>
                          <w:instrText xml:space="preserve"> REF _Ref42070529 \h </w:instrText>
                        </w:r>
                        <w:r>
                          <w:rPr>
                            <w:rFonts w:ascii="Palatino Linotype" w:eastAsia="Times New Roman" w:hAnsi="Palatino Linotype" w:cs="Segoe UI"/>
                            <w:sz w:val="22"/>
                            <w:szCs w:val="22"/>
                          </w:rPr>
                        </w:r>
                        <w:r>
                          <w:rPr>
                            <w:rFonts w:ascii="Palatino Linotype" w:eastAsia="Times New Roman" w:hAnsi="Palatino Linotype" w:cs="Segoe UI"/>
                            <w:sz w:val="22"/>
                            <w:szCs w:val="22"/>
                          </w:rPr>
                          <w:fldChar w:fldCharType="end"/>
                        </w:r>
                        <w:r>
                          <w:rPr>
                            <w:rFonts w:ascii="Palatino Linotype" w:eastAsia="Times New Roman" w:hAnsi="Palatino Linotype" w:cs="Segoe UI"/>
                            <w:sz w:val="22"/>
                            <w:szCs w:val="22"/>
                          </w:rPr>
                          <w:fldChar w:fldCharType="begin"/>
                        </w:r>
                        <w:r>
                          <w:rPr>
                            <w:rFonts w:ascii="Palatino Linotype" w:eastAsia="Times New Roman" w:hAnsi="Palatino Linotype" w:cs="Segoe UI"/>
                            <w:sz w:val="22"/>
                            <w:szCs w:val="22"/>
                          </w:rPr>
                          <w:instrText xml:space="preserve"> REF _Ref21349660 \h </w:instrText>
                        </w:r>
                        <w:r>
                          <w:rPr>
                            <w:rFonts w:ascii="Palatino Linotype" w:eastAsia="Times New Roman" w:hAnsi="Palatino Linotype" w:cs="Segoe UI"/>
                            <w:sz w:val="22"/>
                            <w:szCs w:val="22"/>
                          </w:rPr>
                        </w:r>
                        <w:r>
                          <w:rPr>
                            <w:rFonts w:ascii="Palatino Linotype" w:eastAsia="Times New Roman" w:hAnsi="Palatino Linotype" w:cs="Segoe UI"/>
                            <w:sz w:val="22"/>
                            <w:szCs w:val="22"/>
                          </w:rPr>
                          <w:fldChar w:fldCharType="separate"/>
                        </w:r>
                        <w:r>
                          <w:t xml:space="preserve">Figure </w:t>
                        </w:r>
                        <w:r>
                          <w:rPr>
                            <w:noProof/>
                          </w:rPr>
                          <w:t>20</w:t>
                        </w:r>
                        <w:r>
                          <w:noBreakHyphen/>
                        </w:r>
                        <w:r>
                          <w:rPr>
                            <w:noProof/>
                          </w:rPr>
                          <w:t>36</w:t>
                        </w:r>
                        <w:r>
                          <w:rPr>
                            <w:rFonts w:ascii="Palatino Linotype" w:eastAsia="Times New Roman" w:hAnsi="Palatino Linotype" w:cs="Segoe UI"/>
                            <w:sz w:val="22"/>
                            <w:szCs w:val="22"/>
                          </w:rPr>
                          <w:fldChar w:fldCharType="end"/>
                        </w:r>
                        <w:r>
                          <w:rPr>
                            <w:rFonts w:ascii="Palatino Linotype" w:eastAsia="Times New Roman" w:hAnsi="Palatino Linotype" w:cs="Segoe UI"/>
                            <w:sz w:val="22"/>
                            <w:szCs w:val="22"/>
                          </w:rPr>
                          <w:t xml:space="preserve"> for example if signal timer DOES NOT want zones shown</w:t>
                        </w:r>
                      </w:p>
                    </w:txbxContent>
                  </v:textbox>
                </v:shape>
                <v:shape id="_x0000_s1314" type="#_x0000_t62" style="position:absolute;left:34213;top:48139;width:11518;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" adj="-11226,-20082" fillcolor="yellow">
                  <v:fill opacity="60395f"/>
                  <v:textbox inset=",0,0,0">
                    <w:txbxContent>
                      <w:p w14:paraId="1746F60C" w14:textId="63328FFA"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Radar unit labeled</w:t>
                        </w:r>
                      </w:p>
                    </w:txbxContent>
                  </v:textbox>
                </v:shape>
                <v:oval id="Oval 696" o:spid="_x0000_s1315" style="position:absolute;left:24059;top:40628;width:5514;height:2257;rotation:-5082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" filled="f" strokecolor="red" strokeweight="2pt"/>
                <v:shape id="_x0000_s1316" type="#_x0000_t62" style="position:absolute;left:30417;top:65265;width:16083;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" adj="-3252,-20760" fillcolor="yellow">
                  <v:fill opacity="60395f"/>
                  <v:textbox inset=",0,0,0">
                    <w:txbxContent>
                      <w:p w14:paraId="73F4EC41" w14:textId="6007A8B9"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Radar unit coverage area for near-range unit shown</w:t>
                        </w:r>
                      </w:p>
                    </w:txbxContent>
                  </v:textbox>
                </v:shape>
                <v:shape id="_x0000_s1317" type="#_x0000_t62" style="position:absolute;left:952;top:58596;width:16097;height:17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" adj="3402,-19339" fillcolor="yellow">
                  <v:fill opacity="60395f"/>
                  <v:textbox inset=",0,0,0">
                    <w:txbxContent>
                      <w:p w14:paraId="42EC4797" w14:textId="562561DE" w:rsidR="00182B0F" w:rsidRDefault="00182B0F" w:rsidP="0099625F">
                        <w:pPr>
                          <w:pStyle w:val="NormalWeb"/>
                          <w:spacing w:before="120" w:beforeAutospacing="0" w:after="120" w:afterAutospacing="0"/>
                        </w:pPr>
                        <w:r>
                          <w:rPr>
                            <w:rFonts w:ascii="Palatino Linotype" w:eastAsia="Times New Roman" w:hAnsi="Palatino Linotype" w:cs="Segoe UI"/>
                            <w:sz w:val="22"/>
                            <w:szCs w:val="22"/>
                          </w:rPr>
                          <w:t>Show zone ONLY IF THE SIGNAL TIMER REQUESTS THEM.</w:t>
                        </w:r>
                        <w:r w:rsidR="0075669B">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Follow the instructions in the excel file for basic layout. Do not label the</w:t>
                        </w:r>
                        <w:r w:rsidR="00662FCE">
                          <w:rPr>
                            <w:rFonts w:ascii="Palatino Linotype" w:eastAsia="Times New Roman" w:hAnsi="Palatino Linotype" w:cs="Segoe UI"/>
                            <w:sz w:val="22"/>
                            <w:szCs w:val="22"/>
                          </w:rPr>
                          <w:t>m.</w:t>
                        </w:r>
                      </w:p>
                    </w:txbxContent>
                  </v:textbox>
                </v:shape>
                <w10:anchorlock/>
              </v:group>
            </w:pict>
          </mc:Fallback>
        </mc:AlternateContent>
      </w:r>
    </w:p>
    <w:p w14:paraId="3C703BEE" w14:textId="3C5E5269" w:rsidR="00182B0F" w:rsidRDefault="00182B0F" w:rsidP="00182B0F">
      <w:pPr>
        <w:pStyle w:val="Heading2"/>
      </w:pPr>
      <w:bookmarkStart w:id="493" w:name="_Toc183609129"/>
      <w:r>
        <w:t>332S Cabinet Print (Page 8 – Rail</w:t>
      </w:r>
      <w:r w:rsidR="007F3376">
        <w:t>road</w:t>
      </w:r>
      <w:r>
        <w:t xml:space="preserve"> Preemption Plan Sheet)</w:t>
      </w:r>
      <w:bookmarkEnd w:id="493"/>
    </w:p>
    <w:p w14:paraId="2F06305F" w14:textId="77777777" w:rsidR="00227E5B" w:rsidRPr="00227E5B" w:rsidRDefault="00CC316E">
      <w:pPr>
        <w:rPr>
          <w:ins w:id="494" w:author="JOHNSON Katryn L * Katie" w:date="2024-11-27T14:11:00Z" w16du:dateUtc="2024-11-27T22:11:00Z"/>
          <w:rPrChange w:id="495" w:author="JOHNSON Katryn L * Katie" w:date="2024-11-27T14:11:00Z" w16du:dateUtc="2024-11-27T22:11:00Z">
            <w:rPr>
              <w:ins w:id="496" w:author="JOHNSON Katryn L * Katie" w:date="2024-11-27T14:11:00Z" w16du:dateUtc="2024-11-27T22:11:00Z"/>
              <w:rFonts w:ascii="Segoe UI" w:hAnsi="Segoe UI"/>
            </w:rPr>
          </w:rPrChange>
        </w:rPr>
        <w:pPrChange w:id="497" w:author="JOHNSON Katryn L * Katie" w:date="2024-11-27T14:11:00Z" w16du:dateUtc="2024-11-27T22:11:00Z">
          <w:pPr>
            <w:spacing w:before="0" w:after="0"/>
          </w:pPr>
        </w:pPrChange>
      </w:pPr>
      <w:r>
        <w:t xml:space="preserve">Page 8 is only included for traffic signals that </w:t>
      </w:r>
      <w:r w:rsidR="00C97CC5">
        <w:t xml:space="preserve">are </w:t>
      </w:r>
      <w:r>
        <w:t xml:space="preserve">interconnected to a railroad crossing. </w:t>
      </w:r>
      <w:r w:rsidR="00182B0F">
        <w:t xml:space="preserve">Page 8 of the cabinet print is </w:t>
      </w:r>
      <w:r w:rsidR="007F3376">
        <w:t>NOT</w:t>
      </w:r>
      <w:r w:rsidR="00182B0F">
        <w:t xml:space="preserve"> </w:t>
      </w:r>
      <w:r w:rsidR="007F3376">
        <w:t>contained</w:t>
      </w:r>
      <w:r w:rsidR="00941E41">
        <w:t xml:space="preserve"> within the </w:t>
      </w:r>
      <w:r w:rsidR="00182B0F">
        <w:t xml:space="preserve">microstation </w:t>
      </w:r>
      <w:r w:rsidR="00941E41">
        <w:t>cabinet print file</w:t>
      </w:r>
      <w:r w:rsidR="00182B0F">
        <w:t xml:space="preserve"> </w:t>
      </w:r>
      <w:r w:rsidR="00941E41">
        <w:t xml:space="preserve">as </w:t>
      </w:r>
      <w:r w:rsidR="007F3376">
        <w:t xml:space="preserve">described in section </w:t>
      </w:r>
      <w:r w:rsidR="007F3376">
        <w:fldChar w:fldCharType="begin"/>
      </w:r>
      <w:r w:rsidR="007F3376">
        <w:instrText xml:space="preserve"> REF _Ref57711677 \r \h </w:instrText>
      </w:r>
      <w:r w:rsidR="007F3376">
        <w:fldChar w:fldCharType="separate"/>
      </w:r>
      <w:r w:rsidR="00227E5B">
        <w:t>20.4</w:t>
      </w:r>
      <w:r w:rsidR="007F3376">
        <w:fldChar w:fldCharType="end"/>
      </w:r>
      <w:r w:rsidR="007F3376">
        <w:t xml:space="preserve">. </w:t>
      </w:r>
      <w:r>
        <w:t>It will instead be</w:t>
      </w:r>
      <w:r w:rsidR="00941E41">
        <w:t xml:space="preserve"> a separate PDF</w:t>
      </w:r>
      <w:r w:rsidR="007F3376">
        <w:t xml:space="preserve"> page </w:t>
      </w:r>
      <w:r w:rsidR="00941E41">
        <w:t xml:space="preserve">of the </w:t>
      </w:r>
      <w:r w:rsidR="007F3376">
        <w:t>sealed</w:t>
      </w:r>
      <w:r>
        <w:t xml:space="preserve"> and approved</w:t>
      </w:r>
      <w:r w:rsidR="007F3376">
        <w:t xml:space="preserve"> railroad preemption plan sheet that is required as per chapter 16</w:t>
      </w:r>
      <w:r w:rsidR="00941E41">
        <w:t xml:space="preserve"> for the crossing order. Combine the cabinet print PDF (pages 1 through 7) with the </w:t>
      </w:r>
      <w:r>
        <w:t xml:space="preserve">sealed and approved </w:t>
      </w:r>
      <w:r w:rsidR="00941E41">
        <w:t>railroad preemption plan sheet PDF (page 8) via adobe.</w:t>
      </w:r>
      <w:r w:rsidR="0075669B">
        <w:t xml:space="preserve"> </w:t>
      </w:r>
      <w:r w:rsidR="00706086">
        <w:t xml:space="preserve">See </w:t>
      </w:r>
      <w:r w:rsidR="00706086" w:rsidRPr="00186C66">
        <w:fldChar w:fldCharType="begin"/>
      </w:r>
      <w:r w:rsidR="00706086" w:rsidRPr="00186C66">
        <w:instrText xml:space="preserve"> REF _Ref121306588 \h </w:instrText>
      </w:r>
      <w:r w:rsidR="00706086">
        <w:instrText xml:space="preserve"> \* MERGEFORMAT </w:instrText>
      </w:r>
      <w:r w:rsidR="00706086" w:rsidRPr="00186C66">
        <w:fldChar w:fldCharType="separate"/>
      </w:r>
      <w:ins w:id="498" w:author="JOHNSON Katryn L * Katie" w:date="2024-11-27T14:11:00Z" w16du:dateUtc="2024-11-27T22:11:00Z">
        <w:r w:rsidR="00227E5B" w:rsidRPr="00227E5B">
          <w:rPr>
            <w:rPrChange w:id="499" w:author="JOHNSON Katryn L * Katie" w:date="2024-11-27T14:11:00Z" w16du:dateUtc="2024-11-27T22:11:00Z">
              <w:rPr>
                <w:rFonts w:ascii="Segoe UI" w:hAnsi="Segoe UI"/>
              </w:rPr>
            </w:rPrChange>
          </w:rPr>
          <w:br w:type="page"/>
        </w:r>
      </w:ins>
    </w:p>
    <w:p w14:paraId="5BB43099" w14:textId="1B7A7DF6" w:rsidR="00CC316E" w:rsidRDefault="00227E5B" w:rsidP="00186C66">
      <w:pPr>
        <w:rPr>
          <w:ins w:id="500" w:author="JOHNSON Katryn L * Katie" w:date="2024-11-26T15:30:00Z" w16du:dateUtc="2024-11-26T23:30:00Z"/>
        </w:rPr>
      </w:pPr>
      <w:ins w:id="501" w:author="JOHNSON Katryn L * Katie" w:date="2024-11-27T14:11:00Z" w16du:dateUtc="2024-11-27T22:11:00Z">
        <w:r w:rsidRPr="00227E5B">
          <w:rPr>
            <w:noProof/>
            <w:rPrChange w:id="502" w:author="JOHNSON Katryn L * Katie" w:date="2024-11-27T14:11:00Z" w16du:dateUtc="2024-11-27T22:11:00Z">
              <w:rPr>
                <w:rFonts w:ascii="Segoe UI" w:hAnsi="Segoe UI"/>
              </w:rPr>
            </w:rPrChange>
          </w:rPr>
          <w:t>Figure</w:t>
        </w:r>
        <w:r w:rsidRPr="00186C66">
          <w:rPr>
            <w:rFonts w:ascii="Segoe UI" w:hAnsi="Segoe UI"/>
          </w:rPr>
          <w:t xml:space="preserve"> </w:t>
        </w:r>
        <w:r>
          <w:rPr>
            <w:rFonts w:ascii="Segoe UI" w:hAnsi="Segoe UI"/>
            <w:noProof/>
          </w:rPr>
          <w:t>20</w:t>
        </w:r>
        <w:r w:rsidRPr="00186C66">
          <w:rPr>
            <w:rFonts w:ascii="Segoe UI" w:hAnsi="Segoe UI"/>
          </w:rPr>
          <w:noBreakHyphen/>
        </w:r>
        <w:r>
          <w:rPr>
            <w:rFonts w:ascii="Segoe UI" w:hAnsi="Segoe UI"/>
            <w:noProof/>
          </w:rPr>
          <w:t>38</w:t>
        </w:r>
      </w:ins>
      <w:del w:id="503" w:author="JOHNSON Katryn L * Katie" w:date="2024-11-27T14:11:00Z" w16du:dateUtc="2024-11-27T22:11:00Z">
        <w:r w:rsidR="009152B0" w:rsidRPr="00B5307F" w:rsidDel="00227E5B">
          <w:delText xml:space="preserve">Figure </w:delText>
        </w:r>
        <w:r w:rsidR="009152B0" w:rsidRPr="00B5307F" w:rsidDel="00227E5B">
          <w:rPr>
            <w:noProof/>
          </w:rPr>
          <w:delText>20</w:delText>
        </w:r>
        <w:r w:rsidR="009152B0" w:rsidRPr="00B5307F" w:rsidDel="00227E5B">
          <w:rPr>
            <w:noProof/>
          </w:rPr>
          <w:noBreakHyphen/>
          <w:delText>38</w:delText>
        </w:r>
      </w:del>
      <w:r w:rsidR="00706086" w:rsidRPr="00186C66">
        <w:fldChar w:fldCharType="end"/>
      </w:r>
      <w:r w:rsidR="00706086" w:rsidRPr="00186C66">
        <w:t>.</w:t>
      </w:r>
      <w:r w:rsidR="00941E41" w:rsidRPr="00186C66">
        <w:t xml:space="preserve"> </w:t>
      </w:r>
      <w:ins w:id="504" w:author="JOHNSON Katryn L * Katie" w:date="2024-11-26T15:28:00Z" w16du:dateUtc="2024-11-26T23:28:00Z">
        <w:r w:rsidR="000254A9">
          <w:t>Combining the sealed and</w:t>
        </w:r>
      </w:ins>
      <w:ins w:id="505" w:author="JOHNSON Katryn L * Katie" w:date="2024-11-26T15:29:00Z" w16du:dateUtc="2024-11-26T23:29:00Z">
        <w:r w:rsidR="000254A9">
          <w:t xml:space="preserve"> approved railroad preemption plan sheet PDF to the cabinet print PDF </w:t>
        </w:r>
      </w:ins>
      <w:ins w:id="506" w:author="JOHNSON Katryn L * Katie" w:date="2024-11-26T15:30:00Z" w16du:dateUtc="2024-11-26T23:30:00Z">
        <w:r w:rsidR="000254A9">
          <w:t>incorrectly will result in breaking the digital signatures and show up as a blank spot. To avoid this, the following process should be used:</w:t>
        </w:r>
      </w:ins>
    </w:p>
    <w:p w14:paraId="1DEAC409" w14:textId="7C54B478" w:rsidR="000254A9" w:rsidRDefault="000254A9" w:rsidP="000254A9">
      <w:pPr>
        <w:pStyle w:val="ListParagraph"/>
        <w:numPr>
          <w:ilvl w:val="0"/>
          <w:numId w:val="54"/>
        </w:numPr>
        <w:contextualSpacing w:val="0"/>
        <w:rPr>
          <w:ins w:id="507" w:author="JOHNSON Katryn L * Katie" w:date="2024-11-26T15:31:00Z" w16du:dateUtc="2024-11-26T23:31:00Z"/>
        </w:rPr>
      </w:pPr>
      <w:ins w:id="508" w:author="JOHNSON Katryn L * Katie" w:date="2024-11-26T15:31:00Z" w16du:dateUtc="2024-11-26T23:31:00Z">
        <w:r>
          <w:t xml:space="preserve">Open the </w:t>
        </w:r>
      </w:ins>
      <w:ins w:id="509" w:author="JOHNSON Katryn L * Katie" w:date="2024-11-26T15:33:00Z" w16du:dateUtc="2024-11-26T23:33:00Z">
        <w:r>
          <w:t>PDF</w:t>
        </w:r>
      </w:ins>
      <w:ins w:id="510" w:author="JOHNSON Katryn L * Katie" w:date="2024-11-26T15:31:00Z" w16du:dateUtc="2024-11-26T23:31:00Z">
        <w:r>
          <w:t xml:space="preserve"> of the sealed railroad preemption plan sheet, the digital signature should be visible and can also be verified.</w:t>
        </w:r>
      </w:ins>
    </w:p>
    <w:p w14:paraId="1252C2B5" w14:textId="1443D778" w:rsidR="000254A9" w:rsidRDefault="000254A9" w:rsidP="000254A9">
      <w:pPr>
        <w:pStyle w:val="ListParagraph"/>
        <w:numPr>
          <w:ilvl w:val="0"/>
          <w:numId w:val="54"/>
        </w:numPr>
        <w:contextualSpacing w:val="0"/>
        <w:rPr>
          <w:ins w:id="511" w:author="JOHNSON Katryn L * Katie" w:date="2024-11-26T15:31:00Z" w16du:dateUtc="2024-11-26T23:31:00Z"/>
        </w:rPr>
      </w:pPr>
      <w:ins w:id="512" w:author="JOHNSON Katryn L * Katie" w:date="2024-11-26T15:31:00Z" w16du:dateUtc="2024-11-26T23:31:00Z">
        <w:r>
          <w:t xml:space="preserve">Go to “print” and set the printer to “Microsoft print to PDF” to make a copy and save the new </w:t>
        </w:r>
      </w:ins>
      <w:ins w:id="513" w:author="JOHNSON Katryn L * Katie" w:date="2024-11-26T15:33:00Z" w16du:dateUtc="2024-11-26T23:33:00Z">
        <w:r>
          <w:t>PDF</w:t>
        </w:r>
      </w:ins>
      <w:ins w:id="514" w:author="JOHNSON Katryn L * Katie" w:date="2024-11-26T15:31:00Z" w16du:dateUtc="2024-11-26T23:31:00Z">
        <w:r>
          <w:t xml:space="preserve"> file.</w:t>
        </w:r>
      </w:ins>
      <w:ins w:id="515" w:author="JOHNSON Katryn L * Katie" w:date="2024-11-26T15:32:00Z" w16du:dateUtc="2024-11-26T23:32:00Z">
        <w:r>
          <w:t xml:space="preserve"> The </w:t>
        </w:r>
      </w:ins>
      <w:ins w:id="516" w:author="JOHNSON Katryn L * Katie" w:date="2024-11-26T15:31:00Z" w16du:dateUtc="2024-11-26T23:31:00Z">
        <w:r>
          <w:t>signature should still be visible</w:t>
        </w:r>
      </w:ins>
      <w:ins w:id="517" w:author="JOHNSON Katryn L * Katie" w:date="2024-11-26T15:32:00Z" w16du:dateUtc="2024-11-26T23:32:00Z">
        <w:r>
          <w:t xml:space="preserve"> in the new file</w:t>
        </w:r>
      </w:ins>
      <w:ins w:id="518" w:author="JOHNSON Katryn L * Katie" w:date="2024-11-26T15:31:00Z" w16du:dateUtc="2024-11-26T23:31:00Z">
        <w:r>
          <w:t>, but it is no longer an actual digital signature (it is basically a photocopy of the digital signature).</w:t>
        </w:r>
      </w:ins>
    </w:p>
    <w:p w14:paraId="02B94B5F" w14:textId="0E7BEC6B" w:rsidR="000254A9" w:rsidRDefault="000254A9">
      <w:pPr>
        <w:pStyle w:val="ListParagraph"/>
        <w:numPr>
          <w:ilvl w:val="0"/>
          <w:numId w:val="54"/>
        </w:numPr>
        <w:contextualSpacing w:val="0"/>
        <w:pPrChange w:id="519" w:author="JOHNSON Katryn L * Katie" w:date="2024-11-26T15:33:00Z" w16du:dateUtc="2024-11-26T23:33:00Z">
          <w:pPr/>
        </w:pPrChange>
      </w:pPr>
      <w:ins w:id="520" w:author="JOHNSON Katryn L * Katie" w:date="2024-11-26T15:31:00Z" w16du:dateUtc="2024-11-26T23:31:00Z">
        <w:r>
          <w:t xml:space="preserve">The new </w:t>
        </w:r>
      </w:ins>
      <w:ins w:id="521" w:author="JOHNSON Katryn L * Katie" w:date="2024-11-26T15:33:00Z" w16du:dateUtc="2024-11-26T23:33:00Z">
        <w:r>
          <w:t>PDF</w:t>
        </w:r>
      </w:ins>
      <w:ins w:id="522" w:author="JOHNSON Katryn L * Katie" w:date="2024-11-26T15:31:00Z" w16du:dateUtc="2024-11-26T23:31:00Z">
        <w:r>
          <w:t xml:space="preserve"> file can now be </w:t>
        </w:r>
      </w:ins>
      <w:ins w:id="523" w:author="JOHNSON Katryn L * Katie" w:date="2024-11-26T15:32:00Z" w16du:dateUtc="2024-11-26T23:32:00Z">
        <w:r>
          <w:t xml:space="preserve">combined with the </w:t>
        </w:r>
      </w:ins>
      <w:ins w:id="524" w:author="JOHNSON Katryn L * Katie" w:date="2024-11-26T15:33:00Z" w16du:dateUtc="2024-11-26T23:33:00Z">
        <w:r>
          <w:t>cabinet print PDF</w:t>
        </w:r>
      </w:ins>
      <w:ins w:id="525" w:author="JOHNSON Katryn L * Katie" w:date="2024-11-26T15:31:00Z" w16du:dateUtc="2024-11-26T23:31:00Z">
        <w:r>
          <w:t xml:space="preserve"> into a single electronic document.</w:t>
        </w:r>
      </w:ins>
    </w:p>
    <w:p w14:paraId="7326731A" w14:textId="4E8577BA" w:rsidR="00182B0F" w:rsidRDefault="00941E41" w:rsidP="00186C66">
      <w:r>
        <w:t>The railroad preemption plan sheet is required to be sealed</w:t>
      </w:r>
      <w:r w:rsidR="00CC316E">
        <w:t xml:space="preserve"> and approved</w:t>
      </w:r>
      <w:r>
        <w:t>, so if any changes are needed to it</w:t>
      </w:r>
      <w:r w:rsidR="00CC316E">
        <w:t xml:space="preserve"> in the future</w:t>
      </w:r>
      <w:r>
        <w:t xml:space="preserve">, follow the process and guidance described in chapter 16. Updating the railroad preemption plan sheet for the cabinet print may or may not require a rail crossing order (e.g., </w:t>
      </w:r>
      <w:r w:rsidR="00CC316E">
        <w:t>also documenting the updated</w:t>
      </w:r>
      <w:r>
        <w:t xml:space="preserve"> preemption plan</w:t>
      </w:r>
      <w:r w:rsidR="00662FCE">
        <w:t xml:space="preserve"> sheet</w:t>
      </w:r>
      <w:r>
        <w:t xml:space="preserve"> </w:t>
      </w:r>
      <w:r w:rsidR="00CC316E">
        <w:t>in a</w:t>
      </w:r>
      <w:r>
        <w:t xml:space="preserve"> crossing order) as per the decision by the ODOT commerce and compliance division.</w:t>
      </w:r>
      <w:r w:rsidR="0075669B">
        <w:t xml:space="preserve"> </w:t>
      </w:r>
      <w:r>
        <w:t>Contact the state traffic signal engineer for assistance</w:t>
      </w:r>
      <w:r w:rsidR="00CC316E">
        <w:t xml:space="preserve"> in getting this</w:t>
      </w:r>
      <w:r>
        <w:t xml:space="preserve"> process started.</w:t>
      </w:r>
      <w:r w:rsidR="0075669B">
        <w:t xml:space="preserve">   </w:t>
      </w:r>
    </w:p>
    <w:p w14:paraId="640EAD7A" w14:textId="77777777" w:rsidR="000254A9" w:rsidRDefault="000254A9">
      <w:pPr>
        <w:spacing w:before="0" w:after="0"/>
        <w:rPr>
          <w:ins w:id="526" w:author="JOHNSON Katryn L * Katie" w:date="2024-11-26T15:31:00Z" w16du:dateUtc="2024-11-26T23:31:00Z"/>
          <w:rFonts w:ascii="Segoe UI" w:hAnsi="Segoe UI"/>
        </w:rPr>
      </w:pPr>
      <w:bookmarkStart w:id="527" w:name="_Ref121306588"/>
      <w:ins w:id="528" w:author="JOHNSON Katryn L * Katie" w:date="2024-11-26T15:31:00Z" w16du:dateUtc="2024-11-26T23:31:00Z">
        <w:r>
          <w:rPr>
            <w:rFonts w:ascii="Segoe UI" w:hAnsi="Segoe UI"/>
          </w:rPr>
          <w:br w:type="page"/>
        </w:r>
      </w:ins>
    </w:p>
    <w:p w14:paraId="59B8D471" w14:textId="404ECB4F" w:rsidR="00CC316E" w:rsidRDefault="00CC316E" w:rsidP="00186C66">
      <w:r w:rsidRPr="00186C66">
        <w:rPr>
          <w:rFonts w:ascii="Segoe UI" w:hAnsi="Segoe UI"/>
        </w:rPr>
        <w:t xml:space="preserve">Figure </w:t>
      </w:r>
      <w:r w:rsidRPr="00186C66">
        <w:rPr>
          <w:rFonts w:ascii="Segoe UI" w:hAnsi="Segoe UI"/>
        </w:rPr>
        <w:fldChar w:fldCharType="begin"/>
      </w:r>
      <w:r w:rsidRPr="00186C66">
        <w:rPr>
          <w:rFonts w:ascii="Segoe UI" w:hAnsi="Segoe UI"/>
        </w:rPr>
        <w:instrText xml:space="preserve"> STYLEREF 1 \s </w:instrText>
      </w:r>
      <w:r w:rsidRPr="00186C66">
        <w:rPr>
          <w:rFonts w:ascii="Segoe UI" w:hAnsi="Segoe UI"/>
        </w:rPr>
        <w:fldChar w:fldCharType="separate"/>
      </w:r>
      <w:r w:rsidR="00227E5B">
        <w:rPr>
          <w:rFonts w:ascii="Segoe UI" w:hAnsi="Segoe UI"/>
          <w:noProof/>
        </w:rPr>
        <w:t>20</w:t>
      </w:r>
      <w:r w:rsidRPr="00186C66">
        <w:rPr>
          <w:rFonts w:ascii="Segoe UI" w:hAnsi="Segoe UI"/>
          <w:noProof/>
        </w:rPr>
        <w:fldChar w:fldCharType="end"/>
      </w:r>
      <w:r w:rsidRPr="00186C66">
        <w:rPr>
          <w:rFonts w:ascii="Segoe UI" w:hAnsi="Segoe UI"/>
        </w:rPr>
        <w:noBreakHyphen/>
      </w:r>
      <w:r w:rsidRPr="00186C66">
        <w:rPr>
          <w:rFonts w:ascii="Segoe UI" w:hAnsi="Segoe UI"/>
        </w:rPr>
        <w:fldChar w:fldCharType="begin"/>
      </w:r>
      <w:r w:rsidRPr="00186C66">
        <w:rPr>
          <w:rFonts w:ascii="Segoe UI" w:hAnsi="Segoe UI"/>
        </w:rPr>
        <w:instrText xml:space="preserve"> SEQ Figure \* ARABIC \s 1 </w:instrText>
      </w:r>
      <w:r w:rsidRPr="00186C66">
        <w:rPr>
          <w:rFonts w:ascii="Segoe UI" w:hAnsi="Segoe UI"/>
        </w:rPr>
        <w:fldChar w:fldCharType="separate"/>
      </w:r>
      <w:r w:rsidR="00227E5B">
        <w:rPr>
          <w:rFonts w:ascii="Segoe UI" w:hAnsi="Segoe UI"/>
          <w:noProof/>
        </w:rPr>
        <w:t>38</w:t>
      </w:r>
      <w:r w:rsidRPr="00186C66">
        <w:rPr>
          <w:rFonts w:ascii="Segoe UI" w:hAnsi="Segoe UI"/>
          <w:noProof/>
        </w:rPr>
        <w:fldChar w:fldCharType="end"/>
      </w:r>
      <w:bookmarkEnd w:id="527"/>
      <w:r w:rsidRPr="00186C66">
        <w:rPr>
          <w:rFonts w:ascii="Segoe UI" w:hAnsi="Segoe UI"/>
        </w:rPr>
        <w:t xml:space="preserve"> | 332S Cabinet Print (</w:t>
      </w:r>
      <w:r w:rsidR="00662FCE">
        <w:rPr>
          <w:rFonts w:ascii="Segoe UI" w:hAnsi="Segoe UI"/>
        </w:rPr>
        <w:t>P</w:t>
      </w:r>
      <w:r w:rsidRPr="00186C66">
        <w:rPr>
          <w:rFonts w:ascii="Segoe UI" w:hAnsi="Segoe UI"/>
        </w:rPr>
        <w:t xml:space="preserve">age </w:t>
      </w:r>
      <w:r>
        <w:rPr>
          <w:rFonts w:ascii="Segoe UI" w:hAnsi="Segoe UI"/>
        </w:rPr>
        <w:t>8</w:t>
      </w:r>
      <w:r w:rsidRPr="00186C66">
        <w:rPr>
          <w:rFonts w:ascii="Segoe UI" w:hAnsi="Segoe UI"/>
        </w:rPr>
        <w:t xml:space="preserve"> – </w:t>
      </w:r>
      <w:r w:rsidR="00662FCE">
        <w:rPr>
          <w:rFonts w:ascii="Segoe UI" w:hAnsi="Segoe UI"/>
        </w:rPr>
        <w:t>R</w:t>
      </w:r>
      <w:r>
        <w:rPr>
          <w:rFonts w:ascii="Segoe UI" w:hAnsi="Segoe UI"/>
        </w:rPr>
        <w:t xml:space="preserve">ailroad </w:t>
      </w:r>
      <w:r w:rsidR="00662FCE">
        <w:rPr>
          <w:rFonts w:ascii="Segoe UI" w:hAnsi="Segoe UI"/>
        </w:rPr>
        <w:t>P</w:t>
      </w:r>
      <w:r>
        <w:rPr>
          <w:rFonts w:ascii="Segoe UI" w:hAnsi="Segoe UI"/>
        </w:rPr>
        <w:t xml:space="preserve">reemption </w:t>
      </w:r>
      <w:r w:rsidR="00662FCE">
        <w:rPr>
          <w:rFonts w:ascii="Segoe UI" w:hAnsi="Segoe UI"/>
        </w:rPr>
        <w:t>P</w:t>
      </w:r>
      <w:r>
        <w:rPr>
          <w:rFonts w:ascii="Segoe UI" w:hAnsi="Segoe UI"/>
        </w:rPr>
        <w:t xml:space="preserve">lan </w:t>
      </w:r>
      <w:r w:rsidR="00662FCE">
        <w:rPr>
          <w:rFonts w:ascii="Segoe UI" w:hAnsi="Segoe UI"/>
        </w:rPr>
        <w:t>S</w:t>
      </w:r>
      <w:r>
        <w:rPr>
          <w:rFonts w:ascii="Segoe UI" w:hAnsi="Segoe UI"/>
        </w:rPr>
        <w:t xml:space="preserve">heet) </w:t>
      </w:r>
      <w:r w:rsidR="00662FCE">
        <w:rPr>
          <w:rFonts w:ascii="Segoe UI" w:hAnsi="Segoe UI"/>
        </w:rPr>
        <w:t>E</w:t>
      </w:r>
      <w:r>
        <w:rPr>
          <w:rFonts w:ascii="Segoe UI" w:hAnsi="Segoe UI"/>
        </w:rPr>
        <w:t>xample</w:t>
      </w:r>
    </w:p>
    <w:p w14:paraId="4A53CEE5" w14:textId="6328B019" w:rsidR="00CC316E" w:rsidRDefault="00CC316E" w:rsidP="00186C66">
      <w:r>
        <w:rPr>
          <w:noProof/>
        </w:rPr>
        <mc:AlternateContent>
          <mc:Choice Requires="wps">
            <w:drawing>
              <wp:anchor distT="0" distB="0" distL="114300" distR="114300" simplePos="0" relativeHeight="251969536" behindDoc="0" locked="0" layoutInCell="1" allowOverlap="1" wp14:anchorId="188CEF36" wp14:editId="39559C39">
                <wp:simplePos x="0" y="0"/>
                <wp:positionH relativeFrom="column">
                  <wp:posOffset>1469204</wp:posOffset>
                </wp:positionH>
                <wp:positionV relativeFrom="paragraph">
                  <wp:posOffset>130910</wp:posOffset>
                </wp:positionV>
                <wp:extent cx="2187611" cy="688369"/>
                <wp:effectExtent l="0" t="0" r="22225" b="16510"/>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7611" cy="688369"/>
                        </a:xfrm>
                        <a:prstGeom prst="wedgeRoundRectCallout">
                          <a:avLst>
                            <a:gd name="adj1" fmla="val 45475"/>
                            <a:gd name="adj2" fmla="val 16674"/>
                            <a:gd name="adj3" fmla="val 16667"/>
                          </a:avLst>
                        </a:prstGeom>
                        <a:solidFill>
                          <a:srgbClr val="FFFF00">
                            <a:alpha val="92000"/>
                          </a:srgbClr>
                        </a:solidFill>
                        <a:ln w="9525">
                          <a:solidFill>
                            <a:srgbClr val="000000"/>
                          </a:solidFill>
                          <a:miter lim="800000"/>
                          <a:headEnd/>
                          <a:tailEnd/>
                        </a:ln>
                      </wps:spPr>
                      <wps:txbx>
                        <w:txbxContent>
                          <w:p w14:paraId="216FA8AC" w14:textId="2B380BBE" w:rsidR="00CC316E" w:rsidRDefault="00CC316E" w:rsidP="00186C66">
                            <w:pPr>
                              <w:pStyle w:val="NormalWeb"/>
                              <w:spacing w:before="0" w:beforeAutospacing="0" w:after="120" w:afterAutospacing="0"/>
                            </w:pPr>
                            <w:r>
                              <w:rPr>
                                <w:rFonts w:ascii="Palatino Linotype" w:eastAsia="Times New Roman" w:hAnsi="Palatino Linotype" w:cs="Segoe UI"/>
                                <w:sz w:val="22"/>
                                <w:szCs w:val="22"/>
                              </w:rPr>
                              <w:t xml:space="preserve">Include this </w:t>
                            </w:r>
                            <w:r w:rsidR="00CC3E8F">
                              <w:rPr>
                                <w:rFonts w:ascii="Palatino Linotype" w:eastAsia="Times New Roman" w:hAnsi="Palatino Linotype" w:cs="Segoe UI"/>
                                <w:sz w:val="22"/>
                                <w:szCs w:val="22"/>
                              </w:rPr>
                              <w:t xml:space="preserve">PDF </w:t>
                            </w:r>
                            <w:r>
                              <w:rPr>
                                <w:rFonts w:ascii="Palatino Linotype" w:eastAsia="Times New Roman" w:hAnsi="Palatino Linotype" w:cs="Segoe UI"/>
                                <w:sz w:val="22"/>
                                <w:szCs w:val="22"/>
                              </w:rPr>
                              <w:t xml:space="preserve">sheet </w:t>
                            </w:r>
                            <w:r w:rsidR="00CC3E8F">
                              <w:rPr>
                                <w:rFonts w:ascii="Palatino Linotype" w:eastAsia="Times New Roman" w:hAnsi="Palatino Linotype" w:cs="Segoe UI"/>
                                <w:sz w:val="22"/>
                                <w:szCs w:val="22"/>
                              </w:rPr>
                              <w:t>(page 8) with</w:t>
                            </w:r>
                            <w:r>
                              <w:rPr>
                                <w:rFonts w:ascii="Palatino Linotype" w:eastAsia="Times New Roman" w:hAnsi="Palatino Linotype" w:cs="Segoe UI"/>
                                <w:sz w:val="22"/>
                                <w:szCs w:val="22"/>
                              </w:rPr>
                              <w:t xml:space="preserve"> the PDF of the cabinet print </w:t>
                            </w:r>
                            <w:r w:rsidR="00CC3E8F">
                              <w:rPr>
                                <w:rFonts w:ascii="Palatino Linotype" w:eastAsia="Times New Roman" w:hAnsi="Palatino Linotype" w:cs="Segoe UI"/>
                                <w:sz w:val="22"/>
                                <w:szCs w:val="22"/>
                              </w:rPr>
                              <w:t>(pages 1-7)</w:t>
                            </w:r>
                            <w:r>
                              <w:rPr>
                                <w:rFonts w:ascii="Palatino Linotype" w:eastAsia="Times New Roman" w:hAnsi="Palatino Linotype" w:cs="Segoe UI"/>
                                <w:sz w:val="22"/>
                                <w:szCs w:val="22"/>
                              </w:rPr>
                              <w:t xml:space="preserve"> </w:t>
                            </w:r>
                          </w:p>
                        </w:txbxContent>
                      </wps:txbx>
                      <wps:bodyPr rot="0" vert="horz" wrap="square" lIns="9144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CEF36" id="_x0000_s1318" type="#_x0000_t62" style="position:absolute;margin-left:115.7pt;margin-top:10.3pt;width:172.25pt;height:54.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" adj="20623,14402" fillcolor="yellow">
                <v:fill opacity="60395f"/>
                <v:textbox inset=",0,0,0">
                  <w:txbxContent>
                    <w:p w14:paraId="216FA8AC" w14:textId="2B380BBE" w:rsidR="00CC316E" w:rsidRDefault="00CC316E" w:rsidP="00186C66">
                      <w:pPr>
                        <w:pStyle w:val="NormalWeb"/>
                        <w:spacing w:before="0" w:beforeAutospacing="0" w:after="120" w:afterAutospacing="0"/>
                      </w:pPr>
                      <w:r>
                        <w:rPr>
                          <w:rFonts w:ascii="Palatino Linotype" w:eastAsia="Times New Roman" w:hAnsi="Palatino Linotype" w:cs="Segoe UI"/>
                          <w:sz w:val="22"/>
                          <w:szCs w:val="22"/>
                        </w:rPr>
                        <w:t xml:space="preserve">Include this </w:t>
                      </w:r>
                      <w:r w:rsidR="00CC3E8F">
                        <w:rPr>
                          <w:rFonts w:ascii="Palatino Linotype" w:eastAsia="Times New Roman" w:hAnsi="Palatino Linotype" w:cs="Segoe UI"/>
                          <w:sz w:val="22"/>
                          <w:szCs w:val="22"/>
                        </w:rPr>
                        <w:t xml:space="preserve">PDF </w:t>
                      </w:r>
                      <w:r>
                        <w:rPr>
                          <w:rFonts w:ascii="Palatino Linotype" w:eastAsia="Times New Roman" w:hAnsi="Palatino Linotype" w:cs="Segoe UI"/>
                          <w:sz w:val="22"/>
                          <w:szCs w:val="22"/>
                        </w:rPr>
                        <w:t xml:space="preserve">sheet </w:t>
                      </w:r>
                      <w:r w:rsidR="00CC3E8F">
                        <w:rPr>
                          <w:rFonts w:ascii="Palatino Linotype" w:eastAsia="Times New Roman" w:hAnsi="Palatino Linotype" w:cs="Segoe UI"/>
                          <w:sz w:val="22"/>
                          <w:szCs w:val="22"/>
                        </w:rPr>
                        <w:t>(page 8) with</w:t>
                      </w:r>
                      <w:r>
                        <w:rPr>
                          <w:rFonts w:ascii="Palatino Linotype" w:eastAsia="Times New Roman" w:hAnsi="Palatino Linotype" w:cs="Segoe UI"/>
                          <w:sz w:val="22"/>
                          <w:szCs w:val="22"/>
                        </w:rPr>
                        <w:t xml:space="preserve"> the PDF of the cabinet print </w:t>
                      </w:r>
                      <w:r w:rsidR="00CC3E8F">
                        <w:rPr>
                          <w:rFonts w:ascii="Palatino Linotype" w:eastAsia="Times New Roman" w:hAnsi="Palatino Linotype" w:cs="Segoe UI"/>
                          <w:sz w:val="22"/>
                          <w:szCs w:val="22"/>
                        </w:rPr>
                        <w:t>(pages 1-7)</w:t>
                      </w:r>
                      <w:r>
                        <w:rPr>
                          <w:rFonts w:ascii="Palatino Linotype" w:eastAsia="Times New Roman" w:hAnsi="Palatino Linotype" w:cs="Segoe UI"/>
                          <w:sz w:val="22"/>
                          <w:szCs w:val="22"/>
                        </w:rPr>
                        <w:t xml:space="preserve"> </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204C8F05" wp14:editId="100357D3">
                <wp:simplePos x="0" y="0"/>
                <wp:positionH relativeFrom="column">
                  <wp:posOffset>2969231</wp:posOffset>
                </wp:positionH>
                <wp:positionV relativeFrom="paragraph">
                  <wp:posOffset>2617256</wp:posOffset>
                </wp:positionV>
                <wp:extent cx="1329690" cy="256540"/>
                <wp:effectExtent l="0" t="0" r="880110" b="10160"/>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256540"/>
                        </a:xfrm>
                        <a:prstGeom prst="wedgeRoundRectCallout">
                          <a:avLst>
                            <a:gd name="adj1" fmla="val 112698"/>
                            <a:gd name="adj2" fmla="val 32694"/>
                            <a:gd name="adj3" fmla="val 16667"/>
                          </a:avLst>
                        </a:prstGeom>
                        <a:solidFill>
                          <a:srgbClr val="FFFF00">
                            <a:alpha val="92000"/>
                          </a:srgbClr>
                        </a:solidFill>
                        <a:ln w="9525">
                          <a:solidFill>
                            <a:srgbClr val="000000"/>
                          </a:solidFill>
                          <a:miter lim="800000"/>
                          <a:headEnd/>
                          <a:tailEnd/>
                        </a:ln>
                      </wps:spPr>
                      <wps:txbx>
                        <w:txbxContent>
                          <w:p w14:paraId="114D1BBC" w14:textId="7B291ED4" w:rsidR="00CC316E" w:rsidRDefault="00CC316E" w:rsidP="00186C66">
                            <w:pPr>
                              <w:pStyle w:val="NormalWeb"/>
                              <w:spacing w:before="0" w:beforeAutospacing="0" w:after="120" w:afterAutospacing="0"/>
                            </w:pPr>
                            <w:r>
                              <w:rPr>
                                <w:rFonts w:ascii="Palatino Linotype" w:eastAsia="Times New Roman" w:hAnsi="Palatino Linotype" w:cs="Segoe UI"/>
                                <w:sz w:val="22"/>
                                <w:szCs w:val="22"/>
                              </w:rPr>
                              <w:t>Approval required</w:t>
                            </w:r>
                          </w:p>
                        </w:txbxContent>
                      </wps:txbx>
                      <wps:bodyPr rot="0" vert="horz" wrap="square" lIns="9144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C8F05" id="_x0000_s1319" type="#_x0000_t62" style="position:absolute;margin-left:233.8pt;margin-top:206.1pt;width:104.7pt;height:20.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" adj="35143,17862" fillcolor="yellow">
                <v:fill opacity="60395f"/>
                <v:textbox inset=",0,0,0">
                  <w:txbxContent>
                    <w:p w14:paraId="114D1BBC" w14:textId="7B291ED4" w:rsidR="00CC316E" w:rsidRDefault="00CC316E" w:rsidP="00186C66">
                      <w:pPr>
                        <w:pStyle w:val="NormalWeb"/>
                        <w:spacing w:before="0" w:beforeAutospacing="0" w:after="120" w:afterAutospacing="0"/>
                      </w:pPr>
                      <w:r>
                        <w:rPr>
                          <w:rFonts w:ascii="Palatino Linotype" w:eastAsia="Times New Roman" w:hAnsi="Palatino Linotype" w:cs="Segoe UI"/>
                          <w:sz w:val="22"/>
                          <w:szCs w:val="22"/>
                        </w:rPr>
                        <w:t>Approval required</w:t>
                      </w:r>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251F9A48" wp14:editId="5B756B5A">
                <wp:simplePos x="0" y="0"/>
                <wp:positionH relativeFrom="column">
                  <wp:posOffset>2332234</wp:posOffset>
                </wp:positionH>
                <wp:positionV relativeFrom="paragraph">
                  <wp:posOffset>3213157</wp:posOffset>
                </wp:positionV>
                <wp:extent cx="1073150" cy="246580"/>
                <wp:effectExtent l="0" t="0" r="660400" b="20320"/>
                <wp:wrapNone/>
                <wp:docPr id="2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46580"/>
                        </a:xfrm>
                        <a:prstGeom prst="wedgeRoundRectCallout">
                          <a:avLst>
                            <a:gd name="adj1" fmla="val 107458"/>
                            <a:gd name="adj2" fmla="val -39434"/>
                            <a:gd name="adj3" fmla="val 16667"/>
                          </a:avLst>
                        </a:prstGeom>
                        <a:solidFill>
                          <a:srgbClr val="FFFF00">
                            <a:alpha val="92000"/>
                          </a:srgbClr>
                        </a:solidFill>
                        <a:ln w="9525">
                          <a:solidFill>
                            <a:srgbClr val="000000"/>
                          </a:solidFill>
                          <a:miter lim="800000"/>
                          <a:headEnd/>
                          <a:tailEnd/>
                        </a:ln>
                      </wps:spPr>
                      <wps:txbx>
                        <w:txbxContent>
                          <w:p w14:paraId="089E3F0D" w14:textId="52663999" w:rsidR="00CC316E" w:rsidRDefault="00CC316E" w:rsidP="00186C66">
                            <w:pPr>
                              <w:pStyle w:val="NormalWeb"/>
                              <w:spacing w:before="0" w:beforeAutospacing="0" w:after="120" w:afterAutospacing="0"/>
                            </w:pPr>
                            <w:r>
                              <w:rPr>
                                <w:rFonts w:ascii="Palatino Linotype" w:eastAsia="Times New Roman" w:hAnsi="Palatino Linotype" w:cs="Segoe UI"/>
                                <w:sz w:val="22"/>
                                <w:szCs w:val="22"/>
                              </w:rPr>
                              <w:t>Seal required</w:t>
                            </w:r>
                          </w:p>
                        </w:txbxContent>
                      </wps:txbx>
                      <wps:bodyPr rot="0" vert="horz" wrap="square" lIns="9144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F9A48" id="_x0000_s1320" type="#_x0000_t62" style="position:absolute;margin-left:183.65pt;margin-top:253pt;width:84.5pt;height:19.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" adj="34011,2282" fillcolor="yellow">
                <v:fill opacity="60395f"/>
                <v:textbox inset=",0,0,0">
                  <w:txbxContent>
                    <w:p w14:paraId="089E3F0D" w14:textId="52663999" w:rsidR="00CC316E" w:rsidRDefault="00CC316E" w:rsidP="00186C66">
                      <w:pPr>
                        <w:pStyle w:val="NormalWeb"/>
                        <w:spacing w:before="0" w:beforeAutospacing="0" w:after="120" w:afterAutospacing="0"/>
                      </w:pPr>
                      <w:r>
                        <w:rPr>
                          <w:rFonts w:ascii="Palatino Linotype" w:eastAsia="Times New Roman" w:hAnsi="Palatino Linotype" w:cs="Segoe UI"/>
                          <w:sz w:val="22"/>
                          <w:szCs w:val="22"/>
                        </w:rPr>
                        <w:t>Seal required</w:t>
                      </w:r>
                    </w:p>
                  </w:txbxContent>
                </v:textbox>
              </v:shape>
            </w:pict>
          </mc:Fallback>
        </mc:AlternateContent>
      </w:r>
      <w:r>
        <w:rPr>
          <w:noProof/>
        </w:rPr>
        <w:drawing>
          <wp:inline distT="0" distB="0" distL="0" distR="0" wp14:anchorId="288BCE08" wp14:editId="21FA6899">
            <wp:extent cx="5943600" cy="38068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p>
    <w:p w14:paraId="227A4914" w14:textId="6BE734C4" w:rsidR="00AF1EEC" w:rsidRDefault="00B77D18" w:rsidP="00186C66">
      <w:r>
        <w:t>The railroad preemption plan sheet provides important information that signal timers, TSSU, and electricians should know for properly maintaining and operating the traffic signal. It is also helpful f</w:t>
      </w:r>
      <w:r w:rsidR="00E2793A">
        <w:t>or the signal designer to use when completing</w:t>
      </w:r>
      <w:r>
        <w:t xml:space="preserve"> the cabinet print.</w:t>
      </w:r>
      <w:r w:rsidR="0075669B">
        <w:t xml:space="preserve"> </w:t>
      </w:r>
      <w:r>
        <w:t>The following is a list</w:t>
      </w:r>
      <w:r w:rsidR="00AF1EEC">
        <w:t xml:space="preserve"> of rail interconnected specific items to remember to detail in the cabinet print:</w:t>
      </w:r>
    </w:p>
    <w:p w14:paraId="37F848AB" w14:textId="283523C1" w:rsidR="00AF1EEC" w:rsidRDefault="00AF1EEC" w:rsidP="00186C66">
      <w:pPr>
        <w:pStyle w:val="ListParagraph"/>
        <w:numPr>
          <w:ilvl w:val="0"/>
          <w:numId w:val="53"/>
        </w:numPr>
      </w:pPr>
      <w:r>
        <w:t xml:space="preserve">Type 7 signal head – show a load switch in the appropriate location in the output file and label it “RxR grn clear-out only” </w:t>
      </w:r>
    </w:p>
    <w:p w14:paraId="19A97430" w14:textId="0A1AA9AC" w:rsidR="00A32FFD" w:rsidRDefault="00A32FFD" w:rsidP="00186C66">
      <w:pPr>
        <w:pStyle w:val="ListParagraph"/>
        <w:numPr>
          <w:ilvl w:val="0"/>
          <w:numId w:val="53"/>
        </w:numPr>
      </w:pPr>
      <w:r>
        <w:t>Include the type 7 signal head</w:t>
      </w:r>
      <w:r w:rsidR="003E2CDE">
        <w:t xml:space="preserve"> phase</w:t>
      </w:r>
      <w:r>
        <w:t xml:space="preserve"> in the conflict monitor diode information as per </w:t>
      </w:r>
      <w:r>
        <w:fldChar w:fldCharType="begin"/>
      </w:r>
      <w:r>
        <w:instrText xml:space="preserve"> REF _Ref460425771 \h </w:instrText>
      </w:r>
      <w:r>
        <w:fldChar w:fldCharType="separate"/>
      </w:r>
      <w:r w:rsidR="00227E5B">
        <w:t xml:space="preserve">Figure </w:t>
      </w:r>
      <w:r w:rsidR="00227E5B">
        <w:rPr>
          <w:noProof/>
        </w:rPr>
        <w:t>20</w:t>
      </w:r>
      <w:r w:rsidR="00227E5B">
        <w:noBreakHyphen/>
      </w:r>
      <w:r w:rsidR="00227E5B">
        <w:rPr>
          <w:noProof/>
        </w:rPr>
        <w:t>27</w:t>
      </w:r>
      <w:r>
        <w:fldChar w:fldCharType="end"/>
      </w:r>
    </w:p>
    <w:p w14:paraId="48A0AF1A" w14:textId="4665636D" w:rsidR="00AF1EEC" w:rsidRDefault="00AF1EEC" w:rsidP="00186C66">
      <w:pPr>
        <w:pStyle w:val="ListParagraph"/>
        <w:numPr>
          <w:ilvl w:val="0"/>
          <w:numId w:val="53"/>
        </w:numPr>
      </w:pPr>
      <w:r>
        <w:t>PTR signs – show a load switch in the appro</w:t>
      </w:r>
      <w:r w:rsidR="000958CE">
        <w:t>priate location</w:t>
      </w:r>
      <w:r>
        <w:t xml:space="preserve"> in the </w:t>
      </w:r>
      <w:r w:rsidR="000958CE">
        <w:t xml:space="preserve">aux. </w:t>
      </w:r>
      <w:r>
        <w:t>output file and label it “RxR PTR”</w:t>
      </w:r>
    </w:p>
    <w:p w14:paraId="62C66A81" w14:textId="72AFA8C8" w:rsidR="00A32FFD" w:rsidRDefault="00A32FFD" w:rsidP="00186C66">
      <w:pPr>
        <w:pStyle w:val="ListParagraph"/>
        <w:numPr>
          <w:ilvl w:val="0"/>
          <w:numId w:val="53"/>
        </w:numPr>
      </w:pPr>
      <w:r>
        <w:t>Include the AC isolator in the appropriate location in the input file (252 model for 332 cabinets and 255 model for 332s cabinets)</w:t>
      </w:r>
    </w:p>
    <w:p w14:paraId="2AF892F7" w14:textId="5313CF0C" w:rsidR="00134F41" w:rsidRDefault="00B77D18" w:rsidP="00182B0F">
      <w:r>
        <w:t xml:space="preserve"> </w:t>
      </w:r>
    </w:p>
    <w:p w14:paraId="06FDD652" w14:textId="06DD812E" w:rsidR="00B77D18" w:rsidRPr="00186C66" w:rsidRDefault="00134F41" w:rsidP="00186C66">
      <w:pPr>
        <w:spacing w:before="0" w:after="0"/>
      </w:pPr>
      <w:r>
        <w:br w:type="page"/>
      </w:r>
    </w:p>
    <w:p w14:paraId="23212A44" w14:textId="77777777" w:rsidR="00CC4994" w:rsidRDefault="00CC4994" w:rsidP="00CC4994">
      <w:pPr>
        <w:pStyle w:val="Heading2"/>
      </w:pPr>
      <w:bookmarkStart w:id="529" w:name="_Toc121321529"/>
      <w:bookmarkStart w:id="530" w:name="_Toc183609130"/>
      <w:bookmarkEnd w:id="529"/>
      <w:r>
        <w:t>Background/Reference Information</w:t>
      </w:r>
      <w:bookmarkEnd w:id="530"/>
    </w:p>
    <w:p w14:paraId="4A5F2E6C" w14:textId="789DE913" w:rsidR="00CC4994" w:rsidRDefault="00CC4994" w:rsidP="00010A7C">
      <w:r>
        <w:t>This section contains more in-depth information to aid in understanding</w:t>
      </w:r>
      <w:r w:rsidR="00B05ECD">
        <w:t xml:space="preserve"> </w:t>
      </w:r>
      <w:r>
        <w:t>guidance presented in this chapter.</w:t>
      </w:r>
      <w:r w:rsidR="0075669B">
        <w:t xml:space="preserve"> </w:t>
      </w:r>
    </w:p>
    <w:p w14:paraId="4084B628" w14:textId="77777777" w:rsidR="00B82FCE" w:rsidRPr="00A53485" w:rsidRDefault="00BF52C0" w:rsidP="00206FAB">
      <w:pPr>
        <w:pStyle w:val="Heading3"/>
      </w:pPr>
      <w:bookmarkStart w:id="531" w:name="_Ref13668898"/>
      <w:bookmarkStart w:id="532" w:name="_Toc183609131"/>
      <w:r>
        <w:t>Flashing Yellow Arrow and Conflict Monitoring</w:t>
      </w:r>
      <w:bookmarkEnd w:id="531"/>
      <w:bookmarkEnd w:id="532"/>
    </w:p>
    <w:p w14:paraId="3E4CFCF7" w14:textId="00634AB1" w:rsidR="00B82FCE" w:rsidRPr="00010A7C" w:rsidRDefault="00B82FCE" w:rsidP="00B82FCE">
      <w:pPr>
        <w:rPr>
          <w:rFonts w:eastAsiaTheme="minorHAnsi"/>
        </w:rPr>
      </w:pPr>
      <w:r w:rsidRPr="00206FAB">
        <w:rPr>
          <w:rFonts w:eastAsiaTheme="minorHAnsi"/>
        </w:rPr>
        <w:t xml:space="preserve">Two problems with using pedestrian yellow outputs for FYA were identified when troubleshooting several signals that went into cabinet flash after installing </w:t>
      </w:r>
      <w:r w:rsidR="00DF42B4">
        <w:rPr>
          <w:rFonts w:eastAsiaTheme="minorHAnsi"/>
        </w:rPr>
        <w:t xml:space="preserve">negative </w:t>
      </w:r>
      <w:r w:rsidRPr="00206FAB">
        <w:rPr>
          <w:rFonts w:eastAsiaTheme="minorHAnsi"/>
        </w:rPr>
        <w:t xml:space="preserve">ped overlap phases and/or </w:t>
      </w:r>
      <w:r w:rsidR="00BC6281">
        <w:rPr>
          <w:rFonts w:eastAsiaTheme="minorHAnsi"/>
        </w:rPr>
        <w:t>t</w:t>
      </w:r>
      <w:r w:rsidRPr="00206FAB">
        <w:rPr>
          <w:rFonts w:eastAsiaTheme="minorHAnsi"/>
        </w:rPr>
        <w:t>ype 3LCF signal heads.</w:t>
      </w:r>
      <w:r w:rsidR="0075669B">
        <w:rPr>
          <w:rFonts w:eastAsiaTheme="minorHAnsi"/>
        </w:rPr>
        <w:t xml:space="preserve"> </w:t>
      </w:r>
      <w:r w:rsidR="006F7349">
        <w:rPr>
          <w:rFonts w:eastAsiaTheme="minorHAnsi"/>
        </w:rPr>
        <w:t xml:space="preserve">The results of this investigation led to changing the FYA output and conflict monitoring standard from ped </w:t>
      </w:r>
      <w:r w:rsidR="00DF5566">
        <w:rPr>
          <w:rFonts w:eastAsiaTheme="minorHAnsi"/>
        </w:rPr>
        <w:t>yellow</w:t>
      </w:r>
      <w:r w:rsidR="006F7349">
        <w:rPr>
          <w:rFonts w:eastAsiaTheme="minorHAnsi"/>
        </w:rPr>
        <w:t xml:space="preserve"> with yellow inhibit jumpers to overlap </w:t>
      </w:r>
      <w:r w:rsidR="00DF5566">
        <w:rPr>
          <w:rFonts w:eastAsiaTheme="minorHAnsi"/>
        </w:rPr>
        <w:t xml:space="preserve">green </w:t>
      </w:r>
      <w:r w:rsidR="006F7349">
        <w:rPr>
          <w:rFonts w:eastAsiaTheme="minorHAnsi"/>
        </w:rPr>
        <w:t>(ch. 9 thru 12).</w:t>
      </w:r>
    </w:p>
    <w:p w14:paraId="395A8EE3" w14:textId="1E8D060D" w:rsidR="00D606C2" w:rsidRDefault="00B82FCE" w:rsidP="00D606C2">
      <w:pPr>
        <w:rPr>
          <w:rFonts w:eastAsiaTheme="minorHAnsi"/>
        </w:rPr>
      </w:pPr>
      <w:r w:rsidRPr="00206FAB">
        <w:rPr>
          <w:rFonts w:eastAsiaTheme="minorHAnsi"/>
          <w:b/>
        </w:rPr>
        <w:t>Problem 1:</w:t>
      </w:r>
      <w:r w:rsidR="0075669B">
        <w:rPr>
          <w:rFonts w:eastAsiaTheme="minorHAnsi"/>
        </w:rPr>
        <w:t xml:space="preserve"> </w:t>
      </w:r>
      <w:r w:rsidRPr="00206FAB">
        <w:rPr>
          <w:rFonts w:eastAsiaTheme="minorHAnsi"/>
        </w:rPr>
        <w:t xml:space="preserve">Using a </w:t>
      </w:r>
      <w:r w:rsidR="00DF5566">
        <w:rPr>
          <w:rFonts w:eastAsiaTheme="minorHAnsi"/>
        </w:rPr>
        <w:t>p</w:t>
      </w:r>
      <w:r w:rsidRPr="00206FAB">
        <w:rPr>
          <w:rFonts w:eastAsiaTheme="minorHAnsi"/>
        </w:rPr>
        <w:t xml:space="preserve">ed </w:t>
      </w:r>
      <w:r w:rsidR="00DF5566">
        <w:rPr>
          <w:rFonts w:eastAsiaTheme="minorHAnsi"/>
        </w:rPr>
        <w:t>y</w:t>
      </w:r>
      <w:r w:rsidRPr="00206FAB">
        <w:rPr>
          <w:rFonts w:eastAsiaTheme="minorHAnsi"/>
        </w:rPr>
        <w:t>ellow output for the FYA will not work if the FYA has different conflicts than the ped</w:t>
      </w:r>
      <w:r w:rsidR="00DF5566">
        <w:rPr>
          <w:rFonts w:eastAsiaTheme="minorHAnsi"/>
        </w:rPr>
        <w:t xml:space="preserve"> walk</w:t>
      </w:r>
      <w:r w:rsidRPr="00206FAB">
        <w:rPr>
          <w:rFonts w:eastAsiaTheme="minorHAnsi"/>
        </w:rPr>
        <w:t>.</w:t>
      </w:r>
      <w:r w:rsidR="0075669B">
        <w:rPr>
          <w:rFonts w:eastAsiaTheme="minorHAnsi"/>
        </w:rPr>
        <w:t xml:space="preserve"> </w:t>
      </w:r>
      <w:r w:rsidRPr="00206FAB">
        <w:rPr>
          <w:rFonts w:eastAsiaTheme="minorHAnsi"/>
        </w:rPr>
        <w:t xml:space="preserve">For example, </w:t>
      </w:r>
      <w:r w:rsidR="00752676">
        <w:rPr>
          <w:rFonts w:eastAsiaTheme="minorHAnsi"/>
        </w:rPr>
        <w:fldChar w:fldCharType="begin"/>
      </w:r>
      <w:r w:rsidR="00752676">
        <w:rPr>
          <w:rFonts w:eastAsiaTheme="minorHAnsi"/>
        </w:rPr>
        <w:instrText xml:space="preserve"> REF _Ref13669345 \h </w:instrText>
      </w:r>
      <w:r w:rsidR="00010A7C">
        <w:rPr>
          <w:rFonts w:eastAsiaTheme="minorHAnsi"/>
        </w:rPr>
        <w:instrText xml:space="preserve"> \* MERGEFORMAT </w:instrText>
      </w:r>
      <w:r w:rsidR="00752676">
        <w:rPr>
          <w:rFonts w:eastAsiaTheme="minorHAnsi"/>
        </w:rPr>
      </w:r>
      <w:r w:rsidR="00752676">
        <w:rPr>
          <w:rFonts w:eastAsiaTheme="minorHAnsi"/>
        </w:rPr>
        <w:fldChar w:fldCharType="separate"/>
      </w:r>
      <w:r w:rsidR="00227E5B">
        <w:t xml:space="preserve">Figure </w:t>
      </w:r>
      <w:r w:rsidR="00227E5B">
        <w:rPr>
          <w:noProof/>
        </w:rPr>
        <w:t>20</w:t>
      </w:r>
      <w:r w:rsidR="00227E5B">
        <w:rPr>
          <w:noProof/>
        </w:rPr>
        <w:noBreakHyphen/>
        <w:t>39</w:t>
      </w:r>
      <w:r w:rsidR="00752676">
        <w:rPr>
          <w:rFonts w:eastAsiaTheme="minorHAnsi"/>
        </w:rPr>
        <w:fldChar w:fldCharType="end"/>
      </w:r>
      <w:r w:rsidR="00752676">
        <w:rPr>
          <w:rFonts w:eastAsiaTheme="minorHAnsi"/>
        </w:rPr>
        <w:t xml:space="preserve"> </w:t>
      </w:r>
      <w:r w:rsidRPr="00206FAB">
        <w:rPr>
          <w:rFonts w:eastAsiaTheme="minorHAnsi"/>
        </w:rPr>
        <w:t>shows that OLC is not compatible with ped 6 which would require conflict monitor diode 11-15 to remain intact.</w:t>
      </w:r>
      <w:r w:rsidR="0075669B">
        <w:rPr>
          <w:rFonts w:eastAsiaTheme="minorHAnsi"/>
        </w:rPr>
        <w:t xml:space="preserve"> </w:t>
      </w:r>
      <w:r w:rsidRPr="00206FAB">
        <w:rPr>
          <w:rFonts w:eastAsiaTheme="minorHAnsi"/>
        </w:rPr>
        <w:t>However, OLC is compatible with ph. 5 FYA which would require conflict monitor diode 11-15 to be removed.</w:t>
      </w:r>
      <w:r w:rsidR="0075669B">
        <w:rPr>
          <w:rFonts w:eastAsiaTheme="minorHAnsi"/>
        </w:rPr>
        <w:t xml:space="preserve"> </w:t>
      </w:r>
      <w:r w:rsidRPr="00206FAB">
        <w:rPr>
          <w:rFonts w:eastAsiaTheme="minorHAnsi"/>
        </w:rPr>
        <w:t>If diode 11-15 remains intact, the signal will go into cabinet flash when OLC and phase 5 FYA are served together, resulting in signal phasing that will fail every cycle.</w:t>
      </w:r>
      <w:r w:rsidR="0075669B">
        <w:rPr>
          <w:rFonts w:eastAsiaTheme="minorHAnsi"/>
        </w:rPr>
        <w:t xml:space="preserve"> </w:t>
      </w:r>
      <w:r w:rsidRPr="00206FAB">
        <w:rPr>
          <w:rFonts w:eastAsiaTheme="minorHAnsi"/>
        </w:rPr>
        <w:t>If diode 11-5 is removed, the signal will NOT go into cabinet flash if OLC and ped 6 are served together,</w:t>
      </w:r>
      <w:r w:rsidR="00D606C2">
        <w:rPr>
          <w:rFonts w:eastAsiaTheme="minorHAnsi"/>
        </w:rPr>
        <w:t xml:space="preserve"> resulting in unsafe operation.</w:t>
      </w:r>
      <w:r w:rsidR="00D606C2">
        <w:rPr>
          <w:rFonts w:eastAsiaTheme="minorHAnsi"/>
        </w:rPr>
        <w:br w:type="page"/>
      </w:r>
    </w:p>
    <w:p w14:paraId="263B86D8" w14:textId="2BEF18EA" w:rsidR="00B82FCE" w:rsidRPr="00010A7C" w:rsidRDefault="0075669B" w:rsidP="00485ADC">
      <w:pPr>
        <w:pStyle w:val="Caption"/>
        <w:rPr>
          <w:noProof/>
        </w:rPr>
      </w:pPr>
      <w:r>
        <w:rPr>
          <w:rFonts w:eastAsiaTheme="minorHAnsi"/>
        </w:rPr>
        <w:t xml:space="preserve"> </w:t>
      </w:r>
      <w:bookmarkStart w:id="533" w:name="_Ref13669345"/>
      <w:r w:rsidR="00B82FCE">
        <w:t xml:space="preserve">Figure </w:t>
      </w:r>
      <w:r>
        <w:fldChar w:fldCharType="begin"/>
      </w:r>
      <w:r>
        <w:instrText xml:space="preserve"> STYLEREF 1 \s </w:instrText>
      </w:r>
      <w:r>
        <w:fldChar w:fldCharType="separate"/>
      </w:r>
      <w:r w:rsidR="00227E5B">
        <w:rPr>
          <w:noProof/>
        </w:rPr>
        <w:t>20</w:t>
      </w:r>
      <w:r>
        <w:rPr>
          <w:noProof/>
        </w:rPr>
        <w:fldChar w:fldCharType="end"/>
      </w:r>
      <w:r w:rsidR="00B82FCE">
        <w:noBreakHyphen/>
      </w:r>
      <w:r>
        <w:fldChar w:fldCharType="begin"/>
      </w:r>
      <w:r>
        <w:instrText xml:space="preserve"> SEQ Figure \* ARABIC \s 1 </w:instrText>
      </w:r>
      <w:r>
        <w:fldChar w:fldCharType="separate"/>
      </w:r>
      <w:r w:rsidR="00227E5B">
        <w:rPr>
          <w:noProof/>
        </w:rPr>
        <w:t>39</w:t>
      </w:r>
      <w:r>
        <w:rPr>
          <w:noProof/>
        </w:rPr>
        <w:fldChar w:fldCharType="end"/>
      </w:r>
      <w:bookmarkEnd w:id="533"/>
      <w:r w:rsidR="00B82FCE">
        <w:t xml:space="preserve"> | Problem 1: </w:t>
      </w:r>
      <w:r w:rsidR="00EE376D">
        <w:t>FYA and WALK phase have different conflicts</w:t>
      </w:r>
      <w:r w:rsidR="00485ADC">
        <w:rPr>
          <w:noProof/>
        </w:rPr>
        <mc:AlternateContent>
          <mc:Choice Requires="wpc">
            <w:drawing>
              <wp:inline distT="0" distB="0" distL="0" distR="0" wp14:anchorId="54B31FE0" wp14:editId="796EE346">
                <wp:extent cx="6073775" cy="7696200"/>
                <wp:effectExtent l="0" t="0" r="3175"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42" name="Picture 742"/>
                          <pic:cNvPicPr/>
                        </pic:nvPicPr>
                        <pic:blipFill>
                          <a:blip r:embed="rId81">
                            <a:extLst>
                              <a:ext uri="{28A0092B-C50C-407E-A947-70E740481C1C}">
                                <a14:useLocalDpi xmlns:a14="http://schemas.microsoft.com/office/drawing/2010/main" val="0"/>
                              </a:ext>
                            </a:extLst>
                          </a:blip>
                          <a:srcRect/>
                          <a:stretch>
                            <a:fillRect/>
                          </a:stretch>
                        </pic:blipFill>
                        <pic:spPr bwMode="auto">
                          <a:xfrm>
                            <a:off x="399075" y="3761400"/>
                            <a:ext cx="5189220" cy="3581400"/>
                          </a:xfrm>
                          <a:prstGeom prst="rect">
                            <a:avLst/>
                          </a:prstGeom>
                          <a:noFill/>
                          <a:ln>
                            <a:noFill/>
                          </a:ln>
                        </pic:spPr>
                      </pic:pic>
                      <pic:pic xmlns:pic="http://schemas.openxmlformats.org/drawingml/2006/picture">
                        <pic:nvPicPr>
                          <pic:cNvPr id="726" name="Picture 726"/>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73775" cy="2691049"/>
                          </a:xfrm>
                          <a:prstGeom prst="rect">
                            <a:avLst/>
                          </a:prstGeom>
                          <a:noFill/>
                          <a:ln>
                            <a:noFill/>
                          </a:ln>
                        </pic:spPr>
                      </pic:pic>
                      <wps:wsp>
                        <wps:cNvPr id="700" name="Text Box 2"/>
                        <wps:cNvSpPr txBox="1">
                          <a:spLocks noChangeArrowheads="1"/>
                        </wps:cNvSpPr>
                        <wps:spPr bwMode="auto">
                          <a:xfrm>
                            <a:off x="580050" y="418125"/>
                            <a:ext cx="285750" cy="285750"/>
                          </a:xfrm>
                          <a:prstGeom prst="rect">
                            <a:avLst/>
                          </a:prstGeom>
                          <a:solidFill>
                            <a:sysClr val="window" lastClr="FFFFFF"/>
                          </a:solidFill>
                          <a:ln w="25400" cap="flat" cmpd="sng" algn="ctr">
                            <a:solidFill>
                              <a:srgbClr val="C0504D"/>
                            </a:solidFill>
                            <a:prstDash val="solid"/>
                            <a:headEnd/>
                            <a:tailEnd/>
                          </a:ln>
                          <a:effectLst/>
                        </wps:spPr>
                        <wps:txbx>
                          <w:txbxContent>
                            <w:p w14:paraId="27177C9C"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w:t>
                              </w:r>
                            </w:p>
                          </w:txbxContent>
                        </wps:txbx>
                        <wps:bodyPr rot="0" vert="horz" wrap="square" lIns="91440" tIns="0" rIns="0" bIns="0" anchor="ctr" anchorCtr="0">
                          <a:noAutofit/>
                        </wps:bodyPr>
                      </wps:wsp>
                      <wps:wsp>
                        <wps:cNvPr id="701" name="Text Box 2"/>
                        <wps:cNvSpPr txBox="1">
                          <a:spLocks noChangeArrowheads="1"/>
                        </wps:cNvSpPr>
                        <wps:spPr bwMode="auto">
                          <a:xfrm>
                            <a:off x="1941150" y="359070"/>
                            <a:ext cx="285750" cy="266700"/>
                          </a:xfrm>
                          <a:prstGeom prst="rect">
                            <a:avLst/>
                          </a:prstGeom>
                          <a:solidFill>
                            <a:sysClr val="window" lastClr="FFFFFF"/>
                          </a:solidFill>
                          <a:ln w="25400" cap="flat" cmpd="sng" algn="ctr">
                            <a:solidFill>
                              <a:srgbClr val="C0504D"/>
                            </a:solidFill>
                            <a:prstDash val="solid"/>
                            <a:headEnd/>
                            <a:tailEnd/>
                          </a:ln>
                          <a:effectLst/>
                        </wps:spPr>
                        <wps:txbx>
                          <w:txbxContent>
                            <w:p w14:paraId="369D189E"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2</w:t>
                              </w:r>
                            </w:p>
                            <w:p w14:paraId="43C62A68"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 </w:t>
                              </w:r>
                            </w:p>
                          </w:txbxContent>
                        </wps:txbx>
                        <wps:bodyPr rot="0" vert="horz" wrap="square" lIns="91440" tIns="0" rIns="0" bIns="0" anchor="ctr" anchorCtr="0">
                          <a:noAutofit/>
                        </wps:bodyPr>
                      </wps:wsp>
                      <wps:wsp>
                        <wps:cNvPr id="702" name="Text Box 2"/>
                        <wps:cNvSpPr txBox="1">
                          <a:spLocks noChangeArrowheads="1"/>
                        </wps:cNvSpPr>
                        <wps:spPr bwMode="auto">
                          <a:xfrm>
                            <a:off x="614250" y="1916090"/>
                            <a:ext cx="285750" cy="285750"/>
                          </a:xfrm>
                          <a:prstGeom prst="rect">
                            <a:avLst/>
                          </a:prstGeom>
                          <a:solidFill>
                            <a:sysClr val="window" lastClr="FFFFFF"/>
                          </a:solidFill>
                          <a:ln w="25400" cap="flat" cmpd="sng" algn="ctr">
                            <a:solidFill>
                              <a:srgbClr val="C0504D"/>
                            </a:solidFill>
                            <a:prstDash val="solid"/>
                            <a:headEnd/>
                            <a:tailEnd/>
                          </a:ln>
                          <a:effectLst/>
                        </wps:spPr>
                        <wps:txbx>
                          <w:txbxContent>
                            <w:p w14:paraId="70DC076B"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5</w:t>
                              </w:r>
                            </w:p>
                          </w:txbxContent>
                        </wps:txbx>
                        <wps:bodyPr rot="0" vert="horz" wrap="square" lIns="91440" tIns="0" rIns="0" bIns="0" anchor="ctr" anchorCtr="0">
                          <a:noAutofit/>
                        </wps:bodyPr>
                      </wps:wsp>
                      <wps:wsp>
                        <wps:cNvPr id="703" name="Text Box 2"/>
                        <wps:cNvSpPr txBox="1">
                          <a:spLocks noChangeArrowheads="1"/>
                        </wps:cNvSpPr>
                        <wps:spPr bwMode="auto">
                          <a:xfrm>
                            <a:off x="379050" y="1304245"/>
                            <a:ext cx="352425" cy="285750"/>
                          </a:xfrm>
                          <a:prstGeom prst="rect">
                            <a:avLst/>
                          </a:prstGeom>
                          <a:solidFill>
                            <a:sysClr val="window" lastClr="FFFFFF"/>
                          </a:solidFill>
                          <a:ln w="25400" cap="flat" cmpd="sng" algn="ctr">
                            <a:solidFill>
                              <a:srgbClr val="C0504D"/>
                            </a:solidFill>
                            <a:prstDash val="solid"/>
                            <a:headEnd/>
                            <a:tailEnd/>
                          </a:ln>
                          <a:effectLst/>
                        </wps:spPr>
                        <wps:txbx>
                          <w:txbxContent>
                            <w:p w14:paraId="2BBBFA23"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10</w:t>
                              </w:r>
                            </w:p>
                          </w:txbxContent>
                        </wps:txbx>
                        <wps:bodyPr rot="0" vert="horz" wrap="square" lIns="91440" tIns="0" rIns="0" bIns="0" anchor="ctr" anchorCtr="0">
                          <a:noAutofit/>
                        </wps:bodyPr>
                      </wps:wsp>
                      <wps:wsp>
                        <wps:cNvPr id="704" name="Text Box 2"/>
                        <wps:cNvSpPr txBox="1">
                          <a:spLocks noChangeArrowheads="1"/>
                        </wps:cNvSpPr>
                        <wps:spPr bwMode="auto">
                          <a:xfrm>
                            <a:off x="1561125" y="1016590"/>
                            <a:ext cx="352425" cy="205105"/>
                          </a:xfrm>
                          <a:prstGeom prst="rect">
                            <a:avLst/>
                          </a:prstGeom>
                          <a:solidFill>
                            <a:sysClr val="window" lastClr="FFFFFF"/>
                          </a:solidFill>
                          <a:ln w="25400" cap="flat" cmpd="sng" algn="ctr">
                            <a:solidFill>
                              <a:srgbClr val="C0504D"/>
                            </a:solidFill>
                            <a:prstDash val="solid"/>
                            <a:headEnd/>
                            <a:tailEnd/>
                          </a:ln>
                          <a:effectLst/>
                        </wps:spPr>
                        <wps:txbx>
                          <w:txbxContent>
                            <w:p w14:paraId="4BC738AA"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13</w:t>
                              </w:r>
                            </w:p>
                          </w:txbxContent>
                        </wps:txbx>
                        <wps:bodyPr rot="0" vert="horz" wrap="square" lIns="91440" tIns="0" rIns="0" bIns="0" anchor="ctr" anchorCtr="0">
                          <a:noAutofit/>
                        </wps:bodyPr>
                      </wps:wsp>
                      <wps:wsp>
                        <wps:cNvPr id="705" name="Text Box 2"/>
                        <wps:cNvSpPr txBox="1">
                          <a:spLocks noChangeArrowheads="1"/>
                        </wps:cNvSpPr>
                        <wps:spPr bwMode="auto">
                          <a:xfrm>
                            <a:off x="2466000" y="554015"/>
                            <a:ext cx="352425" cy="285750"/>
                          </a:xfrm>
                          <a:prstGeom prst="rect">
                            <a:avLst/>
                          </a:prstGeom>
                          <a:solidFill>
                            <a:sysClr val="window" lastClr="FFFFFF"/>
                          </a:solidFill>
                          <a:ln w="25400" cap="flat" cmpd="sng" algn="ctr">
                            <a:solidFill>
                              <a:srgbClr val="C0504D"/>
                            </a:solidFill>
                            <a:prstDash val="solid"/>
                            <a:headEnd/>
                            <a:tailEnd/>
                          </a:ln>
                          <a:effectLst/>
                        </wps:spPr>
                        <wps:txbx>
                          <w:txbxContent>
                            <w:p w14:paraId="73859D86"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13</w:t>
                              </w:r>
                            </w:p>
                          </w:txbxContent>
                        </wps:txbx>
                        <wps:bodyPr rot="0" vert="horz" wrap="square" lIns="91440" tIns="0" rIns="0" bIns="0" anchor="ctr" anchorCtr="0">
                          <a:noAutofit/>
                        </wps:bodyPr>
                      </wps:wsp>
                      <wps:wsp>
                        <wps:cNvPr id="706" name="Text Box 2"/>
                        <wps:cNvSpPr txBox="1">
                          <a:spLocks noChangeArrowheads="1"/>
                        </wps:cNvSpPr>
                        <wps:spPr bwMode="auto">
                          <a:xfrm>
                            <a:off x="1586775" y="1981790"/>
                            <a:ext cx="285750" cy="259716"/>
                          </a:xfrm>
                          <a:prstGeom prst="rect">
                            <a:avLst/>
                          </a:prstGeom>
                          <a:solidFill>
                            <a:sysClr val="window" lastClr="FFFFFF"/>
                          </a:solidFill>
                          <a:ln w="25400" cap="flat" cmpd="sng" algn="ctr">
                            <a:solidFill>
                              <a:srgbClr val="C0504D"/>
                            </a:solidFill>
                            <a:prstDash val="solid"/>
                            <a:headEnd/>
                            <a:tailEnd/>
                          </a:ln>
                          <a:effectLst/>
                        </wps:spPr>
                        <wps:txbx>
                          <w:txbxContent>
                            <w:p w14:paraId="1143F2B9"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6</w:t>
                              </w:r>
                            </w:p>
                            <w:p w14:paraId="76C36810"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 </w:t>
                              </w:r>
                            </w:p>
                          </w:txbxContent>
                        </wps:txbx>
                        <wps:bodyPr rot="0" vert="horz" wrap="square" lIns="91440" tIns="0" rIns="0" bIns="0" anchor="ctr" anchorCtr="0">
                          <a:noAutofit/>
                        </wps:bodyPr>
                      </wps:wsp>
                      <wps:wsp>
                        <wps:cNvPr id="707" name="Text Box 2"/>
                        <wps:cNvSpPr txBox="1">
                          <a:spLocks noChangeArrowheads="1"/>
                        </wps:cNvSpPr>
                        <wps:spPr bwMode="auto">
                          <a:xfrm>
                            <a:off x="1742100" y="1306490"/>
                            <a:ext cx="285750" cy="206330"/>
                          </a:xfrm>
                          <a:prstGeom prst="rect">
                            <a:avLst/>
                          </a:prstGeom>
                          <a:solidFill>
                            <a:srgbClr val="FFFF00"/>
                          </a:solidFill>
                          <a:ln w="25400" cap="flat" cmpd="sng" algn="ctr">
                            <a:solidFill>
                              <a:srgbClr val="C0504D"/>
                            </a:solidFill>
                            <a:prstDash val="solid"/>
                            <a:headEnd/>
                            <a:tailEnd/>
                          </a:ln>
                          <a:effectLst/>
                        </wps:spPr>
                        <wps:txbx>
                          <w:txbxContent>
                            <w:p w14:paraId="672213CD"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15</w:t>
                              </w:r>
                            </w:p>
                            <w:p w14:paraId="215E7DF6"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 </w:t>
                              </w:r>
                            </w:p>
                          </w:txbxContent>
                        </wps:txbx>
                        <wps:bodyPr rot="0" vert="horz" wrap="square" lIns="0" tIns="0" rIns="0" bIns="0" anchor="ctr" anchorCtr="0">
                          <a:noAutofit/>
                        </wps:bodyPr>
                      </wps:wsp>
                      <wps:wsp>
                        <wps:cNvPr id="708" name="Text Box 2"/>
                        <wps:cNvSpPr txBox="1">
                          <a:spLocks noChangeArrowheads="1"/>
                        </wps:cNvSpPr>
                        <wps:spPr bwMode="auto">
                          <a:xfrm>
                            <a:off x="2625975" y="2043046"/>
                            <a:ext cx="276225" cy="213995"/>
                          </a:xfrm>
                          <a:prstGeom prst="rect">
                            <a:avLst/>
                          </a:prstGeom>
                          <a:solidFill>
                            <a:srgbClr val="FFFF00"/>
                          </a:solidFill>
                          <a:ln w="25400" cap="flat" cmpd="sng" algn="ctr">
                            <a:solidFill>
                              <a:srgbClr val="C0504D"/>
                            </a:solidFill>
                            <a:prstDash val="solid"/>
                            <a:headEnd/>
                            <a:tailEnd/>
                          </a:ln>
                          <a:effectLst/>
                        </wps:spPr>
                        <wps:txbx>
                          <w:txbxContent>
                            <w:p w14:paraId="553786BC"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15</w:t>
                              </w:r>
                            </w:p>
                            <w:p w14:paraId="4E38B1E3"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 </w:t>
                              </w:r>
                            </w:p>
                          </w:txbxContent>
                        </wps:txbx>
                        <wps:bodyPr rot="0" vert="horz" wrap="square" lIns="0" tIns="0" rIns="0" bIns="0" anchor="ctr" anchorCtr="0">
                          <a:noAutofit/>
                        </wps:bodyPr>
                      </wps:wsp>
                      <wps:wsp>
                        <wps:cNvPr id="709" name="Text Box 2"/>
                        <wps:cNvSpPr txBox="1">
                          <a:spLocks noChangeArrowheads="1"/>
                        </wps:cNvSpPr>
                        <wps:spPr bwMode="auto">
                          <a:xfrm>
                            <a:off x="2254501" y="1423580"/>
                            <a:ext cx="247650" cy="206330"/>
                          </a:xfrm>
                          <a:prstGeom prst="rect">
                            <a:avLst/>
                          </a:prstGeom>
                          <a:solidFill>
                            <a:srgbClr val="FF99FF"/>
                          </a:solidFill>
                          <a:ln w="25400" cap="flat" cmpd="sng" algn="ctr">
                            <a:solidFill>
                              <a:srgbClr val="C0504D"/>
                            </a:solidFill>
                            <a:prstDash val="solid"/>
                            <a:headEnd/>
                            <a:tailEnd/>
                          </a:ln>
                          <a:effectLst/>
                        </wps:spPr>
                        <wps:txbx>
                          <w:txbxContent>
                            <w:p w14:paraId="63EBB246"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11</w:t>
                              </w:r>
                            </w:p>
                          </w:txbxContent>
                        </wps:txbx>
                        <wps:bodyPr rot="0" vert="horz" wrap="square" lIns="0" tIns="0" rIns="0" bIns="0" anchor="ctr" anchorCtr="0">
                          <a:noAutofit/>
                        </wps:bodyPr>
                      </wps:wsp>
                      <wps:wsp>
                        <wps:cNvPr id="710" name="Text Box 2"/>
                        <wps:cNvSpPr txBox="1">
                          <a:spLocks noChangeArrowheads="1"/>
                        </wps:cNvSpPr>
                        <wps:spPr bwMode="auto">
                          <a:xfrm>
                            <a:off x="2369776" y="1764280"/>
                            <a:ext cx="180976" cy="217510"/>
                          </a:xfrm>
                          <a:prstGeom prst="rect">
                            <a:avLst/>
                          </a:prstGeom>
                          <a:solidFill>
                            <a:sysClr val="window" lastClr="FFFFFF"/>
                          </a:solidFill>
                          <a:ln w="25400" cap="flat" cmpd="sng" algn="ctr">
                            <a:solidFill>
                              <a:srgbClr val="C0504D"/>
                            </a:solidFill>
                            <a:prstDash val="solid"/>
                            <a:headEnd/>
                            <a:tailEnd/>
                          </a:ln>
                          <a:effectLst/>
                        </wps:spPr>
                        <wps:txbx>
                          <w:txbxContent>
                            <w:p w14:paraId="72C5DB3B"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6</w:t>
                              </w:r>
                            </w:p>
                            <w:p w14:paraId="2B7854F4"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 </w:t>
                              </w:r>
                            </w:p>
                          </w:txbxContent>
                        </wps:txbx>
                        <wps:bodyPr rot="0" vert="horz" wrap="square" lIns="0" tIns="0" rIns="0" bIns="0" anchor="ctr" anchorCtr="0">
                          <a:noAutofit/>
                        </wps:bodyPr>
                      </wps:wsp>
                      <wps:wsp>
                        <wps:cNvPr id="711" name="Text Box 2"/>
                        <wps:cNvSpPr txBox="1">
                          <a:spLocks noChangeArrowheads="1"/>
                        </wps:cNvSpPr>
                        <wps:spPr bwMode="auto">
                          <a:xfrm>
                            <a:off x="3759790" y="625770"/>
                            <a:ext cx="285750" cy="213995"/>
                          </a:xfrm>
                          <a:prstGeom prst="rect">
                            <a:avLst/>
                          </a:prstGeom>
                          <a:solidFill>
                            <a:sysClr val="window" lastClr="FFFFFF"/>
                          </a:solidFill>
                          <a:ln w="25400" cap="flat" cmpd="sng" algn="ctr">
                            <a:solidFill>
                              <a:srgbClr val="C0504D"/>
                            </a:solidFill>
                            <a:prstDash val="solid"/>
                            <a:headEnd/>
                            <a:tailEnd/>
                          </a:ln>
                          <a:effectLst/>
                        </wps:spPr>
                        <wps:txbx>
                          <w:txbxContent>
                            <w:p w14:paraId="5FFC0ED2"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3</w:t>
                              </w:r>
                            </w:p>
                          </w:txbxContent>
                        </wps:txbx>
                        <wps:bodyPr rot="0" vert="horz" wrap="square" lIns="91440" tIns="0" rIns="91440" bIns="0" anchor="ctr" anchorCtr="0">
                          <a:spAutoFit/>
                        </wps:bodyPr>
                      </wps:wsp>
                      <wps:wsp>
                        <wps:cNvPr id="712" name="Text Box 2"/>
                        <wps:cNvSpPr txBox="1">
                          <a:spLocks noChangeArrowheads="1"/>
                        </wps:cNvSpPr>
                        <wps:spPr bwMode="auto">
                          <a:xfrm>
                            <a:off x="3274990" y="1916090"/>
                            <a:ext cx="285750" cy="213995"/>
                          </a:xfrm>
                          <a:prstGeom prst="rect">
                            <a:avLst/>
                          </a:prstGeom>
                          <a:solidFill>
                            <a:sysClr val="window" lastClr="FFFFFF"/>
                          </a:solidFill>
                          <a:ln w="25400" cap="flat" cmpd="sng" algn="ctr">
                            <a:solidFill>
                              <a:srgbClr val="C0504D"/>
                            </a:solidFill>
                            <a:prstDash val="solid"/>
                            <a:headEnd/>
                            <a:tailEnd/>
                          </a:ln>
                          <a:effectLst/>
                        </wps:spPr>
                        <wps:txbx>
                          <w:txbxContent>
                            <w:p w14:paraId="34340683"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7</w:t>
                              </w:r>
                            </w:p>
                          </w:txbxContent>
                        </wps:txbx>
                        <wps:bodyPr rot="0" vert="horz" wrap="square" lIns="91440" tIns="0" rIns="91440" bIns="0" anchor="ctr" anchorCtr="0">
                          <a:spAutoFit/>
                        </wps:bodyPr>
                      </wps:wsp>
                      <wps:wsp>
                        <wps:cNvPr id="713" name="Text Box 2"/>
                        <wps:cNvSpPr txBox="1">
                          <a:spLocks noChangeArrowheads="1"/>
                        </wps:cNvSpPr>
                        <wps:spPr bwMode="auto">
                          <a:xfrm>
                            <a:off x="3560740" y="1309960"/>
                            <a:ext cx="363855" cy="213995"/>
                          </a:xfrm>
                          <a:prstGeom prst="rect">
                            <a:avLst/>
                          </a:prstGeom>
                          <a:solidFill>
                            <a:sysClr val="window" lastClr="FFFFFF"/>
                          </a:solidFill>
                          <a:ln w="25400" cap="flat" cmpd="sng" algn="ctr">
                            <a:solidFill>
                              <a:srgbClr val="C0504D"/>
                            </a:solidFill>
                            <a:prstDash val="solid"/>
                            <a:headEnd/>
                            <a:tailEnd/>
                          </a:ln>
                          <a:effectLst/>
                        </wps:spPr>
                        <wps:txbx>
                          <w:txbxContent>
                            <w:p w14:paraId="53834CAA"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11</w:t>
                              </w:r>
                            </w:p>
                          </w:txbxContent>
                        </wps:txbx>
                        <wps:bodyPr rot="0" vert="horz" wrap="square" lIns="91440" tIns="0" rIns="91440" bIns="0" anchor="ctr" anchorCtr="0">
                          <a:spAutoFit/>
                        </wps:bodyPr>
                      </wps:wsp>
                      <wps:wsp>
                        <wps:cNvPr id="714" name="Text Box 2"/>
                        <wps:cNvSpPr txBox="1">
                          <a:spLocks noChangeArrowheads="1"/>
                        </wps:cNvSpPr>
                        <wps:spPr bwMode="auto">
                          <a:xfrm>
                            <a:off x="4808810" y="907030"/>
                            <a:ext cx="276225" cy="285750"/>
                          </a:xfrm>
                          <a:prstGeom prst="rect">
                            <a:avLst/>
                          </a:prstGeom>
                          <a:solidFill>
                            <a:sysClr val="window" lastClr="FFFFFF"/>
                          </a:solidFill>
                          <a:ln w="25400" cap="flat" cmpd="sng" algn="ctr">
                            <a:solidFill>
                              <a:srgbClr val="C0504D"/>
                            </a:solidFill>
                            <a:prstDash val="solid"/>
                            <a:headEnd/>
                            <a:tailEnd/>
                          </a:ln>
                          <a:effectLst/>
                        </wps:spPr>
                        <wps:txbx>
                          <w:txbxContent>
                            <w:p w14:paraId="68CE3037" w14:textId="77777777" w:rsidR="00182B0F" w:rsidRDefault="00182B0F" w:rsidP="00136AC9">
                              <w:pPr>
                                <w:pStyle w:val="NormalWeb"/>
                                <w:spacing w:before="0" w:beforeAutospacing="0" w:after="0" w:afterAutospacing="0"/>
                                <w:jc w:val="both"/>
                              </w:pPr>
                              <w:r>
                                <w:rPr>
                                  <w:rFonts w:ascii="Palatino Linotype" w:eastAsia="Times New Roman" w:hAnsi="Palatino Linotype" w:cs="Segoe UI"/>
                                  <w:color w:val="FF0000"/>
                                  <w:sz w:val="22"/>
                                  <w:szCs w:val="22"/>
                                </w:rPr>
                                <w:t>4</w:t>
                              </w:r>
                            </w:p>
                          </w:txbxContent>
                        </wps:txbx>
                        <wps:bodyPr rot="0" vert="horz" wrap="square" lIns="91440" tIns="0" rIns="91440" bIns="0" anchor="ctr" anchorCtr="0">
                          <a:noAutofit/>
                        </wps:bodyPr>
                      </wps:wsp>
                      <wps:wsp>
                        <wps:cNvPr id="715" name="Text Box 2"/>
                        <wps:cNvSpPr txBox="1">
                          <a:spLocks noChangeArrowheads="1"/>
                        </wps:cNvSpPr>
                        <wps:spPr bwMode="auto">
                          <a:xfrm>
                            <a:off x="4451010" y="951185"/>
                            <a:ext cx="349250" cy="213995"/>
                          </a:xfrm>
                          <a:prstGeom prst="rect">
                            <a:avLst/>
                          </a:prstGeom>
                          <a:solidFill>
                            <a:sysClr val="window" lastClr="FFFFFF"/>
                          </a:solidFill>
                          <a:ln w="25400" cap="flat" cmpd="sng" algn="ctr">
                            <a:solidFill>
                              <a:srgbClr val="C0504D"/>
                            </a:solidFill>
                            <a:prstDash val="solid"/>
                            <a:headEnd/>
                            <a:tailEnd/>
                          </a:ln>
                          <a:effectLst/>
                        </wps:spPr>
                        <wps:txbx>
                          <w:txbxContent>
                            <w:p w14:paraId="5A52293F"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14</w:t>
                              </w:r>
                            </w:p>
                          </w:txbxContent>
                        </wps:txbx>
                        <wps:bodyPr rot="0" vert="horz" wrap="square" lIns="91440" tIns="0" rIns="91440" bIns="0" anchor="ctr" anchorCtr="0">
                          <a:spAutoFit/>
                        </wps:bodyPr>
                      </wps:wsp>
                      <wps:wsp>
                        <wps:cNvPr id="716" name="Text Box 2"/>
                        <wps:cNvSpPr txBox="1">
                          <a:spLocks noChangeArrowheads="1"/>
                        </wps:cNvSpPr>
                        <wps:spPr bwMode="auto">
                          <a:xfrm>
                            <a:off x="5447325" y="780075"/>
                            <a:ext cx="285750" cy="213995"/>
                          </a:xfrm>
                          <a:prstGeom prst="rect">
                            <a:avLst/>
                          </a:prstGeom>
                          <a:solidFill>
                            <a:sysClr val="window" lastClr="FFFFFF"/>
                          </a:solidFill>
                          <a:ln w="25400" cap="flat" cmpd="sng" algn="ctr">
                            <a:solidFill>
                              <a:srgbClr val="C0504D"/>
                            </a:solidFill>
                            <a:prstDash val="solid"/>
                            <a:headEnd/>
                            <a:tailEnd/>
                          </a:ln>
                          <a:effectLst/>
                        </wps:spPr>
                        <wps:txbx>
                          <w:txbxContent>
                            <w:p w14:paraId="71221B4D"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4</w:t>
                              </w:r>
                            </w:p>
                          </w:txbxContent>
                        </wps:txbx>
                        <wps:bodyPr rot="0" vert="horz" wrap="square" lIns="91440" tIns="0" rIns="91440" bIns="0" anchor="ctr" anchorCtr="0">
                          <a:spAutoFit/>
                        </wps:bodyPr>
                      </wps:wsp>
                      <wps:wsp>
                        <wps:cNvPr id="717" name="Text Box 2"/>
                        <wps:cNvSpPr txBox="1">
                          <a:spLocks noChangeArrowheads="1"/>
                        </wps:cNvSpPr>
                        <wps:spPr bwMode="auto">
                          <a:xfrm>
                            <a:off x="5228304" y="1004230"/>
                            <a:ext cx="361315" cy="213995"/>
                          </a:xfrm>
                          <a:prstGeom prst="rect">
                            <a:avLst/>
                          </a:prstGeom>
                          <a:solidFill>
                            <a:sysClr val="window" lastClr="FFFFFF"/>
                          </a:solidFill>
                          <a:ln w="25400" cap="flat" cmpd="sng" algn="ctr">
                            <a:solidFill>
                              <a:srgbClr val="C0504D"/>
                            </a:solidFill>
                            <a:prstDash val="solid"/>
                            <a:headEnd/>
                            <a:tailEnd/>
                          </a:ln>
                          <a:effectLst/>
                        </wps:spPr>
                        <wps:txbx>
                          <w:txbxContent>
                            <w:p w14:paraId="05E5A7CB"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10</w:t>
                              </w:r>
                            </w:p>
                          </w:txbxContent>
                        </wps:txbx>
                        <wps:bodyPr rot="0" vert="horz" wrap="square" lIns="91440" tIns="0" rIns="91440" bIns="0" anchor="ctr" anchorCtr="0">
                          <a:spAutoFit/>
                        </wps:bodyPr>
                      </wps:wsp>
                      <wps:wsp>
                        <wps:cNvPr id="718" name="Text Box 2"/>
                        <wps:cNvSpPr txBox="1">
                          <a:spLocks noChangeArrowheads="1"/>
                        </wps:cNvSpPr>
                        <wps:spPr bwMode="auto">
                          <a:xfrm>
                            <a:off x="4904400" y="1836375"/>
                            <a:ext cx="285750" cy="213995"/>
                          </a:xfrm>
                          <a:prstGeom prst="rect">
                            <a:avLst/>
                          </a:prstGeom>
                          <a:solidFill>
                            <a:sysClr val="window" lastClr="FFFFFF"/>
                          </a:solidFill>
                          <a:ln w="25400" cap="flat" cmpd="sng" algn="ctr">
                            <a:solidFill>
                              <a:srgbClr val="C0504D"/>
                            </a:solidFill>
                            <a:prstDash val="solid"/>
                            <a:headEnd/>
                            <a:tailEnd/>
                          </a:ln>
                          <a:effectLst/>
                        </wps:spPr>
                        <wps:txbx>
                          <w:txbxContent>
                            <w:p w14:paraId="4F521031"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8</w:t>
                              </w:r>
                            </w:p>
                          </w:txbxContent>
                        </wps:txbx>
                        <wps:bodyPr rot="0" vert="horz" wrap="square" lIns="91440" tIns="0" rIns="91440" bIns="0" anchor="ctr" anchorCtr="0">
                          <a:spAutoFit/>
                        </wps:bodyPr>
                      </wps:wsp>
                      <wps:wsp>
                        <wps:cNvPr id="719" name="Text Box 2"/>
                        <wps:cNvSpPr txBox="1">
                          <a:spLocks noChangeArrowheads="1"/>
                        </wps:cNvSpPr>
                        <wps:spPr bwMode="auto">
                          <a:xfrm>
                            <a:off x="5141309" y="1388995"/>
                            <a:ext cx="371475" cy="213995"/>
                          </a:xfrm>
                          <a:prstGeom prst="rect">
                            <a:avLst/>
                          </a:prstGeom>
                          <a:solidFill>
                            <a:sysClr val="window" lastClr="FFFFFF"/>
                          </a:solidFill>
                          <a:ln w="25400" cap="flat" cmpd="sng" algn="ctr">
                            <a:solidFill>
                              <a:srgbClr val="C0504D"/>
                            </a:solidFill>
                            <a:prstDash val="solid"/>
                            <a:headEnd/>
                            <a:tailEnd/>
                          </a:ln>
                          <a:effectLst/>
                        </wps:spPr>
                        <wps:txbx>
                          <w:txbxContent>
                            <w:p w14:paraId="70AA1366"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16</w:t>
                              </w:r>
                            </w:p>
                          </w:txbxContent>
                        </wps:txbx>
                        <wps:bodyPr rot="0" vert="horz" wrap="square" lIns="91440" tIns="0" rIns="91440" bIns="0" anchor="ctr" anchorCtr="0">
                          <a:spAutoFit/>
                        </wps:bodyPr>
                      </wps:wsp>
                      <wps:wsp>
                        <wps:cNvPr id="720" name="Text Box 2"/>
                        <wps:cNvSpPr txBox="1">
                          <a:spLocks noChangeArrowheads="1"/>
                        </wps:cNvSpPr>
                        <wps:spPr bwMode="auto">
                          <a:xfrm>
                            <a:off x="224700" y="2782478"/>
                            <a:ext cx="1362075" cy="742950"/>
                          </a:xfrm>
                          <a:prstGeom prst="rect">
                            <a:avLst/>
                          </a:prstGeom>
                          <a:solidFill>
                            <a:sysClr val="window" lastClr="FFFFFF"/>
                          </a:solidFill>
                          <a:ln w="25400" cap="flat" cmpd="sng" algn="ctr">
                            <a:solidFill>
                              <a:srgbClr val="FF0000"/>
                            </a:solidFill>
                            <a:prstDash val="solid"/>
                            <a:headEnd/>
                            <a:tailEnd/>
                          </a:ln>
                          <a:effectLst/>
                        </wps:spPr>
                        <wps:txbx>
                          <w:txbxContent>
                            <w:p w14:paraId="4BAD9CCB" w14:textId="77827277" w:rsidR="00182B0F" w:rsidRDefault="00182B0F" w:rsidP="00485ADC">
                              <w:pPr>
                                <w:pStyle w:val="NormalWeb"/>
                                <w:spacing w:before="120" w:beforeAutospacing="0" w:after="120" w:afterAutospacing="0"/>
                              </w:pPr>
                              <w:r>
                                <w:rPr>
                                  <w:rFonts w:ascii="Palatino Linotype" w:eastAsia="Times New Roman" w:hAnsi="Palatino Linotype" w:cs="Segoe UI"/>
                                  <w:color w:val="FF0000"/>
                                  <w:sz w:val="22"/>
                                  <w:szCs w:val="22"/>
                                </w:rPr>
                                <w:t xml:space="preserve">Ped 6 (ch 15) is NOT compatible with OLC (ch 11) </w:t>
                              </w:r>
                            </w:p>
                          </w:txbxContent>
                        </wps:txbx>
                        <wps:bodyPr rot="0" vert="horz" wrap="square" lIns="91440" tIns="0" rIns="91440" bIns="0" anchor="t" anchorCtr="0">
                          <a:spAutoFit/>
                        </wps:bodyPr>
                      </wps:wsp>
                      <wps:wsp>
                        <wps:cNvPr id="721" name="Straight Arrow Connector 721"/>
                        <wps:cNvCnPr>
                          <a:stCxn id="720" idx="0"/>
                        </wps:cNvCnPr>
                        <wps:spPr>
                          <a:xfrm flipV="1">
                            <a:off x="905738" y="1512821"/>
                            <a:ext cx="836362" cy="1269657"/>
                          </a:xfrm>
                          <a:prstGeom prst="straightConnector1">
                            <a:avLst/>
                          </a:prstGeom>
                          <a:noFill/>
                          <a:ln w="25400" cap="flat" cmpd="sng" algn="ctr">
                            <a:solidFill>
                              <a:srgbClr val="FF0000"/>
                            </a:solidFill>
                            <a:prstDash val="solid"/>
                            <a:tailEnd type="arrow"/>
                          </a:ln>
                          <a:effectLst/>
                        </wps:spPr>
                        <wps:bodyPr/>
                      </wps:wsp>
                      <wps:wsp>
                        <wps:cNvPr id="722" name="Straight Arrow Connector 722"/>
                        <wps:cNvCnPr/>
                        <wps:spPr>
                          <a:xfrm flipV="1">
                            <a:off x="1586775" y="1629910"/>
                            <a:ext cx="667726" cy="1511392"/>
                          </a:xfrm>
                          <a:prstGeom prst="straightConnector1">
                            <a:avLst/>
                          </a:prstGeom>
                          <a:noFill/>
                          <a:ln w="25400" cap="flat" cmpd="sng" algn="ctr">
                            <a:solidFill>
                              <a:srgbClr val="FF0000"/>
                            </a:solidFill>
                            <a:prstDash val="solid"/>
                            <a:tailEnd type="arrow"/>
                          </a:ln>
                          <a:effectLst/>
                        </wps:spPr>
                        <wps:bodyPr/>
                      </wps:wsp>
                      <wps:wsp>
                        <wps:cNvPr id="723" name="Text Box 2"/>
                        <wps:cNvSpPr txBox="1">
                          <a:spLocks noChangeArrowheads="1"/>
                        </wps:cNvSpPr>
                        <wps:spPr bwMode="auto">
                          <a:xfrm>
                            <a:off x="3483907" y="2846025"/>
                            <a:ext cx="1496058" cy="742950"/>
                          </a:xfrm>
                          <a:prstGeom prst="rect">
                            <a:avLst/>
                          </a:prstGeom>
                          <a:solidFill>
                            <a:sysClr val="window" lastClr="FFFFFF"/>
                          </a:solidFill>
                          <a:ln w="25400" cap="flat" cmpd="sng" algn="ctr">
                            <a:solidFill>
                              <a:srgbClr val="FF0000"/>
                            </a:solidFill>
                            <a:prstDash val="solid"/>
                            <a:headEnd/>
                            <a:tailEnd/>
                          </a:ln>
                          <a:effectLst/>
                        </wps:spPr>
                        <wps:txbx>
                          <w:txbxContent>
                            <w:p w14:paraId="6DC9C70A" w14:textId="38429124" w:rsidR="00182B0F" w:rsidRDefault="00182B0F" w:rsidP="00485ADC">
                              <w:pPr>
                                <w:pStyle w:val="NormalWeb"/>
                                <w:spacing w:before="120" w:beforeAutospacing="0" w:after="120" w:afterAutospacing="0"/>
                              </w:pPr>
                              <w:r>
                                <w:rPr>
                                  <w:rFonts w:ascii="Palatino Linotype" w:eastAsia="Times New Roman" w:hAnsi="Palatino Linotype" w:cs="Segoe UI"/>
                                  <w:color w:val="FF0000"/>
                                  <w:sz w:val="22"/>
                                  <w:szCs w:val="22"/>
                                </w:rPr>
                                <w:t>Ph. 5 FYA (ch 15) is compatible with OLC (ch 11)</w:t>
                              </w:r>
                            </w:p>
                          </w:txbxContent>
                        </wps:txbx>
                        <wps:bodyPr rot="0" vert="horz" wrap="square" lIns="91440" tIns="0" rIns="91440" bIns="0" anchor="t" anchorCtr="0">
                          <a:spAutoFit/>
                        </wps:bodyPr>
                      </wps:wsp>
                      <wps:wsp>
                        <wps:cNvPr id="724" name="Straight Arrow Connector 724"/>
                        <wps:cNvCnPr/>
                        <wps:spPr>
                          <a:xfrm flipH="1" flipV="1">
                            <a:off x="2502151" y="1523955"/>
                            <a:ext cx="1543389" cy="1322071"/>
                          </a:xfrm>
                          <a:prstGeom prst="straightConnector1">
                            <a:avLst/>
                          </a:prstGeom>
                          <a:noFill/>
                          <a:ln w="25400" cap="flat" cmpd="sng" algn="ctr">
                            <a:solidFill>
                              <a:srgbClr val="FF0000"/>
                            </a:solidFill>
                            <a:prstDash val="solid"/>
                            <a:tailEnd type="arrow"/>
                          </a:ln>
                          <a:effectLst/>
                        </wps:spPr>
                        <wps:bodyPr/>
                      </wps:wsp>
                      <wps:wsp>
                        <wps:cNvPr id="725" name="Straight Arrow Connector 725"/>
                        <wps:cNvCnPr>
                          <a:stCxn id="723" idx="1"/>
                        </wps:cNvCnPr>
                        <wps:spPr>
                          <a:xfrm flipH="1" flipV="1">
                            <a:off x="2742227" y="2257042"/>
                            <a:ext cx="741680" cy="960458"/>
                          </a:xfrm>
                          <a:prstGeom prst="straightConnector1">
                            <a:avLst/>
                          </a:prstGeom>
                          <a:noFill/>
                          <a:ln w="25400" cap="flat" cmpd="sng" algn="ctr">
                            <a:solidFill>
                              <a:srgbClr val="FF0000"/>
                            </a:solidFill>
                            <a:prstDash val="solid"/>
                            <a:tailEnd type="arrow"/>
                          </a:ln>
                          <a:effectLst/>
                        </wps:spPr>
                        <wps:bodyPr/>
                      </wps:wsp>
                      <wps:wsp>
                        <wps:cNvPr id="727" name="Text Box 2"/>
                        <wps:cNvSpPr txBox="1">
                          <a:spLocks noChangeArrowheads="1"/>
                        </wps:cNvSpPr>
                        <wps:spPr bwMode="auto">
                          <a:xfrm>
                            <a:off x="865800" y="5657760"/>
                            <a:ext cx="542925" cy="213995"/>
                          </a:xfrm>
                          <a:prstGeom prst="rect">
                            <a:avLst/>
                          </a:prstGeom>
                          <a:solidFill>
                            <a:sysClr val="window" lastClr="FFFFFF"/>
                          </a:solidFill>
                          <a:ln w="25400" cap="flat" cmpd="sng" algn="ctr">
                            <a:noFill/>
                            <a:prstDash val="solid"/>
                            <a:headEnd/>
                            <a:tailEnd/>
                          </a:ln>
                          <a:effectLst/>
                        </wps:spPr>
                        <wps:txbx>
                          <w:txbxContent>
                            <w:p w14:paraId="55924BA2"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4</w:t>
                              </w:r>
                            </w:p>
                          </w:txbxContent>
                        </wps:txbx>
                        <wps:bodyPr rot="0" vert="horz" wrap="square" lIns="0" tIns="0" rIns="0" bIns="0" anchor="t" anchorCtr="0">
                          <a:spAutoFit/>
                        </wps:bodyPr>
                      </wps:wsp>
                      <wps:wsp>
                        <wps:cNvPr id="728" name="Text Box 2"/>
                        <wps:cNvSpPr txBox="1">
                          <a:spLocks noChangeArrowheads="1"/>
                        </wps:cNvSpPr>
                        <wps:spPr bwMode="auto">
                          <a:xfrm>
                            <a:off x="891450" y="5410200"/>
                            <a:ext cx="384900" cy="180975"/>
                          </a:xfrm>
                          <a:prstGeom prst="rect">
                            <a:avLst/>
                          </a:prstGeom>
                          <a:solidFill>
                            <a:sysClr val="window" lastClr="FFFFFF"/>
                          </a:solidFill>
                          <a:ln w="25400" cap="flat" cmpd="sng" algn="ctr">
                            <a:noFill/>
                            <a:prstDash val="solid"/>
                            <a:headEnd/>
                            <a:tailEnd/>
                          </a:ln>
                          <a:effectLst/>
                        </wps:spPr>
                        <wps:txbx>
                          <w:txbxContent>
                            <w:p w14:paraId="2B561F4B"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3</w:t>
                              </w:r>
                            </w:p>
                          </w:txbxContent>
                        </wps:txbx>
                        <wps:bodyPr rot="0" vert="horz" wrap="square" lIns="0" tIns="0" rIns="0" bIns="0" anchor="t" anchorCtr="0">
                          <a:noAutofit/>
                        </wps:bodyPr>
                      </wps:wsp>
                      <wps:wsp>
                        <wps:cNvPr id="729" name="Text Box 2"/>
                        <wps:cNvSpPr txBox="1">
                          <a:spLocks noChangeArrowheads="1"/>
                        </wps:cNvSpPr>
                        <wps:spPr bwMode="auto">
                          <a:xfrm>
                            <a:off x="2151675" y="5373620"/>
                            <a:ext cx="590550" cy="213995"/>
                          </a:xfrm>
                          <a:prstGeom prst="rect">
                            <a:avLst/>
                          </a:prstGeom>
                          <a:solidFill>
                            <a:sysClr val="window" lastClr="FFFFFF"/>
                          </a:solidFill>
                          <a:ln w="25400" cap="flat" cmpd="sng" algn="ctr">
                            <a:noFill/>
                            <a:prstDash val="solid"/>
                            <a:headEnd/>
                            <a:tailEnd/>
                          </a:ln>
                          <a:effectLst/>
                        </wps:spPr>
                        <wps:txbx>
                          <w:txbxContent>
                            <w:p w14:paraId="465DAA47"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7</w:t>
                              </w:r>
                            </w:p>
                          </w:txbxContent>
                        </wps:txbx>
                        <wps:bodyPr rot="0" vert="horz" wrap="square" lIns="0" tIns="0" rIns="0" bIns="0" anchor="t" anchorCtr="0">
                          <a:spAutoFit/>
                        </wps:bodyPr>
                      </wps:wsp>
                      <wps:wsp>
                        <wps:cNvPr id="730" name="Text Box 2"/>
                        <wps:cNvSpPr txBox="1">
                          <a:spLocks noChangeArrowheads="1"/>
                        </wps:cNvSpPr>
                        <wps:spPr bwMode="auto">
                          <a:xfrm>
                            <a:off x="2151675" y="5131097"/>
                            <a:ext cx="647700" cy="213995"/>
                          </a:xfrm>
                          <a:prstGeom prst="rect">
                            <a:avLst/>
                          </a:prstGeom>
                          <a:solidFill>
                            <a:sysClr val="window" lastClr="FFFFFF"/>
                          </a:solidFill>
                          <a:ln w="25400" cap="flat" cmpd="sng" algn="ctr">
                            <a:noFill/>
                            <a:prstDash val="solid"/>
                            <a:headEnd/>
                            <a:tailEnd/>
                          </a:ln>
                          <a:effectLst/>
                        </wps:spPr>
                        <wps:txbx>
                          <w:txbxContent>
                            <w:p w14:paraId="22B20CBC"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6</w:t>
                              </w:r>
                            </w:p>
                          </w:txbxContent>
                        </wps:txbx>
                        <wps:bodyPr rot="0" vert="horz" wrap="square" lIns="0" tIns="0" rIns="0" bIns="0" anchor="t" anchorCtr="0">
                          <a:spAutoFit/>
                        </wps:bodyPr>
                      </wps:wsp>
                      <wps:wsp>
                        <wps:cNvPr id="731" name="Text Box 2"/>
                        <wps:cNvSpPr txBox="1">
                          <a:spLocks noChangeArrowheads="1"/>
                        </wps:cNvSpPr>
                        <wps:spPr bwMode="auto">
                          <a:xfrm>
                            <a:off x="2151675" y="4872355"/>
                            <a:ext cx="590550" cy="213995"/>
                          </a:xfrm>
                          <a:prstGeom prst="rect">
                            <a:avLst/>
                          </a:prstGeom>
                          <a:solidFill>
                            <a:sysClr val="window" lastClr="FFFFFF"/>
                          </a:solidFill>
                          <a:ln w="25400" cap="flat" cmpd="sng" algn="ctr">
                            <a:noFill/>
                            <a:prstDash val="solid"/>
                            <a:headEnd/>
                            <a:tailEnd/>
                          </a:ln>
                          <a:effectLst/>
                        </wps:spPr>
                        <wps:txbx>
                          <w:txbxContent>
                            <w:p w14:paraId="1E0C7295"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5</w:t>
                              </w:r>
                            </w:p>
                          </w:txbxContent>
                        </wps:txbx>
                        <wps:bodyPr rot="0" vert="horz" wrap="square" lIns="0" tIns="0" rIns="0" bIns="0" anchor="t" anchorCtr="0">
                          <a:spAutoFit/>
                        </wps:bodyPr>
                      </wps:wsp>
                      <wps:wsp>
                        <wps:cNvPr id="732" name="Text Box 2"/>
                        <wps:cNvSpPr txBox="1">
                          <a:spLocks noChangeArrowheads="1"/>
                        </wps:cNvSpPr>
                        <wps:spPr bwMode="auto">
                          <a:xfrm>
                            <a:off x="4646644" y="5390175"/>
                            <a:ext cx="857250" cy="213995"/>
                          </a:xfrm>
                          <a:prstGeom prst="rect">
                            <a:avLst/>
                          </a:prstGeom>
                          <a:solidFill>
                            <a:sysClr val="window" lastClr="FFFFFF"/>
                          </a:solidFill>
                          <a:ln w="25400" cap="flat" cmpd="sng" algn="ctr">
                            <a:noFill/>
                            <a:prstDash val="solid"/>
                            <a:headEnd/>
                            <a:tailEnd/>
                          </a:ln>
                          <a:effectLst/>
                        </wps:spPr>
                        <wps:txbx>
                          <w:txbxContent>
                            <w:p w14:paraId="0F4E6FB5"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Ped6/5FYA</w:t>
                              </w:r>
                            </w:p>
                          </w:txbxContent>
                        </wps:txbx>
                        <wps:bodyPr rot="0" vert="horz" wrap="square" lIns="0" tIns="0" rIns="0" bIns="0" anchor="t" anchorCtr="0">
                          <a:spAutoFit/>
                        </wps:bodyPr>
                      </wps:wsp>
                      <wps:wsp>
                        <wps:cNvPr id="733" name="Text Box 2"/>
                        <wps:cNvSpPr txBox="1">
                          <a:spLocks noChangeArrowheads="1"/>
                        </wps:cNvSpPr>
                        <wps:spPr bwMode="auto">
                          <a:xfrm>
                            <a:off x="4645669" y="5131097"/>
                            <a:ext cx="857250" cy="213995"/>
                          </a:xfrm>
                          <a:prstGeom prst="rect">
                            <a:avLst/>
                          </a:prstGeom>
                          <a:solidFill>
                            <a:sysClr val="window" lastClr="FFFFFF"/>
                          </a:solidFill>
                          <a:ln w="25400" cap="flat" cmpd="sng" algn="ctr">
                            <a:noFill/>
                            <a:prstDash val="solid"/>
                            <a:headEnd/>
                            <a:tailEnd/>
                          </a:ln>
                          <a:effectLst/>
                        </wps:spPr>
                        <wps:txbx>
                          <w:txbxContent>
                            <w:p w14:paraId="7A9DBCF6"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Ped4</w:t>
                              </w:r>
                            </w:p>
                          </w:txbxContent>
                        </wps:txbx>
                        <wps:bodyPr rot="0" vert="horz" wrap="square" lIns="0" tIns="0" rIns="0" bIns="0" anchor="t" anchorCtr="0">
                          <a:spAutoFit/>
                        </wps:bodyPr>
                      </wps:wsp>
                      <wps:wsp>
                        <wps:cNvPr id="734" name="Text Box 2"/>
                        <wps:cNvSpPr txBox="1">
                          <a:spLocks noChangeArrowheads="1"/>
                        </wps:cNvSpPr>
                        <wps:spPr bwMode="auto">
                          <a:xfrm>
                            <a:off x="891450" y="5172075"/>
                            <a:ext cx="724875" cy="179072"/>
                          </a:xfrm>
                          <a:prstGeom prst="rect">
                            <a:avLst/>
                          </a:prstGeom>
                          <a:solidFill>
                            <a:sysClr val="window" lastClr="FFFFFF"/>
                          </a:solidFill>
                          <a:ln w="25400" cap="flat" cmpd="sng" algn="ctr">
                            <a:noFill/>
                            <a:prstDash val="solid"/>
                            <a:headEnd/>
                            <a:tailEnd/>
                          </a:ln>
                          <a:effectLst/>
                        </wps:spPr>
                        <wps:txbx>
                          <w:txbxContent>
                            <w:p w14:paraId="19983E86"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2</w:t>
                              </w:r>
                            </w:p>
                          </w:txbxContent>
                        </wps:txbx>
                        <wps:bodyPr rot="0" vert="horz" wrap="square" lIns="0" tIns="0" rIns="0" bIns="0" anchor="b" anchorCtr="0">
                          <a:noAutofit/>
                        </wps:bodyPr>
                      </wps:wsp>
                      <wps:wsp>
                        <wps:cNvPr id="735" name="Text Box 2"/>
                        <wps:cNvSpPr txBox="1">
                          <a:spLocks noChangeArrowheads="1"/>
                        </wps:cNvSpPr>
                        <wps:spPr bwMode="auto">
                          <a:xfrm>
                            <a:off x="900000" y="4900842"/>
                            <a:ext cx="581025" cy="185508"/>
                          </a:xfrm>
                          <a:prstGeom prst="rect">
                            <a:avLst/>
                          </a:prstGeom>
                          <a:solidFill>
                            <a:sysClr val="window" lastClr="FFFFFF"/>
                          </a:solidFill>
                          <a:ln w="25400" cap="flat" cmpd="sng" algn="ctr">
                            <a:noFill/>
                            <a:prstDash val="solid"/>
                            <a:headEnd/>
                            <a:tailEnd/>
                          </a:ln>
                          <a:effectLst/>
                        </wps:spPr>
                        <wps:txbx>
                          <w:txbxContent>
                            <w:p w14:paraId="03D0AA0D"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1</w:t>
                              </w:r>
                            </w:p>
                          </w:txbxContent>
                        </wps:txbx>
                        <wps:bodyPr rot="0" vert="horz" wrap="square" lIns="0" tIns="0" rIns="0" bIns="0" anchor="t" anchorCtr="0">
                          <a:noAutofit/>
                        </wps:bodyPr>
                      </wps:wsp>
                      <wps:wsp>
                        <wps:cNvPr id="736" name="Text Box 2"/>
                        <wps:cNvSpPr txBox="1">
                          <a:spLocks noChangeArrowheads="1"/>
                        </wps:cNvSpPr>
                        <wps:spPr bwMode="auto">
                          <a:xfrm>
                            <a:off x="3454990" y="5390175"/>
                            <a:ext cx="590550" cy="213995"/>
                          </a:xfrm>
                          <a:prstGeom prst="rect">
                            <a:avLst/>
                          </a:prstGeom>
                          <a:solidFill>
                            <a:sysClr val="window" lastClr="FFFFFF"/>
                          </a:solidFill>
                          <a:ln w="25400" cap="flat" cmpd="sng" algn="ctr">
                            <a:noFill/>
                            <a:prstDash val="solid"/>
                            <a:headEnd/>
                            <a:tailEnd/>
                          </a:ln>
                          <a:effectLst/>
                        </wps:spPr>
                        <wps:txbx>
                          <w:txbxContent>
                            <w:p w14:paraId="281CE1D1"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OLC</w:t>
                              </w:r>
                            </w:p>
                          </w:txbxContent>
                        </wps:txbx>
                        <wps:bodyPr rot="0" vert="horz" wrap="square" lIns="0" tIns="0" rIns="0" bIns="0" anchor="t" anchorCtr="0">
                          <a:spAutoFit/>
                        </wps:bodyPr>
                      </wps:wsp>
                      <wps:wsp>
                        <wps:cNvPr id="737" name="Text Box 2"/>
                        <wps:cNvSpPr txBox="1">
                          <a:spLocks noChangeArrowheads="1"/>
                        </wps:cNvSpPr>
                        <wps:spPr bwMode="auto">
                          <a:xfrm>
                            <a:off x="4646644" y="5633630"/>
                            <a:ext cx="942975" cy="213995"/>
                          </a:xfrm>
                          <a:prstGeom prst="rect">
                            <a:avLst/>
                          </a:prstGeom>
                          <a:solidFill>
                            <a:sysClr val="window" lastClr="FFFFFF"/>
                          </a:solidFill>
                          <a:ln w="25400" cap="flat" cmpd="sng" algn="ctr">
                            <a:noFill/>
                            <a:prstDash val="solid"/>
                            <a:headEnd/>
                            <a:tailEnd/>
                          </a:ln>
                          <a:effectLst/>
                        </wps:spPr>
                        <wps:txbx>
                          <w:txbxContent>
                            <w:p w14:paraId="240D7E1C"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Ped8</w:t>
                              </w:r>
                            </w:p>
                          </w:txbxContent>
                        </wps:txbx>
                        <wps:bodyPr rot="0" vert="horz" wrap="square" lIns="0" tIns="0" rIns="0" bIns="0" anchor="t" anchorCtr="0">
                          <a:spAutoFit/>
                        </wps:bodyPr>
                      </wps:wsp>
                      <wps:wsp>
                        <wps:cNvPr id="738" name="Text Box 2"/>
                        <wps:cNvSpPr txBox="1">
                          <a:spLocks noChangeArrowheads="1"/>
                        </wps:cNvSpPr>
                        <wps:spPr bwMode="auto">
                          <a:xfrm>
                            <a:off x="4634185" y="4872355"/>
                            <a:ext cx="942975" cy="213995"/>
                          </a:xfrm>
                          <a:prstGeom prst="rect">
                            <a:avLst/>
                          </a:prstGeom>
                          <a:solidFill>
                            <a:sysClr val="window" lastClr="FFFFFF"/>
                          </a:solidFill>
                          <a:ln w="25400" cap="flat" cmpd="sng" algn="ctr">
                            <a:noFill/>
                            <a:prstDash val="solid"/>
                            <a:headEnd/>
                            <a:tailEnd/>
                          </a:ln>
                          <a:effectLst/>
                        </wps:spPr>
                        <wps:txbx>
                          <w:txbxContent>
                            <w:p w14:paraId="71A3F3E5"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Ped2/1FYA</w:t>
                              </w:r>
                            </w:p>
                          </w:txbxContent>
                        </wps:txbx>
                        <wps:bodyPr rot="0" vert="horz" wrap="square" lIns="0" tIns="0" rIns="0" bIns="0" anchor="t" anchorCtr="0">
                          <a:spAutoFit/>
                        </wps:bodyPr>
                      </wps:wsp>
                      <wps:wsp>
                        <wps:cNvPr id="739" name="Text Box 2"/>
                        <wps:cNvSpPr txBox="1">
                          <a:spLocks noChangeArrowheads="1"/>
                        </wps:cNvSpPr>
                        <wps:spPr bwMode="auto">
                          <a:xfrm>
                            <a:off x="3454990" y="5137152"/>
                            <a:ext cx="590550" cy="213995"/>
                          </a:xfrm>
                          <a:prstGeom prst="rect">
                            <a:avLst/>
                          </a:prstGeom>
                          <a:solidFill>
                            <a:sysClr val="window" lastClr="FFFFFF"/>
                          </a:solidFill>
                          <a:ln w="25400" cap="flat" cmpd="sng" algn="ctr">
                            <a:noFill/>
                            <a:prstDash val="solid"/>
                            <a:headEnd/>
                            <a:tailEnd/>
                          </a:ln>
                          <a:effectLst/>
                        </wps:spPr>
                        <wps:txbx>
                          <w:txbxContent>
                            <w:p w14:paraId="1E484005"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OLB</w:t>
                              </w:r>
                            </w:p>
                          </w:txbxContent>
                        </wps:txbx>
                        <wps:bodyPr rot="0" vert="horz" wrap="square" lIns="0" tIns="0" rIns="0" bIns="0" anchor="t" anchorCtr="0">
                          <a:spAutoFit/>
                        </wps:bodyPr>
                      </wps:wsp>
                      <wps:wsp>
                        <wps:cNvPr id="740" name="Cross 740"/>
                        <wps:cNvSpPr/>
                        <wps:spPr>
                          <a:xfrm rot="2686559">
                            <a:off x="5062542" y="7011329"/>
                            <a:ext cx="358775" cy="382270"/>
                          </a:xfrm>
                          <a:prstGeom prst="plus">
                            <a:avLst>
                              <a:gd name="adj" fmla="val 50000"/>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1" name="Cross 741"/>
                        <wps:cNvSpPr/>
                        <wps:spPr>
                          <a:xfrm rot="2686559">
                            <a:off x="3786827" y="7011330"/>
                            <a:ext cx="358775" cy="382270"/>
                          </a:xfrm>
                          <a:prstGeom prst="plus">
                            <a:avLst>
                              <a:gd name="adj" fmla="val 50000"/>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3" name="Text Box 2"/>
                        <wps:cNvSpPr txBox="1">
                          <a:spLocks noChangeArrowheads="1"/>
                        </wps:cNvSpPr>
                        <wps:spPr bwMode="auto">
                          <a:xfrm>
                            <a:off x="2141175" y="5633630"/>
                            <a:ext cx="485775" cy="238125"/>
                          </a:xfrm>
                          <a:prstGeom prst="rect">
                            <a:avLst/>
                          </a:prstGeom>
                          <a:solidFill>
                            <a:sysClr val="window" lastClr="FFFFFF"/>
                          </a:solidFill>
                          <a:ln w="25400" cap="flat" cmpd="sng" algn="ctr">
                            <a:noFill/>
                            <a:prstDash val="solid"/>
                            <a:headEnd/>
                            <a:tailEnd/>
                          </a:ln>
                          <a:effectLst/>
                        </wps:spPr>
                        <wps:txbx>
                          <w:txbxContent>
                            <w:p w14:paraId="5DDABA48"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8</w:t>
                              </w:r>
                            </w:p>
                          </w:txbxContent>
                        </wps:txbx>
                        <wps:bodyPr rot="0" vert="horz" wrap="square" lIns="0" tIns="0" rIns="0" bIns="0" anchor="t" anchorCtr="0">
                          <a:noAutofit/>
                        </wps:bodyPr>
                      </wps:wsp>
                    </wpc:wpc>
                  </a:graphicData>
                </a:graphic>
              </wp:inline>
            </w:drawing>
          </mc:Choice>
          <mc:Fallback>
            <w:pict>
              <v:group w14:anchorId="54B31FE0" id="Canvas 5" o:spid="_x0000_s1321" editas="canvas" style="width:478.25pt;height:606pt;mso-position-horizontal-relative:char;mso-position-vertical-relative:line" coordsize="60737,769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">
                <v:shape id="_x0000_s1322" type="#_x0000_t75" style="position:absolute;width:60737;height:76962;visibility:visible;mso-wrap-style:square">
                  <v:fill o:detectmouseclick="t"/>
                  <v:path o:connecttype="none"/>
                </v:shape>
                <v:shape id="Picture 742" o:spid="_x0000_s1323" type="#_x0000_t75" style="position:absolute;left:3990;top:37614;width:51892;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">
                  <v:imagedata r:id="rId83" o:title=""/>
                </v:shape>
                <v:shape id="Picture 726" o:spid="_x0000_s1324" type="#_x0000_t75" style="position:absolute;width:60737;height:2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">
                  <v:imagedata r:id="rId84" o:title=""/>
                </v:shape>
                <v:shape id="_x0000_s1325" type="#_x0000_t202" style="position:absolute;left:5800;top:4181;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" fillcolor="window" strokecolor="#c0504d" strokeweight="2pt">
                  <v:textbox inset=",0,0,0">
                    <w:txbxContent>
                      <w:p w14:paraId="27177C9C"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w:t>
                        </w:r>
                      </w:p>
                    </w:txbxContent>
                  </v:textbox>
                </v:shape>
                <v:shape id="_x0000_s1326" type="#_x0000_t202" style="position:absolute;left:19411;top:3590;width:285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" fillcolor="window" strokecolor="#c0504d" strokeweight="2pt">
                  <v:textbox inset=",0,0,0">
                    <w:txbxContent>
                      <w:p w14:paraId="369D189E"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2</w:t>
                        </w:r>
                      </w:p>
                      <w:p w14:paraId="43C62A68"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 </w:t>
                        </w:r>
                      </w:p>
                    </w:txbxContent>
                  </v:textbox>
                </v:shape>
                <v:shape id="_x0000_s1327" type="#_x0000_t202" style="position:absolute;left:6142;top:19160;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" fillcolor="window" strokecolor="#c0504d" strokeweight="2pt">
                  <v:textbox inset=",0,0,0">
                    <w:txbxContent>
                      <w:p w14:paraId="70DC076B"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5</w:t>
                        </w:r>
                      </w:p>
                    </w:txbxContent>
                  </v:textbox>
                </v:shape>
                <v:shape id="_x0000_s1328" type="#_x0000_t202" style="position:absolute;left:3790;top:13042;width:352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" fillcolor="window" strokecolor="#c0504d" strokeweight="2pt">
                  <v:textbox inset=",0,0,0">
                    <w:txbxContent>
                      <w:p w14:paraId="2BBBFA23"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10</w:t>
                        </w:r>
                      </w:p>
                    </w:txbxContent>
                  </v:textbox>
                </v:shape>
                <v:shape id="_x0000_s1329" type="#_x0000_t202" style="position:absolute;left:15611;top:10165;width:3524;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" fillcolor="window" strokecolor="#c0504d" strokeweight="2pt">
                  <v:textbox inset=",0,0,0">
                    <w:txbxContent>
                      <w:p w14:paraId="4BC738AA"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13</w:t>
                        </w:r>
                      </w:p>
                    </w:txbxContent>
                  </v:textbox>
                </v:shape>
                <v:shape id="_x0000_s1330" type="#_x0000_t202" style="position:absolute;left:24660;top:5540;width:352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" fillcolor="window" strokecolor="#c0504d" strokeweight="2pt">
                  <v:textbox inset=",0,0,0">
                    <w:txbxContent>
                      <w:p w14:paraId="73859D86"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13</w:t>
                        </w:r>
                      </w:p>
                    </w:txbxContent>
                  </v:textbox>
                </v:shape>
                <v:shape id="_x0000_s1331" type="#_x0000_t202" style="position:absolute;left:15867;top:19817;width:2858;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" fillcolor="window" strokecolor="#c0504d" strokeweight="2pt">
                  <v:textbox inset=",0,0,0">
                    <w:txbxContent>
                      <w:p w14:paraId="1143F2B9"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6</w:t>
                        </w:r>
                      </w:p>
                      <w:p w14:paraId="76C36810"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 </w:t>
                        </w:r>
                      </w:p>
                    </w:txbxContent>
                  </v:textbox>
                </v:shape>
                <v:shape id="_x0000_s1332" type="#_x0000_t202" style="position:absolute;left:17421;top:13064;width:2857;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" fillcolor="yellow" strokecolor="#c0504d" strokeweight="2pt">
                  <v:textbox inset="0,0,0,0">
                    <w:txbxContent>
                      <w:p w14:paraId="672213CD"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15</w:t>
                        </w:r>
                      </w:p>
                      <w:p w14:paraId="215E7DF6"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 </w:t>
                        </w:r>
                      </w:p>
                    </w:txbxContent>
                  </v:textbox>
                </v:shape>
                <v:shape id="_x0000_s1333" type="#_x0000_t202" style="position:absolute;left:26259;top:20430;width:2763;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" fillcolor="yellow" strokecolor="#c0504d" strokeweight="2pt">
                  <v:textbox inset="0,0,0,0">
                    <w:txbxContent>
                      <w:p w14:paraId="553786BC"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15</w:t>
                        </w:r>
                      </w:p>
                      <w:p w14:paraId="4E38B1E3"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 </w:t>
                        </w:r>
                      </w:p>
                    </w:txbxContent>
                  </v:textbox>
                </v:shape>
                <v:shape id="_x0000_s1334" type="#_x0000_t202" style="position:absolute;left:22545;top:14235;width:2476;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" fillcolor="#f9f" strokecolor="#c0504d" strokeweight="2pt">
                  <v:textbox inset="0,0,0,0">
                    <w:txbxContent>
                      <w:p w14:paraId="63EBB246"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11</w:t>
                        </w:r>
                      </w:p>
                    </w:txbxContent>
                  </v:textbox>
                </v:shape>
                <v:shape id="_x0000_s1335" type="#_x0000_t202" style="position:absolute;left:23697;top:17642;width:1810;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" fillcolor="window" strokecolor="#c0504d" strokeweight="2pt">
                  <v:textbox inset="0,0,0,0">
                    <w:txbxContent>
                      <w:p w14:paraId="72C5DB3B"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6</w:t>
                        </w:r>
                      </w:p>
                      <w:p w14:paraId="2B7854F4"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 </w:t>
                        </w:r>
                      </w:p>
                    </w:txbxContent>
                  </v:textbox>
                </v:shape>
                <v:shape id="_x0000_s1336" type="#_x0000_t202" style="position:absolute;left:37597;top:6257;width:2858;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" fillcolor="window" strokecolor="#c0504d" strokeweight="2pt">
                  <v:textbox style="mso-fit-shape-to-text:t" inset=",0,,0">
                    <w:txbxContent>
                      <w:p w14:paraId="5FFC0ED2"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3</w:t>
                        </w:r>
                      </w:p>
                    </w:txbxContent>
                  </v:textbox>
                </v:shape>
                <v:shape id="_x0000_s1337" type="#_x0000_t202" style="position:absolute;left:32749;top:19160;width:2858;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" fillcolor="window" strokecolor="#c0504d" strokeweight="2pt">
                  <v:textbox style="mso-fit-shape-to-text:t" inset=",0,,0">
                    <w:txbxContent>
                      <w:p w14:paraId="34340683"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7</w:t>
                        </w:r>
                      </w:p>
                    </w:txbxContent>
                  </v:textbox>
                </v:shape>
                <v:shape id="_x0000_s1338" type="#_x0000_t202" style="position:absolute;left:35607;top:13099;width:3638;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" fillcolor="window" strokecolor="#c0504d" strokeweight="2pt">
                  <v:textbox style="mso-fit-shape-to-text:t" inset=",0,,0">
                    <w:txbxContent>
                      <w:p w14:paraId="53834CAA"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11</w:t>
                        </w:r>
                      </w:p>
                    </w:txbxContent>
                  </v:textbox>
                </v:shape>
                <v:shape id="_x0000_s1339" type="#_x0000_t202" style="position:absolute;left:48088;top:9070;width:276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" fillcolor="window" strokecolor="#c0504d" strokeweight="2pt">
                  <v:textbox inset=",0,,0">
                    <w:txbxContent>
                      <w:p w14:paraId="68CE3037" w14:textId="77777777" w:rsidR="00182B0F" w:rsidRDefault="00182B0F" w:rsidP="00136AC9">
                        <w:pPr>
                          <w:pStyle w:val="NormalWeb"/>
                          <w:spacing w:before="0" w:beforeAutospacing="0" w:after="0" w:afterAutospacing="0"/>
                          <w:jc w:val="both"/>
                        </w:pPr>
                        <w:r>
                          <w:rPr>
                            <w:rFonts w:ascii="Palatino Linotype" w:eastAsia="Times New Roman" w:hAnsi="Palatino Linotype" w:cs="Segoe UI"/>
                            <w:color w:val="FF0000"/>
                            <w:sz w:val="22"/>
                            <w:szCs w:val="22"/>
                          </w:rPr>
                          <w:t>4</w:t>
                        </w:r>
                      </w:p>
                    </w:txbxContent>
                  </v:textbox>
                </v:shape>
                <v:shape id="_x0000_s1340" type="#_x0000_t202" style="position:absolute;left:44510;top:9511;width:3492;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" fillcolor="window" strokecolor="#c0504d" strokeweight="2pt">
                  <v:textbox style="mso-fit-shape-to-text:t" inset=",0,,0">
                    <w:txbxContent>
                      <w:p w14:paraId="5A52293F" w14:textId="77777777" w:rsidR="00182B0F" w:rsidRDefault="00182B0F" w:rsidP="00136AC9">
                        <w:pPr>
                          <w:pStyle w:val="NormalWeb"/>
                          <w:spacing w:before="0" w:beforeAutospacing="0" w:after="0" w:afterAutospacing="0"/>
                          <w:jc w:val="center"/>
                        </w:pPr>
                        <w:r>
                          <w:rPr>
                            <w:rFonts w:ascii="Palatino Linotype" w:eastAsia="Times New Roman" w:hAnsi="Palatino Linotype" w:cs="Segoe UI"/>
                            <w:color w:val="FF0000"/>
                            <w:sz w:val="22"/>
                            <w:szCs w:val="22"/>
                          </w:rPr>
                          <w:t>14</w:t>
                        </w:r>
                      </w:p>
                    </w:txbxContent>
                  </v:textbox>
                </v:shape>
                <v:shape id="_x0000_s1341" type="#_x0000_t202" style="position:absolute;left:54473;top:7800;width:2857;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" fillcolor="window" strokecolor="#c0504d" strokeweight="2pt">
                  <v:textbox style="mso-fit-shape-to-text:t" inset=",0,,0">
                    <w:txbxContent>
                      <w:p w14:paraId="71221B4D"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4</w:t>
                        </w:r>
                      </w:p>
                    </w:txbxContent>
                  </v:textbox>
                </v:shape>
                <v:shape id="_x0000_s1342" type="#_x0000_t202" style="position:absolute;left:52283;top:10042;width:3613;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" fillcolor="window" strokecolor="#c0504d" strokeweight="2pt">
                  <v:textbox style="mso-fit-shape-to-text:t" inset=",0,,0">
                    <w:txbxContent>
                      <w:p w14:paraId="05E5A7CB"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10</w:t>
                        </w:r>
                      </w:p>
                    </w:txbxContent>
                  </v:textbox>
                </v:shape>
                <v:shape id="_x0000_s1343" type="#_x0000_t202" style="position:absolute;left:49044;top:18363;width:2857;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" fillcolor="window" strokecolor="#c0504d" strokeweight="2pt">
                  <v:textbox style="mso-fit-shape-to-text:t" inset=",0,,0">
                    <w:txbxContent>
                      <w:p w14:paraId="4F521031"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8</w:t>
                        </w:r>
                      </w:p>
                    </w:txbxContent>
                  </v:textbox>
                </v:shape>
                <v:shape id="_x0000_s1344" type="#_x0000_t202" style="position:absolute;left:51413;top:13889;width:371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" fillcolor="window" strokecolor="#c0504d" strokeweight="2pt">
                  <v:textbox style="mso-fit-shape-to-text:t" inset=",0,,0">
                    <w:txbxContent>
                      <w:p w14:paraId="70AA1366" w14:textId="77777777" w:rsidR="00182B0F" w:rsidRDefault="00182B0F" w:rsidP="00136AC9">
                        <w:pPr>
                          <w:pStyle w:val="NormalWeb"/>
                          <w:spacing w:before="0" w:beforeAutospacing="0" w:after="0" w:afterAutospacing="0"/>
                        </w:pPr>
                        <w:r>
                          <w:rPr>
                            <w:rFonts w:ascii="Palatino Linotype" w:eastAsia="Times New Roman" w:hAnsi="Palatino Linotype" w:cs="Segoe UI"/>
                            <w:color w:val="FF0000"/>
                            <w:sz w:val="22"/>
                            <w:szCs w:val="22"/>
                          </w:rPr>
                          <w:t>16</w:t>
                        </w:r>
                      </w:p>
                    </w:txbxContent>
                  </v:textbox>
                </v:shape>
                <v:shape id="_x0000_s1345" type="#_x0000_t202" style="position:absolute;left:2247;top:27824;width:13620;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" fillcolor="window" strokecolor="red" strokeweight="2pt">
                  <v:textbox style="mso-fit-shape-to-text:t" inset=",0,,0">
                    <w:txbxContent>
                      <w:p w14:paraId="4BAD9CCB" w14:textId="77827277" w:rsidR="00182B0F" w:rsidRDefault="00182B0F" w:rsidP="00485ADC">
                        <w:pPr>
                          <w:pStyle w:val="NormalWeb"/>
                          <w:spacing w:before="120" w:beforeAutospacing="0" w:after="120" w:afterAutospacing="0"/>
                        </w:pPr>
                        <w:r>
                          <w:rPr>
                            <w:rFonts w:ascii="Palatino Linotype" w:eastAsia="Times New Roman" w:hAnsi="Palatino Linotype" w:cs="Segoe UI"/>
                            <w:color w:val="FF0000"/>
                            <w:sz w:val="22"/>
                            <w:szCs w:val="22"/>
                          </w:rPr>
                          <w:t xml:space="preserve">Ped 6 (ch 15) is NOT compatible with OLC (ch 11) </w:t>
                        </w:r>
                      </w:p>
                    </w:txbxContent>
                  </v:textbox>
                </v:shape>
                <v:shape id="Straight Arrow Connector 721" o:spid="_x0000_s1346" type="#_x0000_t32" style="position:absolute;left:9057;top:15128;width:8364;height:126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" strokecolor="red" strokeweight="2pt">
                  <v:stroke endarrow="open"/>
                </v:shape>
                <v:shape id="Straight Arrow Connector 722" o:spid="_x0000_s1347" type="#_x0000_t32" style="position:absolute;left:15867;top:16299;width:6678;height:15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" strokecolor="red" strokeweight="2pt">
                  <v:stroke endarrow="open"/>
                </v:shape>
                <v:shape id="_x0000_s1348" type="#_x0000_t202" style="position:absolute;left:34839;top:28460;width:14960;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" fillcolor="window" strokecolor="red" strokeweight="2pt">
                  <v:textbox style="mso-fit-shape-to-text:t" inset=",0,,0">
                    <w:txbxContent>
                      <w:p w14:paraId="6DC9C70A" w14:textId="38429124" w:rsidR="00182B0F" w:rsidRDefault="00182B0F" w:rsidP="00485ADC">
                        <w:pPr>
                          <w:pStyle w:val="NormalWeb"/>
                          <w:spacing w:before="120" w:beforeAutospacing="0" w:after="120" w:afterAutospacing="0"/>
                        </w:pPr>
                        <w:r>
                          <w:rPr>
                            <w:rFonts w:ascii="Palatino Linotype" w:eastAsia="Times New Roman" w:hAnsi="Palatino Linotype" w:cs="Segoe UI"/>
                            <w:color w:val="FF0000"/>
                            <w:sz w:val="22"/>
                            <w:szCs w:val="22"/>
                          </w:rPr>
                          <w:t>Ph. 5 FYA (ch 15) is compatible with OLC (ch 11)</w:t>
                        </w:r>
                      </w:p>
                    </w:txbxContent>
                  </v:textbox>
                </v:shape>
                <v:shape id="Straight Arrow Connector 724" o:spid="_x0000_s1349" type="#_x0000_t32" style="position:absolute;left:25021;top:15239;width:15434;height:132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" strokecolor="red" strokeweight="2pt">
                  <v:stroke endarrow="open"/>
                </v:shape>
                <v:shape id="Straight Arrow Connector 725" o:spid="_x0000_s1350" type="#_x0000_t32" style="position:absolute;left:27422;top:22570;width:7417;height:96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" strokecolor="red" strokeweight="2pt">
                  <v:stroke endarrow="open"/>
                </v:shape>
                <v:shape id="_x0000_s1351" type="#_x0000_t202" style="position:absolute;left:8658;top:56577;width:542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" fillcolor="window" stroked="f" strokeweight="2pt">
                  <v:textbox style="mso-fit-shape-to-text:t" inset="0,0,0,0">
                    <w:txbxContent>
                      <w:p w14:paraId="55924BA2"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4</w:t>
                        </w:r>
                      </w:p>
                    </w:txbxContent>
                  </v:textbox>
                </v:shape>
                <v:shape id="_x0000_s1352" type="#_x0000_t202" style="position:absolute;left:8914;top:54102;width:384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" fillcolor="window" stroked="f" strokeweight="2pt">
                  <v:textbox inset="0,0,0,0">
                    <w:txbxContent>
                      <w:p w14:paraId="2B561F4B"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3</w:t>
                        </w:r>
                      </w:p>
                    </w:txbxContent>
                  </v:textbox>
                </v:shape>
                <v:shape id="_x0000_s1353" type="#_x0000_t202" style="position:absolute;left:21516;top:53736;width:590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" fillcolor="window" stroked="f" strokeweight="2pt">
                  <v:textbox style="mso-fit-shape-to-text:t" inset="0,0,0,0">
                    <w:txbxContent>
                      <w:p w14:paraId="465DAA47"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7</w:t>
                        </w:r>
                      </w:p>
                    </w:txbxContent>
                  </v:textbox>
                </v:shape>
                <v:shape id="_x0000_s1354" type="#_x0000_t202" style="position:absolute;left:21516;top:51310;width:647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" fillcolor="window" stroked="f" strokeweight="2pt">
                  <v:textbox style="mso-fit-shape-to-text:t" inset="0,0,0,0">
                    <w:txbxContent>
                      <w:p w14:paraId="22B20CBC"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6</w:t>
                        </w:r>
                      </w:p>
                    </w:txbxContent>
                  </v:textbox>
                </v:shape>
                <v:shape id="_x0000_s1355" type="#_x0000_t202" style="position:absolute;left:21516;top:48723;width:590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" fillcolor="window" stroked="f" strokeweight="2pt">
                  <v:textbox style="mso-fit-shape-to-text:t" inset="0,0,0,0">
                    <w:txbxContent>
                      <w:p w14:paraId="1E0C7295"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5</w:t>
                        </w:r>
                      </w:p>
                    </w:txbxContent>
                  </v:textbox>
                </v:shape>
                <v:shape id="_x0000_s1356" type="#_x0000_t202" style="position:absolute;left:46466;top:53901;width:857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" fillcolor="window" stroked="f" strokeweight="2pt">
                  <v:textbox style="mso-fit-shape-to-text:t" inset="0,0,0,0">
                    <w:txbxContent>
                      <w:p w14:paraId="0F4E6FB5"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Ped6/5FYA</w:t>
                        </w:r>
                      </w:p>
                    </w:txbxContent>
                  </v:textbox>
                </v:shape>
                <v:shape id="_x0000_s1357" type="#_x0000_t202" style="position:absolute;left:46456;top:51310;width:857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" fillcolor="window" stroked="f" strokeweight="2pt">
                  <v:textbox style="mso-fit-shape-to-text:t" inset="0,0,0,0">
                    <w:txbxContent>
                      <w:p w14:paraId="7A9DBCF6"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Ped4</w:t>
                        </w:r>
                      </w:p>
                    </w:txbxContent>
                  </v:textbox>
                </v:shape>
                <v:shape id="_x0000_s1358" type="#_x0000_t202" style="position:absolute;left:8914;top:51720;width:7249;height:1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" fillcolor="window" stroked="f" strokeweight="2pt">
                  <v:textbox inset="0,0,0,0">
                    <w:txbxContent>
                      <w:p w14:paraId="19983E86"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2</w:t>
                        </w:r>
                      </w:p>
                    </w:txbxContent>
                  </v:textbox>
                </v:shape>
                <v:shape id="_x0000_s1359" type="#_x0000_t202" style="position:absolute;left:9000;top:49008;width:5810;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" fillcolor="window" stroked="f" strokeweight="2pt">
                  <v:textbox inset="0,0,0,0">
                    <w:txbxContent>
                      <w:p w14:paraId="03D0AA0D"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1</w:t>
                        </w:r>
                      </w:p>
                    </w:txbxContent>
                  </v:textbox>
                </v:shape>
                <v:shape id="_x0000_s1360" type="#_x0000_t202" style="position:absolute;left:34549;top:53901;width:590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" fillcolor="window" stroked="f" strokeweight="2pt">
                  <v:textbox style="mso-fit-shape-to-text:t" inset="0,0,0,0">
                    <w:txbxContent>
                      <w:p w14:paraId="281CE1D1"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OLC</w:t>
                        </w:r>
                      </w:p>
                    </w:txbxContent>
                  </v:textbox>
                </v:shape>
                <v:shape id="_x0000_s1361" type="#_x0000_t202" style="position:absolute;left:46466;top:56336;width:943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" fillcolor="window" stroked="f" strokeweight="2pt">
                  <v:textbox style="mso-fit-shape-to-text:t" inset="0,0,0,0">
                    <w:txbxContent>
                      <w:p w14:paraId="240D7E1C"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Ped8</w:t>
                        </w:r>
                      </w:p>
                    </w:txbxContent>
                  </v:textbox>
                </v:shape>
                <v:shape id="_x0000_s1362" type="#_x0000_t202" style="position:absolute;left:46341;top:48723;width:943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" fillcolor="window" stroked="f" strokeweight="2pt">
                  <v:textbox style="mso-fit-shape-to-text:t" inset="0,0,0,0">
                    <w:txbxContent>
                      <w:p w14:paraId="71A3F3E5"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Ped2/1FYA</w:t>
                        </w:r>
                      </w:p>
                    </w:txbxContent>
                  </v:textbox>
                </v:shape>
                <v:shape id="_x0000_s1363" type="#_x0000_t202" style="position:absolute;left:34549;top:51371;width:590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" fillcolor="window" stroked="f" strokeweight="2pt">
                  <v:textbox style="mso-fit-shape-to-text:t" inset="0,0,0,0">
                    <w:txbxContent>
                      <w:p w14:paraId="1E484005"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OLB</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740" o:spid="_x0000_s1364" type="#_x0000_t11" style="position:absolute;left:50625;top:70113;width:3588;height:3822;rotation:2934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" adj="10800" fillcolor="red" strokecolor="red" strokeweight="2pt"/>
                <v:shape id="Cross 741" o:spid="_x0000_s1365" type="#_x0000_t11" style="position:absolute;left:37868;top:70113;width:3588;height:3823;rotation:2934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" adj="10800" fillcolor="red" strokecolor="red" strokeweight="2pt"/>
                <v:shape id="_x0000_s1366" type="#_x0000_t202" style="position:absolute;left:21411;top:56336;width:4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" fillcolor="window" stroked="f" strokeweight="2pt">
                  <v:textbox inset="0,0,0,0">
                    <w:txbxContent>
                      <w:p w14:paraId="5DDABA48" w14:textId="77777777" w:rsidR="00182B0F" w:rsidRDefault="00182B0F" w:rsidP="00335DC1">
                        <w:pPr>
                          <w:pStyle w:val="NormalWeb"/>
                          <w:spacing w:before="0" w:beforeAutospacing="0" w:after="0" w:afterAutospacing="0"/>
                        </w:pPr>
                        <w:r>
                          <w:rPr>
                            <w:rFonts w:ascii="Palatino Linotype" w:eastAsia="Times New Roman" w:hAnsi="Palatino Linotype" w:cs="Segoe UI"/>
                            <w:color w:val="FF0000"/>
                            <w:sz w:val="22"/>
                            <w:szCs w:val="22"/>
                          </w:rPr>
                          <w:t>Ph. 8</w:t>
                        </w:r>
                      </w:p>
                    </w:txbxContent>
                  </v:textbox>
                </v:shape>
                <w10:anchorlock/>
              </v:group>
            </w:pict>
          </mc:Fallback>
        </mc:AlternateContent>
      </w:r>
    </w:p>
    <w:p w14:paraId="405B0E40" w14:textId="153AF7F3" w:rsidR="00D0700C" w:rsidRDefault="00B82FCE" w:rsidP="00D0700C">
      <w:pPr>
        <w:rPr>
          <w:rFonts w:eastAsiaTheme="minorHAnsi"/>
        </w:rPr>
      </w:pPr>
      <w:r w:rsidRPr="00206FAB">
        <w:rPr>
          <w:rFonts w:eastAsiaTheme="minorHAnsi"/>
          <w:b/>
        </w:rPr>
        <w:t>Problem 2:</w:t>
      </w:r>
      <w:r w:rsidR="0075669B">
        <w:rPr>
          <w:rFonts w:eastAsiaTheme="minorHAnsi"/>
          <w:b/>
        </w:rPr>
        <w:t xml:space="preserve"> </w:t>
      </w:r>
      <w:r w:rsidRPr="00206FAB">
        <w:rPr>
          <w:rFonts w:eastAsiaTheme="minorHAnsi"/>
        </w:rPr>
        <w:t xml:space="preserve">Using a </w:t>
      </w:r>
      <w:r w:rsidR="00BC6281">
        <w:rPr>
          <w:rFonts w:eastAsiaTheme="minorHAnsi"/>
        </w:rPr>
        <w:t>p</w:t>
      </w:r>
      <w:r w:rsidRPr="00206FAB">
        <w:rPr>
          <w:rFonts w:eastAsiaTheme="minorHAnsi"/>
        </w:rPr>
        <w:t xml:space="preserve">ed </w:t>
      </w:r>
      <w:r w:rsidR="00BC6281">
        <w:rPr>
          <w:rFonts w:eastAsiaTheme="minorHAnsi"/>
        </w:rPr>
        <w:t>y</w:t>
      </w:r>
      <w:r w:rsidRPr="00206FAB">
        <w:rPr>
          <w:rFonts w:eastAsiaTheme="minorHAnsi"/>
        </w:rPr>
        <w:t xml:space="preserve">ellow output for the FYA will not work with a </w:t>
      </w:r>
      <w:r w:rsidR="00BC6281">
        <w:rPr>
          <w:rFonts w:eastAsiaTheme="minorHAnsi"/>
        </w:rPr>
        <w:t>t</w:t>
      </w:r>
      <w:r w:rsidRPr="00206FAB">
        <w:rPr>
          <w:rFonts w:eastAsiaTheme="minorHAnsi"/>
        </w:rPr>
        <w:t>ype 3LCF signal head and overlap phase.</w:t>
      </w:r>
      <w:r w:rsidR="0075669B">
        <w:rPr>
          <w:rFonts w:eastAsiaTheme="minorHAnsi"/>
        </w:rPr>
        <w:t xml:space="preserve"> </w:t>
      </w:r>
      <w:r w:rsidRPr="00206FAB">
        <w:rPr>
          <w:rFonts w:eastAsiaTheme="minorHAnsi"/>
        </w:rPr>
        <w:t xml:space="preserve"> The type 3LCF signal head uses only one wire terminated at the yellow indication which will provide both the solid yellow and the flashing yellow function.</w:t>
      </w:r>
      <w:r w:rsidR="0075669B">
        <w:rPr>
          <w:rFonts w:eastAsiaTheme="minorHAnsi"/>
        </w:rPr>
        <w:t xml:space="preserve"> </w:t>
      </w:r>
      <w:r w:rsidRPr="00206FAB">
        <w:rPr>
          <w:rFonts w:eastAsiaTheme="minorHAnsi"/>
        </w:rPr>
        <w:t>The solid yellow will be monitored because the FYA is required to be monitored and both functions are driven by the same wire/output in the controller cabinet.</w:t>
      </w:r>
      <w:r w:rsidR="0075669B">
        <w:rPr>
          <w:rFonts w:eastAsiaTheme="minorHAnsi"/>
        </w:rPr>
        <w:t xml:space="preserve"> </w:t>
      </w:r>
      <w:r w:rsidRPr="00206FAB">
        <w:rPr>
          <w:rFonts w:eastAsiaTheme="minorHAnsi"/>
        </w:rPr>
        <w:t>The solid yellow has different conflicts than the FYA which will cause the signal to go into cabinet flash when the complementary overlap phase stays green while the protected left turn phase is solid yellow.</w:t>
      </w:r>
      <w:r w:rsidR="0075669B">
        <w:rPr>
          <w:rFonts w:eastAsiaTheme="minorHAnsi"/>
        </w:rPr>
        <w:t xml:space="preserve"> </w:t>
      </w:r>
      <w:r w:rsidRPr="00206FAB">
        <w:rPr>
          <w:rFonts w:eastAsiaTheme="minorHAnsi"/>
        </w:rPr>
        <w:t xml:space="preserve">For example, </w:t>
      </w:r>
      <w:r w:rsidR="0061391E">
        <w:rPr>
          <w:rFonts w:eastAsiaTheme="minorHAnsi"/>
        </w:rPr>
        <w:fldChar w:fldCharType="begin"/>
      </w:r>
      <w:r w:rsidR="0061391E">
        <w:rPr>
          <w:rFonts w:eastAsiaTheme="minorHAnsi"/>
        </w:rPr>
        <w:instrText xml:space="preserve"> REF _Ref13725713 \h </w:instrText>
      </w:r>
      <w:r w:rsidR="00010A7C">
        <w:rPr>
          <w:rFonts w:eastAsiaTheme="minorHAnsi"/>
        </w:rPr>
        <w:instrText xml:space="preserve"> \* MERGEFORMAT </w:instrText>
      </w:r>
      <w:r w:rsidR="0061391E">
        <w:rPr>
          <w:rFonts w:eastAsiaTheme="minorHAnsi"/>
        </w:rPr>
      </w:r>
      <w:r w:rsidR="0061391E">
        <w:rPr>
          <w:rFonts w:eastAsiaTheme="minorHAnsi"/>
        </w:rPr>
        <w:fldChar w:fldCharType="separate"/>
      </w:r>
      <w:ins w:id="534" w:author="JOHNSON Katryn L * Katie" w:date="2024-11-27T14:11:00Z" w16du:dateUtc="2024-11-27T22:11:00Z">
        <w:r w:rsidR="00227E5B" w:rsidRPr="004A36DB">
          <w:t xml:space="preserve">Figure </w:t>
        </w:r>
        <w:r w:rsidR="00227E5B">
          <w:rPr>
            <w:noProof/>
          </w:rPr>
          <w:t>20</w:t>
        </w:r>
        <w:r w:rsidR="00227E5B" w:rsidRPr="004A36DB">
          <w:rPr>
            <w:noProof/>
          </w:rPr>
          <w:noBreakHyphen/>
        </w:r>
        <w:r w:rsidR="00227E5B">
          <w:rPr>
            <w:noProof/>
          </w:rPr>
          <w:t>40</w:t>
        </w:r>
      </w:ins>
      <w:del w:id="535" w:author="JOHNSON Katryn L * Katie" w:date="2024-11-27T14:11:00Z" w16du:dateUtc="2024-11-27T22:11:00Z">
        <w:r w:rsidR="009152B0" w:rsidRPr="004A36DB" w:rsidDel="00227E5B">
          <w:delText xml:space="preserve">Figure </w:delText>
        </w:r>
        <w:r w:rsidR="009152B0" w:rsidDel="00227E5B">
          <w:rPr>
            <w:noProof/>
          </w:rPr>
          <w:delText>20</w:delText>
        </w:r>
        <w:r w:rsidR="009152B0" w:rsidRPr="004A36DB" w:rsidDel="00227E5B">
          <w:rPr>
            <w:noProof/>
          </w:rPr>
          <w:noBreakHyphen/>
        </w:r>
        <w:r w:rsidR="009152B0" w:rsidDel="00227E5B">
          <w:rPr>
            <w:noProof/>
          </w:rPr>
          <w:delText>40</w:delText>
        </w:r>
      </w:del>
      <w:r w:rsidR="0061391E">
        <w:rPr>
          <w:rFonts w:eastAsiaTheme="minorHAnsi"/>
        </w:rPr>
        <w:fldChar w:fldCharType="end"/>
      </w:r>
      <w:r w:rsidR="0061391E">
        <w:rPr>
          <w:rFonts w:eastAsiaTheme="minorHAnsi"/>
        </w:rPr>
        <w:t xml:space="preserve"> </w:t>
      </w:r>
      <w:r w:rsidRPr="00206FAB">
        <w:rPr>
          <w:rFonts w:eastAsiaTheme="minorHAnsi"/>
        </w:rPr>
        <w:t>shows the conflict monitor channel assignment and</w:t>
      </w:r>
      <w:r w:rsidRPr="002325FB">
        <w:rPr>
          <w:rFonts w:eastAsiaTheme="minorHAnsi"/>
        </w:rPr>
        <w:t xml:space="preserve"> </w:t>
      </w:r>
      <w:r w:rsidR="0061391E" w:rsidRPr="00896950">
        <w:rPr>
          <w:rFonts w:eastAsiaTheme="minorHAnsi"/>
        </w:rPr>
        <w:fldChar w:fldCharType="begin"/>
      </w:r>
      <w:r w:rsidR="0061391E" w:rsidRPr="002325FB">
        <w:rPr>
          <w:rFonts w:eastAsiaTheme="minorHAnsi"/>
        </w:rPr>
        <w:instrText xml:space="preserve"> REF _Ref13725846 \h </w:instrText>
      </w:r>
      <w:r w:rsidR="0078043C" w:rsidRPr="002325FB">
        <w:rPr>
          <w:rFonts w:eastAsiaTheme="minorHAnsi"/>
        </w:rPr>
        <w:instrText xml:space="preserve"> \* MERGEFORMAT </w:instrText>
      </w:r>
      <w:r w:rsidR="0061391E" w:rsidRPr="00896950">
        <w:rPr>
          <w:rFonts w:eastAsiaTheme="minorHAnsi"/>
        </w:rPr>
      </w:r>
      <w:r w:rsidR="0061391E" w:rsidRPr="00896950">
        <w:rPr>
          <w:rFonts w:eastAsiaTheme="minorHAnsi"/>
        </w:rPr>
        <w:fldChar w:fldCharType="separate"/>
      </w:r>
      <w:ins w:id="536" w:author="JOHNSON Katryn L * Katie" w:date="2024-11-27T14:11:00Z" w16du:dateUtc="2024-11-27T22:11:00Z">
        <w:r w:rsidR="00227E5B" w:rsidRPr="00206FAB">
          <w:t xml:space="preserve">Figure </w:t>
        </w:r>
        <w:r w:rsidR="00227E5B">
          <w:rPr>
            <w:noProof/>
          </w:rPr>
          <w:t>20</w:t>
        </w:r>
        <w:r w:rsidR="00227E5B" w:rsidRPr="00206FAB">
          <w:rPr>
            <w:noProof/>
          </w:rPr>
          <w:noBreakHyphen/>
        </w:r>
        <w:r w:rsidR="00227E5B">
          <w:rPr>
            <w:noProof/>
          </w:rPr>
          <w:t>41</w:t>
        </w:r>
      </w:ins>
      <w:del w:id="537" w:author="JOHNSON Katryn L * Katie" w:date="2024-11-27T14:11:00Z" w16du:dateUtc="2024-11-27T22:11:00Z">
        <w:r w:rsidR="009152B0" w:rsidRPr="00206FAB" w:rsidDel="00227E5B">
          <w:delText xml:space="preserve">Figure </w:delText>
        </w:r>
        <w:r w:rsidR="009152B0" w:rsidDel="00227E5B">
          <w:rPr>
            <w:noProof/>
          </w:rPr>
          <w:delText>20</w:delText>
        </w:r>
        <w:r w:rsidR="009152B0" w:rsidRPr="00206FAB" w:rsidDel="00227E5B">
          <w:rPr>
            <w:noProof/>
          </w:rPr>
          <w:noBreakHyphen/>
        </w:r>
        <w:r w:rsidR="009152B0" w:rsidDel="00227E5B">
          <w:rPr>
            <w:noProof/>
          </w:rPr>
          <w:delText>41</w:delText>
        </w:r>
      </w:del>
      <w:r w:rsidR="0061391E" w:rsidRPr="00896950">
        <w:rPr>
          <w:rFonts w:eastAsiaTheme="minorHAnsi"/>
        </w:rPr>
        <w:fldChar w:fldCharType="end"/>
      </w:r>
      <w:r w:rsidR="0061391E">
        <w:rPr>
          <w:rFonts w:eastAsiaTheme="minorHAnsi"/>
        </w:rPr>
        <w:t xml:space="preserve"> </w:t>
      </w:r>
      <w:r w:rsidRPr="00206FAB">
        <w:rPr>
          <w:rFonts w:eastAsiaTheme="minorHAnsi"/>
        </w:rPr>
        <w:t>shows where this phasing sequence creates a conflict monitoring problem with the solid yellow and overl</w:t>
      </w:r>
      <w:r w:rsidR="00010A7C">
        <w:rPr>
          <w:rFonts w:eastAsiaTheme="minorHAnsi"/>
        </w:rPr>
        <w:t>ap phase.</w:t>
      </w:r>
      <w:r w:rsidR="00D0700C">
        <w:rPr>
          <w:rFonts w:eastAsiaTheme="minorHAnsi"/>
        </w:rPr>
        <w:br w:type="page"/>
      </w:r>
    </w:p>
    <w:p w14:paraId="6A2B256E" w14:textId="6FEF3688" w:rsidR="0061391E" w:rsidRDefault="0061391E" w:rsidP="0061391E">
      <w:pPr>
        <w:pStyle w:val="Caption"/>
        <w:keepNext/>
        <w:rPr>
          <w:noProof/>
        </w:rPr>
      </w:pPr>
      <w:bookmarkStart w:id="538" w:name="_Ref13725713"/>
      <w:r w:rsidRPr="004A36DB">
        <w:t xml:space="preserve">Figure </w:t>
      </w:r>
      <w:r>
        <w:fldChar w:fldCharType="begin"/>
      </w:r>
      <w:r>
        <w:instrText xml:space="preserve"> STYLEREF 1 \s </w:instrText>
      </w:r>
      <w:r>
        <w:fldChar w:fldCharType="separate"/>
      </w:r>
      <w:r w:rsidR="00227E5B">
        <w:rPr>
          <w:noProof/>
        </w:rPr>
        <w:t>20</w:t>
      </w:r>
      <w:r>
        <w:rPr>
          <w:noProof/>
        </w:rPr>
        <w:fldChar w:fldCharType="end"/>
      </w:r>
      <w:r w:rsidRPr="004A36DB">
        <w:noBreakHyphen/>
      </w:r>
      <w:r>
        <w:fldChar w:fldCharType="begin"/>
      </w:r>
      <w:r>
        <w:instrText xml:space="preserve"> SEQ Figure \* ARABIC \s 1 </w:instrText>
      </w:r>
      <w:r>
        <w:fldChar w:fldCharType="separate"/>
      </w:r>
      <w:r w:rsidR="00227E5B">
        <w:rPr>
          <w:noProof/>
        </w:rPr>
        <w:t>40</w:t>
      </w:r>
      <w:r>
        <w:rPr>
          <w:noProof/>
        </w:rPr>
        <w:fldChar w:fldCharType="end"/>
      </w:r>
      <w:bookmarkEnd w:id="538"/>
      <w:r w:rsidRPr="004A36DB">
        <w:t xml:space="preserve"> | Problem 2: FYA and solid yellow have different conflicts – Conflict monitor channel assignment</w:t>
      </w:r>
      <w:r w:rsidR="00D0700C">
        <w:rPr>
          <w:noProof/>
        </w:rPr>
        <mc:AlternateContent>
          <mc:Choice Requires="wpc">
            <w:drawing>
              <wp:inline distT="0" distB="0" distL="0" distR="0" wp14:anchorId="4B5D926B" wp14:editId="2E11F17D">
                <wp:extent cx="5975985" cy="75819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63" name="Picture 763"/>
                          <pic:cNvPicPr/>
                        </pic:nvPicPr>
                        <pic:blipFill>
                          <a:blip r:embed="rId81">
                            <a:extLst>
                              <a:ext uri="{28A0092B-C50C-407E-A947-70E740481C1C}">
                                <a14:useLocalDpi xmlns:a14="http://schemas.microsoft.com/office/drawing/2010/main" val="0"/>
                              </a:ext>
                            </a:extLst>
                          </a:blip>
                          <a:srcRect/>
                          <a:stretch>
                            <a:fillRect/>
                          </a:stretch>
                        </pic:blipFill>
                        <pic:spPr bwMode="auto">
                          <a:xfrm>
                            <a:off x="408895" y="3818550"/>
                            <a:ext cx="5286375" cy="3648075"/>
                          </a:xfrm>
                          <a:prstGeom prst="rect">
                            <a:avLst/>
                          </a:prstGeom>
                          <a:noFill/>
                          <a:ln>
                            <a:noFill/>
                          </a:ln>
                        </pic:spPr>
                      </pic:pic>
                      <pic:pic xmlns:pic="http://schemas.openxmlformats.org/drawingml/2006/picture">
                        <pic:nvPicPr>
                          <pic:cNvPr id="754" name="Picture 754"/>
                          <pic:cNvPicPr/>
                        </pic:nvPicPr>
                        <pic:blipFill>
                          <a:blip r:embed="rId85" cstate="print">
                            <a:extLst>
                              <a:ext uri="{28A0092B-C50C-407E-A947-70E740481C1C}">
                                <a14:useLocalDpi xmlns:a14="http://schemas.microsoft.com/office/drawing/2010/main" val="0"/>
                              </a:ext>
                            </a:extLst>
                          </a:blip>
                          <a:stretch>
                            <a:fillRect/>
                          </a:stretch>
                        </pic:blipFill>
                        <pic:spPr>
                          <a:xfrm>
                            <a:off x="684825" y="0"/>
                            <a:ext cx="4924425" cy="3691890"/>
                          </a:xfrm>
                          <a:prstGeom prst="rect">
                            <a:avLst/>
                          </a:prstGeom>
                        </pic:spPr>
                      </pic:pic>
                      <wps:wsp>
                        <wps:cNvPr id="744" name="Text Box 2"/>
                        <wps:cNvSpPr txBox="1">
                          <a:spLocks noChangeArrowheads="1"/>
                        </wps:cNvSpPr>
                        <wps:spPr bwMode="auto">
                          <a:xfrm>
                            <a:off x="2466000" y="913425"/>
                            <a:ext cx="285750" cy="213995"/>
                          </a:xfrm>
                          <a:prstGeom prst="rect">
                            <a:avLst/>
                          </a:prstGeom>
                          <a:solidFill>
                            <a:sysClr val="window" lastClr="FFFFFF"/>
                          </a:solidFill>
                          <a:ln w="25400" cap="flat" cmpd="sng" algn="ctr">
                            <a:solidFill>
                              <a:srgbClr val="C0504D"/>
                            </a:solidFill>
                            <a:prstDash val="solid"/>
                            <a:headEnd/>
                            <a:tailEnd/>
                          </a:ln>
                          <a:effectLst/>
                        </wps:spPr>
                        <wps:txbx>
                          <w:txbxContent>
                            <w:p w14:paraId="63EFA880"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1</w:t>
                              </w:r>
                            </w:p>
                          </w:txbxContent>
                        </wps:txbx>
                        <wps:bodyPr rot="0" vert="horz" wrap="square" lIns="0" tIns="0" rIns="0" bIns="0" anchor="ctr" anchorCtr="0">
                          <a:spAutoFit/>
                        </wps:bodyPr>
                      </wps:wsp>
                      <wps:wsp>
                        <wps:cNvPr id="745" name="Text Box 2"/>
                        <wps:cNvSpPr txBox="1">
                          <a:spLocks noChangeArrowheads="1"/>
                        </wps:cNvSpPr>
                        <wps:spPr bwMode="auto">
                          <a:xfrm>
                            <a:off x="1627800" y="982640"/>
                            <a:ext cx="285750" cy="213995"/>
                          </a:xfrm>
                          <a:prstGeom prst="rect">
                            <a:avLst/>
                          </a:prstGeom>
                          <a:solidFill>
                            <a:sysClr val="window" lastClr="FFFFFF"/>
                          </a:solidFill>
                          <a:ln w="25400" cap="flat" cmpd="sng" algn="ctr">
                            <a:solidFill>
                              <a:srgbClr val="C0504D"/>
                            </a:solidFill>
                            <a:prstDash val="solid"/>
                            <a:headEnd/>
                            <a:tailEnd/>
                          </a:ln>
                          <a:effectLst/>
                        </wps:spPr>
                        <wps:txbx>
                          <w:txbxContent>
                            <w:p w14:paraId="4E793DE9"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2</w:t>
                              </w:r>
                            </w:p>
                          </w:txbxContent>
                        </wps:txbx>
                        <wps:bodyPr rot="0" vert="horz" wrap="square" lIns="0" tIns="0" rIns="0" bIns="0" anchor="ctr" anchorCtr="0">
                          <a:spAutoFit/>
                        </wps:bodyPr>
                      </wps:wsp>
                      <wps:wsp>
                        <wps:cNvPr id="746" name="Text Box 2"/>
                        <wps:cNvSpPr txBox="1">
                          <a:spLocks noChangeArrowheads="1"/>
                        </wps:cNvSpPr>
                        <wps:spPr bwMode="auto">
                          <a:xfrm>
                            <a:off x="1865925" y="1510620"/>
                            <a:ext cx="296545" cy="213995"/>
                          </a:xfrm>
                          <a:prstGeom prst="rect">
                            <a:avLst/>
                          </a:prstGeom>
                          <a:solidFill>
                            <a:sysClr val="window" lastClr="FFFFFF"/>
                          </a:solidFill>
                          <a:ln w="25400" cap="flat" cmpd="sng" algn="ctr">
                            <a:solidFill>
                              <a:srgbClr val="C0504D"/>
                            </a:solidFill>
                            <a:prstDash val="solid"/>
                            <a:headEnd/>
                            <a:tailEnd/>
                          </a:ln>
                          <a:effectLst/>
                        </wps:spPr>
                        <wps:txbx>
                          <w:txbxContent>
                            <w:p w14:paraId="5226241E"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13</w:t>
                              </w:r>
                            </w:p>
                          </w:txbxContent>
                        </wps:txbx>
                        <wps:bodyPr rot="0" vert="horz" wrap="square" lIns="0" tIns="0" rIns="0" bIns="0" anchor="ctr" anchorCtr="0">
                          <a:spAutoFit/>
                        </wps:bodyPr>
                      </wps:wsp>
                      <wps:wsp>
                        <wps:cNvPr id="747" name="Text Box 2"/>
                        <wps:cNvSpPr txBox="1">
                          <a:spLocks noChangeArrowheads="1"/>
                        </wps:cNvSpPr>
                        <wps:spPr bwMode="auto">
                          <a:xfrm>
                            <a:off x="1094400" y="1507105"/>
                            <a:ext cx="285750" cy="213995"/>
                          </a:xfrm>
                          <a:prstGeom prst="rect">
                            <a:avLst/>
                          </a:prstGeom>
                          <a:solidFill>
                            <a:sysClr val="window" lastClr="FFFFFF"/>
                          </a:solidFill>
                          <a:ln w="25400" cap="flat" cmpd="sng" algn="ctr">
                            <a:solidFill>
                              <a:srgbClr val="C0504D"/>
                            </a:solidFill>
                            <a:prstDash val="solid"/>
                            <a:headEnd/>
                            <a:tailEnd/>
                          </a:ln>
                          <a:effectLst/>
                        </wps:spPr>
                        <wps:txbx>
                          <w:txbxContent>
                            <w:p w14:paraId="249FB19A"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13</w:t>
                              </w:r>
                            </w:p>
                          </w:txbxContent>
                        </wps:txbx>
                        <wps:bodyPr rot="0" vert="horz" wrap="square" lIns="0" tIns="0" rIns="0" bIns="0" anchor="ctr" anchorCtr="0">
                          <a:spAutoFit/>
                        </wps:bodyPr>
                      </wps:wsp>
                      <wps:wsp>
                        <wps:cNvPr id="748" name="Text Box 2"/>
                        <wps:cNvSpPr txBox="1">
                          <a:spLocks noChangeArrowheads="1"/>
                        </wps:cNvSpPr>
                        <wps:spPr bwMode="auto">
                          <a:xfrm>
                            <a:off x="2275500" y="2216445"/>
                            <a:ext cx="304800" cy="213995"/>
                          </a:xfrm>
                          <a:prstGeom prst="rect">
                            <a:avLst/>
                          </a:prstGeom>
                          <a:solidFill>
                            <a:sysClr val="window" lastClr="FFFFFF"/>
                          </a:solidFill>
                          <a:ln w="25400" cap="flat" cmpd="sng" algn="ctr">
                            <a:solidFill>
                              <a:srgbClr val="C0504D"/>
                            </a:solidFill>
                            <a:prstDash val="solid"/>
                            <a:headEnd/>
                            <a:tailEnd/>
                          </a:ln>
                          <a:effectLst/>
                        </wps:spPr>
                        <wps:txbx>
                          <w:txbxContent>
                            <w:p w14:paraId="6E635D45"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6</w:t>
                              </w:r>
                            </w:p>
                          </w:txbxContent>
                        </wps:txbx>
                        <wps:bodyPr rot="0" vert="horz" wrap="square" lIns="0" tIns="0" rIns="0" bIns="0" anchor="ctr" anchorCtr="0">
                          <a:spAutoFit/>
                        </wps:bodyPr>
                      </wps:wsp>
                      <wps:wsp>
                        <wps:cNvPr id="749" name="Text Box 2"/>
                        <wps:cNvSpPr txBox="1">
                          <a:spLocks noChangeArrowheads="1"/>
                        </wps:cNvSpPr>
                        <wps:spPr bwMode="auto">
                          <a:xfrm>
                            <a:off x="4389415" y="2530770"/>
                            <a:ext cx="266700" cy="213995"/>
                          </a:xfrm>
                          <a:prstGeom prst="rect">
                            <a:avLst/>
                          </a:prstGeom>
                          <a:solidFill>
                            <a:sysClr val="window" lastClr="FFFFFF"/>
                          </a:solidFill>
                          <a:ln w="25400" cap="flat" cmpd="sng" algn="ctr">
                            <a:solidFill>
                              <a:srgbClr val="C0504D"/>
                            </a:solidFill>
                            <a:prstDash val="solid"/>
                            <a:headEnd/>
                            <a:tailEnd/>
                          </a:ln>
                          <a:effectLst/>
                        </wps:spPr>
                        <wps:txbx>
                          <w:txbxContent>
                            <w:p w14:paraId="5DF3AACA"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4</w:t>
                              </w:r>
                            </w:p>
                          </w:txbxContent>
                        </wps:txbx>
                        <wps:bodyPr rot="0" vert="horz" wrap="square" lIns="0" tIns="0" rIns="0" bIns="0" anchor="ctr" anchorCtr="0">
                          <a:spAutoFit/>
                        </wps:bodyPr>
                      </wps:wsp>
                      <wps:wsp>
                        <wps:cNvPr id="750" name="Text Box 2"/>
                        <wps:cNvSpPr txBox="1">
                          <a:spLocks noChangeArrowheads="1"/>
                        </wps:cNvSpPr>
                        <wps:spPr bwMode="auto">
                          <a:xfrm>
                            <a:off x="3809025" y="1719535"/>
                            <a:ext cx="266700" cy="213995"/>
                          </a:xfrm>
                          <a:prstGeom prst="rect">
                            <a:avLst/>
                          </a:prstGeom>
                          <a:solidFill>
                            <a:sysClr val="window" lastClr="FFFFFF"/>
                          </a:solidFill>
                          <a:ln w="25400" cap="flat" cmpd="sng" algn="ctr">
                            <a:solidFill>
                              <a:srgbClr val="C0504D"/>
                            </a:solidFill>
                            <a:prstDash val="solid"/>
                            <a:headEnd/>
                            <a:tailEnd/>
                          </a:ln>
                          <a:effectLst/>
                        </wps:spPr>
                        <wps:txbx>
                          <w:txbxContent>
                            <w:p w14:paraId="3F2DCC80"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8</w:t>
                              </w:r>
                            </w:p>
                          </w:txbxContent>
                        </wps:txbx>
                        <wps:bodyPr rot="0" vert="horz" wrap="square" lIns="0" tIns="0" rIns="0" bIns="0" anchor="ctr" anchorCtr="0">
                          <a:spAutoFit/>
                        </wps:bodyPr>
                      </wps:wsp>
                      <wps:wsp>
                        <wps:cNvPr id="751" name="Text Box 2"/>
                        <wps:cNvSpPr txBox="1">
                          <a:spLocks noChangeArrowheads="1"/>
                        </wps:cNvSpPr>
                        <wps:spPr bwMode="auto">
                          <a:xfrm>
                            <a:off x="3637575" y="2606335"/>
                            <a:ext cx="390525" cy="213995"/>
                          </a:xfrm>
                          <a:prstGeom prst="rect">
                            <a:avLst/>
                          </a:prstGeom>
                          <a:solidFill>
                            <a:sysClr val="window" lastClr="FFFFFF"/>
                          </a:solidFill>
                          <a:ln w="25400" cap="flat" cmpd="sng" algn="ctr">
                            <a:solidFill>
                              <a:srgbClr val="C0504D"/>
                            </a:solidFill>
                            <a:prstDash val="solid"/>
                            <a:headEnd/>
                            <a:tailEnd/>
                          </a:ln>
                          <a:effectLst/>
                        </wps:spPr>
                        <wps:txbx>
                          <w:txbxContent>
                            <w:p w14:paraId="0AE8836E"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16</w:t>
                              </w:r>
                            </w:p>
                          </w:txbxContent>
                        </wps:txbx>
                        <wps:bodyPr rot="0" vert="horz" wrap="square" lIns="0" tIns="0" rIns="0" bIns="0" anchor="ctr" anchorCtr="0">
                          <a:spAutoFit/>
                        </wps:bodyPr>
                      </wps:wsp>
                      <wps:wsp>
                        <wps:cNvPr id="752" name="Text Box 2"/>
                        <wps:cNvSpPr txBox="1">
                          <a:spLocks noChangeArrowheads="1"/>
                        </wps:cNvSpPr>
                        <wps:spPr bwMode="auto">
                          <a:xfrm>
                            <a:off x="2466000" y="1501435"/>
                            <a:ext cx="295275" cy="213995"/>
                          </a:xfrm>
                          <a:prstGeom prst="rect">
                            <a:avLst/>
                          </a:prstGeom>
                          <a:solidFill>
                            <a:sysClr val="window" lastClr="FFFFFF"/>
                          </a:solidFill>
                          <a:ln w="25400" cap="flat" cmpd="sng" algn="ctr">
                            <a:solidFill>
                              <a:srgbClr val="C0504D"/>
                            </a:solidFill>
                            <a:prstDash val="solid"/>
                            <a:headEnd/>
                            <a:tailEnd/>
                          </a:ln>
                          <a:effectLst/>
                        </wps:spPr>
                        <wps:txbx>
                          <w:txbxContent>
                            <w:p w14:paraId="59307E03"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4</w:t>
                              </w:r>
                            </w:p>
                          </w:txbxContent>
                        </wps:txbx>
                        <wps:bodyPr rot="0" vert="horz" wrap="square" lIns="0" tIns="0" rIns="0" bIns="0" anchor="ctr" anchorCtr="0">
                          <a:spAutoFit/>
                        </wps:bodyPr>
                      </wps:wsp>
                      <wps:wsp>
                        <wps:cNvPr id="753" name="Text Box 2"/>
                        <wps:cNvSpPr txBox="1">
                          <a:spLocks noChangeArrowheads="1"/>
                        </wps:cNvSpPr>
                        <wps:spPr bwMode="auto">
                          <a:xfrm>
                            <a:off x="4360840" y="1647485"/>
                            <a:ext cx="295275" cy="213995"/>
                          </a:xfrm>
                          <a:prstGeom prst="rect">
                            <a:avLst/>
                          </a:prstGeom>
                          <a:solidFill>
                            <a:sysClr val="window" lastClr="FFFFFF"/>
                          </a:solidFill>
                          <a:ln w="25400" cap="flat" cmpd="sng" algn="ctr">
                            <a:solidFill>
                              <a:srgbClr val="C0504D"/>
                            </a:solidFill>
                            <a:prstDash val="solid"/>
                            <a:headEnd/>
                            <a:tailEnd/>
                          </a:ln>
                          <a:effectLst/>
                        </wps:spPr>
                        <wps:txbx>
                          <w:txbxContent>
                            <w:p w14:paraId="02170ABA"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8</w:t>
                              </w:r>
                            </w:p>
                          </w:txbxContent>
                        </wps:txbx>
                        <wps:bodyPr rot="0" vert="horz" wrap="square" lIns="0" tIns="0" rIns="0" bIns="0" anchor="ctr" anchorCtr="0">
                          <a:spAutoFit/>
                        </wps:bodyPr>
                      </wps:wsp>
                      <wps:wsp>
                        <wps:cNvPr id="755" name="Text Box 2"/>
                        <wps:cNvSpPr txBox="1">
                          <a:spLocks noChangeArrowheads="1"/>
                        </wps:cNvSpPr>
                        <wps:spPr bwMode="auto">
                          <a:xfrm>
                            <a:off x="2170725" y="5219655"/>
                            <a:ext cx="590550" cy="228600"/>
                          </a:xfrm>
                          <a:prstGeom prst="rect">
                            <a:avLst/>
                          </a:prstGeom>
                          <a:solidFill>
                            <a:sysClr val="window" lastClr="FFFFFF"/>
                          </a:solidFill>
                          <a:ln w="25400" cap="flat" cmpd="sng" algn="ctr">
                            <a:noFill/>
                            <a:prstDash val="solid"/>
                            <a:headEnd/>
                            <a:tailEnd/>
                          </a:ln>
                          <a:effectLst/>
                        </wps:spPr>
                        <wps:txbx>
                          <w:txbxContent>
                            <w:p w14:paraId="531C2201"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Ph. 6</w:t>
                              </w:r>
                            </w:p>
                          </w:txbxContent>
                        </wps:txbx>
                        <wps:bodyPr rot="0" vert="horz" wrap="square" lIns="91440" tIns="0" rIns="91440" bIns="0" anchor="t" anchorCtr="0">
                          <a:noAutofit/>
                        </wps:bodyPr>
                      </wps:wsp>
                      <wps:wsp>
                        <wps:cNvPr id="756" name="Text Box 2"/>
                        <wps:cNvSpPr txBox="1">
                          <a:spLocks noChangeArrowheads="1"/>
                        </wps:cNvSpPr>
                        <wps:spPr bwMode="auto">
                          <a:xfrm>
                            <a:off x="893400" y="5729265"/>
                            <a:ext cx="590550" cy="228600"/>
                          </a:xfrm>
                          <a:prstGeom prst="rect">
                            <a:avLst/>
                          </a:prstGeom>
                          <a:solidFill>
                            <a:sysClr val="window" lastClr="FFFFFF"/>
                          </a:solidFill>
                          <a:ln w="25400" cap="flat" cmpd="sng" algn="ctr">
                            <a:noFill/>
                            <a:prstDash val="solid"/>
                            <a:headEnd/>
                            <a:tailEnd/>
                          </a:ln>
                          <a:effectLst/>
                        </wps:spPr>
                        <wps:txbx>
                          <w:txbxContent>
                            <w:p w14:paraId="5B220AB5"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OLA</w:t>
                              </w:r>
                            </w:p>
                          </w:txbxContent>
                        </wps:txbx>
                        <wps:bodyPr rot="0" vert="horz" wrap="square" lIns="91440" tIns="0" rIns="91440" bIns="0" anchor="t" anchorCtr="0">
                          <a:noAutofit/>
                        </wps:bodyPr>
                      </wps:wsp>
                      <wps:wsp>
                        <wps:cNvPr id="757" name="Text Box 2"/>
                        <wps:cNvSpPr txBox="1">
                          <a:spLocks noChangeArrowheads="1"/>
                        </wps:cNvSpPr>
                        <wps:spPr bwMode="auto">
                          <a:xfrm>
                            <a:off x="846750" y="5214915"/>
                            <a:ext cx="590550" cy="228600"/>
                          </a:xfrm>
                          <a:prstGeom prst="rect">
                            <a:avLst/>
                          </a:prstGeom>
                          <a:solidFill>
                            <a:sysClr val="window" lastClr="FFFFFF"/>
                          </a:solidFill>
                          <a:ln w="25400" cap="flat" cmpd="sng" algn="ctr">
                            <a:noFill/>
                            <a:prstDash val="solid"/>
                            <a:headEnd/>
                            <a:tailEnd/>
                          </a:ln>
                          <a:effectLst/>
                        </wps:spPr>
                        <wps:txbx>
                          <w:txbxContent>
                            <w:p w14:paraId="1ED81C9C"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Ph. 2</w:t>
                              </w:r>
                            </w:p>
                          </w:txbxContent>
                        </wps:txbx>
                        <wps:bodyPr rot="0" vert="horz" wrap="square" lIns="91440" tIns="0" rIns="91440" bIns="0" anchor="t" anchorCtr="0">
                          <a:noAutofit/>
                        </wps:bodyPr>
                      </wps:wsp>
                      <wps:wsp>
                        <wps:cNvPr id="758" name="Text Box 2"/>
                        <wps:cNvSpPr txBox="1">
                          <a:spLocks noChangeArrowheads="1"/>
                        </wps:cNvSpPr>
                        <wps:spPr bwMode="auto">
                          <a:xfrm>
                            <a:off x="846750" y="4929165"/>
                            <a:ext cx="590550" cy="228600"/>
                          </a:xfrm>
                          <a:prstGeom prst="rect">
                            <a:avLst/>
                          </a:prstGeom>
                          <a:solidFill>
                            <a:sysClr val="window" lastClr="FFFFFF"/>
                          </a:solidFill>
                          <a:ln w="25400" cap="flat" cmpd="sng" algn="ctr">
                            <a:noFill/>
                            <a:prstDash val="solid"/>
                            <a:headEnd/>
                            <a:tailEnd/>
                          </a:ln>
                          <a:effectLst/>
                        </wps:spPr>
                        <wps:txbx>
                          <w:txbxContent>
                            <w:p w14:paraId="160A86A0"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Ph. 1</w:t>
                              </w:r>
                            </w:p>
                          </w:txbxContent>
                        </wps:txbx>
                        <wps:bodyPr rot="0" vert="horz" wrap="square" lIns="91440" tIns="0" rIns="91440" bIns="0" anchor="t" anchorCtr="0">
                          <a:noAutofit/>
                        </wps:bodyPr>
                      </wps:wsp>
                      <wps:wsp>
                        <wps:cNvPr id="759" name="Text Box 2"/>
                        <wps:cNvSpPr txBox="1">
                          <a:spLocks noChangeArrowheads="1"/>
                        </wps:cNvSpPr>
                        <wps:spPr bwMode="auto">
                          <a:xfrm>
                            <a:off x="2151335" y="5737815"/>
                            <a:ext cx="590550" cy="228600"/>
                          </a:xfrm>
                          <a:prstGeom prst="rect">
                            <a:avLst/>
                          </a:prstGeom>
                          <a:solidFill>
                            <a:sysClr val="window" lastClr="FFFFFF"/>
                          </a:solidFill>
                          <a:ln w="25400" cap="flat" cmpd="sng" algn="ctr">
                            <a:noFill/>
                            <a:prstDash val="solid"/>
                            <a:headEnd/>
                            <a:tailEnd/>
                          </a:ln>
                          <a:effectLst/>
                        </wps:spPr>
                        <wps:txbx>
                          <w:txbxContent>
                            <w:p w14:paraId="0A1B04AC"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Ph. 8</w:t>
                              </w:r>
                            </w:p>
                          </w:txbxContent>
                        </wps:txbx>
                        <wps:bodyPr rot="0" vert="horz" wrap="square" lIns="91440" tIns="0" rIns="91440" bIns="0" anchor="t" anchorCtr="0">
                          <a:noAutofit/>
                        </wps:bodyPr>
                      </wps:wsp>
                      <wps:wsp>
                        <wps:cNvPr id="760" name="Text Box 2"/>
                        <wps:cNvSpPr txBox="1">
                          <a:spLocks noChangeArrowheads="1"/>
                        </wps:cNvSpPr>
                        <wps:spPr bwMode="auto">
                          <a:xfrm>
                            <a:off x="4752295" y="5729265"/>
                            <a:ext cx="942975" cy="228600"/>
                          </a:xfrm>
                          <a:prstGeom prst="rect">
                            <a:avLst/>
                          </a:prstGeom>
                          <a:solidFill>
                            <a:sysClr val="window" lastClr="FFFFFF"/>
                          </a:solidFill>
                          <a:ln w="25400" cap="flat" cmpd="sng" algn="ctr">
                            <a:noFill/>
                            <a:prstDash val="solid"/>
                            <a:headEnd/>
                            <a:tailEnd/>
                          </a:ln>
                          <a:effectLst/>
                        </wps:spPr>
                        <wps:txbx>
                          <w:txbxContent>
                            <w:p w14:paraId="5F614B77"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Ped8</w:t>
                              </w:r>
                            </w:p>
                          </w:txbxContent>
                        </wps:txbx>
                        <wps:bodyPr rot="0" vert="horz" wrap="square" lIns="91440" tIns="0" rIns="91440" bIns="0" anchor="t" anchorCtr="0">
                          <a:noAutofit/>
                        </wps:bodyPr>
                      </wps:wsp>
                      <wps:wsp>
                        <wps:cNvPr id="761" name="Text Box 2"/>
                        <wps:cNvSpPr txBox="1">
                          <a:spLocks noChangeArrowheads="1"/>
                        </wps:cNvSpPr>
                        <wps:spPr bwMode="auto">
                          <a:xfrm>
                            <a:off x="4752295" y="4929165"/>
                            <a:ext cx="942975" cy="228600"/>
                          </a:xfrm>
                          <a:prstGeom prst="rect">
                            <a:avLst/>
                          </a:prstGeom>
                          <a:solidFill>
                            <a:sysClr val="window" lastClr="FFFFFF"/>
                          </a:solidFill>
                          <a:ln w="25400" cap="flat" cmpd="sng" algn="ctr">
                            <a:noFill/>
                            <a:prstDash val="solid"/>
                            <a:headEnd/>
                            <a:tailEnd/>
                          </a:ln>
                          <a:effectLst/>
                        </wps:spPr>
                        <wps:txbx>
                          <w:txbxContent>
                            <w:p w14:paraId="322B5226"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Ped2/1FYA</w:t>
                              </w:r>
                            </w:p>
                          </w:txbxContent>
                        </wps:txbx>
                        <wps:bodyPr rot="0" vert="horz" wrap="square" lIns="91440" tIns="0" rIns="91440" bIns="0" anchor="t" anchorCtr="0">
                          <a:noAutofit/>
                        </wps:bodyPr>
                      </wps:wsp>
                      <wps:wsp>
                        <wps:cNvPr id="762" name="Cross 762"/>
                        <wps:cNvSpPr/>
                        <wps:spPr>
                          <a:xfrm rot="2686559">
                            <a:off x="3196223" y="7128735"/>
                            <a:ext cx="358775" cy="382270"/>
                          </a:xfrm>
                          <a:prstGeom prst="plus">
                            <a:avLst>
                              <a:gd name="adj" fmla="val 50000"/>
                            </a:avLst>
                          </a:prstGeom>
                          <a:solidFill>
                            <a:srgbClr val="FF0000"/>
                          </a:solid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B5D926B" id="Canvas 6" o:spid="_x0000_s1367" editas="canvas" style="width:470.55pt;height:597pt;mso-position-horizontal-relative:char;mso-position-vertical-relative:line" coordsize="59759,7581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&#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">
                <v:shape id="_x0000_s1368" type="#_x0000_t75" style="position:absolute;width:59759;height:75819;visibility:visible;mso-wrap-style:square">
                  <v:fill o:detectmouseclick="t"/>
                  <v:path o:connecttype="none"/>
                </v:shape>
                <v:shape id="Picture 763" o:spid="_x0000_s1369" type="#_x0000_t75" style="position:absolute;left:4088;top:38185;width:52864;height:3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">
                  <v:imagedata r:id="rId83" o:title=""/>
                </v:shape>
                <v:shape id="Picture 754" o:spid="_x0000_s1370" type="#_x0000_t75" style="position:absolute;left:6848;width:49244;height:3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">
                  <v:imagedata r:id="rId86" o:title=""/>
                </v:shape>
                <v:shape id="_x0000_s1371" type="#_x0000_t202" style="position:absolute;left:24660;top:9134;width:2857;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" fillcolor="window" strokecolor="#c0504d" strokeweight="2pt">
                  <v:textbox style="mso-fit-shape-to-text:t" inset="0,0,0,0">
                    <w:txbxContent>
                      <w:p w14:paraId="63EFA880"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1</w:t>
                        </w:r>
                      </w:p>
                    </w:txbxContent>
                  </v:textbox>
                </v:shape>
                <v:shape id="_x0000_s1372" type="#_x0000_t202" style="position:absolute;left:16278;top:9826;width:2857;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" fillcolor="window" strokecolor="#c0504d" strokeweight="2pt">
                  <v:textbox style="mso-fit-shape-to-text:t" inset="0,0,0,0">
                    <w:txbxContent>
                      <w:p w14:paraId="4E793DE9"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2</w:t>
                        </w:r>
                      </w:p>
                    </w:txbxContent>
                  </v:textbox>
                </v:shape>
                <v:shape id="_x0000_s1373" type="#_x0000_t202" style="position:absolute;left:18659;top:15106;width:296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" fillcolor="window" strokecolor="#c0504d" strokeweight="2pt">
                  <v:textbox style="mso-fit-shape-to-text:t" inset="0,0,0,0">
                    <w:txbxContent>
                      <w:p w14:paraId="5226241E"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13</w:t>
                        </w:r>
                      </w:p>
                    </w:txbxContent>
                  </v:textbox>
                </v:shape>
                <v:shape id="_x0000_s1374" type="#_x0000_t202" style="position:absolute;left:10944;top:15071;width:2857;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" fillcolor="window" strokecolor="#c0504d" strokeweight="2pt">
                  <v:textbox style="mso-fit-shape-to-text:t" inset="0,0,0,0">
                    <w:txbxContent>
                      <w:p w14:paraId="249FB19A"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13</w:t>
                        </w:r>
                      </w:p>
                    </w:txbxContent>
                  </v:textbox>
                </v:shape>
                <v:shape id="_x0000_s1375" type="#_x0000_t202" style="position:absolute;left:22755;top:22164;width:3048;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" fillcolor="window" strokecolor="#c0504d" strokeweight="2pt">
                  <v:textbox style="mso-fit-shape-to-text:t" inset="0,0,0,0">
                    <w:txbxContent>
                      <w:p w14:paraId="6E635D45"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6</w:t>
                        </w:r>
                      </w:p>
                    </w:txbxContent>
                  </v:textbox>
                </v:shape>
                <v:shape id="_x0000_s1376" type="#_x0000_t202" style="position:absolute;left:43894;top:25307;width:2667;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" fillcolor="window" strokecolor="#c0504d" strokeweight="2pt">
                  <v:textbox style="mso-fit-shape-to-text:t" inset="0,0,0,0">
                    <w:txbxContent>
                      <w:p w14:paraId="5DF3AACA"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4</w:t>
                        </w:r>
                      </w:p>
                    </w:txbxContent>
                  </v:textbox>
                </v:shape>
                <v:shape id="_x0000_s1377" type="#_x0000_t202" style="position:absolute;left:38090;top:17195;width:2667;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" fillcolor="window" strokecolor="#c0504d" strokeweight="2pt">
                  <v:textbox style="mso-fit-shape-to-text:t" inset="0,0,0,0">
                    <w:txbxContent>
                      <w:p w14:paraId="3F2DCC80"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8</w:t>
                        </w:r>
                      </w:p>
                    </w:txbxContent>
                  </v:textbox>
                </v:shape>
                <v:shape id="_x0000_s1378" type="#_x0000_t202" style="position:absolute;left:36375;top:26063;width:390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" fillcolor="window" strokecolor="#c0504d" strokeweight="2pt">
                  <v:textbox style="mso-fit-shape-to-text:t" inset="0,0,0,0">
                    <w:txbxContent>
                      <w:p w14:paraId="0AE8836E"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16</w:t>
                        </w:r>
                      </w:p>
                    </w:txbxContent>
                  </v:textbox>
                </v:shape>
                <v:shape id="_x0000_s1379" type="#_x0000_t202" style="position:absolute;left:24660;top:15014;width:2952;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" fillcolor="window" strokecolor="#c0504d" strokeweight="2pt">
                  <v:textbox style="mso-fit-shape-to-text:t" inset="0,0,0,0">
                    <w:txbxContent>
                      <w:p w14:paraId="59307E03"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4</w:t>
                        </w:r>
                      </w:p>
                    </w:txbxContent>
                  </v:textbox>
                </v:shape>
                <v:shape id="_x0000_s1380" type="#_x0000_t202" style="position:absolute;left:43608;top:16474;width:2953;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" fillcolor="window" strokecolor="#c0504d" strokeweight="2pt">
                  <v:textbox style="mso-fit-shape-to-text:t" inset="0,0,0,0">
                    <w:txbxContent>
                      <w:p w14:paraId="02170ABA" w14:textId="77777777" w:rsidR="00182B0F" w:rsidRDefault="00182B0F" w:rsidP="00361CBF">
                        <w:pPr>
                          <w:pStyle w:val="NormalWeb"/>
                          <w:spacing w:before="0" w:beforeAutospacing="0" w:after="0" w:afterAutospacing="0"/>
                          <w:jc w:val="center"/>
                        </w:pPr>
                        <w:r>
                          <w:rPr>
                            <w:rFonts w:ascii="Palatino Linotype" w:eastAsia="Times New Roman" w:hAnsi="Palatino Linotype" w:cs="Segoe UI"/>
                            <w:color w:val="FF0000"/>
                            <w:sz w:val="22"/>
                            <w:szCs w:val="22"/>
                          </w:rPr>
                          <w:t>8</w:t>
                        </w:r>
                      </w:p>
                    </w:txbxContent>
                  </v:textbox>
                </v:shape>
                <v:shape id="_x0000_s1381" type="#_x0000_t202" style="position:absolute;left:21707;top:52196;width:5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" fillcolor="window" stroked="f" strokeweight="2pt">
                  <v:textbox inset=",0,,0">
                    <w:txbxContent>
                      <w:p w14:paraId="531C2201"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Ph. 6</w:t>
                        </w:r>
                      </w:p>
                    </w:txbxContent>
                  </v:textbox>
                </v:shape>
                <v:shape id="_x0000_s1382" type="#_x0000_t202" style="position:absolute;left:8934;top:57292;width:5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" fillcolor="window" stroked="f" strokeweight="2pt">
                  <v:textbox inset=",0,,0">
                    <w:txbxContent>
                      <w:p w14:paraId="5B220AB5"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OLA</w:t>
                        </w:r>
                      </w:p>
                    </w:txbxContent>
                  </v:textbox>
                </v:shape>
                <v:shape id="_x0000_s1383" type="#_x0000_t202" style="position:absolute;left:8467;top:52149;width:5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" fillcolor="window" stroked="f" strokeweight="2pt">
                  <v:textbox inset=",0,,0">
                    <w:txbxContent>
                      <w:p w14:paraId="1ED81C9C"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Ph. 2</w:t>
                        </w:r>
                      </w:p>
                    </w:txbxContent>
                  </v:textbox>
                </v:shape>
                <v:shape id="_x0000_s1384" type="#_x0000_t202" style="position:absolute;left:8467;top:49291;width:5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" fillcolor="window" stroked="f" strokeweight="2pt">
                  <v:textbox inset=",0,,0">
                    <w:txbxContent>
                      <w:p w14:paraId="160A86A0"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Ph. 1</w:t>
                        </w:r>
                      </w:p>
                    </w:txbxContent>
                  </v:textbox>
                </v:shape>
                <v:shape id="_x0000_s1385" type="#_x0000_t202" style="position:absolute;left:21513;top:57378;width:5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" fillcolor="window" stroked="f" strokeweight="2pt">
                  <v:textbox inset=",0,,0">
                    <w:txbxContent>
                      <w:p w14:paraId="0A1B04AC"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Ph. 8</w:t>
                        </w:r>
                      </w:p>
                    </w:txbxContent>
                  </v:textbox>
                </v:shape>
                <v:shape id="_x0000_s1386" type="#_x0000_t202" style="position:absolute;left:47522;top:57292;width:9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" fillcolor="window" stroked="f" strokeweight="2pt">
                  <v:textbox inset=",0,,0">
                    <w:txbxContent>
                      <w:p w14:paraId="5F614B77"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Ped8</w:t>
                        </w:r>
                      </w:p>
                    </w:txbxContent>
                  </v:textbox>
                </v:shape>
                <v:shape id="_x0000_s1387" type="#_x0000_t202" style="position:absolute;left:47522;top:49291;width:9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" fillcolor="window" stroked="f" strokeweight="2pt">
                  <v:textbox inset=",0,,0">
                    <w:txbxContent>
                      <w:p w14:paraId="322B5226" w14:textId="77777777" w:rsidR="00182B0F" w:rsidRDefault="00182B0F" w:rsidP="00361CBF">
                        <w:pPr>
                          <w:pStyle w:val="NormalWeb"/>
                          <w:spacing w:before="0" w:beforeAutospacing="0" w:after="0" w:afterAutospacing="0"/>
                        </w:pPr>
                        <w:r>
                          <w:rPr>
                            <w:rFonts w:ascii="Palatino Linotype" w:eastAsia="Times New Roman" w:hAnsi="Palatino Linotype" w:cs="Segoe UI"/>
                            <w:color w:val="FF0000"/>
                            <w:sz w:val="22"/>
                            <w:szCs w:val="22"/>
                          </w:rPr>
                          <w:t>Ped2/1FYA</w:t>
                        </w:r>
                      </w:p>
                    </w:txbxContent>
                  </v:textbox>
                </v:shape>
                <v:shape id="Cross 762" o:spid="_x0000_s1388" type="#_x0000_t11" style="position:absolute;left:31962;top:71287;width:3587;height:3823;rotation:2934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" adj="10800" fillcolor="red" strokecolor="red" strokeweight="2pt"/>
                <w10:anchorlock/>
              </v:group>
            </w:pict>
          </mc:Fallback>
        </mc:AlternateContent>
      </w:r>
    </w:p>
    <w:p w14:paraId="7BB57FFF" w14:textId="231B771F" w:rsidR="0061391E" w:rsidRPr="00206FAB" w:rsidRDefault="0061391E" w:rsidP="004A36DB">
      <w:pPr>
        <w:pStyle w:val="Caption"/>
        <w:rPr>
          <w:rFonts w:asciiTheme="minorHAnsi" w:eastAsiaTheme="minorHAnsi" w:hAnsiTheme="minorHAnsi" w:cstheme="minorHAnsi"/>
        </w:rPr>
      </w:pPr>
      <w:bookmarkStart w:id="539" w:name="_Ref13725846"/>
      <w:r w:rsidRPr="00206FAB">
        <w:t xml:space="preserve">Figure </w:t>
      </w:r>
      <w:r>
        <w:fldChar w:fldCharType="begin"/>
      </w:r>
      <w:r>
        <w:instrText xml:space="preserve"> STYLEREF 1 \s </w:instrText>
      </w:r>
      <w:r>
        <w:fldChar w:fldCharType="separate"/>
      </w:r>
      <w:r w:rsidR="00227E5B">
        <w:rPr>
          <w:noProof/>
        </w:rPr>
        <w:t>20</w:t>
      </w:r>
      <w:r>
        <w:rPr>
          <w:noProof/>
        </w:rPr>
        <w:fldChar w:fldCharType="end"/>
      </w:r>
      <w:r w:rsidRPr="00206FAB">
        <w:noBreakHyphen/>
      </w:r>
      <w:r>
        <w:fldChar w:fldCharType="begin"/>
      </w:r>
      <w:r>
        <w:instrText xml:space="preserve"> SEQ Figure \* ARABIC \s 1 </w:instrText>
      </w:r>
      <w:r>
        <w:fldChar w:fldCharType="separate"/>
      </w:r>
      <w:r w:rsidR="00227E5B">
        <w:rPr>
          <w:noProof/>
        </w:rPr>
        <w:t>41</w:t>
      </w:r>
      <w:r>
        <w:rPr>
          <w:noProof/>
        </w:rPr>
        <w:fldChar w:fldCharType="end"/>
      </w:r>
      <w:bookmarkEnd w:id="539"/>
      <w:r w:rsidRPr="00206FAB">
        <w:t xml:space="preserve"> | Problem 2: FYA and solid yellow have different conflicts – phasing sequence</w:t>
      </w:r>
    </w:p>
    <w:p w14:paraId="7CFC6154" w14:textId="79D64E25" w:rsidR="00B82FCE" w:rsidRPr="00206FAB" w:rsidRDefault="00060935" w:rsidP="00B82FCE">
      <w:pPr>
        <w:rPr>
          <w:rFonts w:asciiTheme="minorHAnsi" w:eastAsiaTheme="minorHAnsi" w:hAnsiTheme="minorHAnsi" w:cstheme="minorHAnsi"/>
          <w:sz w:val="24"/>
        </w:rPr>
      </w:pPr>
      <w:r w:rsidRPr="00206FAB">
        <w:rPr>
          <w:rFonts w:asciiTheme="minorHAnsi" w:eastAsiaTheme="minorHAnsi" w:hAnsiTheme="minorHAnsi" w:cstheme="minorHAnsi"/>
          <w:noProof/>
          <w:sz w:val="24"/>
        </w:rPr>
        <mc:AlternateContent>
          <mc:Choice Requires="wps">
            <w:drawing>
              <wp:anchor distT="0" distB="0" distL="114300" distR="114300" simplePos="0" relativeHeight="251781120" behindDoc="0" locked="0" layoutInCell="1" allowOverlap="1" wp14:anchorId="75E8B0F0" wp14:editId="016A0209">
                <wp:simplePos x="0" y="0"/>
                <wp:positionH relativeFrom="column">
                  <wp:posOffset>3457575</wp:posOffset>
                </wp:positionH>
                <wp:positionV relativeFrom="paragraph">
                  <wp:posOffset>236220</wp:posOffset>
                </wp:positionV>
                <wp:extent cx="2514600" cy="638175"/>
                <wp:effectExtent l="0" t="0" r="19050" b="581025"/>
                <wp:wrapNone/>
                <wp:docPr id="522" name="Rounded Rectangular Callout 522"/>
                <wp:cNvGraphicFramePr/>
                <a:graphic xmlns:a="http://schemas.openxmlformats.org/drawingml/2006/main">
                  <a:graphicData uri="http://schemas.microsoft.com/office/word/2010/wordprocessingShape">
                    <wps:wsp>
                      <wps:cNvSpPr/>
                      <wps:spPr>
                        <a:xfrm>
                          <a:off x="0" y="0"/>
                          <a:ext cx="2514600" cy="638175"/>
                        </a:xfrm>
                        <a:prstGeom prst="wedgeRoundRectCallout">
                          <a:avLst>
                            <a:gd name="adj1" fmla="val -25921"/>
                            <a:gd name="adj2" fmla="val 132665"/>
                            <a:gd name="adj3" fmla="val 16667"/>
                          </a:avLst>
                        </a:prstGeom>
                        <a:noFill/>
                        <a:ln w="25400" cap="flat" cmpd="sng" algn="ctr">
                          <a:solidFill>
                            <a:srgbClr val="00B0F0">
                              <a:alpha val="30000"/>
                            </a:srgbClr>
                          </a:solidFill>
                          <a:prstDash val="solid"/>
                        </a:ln>
                        <a:effectLst/>
                      </wps:spPr>
                      <wps:txbx>
                        <w:txbxContent>
                          <w:p w14:paraId="1D3EB358" w14:textId="77777777" w:rsidR="00182B0F" w:rsidRDefault="00182B0F" w:rsidP="00B82FCE">
                            <w:pPr>
                              <w:jc w:val="center"/>
                            </w:pPr>
                            <w:r>
                              <w:t>For a 3-wire system, solid yellow is monitored with the FYA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8B0F0" id="Rounded Rectangular Callout 522" o:spid="_x0000_s1389" type="#_x0000_t62" style="position:absolute;margin-left:272.25pt;margin-top:18.6pt;width:198pt;height:5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" adj="5201,39456" filled="f" strokecolor="#00b0f0" strokeweight="2pt">
                <v:stroke opacity="19789f"/>
                <v:textbox>
                  <w:txbxContent>
                    <w:p w14:paraId="1D3EB358" w14:textId="77777777" w:rsidR="00182B0F" w:rsidRDefault="00182B0F" w:rsidP="00B82FCE">
                      <w:pPr>
                        <w:jc w:val="center"/>
                      </w:pPr>
                      <w:r>
                        <w:t>For a 3-wire system, solid yellow is monitored with the FYA</w:t>
                      </w:r>
                    </w:p>
                  </w:txbxContent>
                </v:textbox>
              </v:shape>
            </w:pict>
          </mc:Fallback>
        </mc:AlternateContent>
      </w:r>
      <w:r w:rsidRPr="00206FAB">
        <w:rPr>
          <w:rFonts w:asciiTheme="minorHAnsi" w:eastAsiaTheme="minorHAnsi" w:hAnsiTheme="minorHAnsi" w:cstheme="minorHAnsi"/>
          <w:noProof/>
          <w:sz w:val="24"/>
        </w:rPr>
        <mc:AlternateContent>
          <mc:Choice Requires="wps">
            <w:drawing>
              <wp:anchor distT="0" distB="0" distL="114300" distR="114300" simplePos="0" relativeHeight="251774976" behindDoc="0" locked="0" layoutInCell="1" allowOverlap="1" wp14:anchorId="6F3FECEA" wp14:editId="5ADCBA88">
                <wp:simplePos x="0" y="0"/>
                <wp:positionH relativeFrom="column">
                  <wp:posOffset>-9525</wp:posOffset>
                </wp:positionH>
                <wp:positionV relativeFrom="paragraph">
                  <wp:posOffset>236219</wp:posOffset>
                </wp:positionV>
                <wp:extent cx="2533650" cy="638175"/>
                <wp:effectExtent l="0" t="0" r="19050" b="866775"/>
                <wp:wrapNone/>
                <wp:docPr id="521" name="Rounded Rectangular Callout 521"/>
                <wp:cNvGraphicFramePr/>
                <a:graphic xmlns:a="http://schemas.openxmlformats.org/drawingml/2006/main">
                  <a:graphicData uri="http://schemas.microsoft.com/office/word/2010/wordprocessingShape">
                    <wps:wsp>
                      <wps:cNvSpPr/>
                      <wps:spPr>
                        <a:xfrm>
                          <a:off x="0" y="0"/>
                          <a:ext cx="2533650" cy="638175"/>
                        </a:xfrm>
                        <a:prstGeom prst="wedgeRoundRectCallout">
                          <a:avLst>
                            <a:gd name="adj1" fmla="val 38837"/>
                            <a:gd name="adj2" fmla="val 178400"/>
                            <a:gd name="adj3" fmla="val 16667"/>
                          </a:avLst>
                        </a:prstGeom>
                        <a:noFill/>
                        <a:ln w="25400" cap="flat" cmpd="sng" algn="ctr">
                          <a:solidFill>
                            <a:srgbClr val="00B0F0">
                              <a:alpha val="30000"/>
                            </a:srgbClr>
                          </a:solidFill>
                          <a:prstDash val="solid"/>
                        </a:ln>
                        <a:effectLst/>
                      </wps:spPr>
                      <wps:txbx>
                        <w:txbxContent>
                          <w:p w14:paraId="1D1F54F8" w14:textId="77777777" w:rsidR="00182B0F" w:rsidRDefault="00182B0F" w:rsidP="00B82FCE">
                            <w:pPr>
                              <w:jc w:val="center"/>
                            </w:pPr>
                            <w:r>
                              <w:t>For a 3-wire system, solid yellow is monitored with the FYA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ECEA" id="Rounded Rectangular Callout 521" o:spid="_x0000_s1390" type="#_x0000_t62" style="position:absolute;margin-left:-.75pt;margin-top:18.6pt;width:199.5pt;height:5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" adj="19189,49334" filled="f" strokecolor="#00b0f0" strokeweight="2pt">
                <v:stroke opacity="19789f"/>
                <v:textbox>
                  <w:txbxContent>
                    <w:p w14:paraId="1D1F54F8" w14:textId="77777777" w:rsidR="00182B0F" w:rsidRDefault="00182B0F" w:rsidP="00B82FCE">
                      <w:pPr>
                        <w:jc w:val="center"/>
                      </w:pPr>
                      <w:r>
                        <w:t>For a 3-wire system, solid yellow is monitored with the FYA</w:t>
                      </w:r>
                    </w:p>
                  </w:txbxContent>
                </v:textbox>
              </v:shape>
            </w:pict>
          </mc:Fallback>
        </mc:AlternateContent>
      </w:r>
    </w:p>
    <w:p w14:paraId="792ED1EB" w14:textId="50B92AB3" w:rsidR="00B82FCE" w:rsidRPr="00206FAB" w:rsidRDefault="00B82FCE" w:rsidP="00B82FCE">
      <w:pPr>
        <w:rPr>
          <w:rFonts w:asciiTheme="minorHAnsi" w:eastAsiaTheme="minorHAnsi" w:hAnsiTheme="minorHAnsi" w:cstheme="minorHAnsi"/>
          <w:sz w:val="24"/>
        </w:rPr>
      </w:pPr>
    </w:p>
    <w:p w14:paraId="14380EB3" w14:textId="0C4EC5C2" w:rsidR="00B82FCE" w:rsidRPr="00206FAB" w:rsidRDefault="00B82FCE" w:rsidP="00B82FCE">
      <w:pPr>
        <w:rPr>
          <w:rFonts w:asciiTheme="minorHAnsi" w:eastAsiaTheme="minorHAnsi" w:hAnsiTheme="minorHAnsi" w:cstheme="minorHAnsi"/>
          <w:sz w:val="24"/>
        </w:rPr>
      </w:pPr>
    </w:p>
    <w:p w14:paraId="459892EA" w14:textId="4E2AE2C3" w:rsidR="00B82FCE" w:rsidRPr="00206FAB" w:rsidRDefault="004A2F43" w:rsidP="00B82FCE">
      <w:pPr>
        <w:rPr>
          <w:rFonts w:asciiTheme="minorHAnsi" w:eastAsiaTheme="minorHAnsi" w:hAnsiTheme="minorHAnsi" w:cstheme="minorHAnsi"/>
          <w:sz w:val="24"/>
        </w:rPr>
      </w:pPr>
      <w:r w:rsidRPr="00206FAB">
        <w:rPr>
          <w:rFonts w:asciiTheme="minorHAnsi" w:hAnsiTheme="minorHAnsi" w:cstheme="minorHAnsi"/>
          <w:noProof/>
          <w:sz w:val="24"/>
        </w:rPr>
        <mc:AlternateContent>
          <mc:Choice Requires="wps">
            <w:drawing>
              <wp:anchor distT="0" distB="0" distL="114300" distR="114300" simplePos="0" relativeHeight="251796480" behindDoc="0" locked="0" layoutInCell="1" allowOverlap="1" wp14:anchorId="3CEA9D73" wp14:editId="60ECD423">
                <wp:simplePos x="0" y="0"/>
                <wp:positionH relativeFrom="column">
                  <wp:posOffset>3603625</wp:posOffset>
                </wp:positionH>
                <wp:positionV relativeFrom="paragraph">
                  <wp:posOffset>2910839</wp:posOffset>
                </wp:positionV>
                <wp:extent cx="341947" cy="641350"/>
                <wp:effectExtent l="2540" t="0" r="22860" b="22860"/>
                <wp:wrapNone/>
                <wp:docPr id="450" name="Left Brace 450"/>
                <wp:cNvGraphicFramePr/>
                <a:graphic xmlns:a="http://schemas.openxmlformats.org/drawingml/2006/main">
                  <a:graphicData uri="http://schemas.microsoft.com/office/word/2010/wordprocessingShape">
                    <wps:wsp>
                      <wps:cNvSpPr/>
                      <wps:spPr>
                        <a:xfrm rot="16200000">
                          <a:off x="0" y="0"/>
                          <a:ext cx="341947" cy="641350"/>
                        </a:xfrm>
                        <a:prstGeom prst="leftBrace">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A11F2" id="Left Brace 450" o:spid="_x0000_s1026" type="#_x0000_t87" style="position:absolute;margin-left:283.75pt;margin-top:229.2pt;width:26.9pt;height:50.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" adj="960" strokecolor="#00b0f0" strokeweight="2pt"/>
            </w:pict>
          </mc:Fallback>
        </mc:AlternateContent>
      </w:r>
    </w:p>
    <w:tbl>
      <w:tblPr>
        <w:tblStyle w:val="TableGrid"/>
        <w:tblW w:w="0" w:type="auto"/>
        <w:tblLook w:val="04A0" w:firstRow="1" w:lastRow="0" w:firstColumn="1" w:lastColumn="0" w:noHBand="0" w:noVBand="1"/>
      </w:tblPr>
      <w:tblGrid>
        <w:gridCol w:w="972"/>
        <w:gridCol w:w="931"/>
        <w:gridCol w:w="944"/>
        <w:gridCol w:w="929"/>
        <w:gridCol w:w="929"/>
        <w:gridCol w:w="929"/>
        <w:gridCol w:w="930"/>
        <w:gridCol w:w="930"/>
        <w:gridCol w:w="930"/>
        <w:gridCol w:w="931"/>
      </w:tblGrid>
      <w:tr w:rsidR="00B82FCE" w:rsidRPr="004A2F43" w14:paraId="5097F82A" w14:textId="77777777" w:rsidTr="0004243A">
        <w:tc>
          <w:tcPr>
            <w:tcW w:w="1001" w:type="dxa"/>
            <w:shd w:val="clear" w:color="auto" w:fill="FFC000"/>
          </w:tcPr>
          <w:p w14:paraId="0948E318"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Phase</w:t>
            </w:r>
          </w:p>
        </w:tc>
        <w:tc>
          <w:tcPr>
            <w:tcW w:w="9013" w:type="dxa"/>
            <w:gridSpan w:val="9"/>
            <w:tcBorders>
              <w:right w:val="nil"/>
            </w:tcBorders>
            <w:shd w:val="clear" w:color="auto" w:fill="FFC000"/>
          </w:tcPr>
          <w:p w14:paraId="4C3CB927" w14:textId="246B10B0" w:rsidR="00B82FCE" w:rsidRPr="004A2F43" w:rsidRDefault="00B82FCE" w:rsidP="004A2F43">
            <w:pPr>
              <w:spacing w:before="80" w:after="80" w:line="276" w:lineRule="auto"/>
              <w:jc w:val="center"/>
              <w:rPr>
                <w:rFonts w:ascii="Segoe UI" w:hAnsi="Segoe UI"/>
                <w:b/>
              </w:rPr>
            </w:pPr>
            <w:r w:rsidRPr="004A2F43">
              <w:rPr>
                <w:rFonts w:ascii="Segoe UI" w:hAnsi="Segoe UI"/>
                <w:b/>
              </w:rPr>
              <w:t>Indication color, sequence going from left to right</w:t>
            </w:r>
          </w:p>
        </w:tc>
      </w:tr>
      <w:tr w:rsidR="00B82FCE" w:rsidRPr="004A2F43" w14:paraId="1B7505E4" w14:textId="77777777" w:rsidTr="0004243A">
        <w:tc>
          <w:tcPr>
            <w:tcW w:w="1001" w:type="dxa"/>
            <w:shd w:val="clear" w:color="auto" w:fill="FFC000"/>
          </w:tcPr>
          <w:p w14:paraId="71184BC8"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1</w:t>
            </w:r>
          </w:p>
        </w:tc>
        <w:tc>
          <w:tcPr>
            <w:tcW w:w="1001" w:type="dxa"/>
          </w:tcPr>
          <w:p w14:paraId="4C202068"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c>
          <w:tcPr>
            <w:tcW w:w="1001" w:type="dxa"/>
          </w:tcPr>
          <w:p w14:paraId="07880D3A"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c>
          <w:tcPr>
            <w:tcW w:w="1001" w:type="dxa"/>
          </w:tcPr>
          <w:p w14:paraId="09701C93"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c>
          <w:tcPr>
            <w:tcW w:w="1001" w:type="dxa"/>
          </w:tcPr>
          <w:p w14:paraId="2D04F737"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c>
          <w:tcPr>
            <w:tcW w:w="1001" w:type="dxa"/>
            <w:tcBorders>
              <w:right w:val="single" w:sz="4" w:space="0" w:color="auto"/>
            </w:tcBorders>
          </w:tcPr>
          <w:p w14:paraId="328CBB38" w14:textId="736FA9B0" w:rsidR="00B82FCE" w:rsidRPr="004A2F43" w:rsidRDefault="004A2F43" w:rsidP="004A2F43">
            <w:pPr>
              <w:spacing w:before="40" w:after="40" w:line="276" w:lineRule="auto"/>
              <w:jc w:val="center"/>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728896" behindDoc="0" locked="0" layoutInCell="1" allowOverlap="1" wp14:anchorId="19CFD642" wp14:editId="78933B1F">
                      <wp:simplePos x="0" y="0"/>
                      <wp:positionH relativeFrom="column">
                        <wp:posOffset>359092</wp:posOffset>
                      </wp:positionH>
                      <wp:positionV relativeFrom="paragraph">
                        <wp:posOffset>-2540</wp:posOffset>
                      </wp:positionV>
                      <wp:extent cx="133350" cy="161925"/>
                      <wp:effectExtent l="0" t="0" r="19050" b="14605"/>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1925"/>
                              </a:xfrm>
                              <a:prstGeom prst="rect">
                                <a:avLst/>
                              </a:prstGeom>
                              <a:solidFill>
                                <a:sysClr val="window" lastClr="FFFFFF"/>
                              </a:solidFill>
                              <a:ln w="25400" cap="flat" cmpd="sng" algn="ctr">
                                <a:solidFill>
                                  <a:srgbClr val="C0504D"/>
                                </a:solidFill>
                                <a:prstDash val="solid"/>
                                <a:headEnd/>
                                <a:tailEnd/>
                              </a:ln>
                              <a:effectLst/>
                            </wps:spPr>
                            <wps:txbx>
                              <w:txbxContent>
                                <w:p w14:paraId="11AD218B" w14:textId="77777777" w:rsidR="00182B0F" w:rsidRPr="00D136AD" w:rsidRDefault="00182B0F" w:rsidP="004A2F43">
                                  <w:pPr>
                                    <w:spacing w:before="0" w:after="0"/>
                                    <w:jc w:val="center"/>
                                    <w:rPr>
                                      <w:color w:val="FF0000"/>
                                    </w:rPr>
                                  </w:pPr>
                                  <w:r>
                                    <w:rPr>
                                      <w:color w:val="FF0000"/>
                                    </w:rPr>
                                    <w:t>1</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FD642" id="_x0000_s1391" type="#_x0000_t202" style="position:absolute;left:0;text-align:left;margin-left:28.25pt;margin-top:-.2pt;width:10.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" fillcolor="window" strokecolor="#c0504d" strokeweight="2pt">
                      <v:textbox style="mso-fit-shape-to-text:t" inset="0,0,0,0">
                        <w:txbxContent>
                          <w:p w14:paraId="11AD218B" w14:textId="77777777" w:rsidR="00182B0F" w:rsidRPr="00D136AD" w:rsidRDefault="00182B0F" w:rsidP="004A2F43">
                            <w:pPr>
                              <w:spacing w:before="0" w:after="0"/>
                              <w:jc w:val="center"/>
                              <w:rPr>
                                <w:color w:val="FF0000"/>
                              </w:rPr>
                            </w:pPr>
                            <w:r>
                              <w:rPr>
                                <w:color w:val="FF0000"/>
                              </w:rPr>
                              <w:t>1</w:t>
                            </w:r>
                          </w:p>
                        </w:txbxContent>
                      </v:textbox>
                    </v:shape>
                  </w:pict>
                </mc:Fallback>
              </mc:AlternateContent>
            </w:r>
            <w:r w:rsidR="00B82FCE" w:rsidRPr="004A2F43">
              <w:rPr>
                <w:rFonts w:ascii="Segoe UI" w:hAnsi="Segoe UI"/>
                <w:sz w:val="20"/>
                <w:szCs w:val="20"/>
              </w:rPr>
              <w:t>G</w:t>
            </w:r>
          </w:p>
        </w:tc>
        <w:tc>
          <w:tcPr>
            <w:tcW w:w="1002" w:type="dxa"/>
            <w:tcBorders>
              <w:left w:val="single" w:sz="4" w:space="0" w:color="auto"/>
              <w:right w:val="double" w:sz="12" w:space="0" w:color="auto"/>
            </w:tcBorders>
            <w:shd w:val="clear" w:color="auto" w:fill="FFFF00"/>
          </w:tcPr>
          <w:p w14:paraId="5BF71CB2" w14:textId="77777777" w:rsidR="00B82FCE" w:rsidRPr="004A2F43" w:rsidRDefault="001D1847" w:rsidP="004A2F43">
            <w:pPr>
              <w:spacing w:before="40" w:after="40" w:line="276" w:lineRule="auto"/>
              <w:jc w:val="center"/>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743232" behindDoc="0" locked="0" layoutInCell="1" allowOverlap="1" wp14:anchorId="2B715A3F" wp14:editId="4350107E">
                      <wp:simplePos x="0" y="0"/>
                      <wp:positionH relativeFrom="column">
                        <wp:posOffset>317183</wp:posOffset>
                      </wp:positionH>
                      <wp:positionV relativeFrom="paragraph">
                        <wp:posOffset>6985</wp:posOffset>
                      </wp:positionV>
                      <wp:extent cx="209550" cy="233045"/>
                      <wp:effectExtent l="0" t="0" r="19050" b="1460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33045"/>
                              </a:xfrm>
                              <a:prstGeom prst="rect">
                                <a:avLst/>
                              </a:prstGeom>
                              <a:solidFill>
                                <a:sysClr val="window" lastClr="FFFFFF"/>
                              </a:solidFill>
                              <a:ln w="25400" cap="flat" cmpd="sng" algn="ctr">
                                <a:solidFill>
                                  <a:srgbClr val="C0504D"/>
                                </a:solidFill>
                                <a:prstDash val="solid"/>
                                <a:headEnd/>
                                <a:tailEnd/>
                              </a:ln>
                              <a:effectLst/>
                            </wps:spPr>
                            <wps:txbx>
                              <w:txbxContent>
                                <w:p w14:paraId="45620BD7" w14:textId="77777777" w:rsidR="00182B0F" w:rsidRPr="00D136AD" w:rsidRDefault="00182B0F" w:rsidP="004A2F43">
                                  <w:pPr>
                                    <w:spacing w:before="0" w:after="0"/>
                                    <w:jc w:val="center"/>
                                    <w:rPr>
                                      <w:color w:val="FF0000"/>
                                    </w:rPr>
                                  </w:pPr>
                                  <w:r>
                                    <w:rPr>
                                      <w:color w:val="FF0000"/>
                                    </w:rPr>
                                    <w:t>13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15A3F" id="_x0000_s1392" type="#_x0000_t202" style="position:absolute;left:0;text-align:left;margin-left:25pt;margin-top:.55pt;width:16.5pt;height:1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" fillcolor="window" strokecolor="#c0504d" strokeweight="2pt">
                      <v:textbox inset="0,0,0,0">
                        <w:txbxContent>
                          <w:p w14:paraId="45620BD7" w14:textId="77777777" w:rsidR="00182B0F" w:rsidRPr="00D136AD" w:rsidRDefault="00182B0F" w:rsidP="004A2F43">
                            <w:pPr>
                              <w:spacing w:before="0" w:after="0"/>
                              <w:jc w:val="center"/>
                              <w:rPr>
                                <w:color w:val="FF0000"/>
                              </w:rPr>
                            </w:pPr>
                            <w:r>
                              <w:rPr>
                                <w:color w:val="FF0000"/>
                              </w:rPr>
                              <w:t>13</w:t>
                            </w:r>
                          </w:p>
                        </w:txbxContent>
                      </v:textbox>
                    </v:shape>
                  </w:pict>
                </mc:Fallback>
              </mc:AlternateContent>
            </w:r>
            <w:r w:rsidR="00B82FCE" w:rsidRPr="004A2F43">
              <w:rPr>
                <w:rFonts w:ascii="Segoe UI" w:hAnsi="Segoe UI"/>
                <w:sz w:val="20"/>
                <w:szCs w:val="20"/>
              </w:rPr>
              <w:t>Y</w:t>
            </w:r>
          </w:p>
        </w:tc>
        <w:tc>
          <w:tcPr>
            <w:tcW w:w="1002" w:type="dxa"/>
            <w:tcBorders>
              <w:left w:val="double" w:sz="12" w:space="0" w:color="auto"/>
            </w:tcBorders>
          </w:tcPr>
          <w:p w14:paraId="3214D233"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right w:val="double" w:sz="12" w:space="0" w:color="auto"/>
            </w:tcBorders>
          </w:tcPr>
          <w:p w14:paraId="63D0B9D4"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left w:val="double" w:sz="12" w:space="0" w:color="auto"/>
              <w:right w:val="single" w:sz="4" w:space="0" w:color="auto"/>
            </w:tcBorders>
          </w:tcPr>
          <w:p w14:paraId="5975E8E9" w14:textId="08E93994"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r>
      <w:tr w:rsidR="00B82FCE" w:rsidRPr="004A2F43" w14:paraId="1C42575B" w14:textId="77777777" w:rsidTr="0004243A">
        <w:tc>
          <w:tcPr>
            <w:tcW w:w="1001" w:type="dxa"/>
            <w:shd w:val="clear" w:color="auto" w:fill="FFC000"/>
          </w:tcPr>
          <w:p w14:paraId="736FCE19"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1 FYA</w:t>
            </w:r>
          </w:p>
        </w:tc>
        <w:tc>
          <w:tcPr>
            <w:tcW w:w="1001" w:type="dxa"/>
          </w:tcPr>
          <w:p w14:paraId="23427FDB" w14:textId="77777777" w:rsidR="00B82FCE" w:rsidRPr="004A2F43" w:rsidRDefault="00B82FCE" w:rsidP="004A2F43">
            <w:pPr>
              <w:spacing w:before="40" w:after="40" w:line="276" w:lineRule="auto"/>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695104" behindDoc="0" locked="0" layoutInCell="1" allowOverlap="1" wp14:anchorId="2FCF5E5A" wp14:editId="719591E7">
                      <wp:simplePos x="0" y="0"/>
                      <wp:positionH relativeFrom="column">
                        <wp:posOffset>271145</wp:posOffset>
                      </wp:positionH>
                      <wp:positionV relativeFrom="paragraph">
                        <wp:posOffset>33655</wp:posOffset>
                      </wp:positionV>
                      <wp:extent cx="209550" cy="238125"/>
                      <wp:effectExtent l="0" t="0" r="19050" b="14605"/>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38125"/>
                              </a:xfrm>
                              <a:prstGeom prst="rect">
                                <a:avLst/>
                              </a:prstGeom>
                              <a:solidFill>
                                <a:sysClr val="window" lastClr="FFFFFF"/>
                              </a:solidFill>
                              <a:ln w="25400" cap="flat" cmpd="sng" algn="ctr">
                                <a:solidFill>
                                  <a:srgbClr val="C0504D"/>
                                </a:solidFill>
                                <a:prstDash val="solid"/>
                                <a:headEnd/>
                                <a:tailEnd/>
                              </a:ln>
                              <a:effectLst/>
                            </wps:spPr>
                            <wps:txbx>
                              <w:txbxContent>
                                <w:p w14:paraId="3B63CEC5" w14:textId="77777777" w:rsidR="00182B0F" w:rsidRPr="00D136AD" w:rsidRDefault="00182B0F" w:rsidP="004A2F43">
                                  <w:pPr>
                                    <w:spacing w:before="0" w:after="0"/>
                                    <w:jc w:val="center"/>
                                    <w:rPr>
                                      <w:color w:val="FF0000"/>
                                    </w:rPr>
                                  </w:pPr>
                                  <w:r>
                                    <w:rPr>
                                      <w:color w:val="FF0000"/>
                                    </w:rPr>
                                    <w:t>13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FCF5E5A" id="_x0000_s1393" type="#_x0000_t202" style="position:absolute;margin-left:21.35pt;margin-top:2.65pt;width:16.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" fillcolor="window" strokecolor="#c0504d" strokeweight="2pt">
                      <v:textbox style="mso-fit-shape-to-text:t" inset="0,0,0,0">
                        <w:txbxContent>
                          <w:p w14:paraId="3B63CEC5" w14:textId="77777777" w:rsidR="00182B0F" w:rsidRPr="00D136AD" w:rsidRDefault="00182B0F" w:rsidP="004A2F43">
                            <w:pPr>
                              <w:spacing w:before="0" w:after="0"/>
                              <w:jc w:val="center"/>
                              <w:rPr>
                                <w:color w:val="FF0000"/>
                              </w:rPr>
                            </w:pPr>
                            <w:r>
                              <w:rPr>
                                <w:color w:val="FF0000"/>
                              </w:rPr>
                              <w:t>13</w:t>
                            </w:r>
                          </w:p>
                        </w:txbxContent>
                      </v:textbox>
                    </v:shape>
                  </w:pict>
                </mc:Fallback>
              </mc:AlternateContent>
            </w:r>
            <w:r w:rsidRPr="004A2F43">
              <w:rPr>
                <w:rFonts w:ascii="Segoe UI" w:hAnsi="Segoe UI"/>
                <w:sz w:val="20"/>
                <w:szCs w:val="20"/>
              </w:rPr>
              <w:t>FYA</w:t>
            </w:r>
          </w:p>
        </w:tc>
        <w:tc>
          <w:tcPr>
            <w:tcW w:w="1001" w:type="dxa"/>
          </w:tcPr>
          <w:p w14:paraId="492FC841" w14:textId="77777777" w:rsidR="00B82FCE" w:rsidRPr="004A2F43" w:rsidRDefault="001D1847" w:rsidP="004A2F43">
            <w:pPr>
              <w:spacing w:before="40" w:after="40" w:line="276" w:lineRule="auto"/>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736064" behindDoc="0" locked="0" layoutInCell="1" allowOverlap="1" wp14:anchorId="1DBC4754" wp14:editId="120B4CD9">
                      <wp:simplePos x="0" y="0"/>
                      <wp:positionH relativeFrom="column">
                        <wp:posOffset>255905</wp:posOffset>
                      </wp:positionH>
                      <wp:positionV relativeFrom="paragraph">
                        <wp:posOffset>33655</wp:posOffset>
                      </wp:positionV>
                      <wp:extent cx="228600" cy="204470"/>
                      <wp:effectExtent l="0" t="0" r="19050" b="2413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4470"/>
                              </a:xfrm>
                              <a:prstGeom prst="rect">
                                <a:avLst/>
                              </a:prstGeom>
                              <a:solidFill>
                                <a:sysClr val="window" lastClr="FFFFFF"/>
                              </a:solidFill>
                              <a:ln w="25400" cap="flat" cmpd="sng" algn="ctr">
                                <a:solidFill>
                                  <a:srgbClr val="C0504D"/>
                                </a:solidFill>
                                <a:prstDash val="solid"/>
                                <a:headEnd/>
                                <a:tailEnd/>
                              </a:ln>
                              <a:effectLst/>
                            </wps:spPr>
                            <wps:txbx>
                              <w:txbxContent>
                                <w:p w14:paraId="43D761EE" w14:textId="77777777" w:rsidR="00182B0F" w:rsidRPr="00D136AD" w:rsidRDefault="00182B0F" w:rsidP="004A2F43">
                                  <w:pPr>
                                    <w:spacing w:before="0" w:after="0"/>
                                    <w:jc w:val="center"/>
                                    <w:rPr>
                                      <w:color w:val="FF0000"/>
                                    </w:rPr>
                                  </w:pPr>
                                  <w:r>
                                    <w:rPr>
                                      <w:color w:val="FF0000"/>
                                    </w:rPr>
                                    <w:t>13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4754" id="_x0000_s1394" type="#_x0000_t202" style="position:absolute;margin-left:20.15pt;margin-top:2.65pt;width:18pt;height:1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" fillcolor="window" strokecolor="#c0504d" strokeweight="2pt">
                      <v:textbox inset="0,0,0,0">
                        <w:txbxContent>
                          <w:p w14:paraId="43D761EE" w14:textId="77777777" w:rsidR="00182B0F" w:rsidRPr="00D136AD" w:rsidRDefault="00182B0F" w:rsidP="004A2F43">
                            <w:pPr>
                              <w:spacing w:before="0" w:after="0"/>
                              <w:jc w:val="center"/>
                              <w:rPr>
                                <w:color w:val="FF0000"/>
                              </w:rPr>
                            </w:pPr>
                            <w:r>
                              <w:rPr>
                                <w:color w:val="FF0000"/>
                              </w:rPr>
                              <w:t>13</w:t>
                            </w:r>
                          </w:p>
                        </w:txbxContent>
                      </v:textbox>
                    </v:shape>
                  </w:pict>
                </mc:Fallback>
              </mc:AlternateContent>
            </w:r>
            <w:r w:rsidR="00B82FCE" w:rsidRPr="004A2F43">
              <w:rPr>
                <w:rFonts w:ascii="Segoe UI" w:hAnsi="Segoe UI"/>
                <w:sz w:val="20"/>
                <w:szCs w:val="20"/>
              </w:rPr>
              <w:t>FYA</w:t>
            </w:r>
          </w:p>
        </w:tc>
        <w:tc>
          <w:tcPr>
            <w:tcW w:w="1001" w:type="dxa"/>
            <w:shd w:val="clear" w:color="auto" w:fill="FFFF00"/>
          </w:tcPr>
          <w:p w14:paraId="49223B55"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761664" behindDoc="0" locked="0" layoutInCell="1" allowOverlap="1" wp14:anchorId="073A9D28" wp14:editId="568FD31C">
                      <wp:simplePos x="0" y="0"/>
                      <wp:positionH relativeFrom="column">
                        <wp:posOffset>292100</wp:posOffset>
                      </wp:positionH>
                      <wp:positionV relativeFrom="paragraph">
                        <wp:posOffset>24130</wp:posOffset>
                      </wp:positionV>
                      <wp:extent cx="219075" cy="171450"/>
                      <wp:effectExtent l="0" t="0" r="28575" b="14605"/>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1450"/>
                              </a:xfrm>
                              <a:prstGeom prst="rect">
                                <a:avLst/>
                              </a:prstGeom>
                              <a:solidFill>
                                <a:sysClr val="window" lastClr="FFFFFF"/>
                              </a:solidFill>
                              <a:ln w="25400" cap="flat" cmpd="sng" algn="ctr">
                                <a:solidFill>
                                  <a:srgbClr val="C0504D"/>
                                </a:solidFill>
                                <a:prstDash val="solid"/>
                                <a:headEnd/>
                                <a:tailEnd/>
                              </a:ln>
                              <a:effectLst/>
                            </wps:spPr>
                            <wps:txbx>
                              <w:txbxContent>
                                <w:p w14:paraId="55E8AE8E" w14:textId="77777777" w:rsidR="00182B0F" w:rsidRPr="00D136AD" w:rsidRDefault="00182B0F" w:rsidP="004A2F43">
                                  <w:pPr>
                                    <w:spacing w:before="0" w:after="0"/>
                                    <w:jc w:val="center"/>
                                    <w:rPr>
                                      <w:color w:val="FF0000"/>
                                    </w:rPr>
                                  </w:pPr>
                                  <w:r>
                                    <w:rPr>
                                      <w:color w:val="FF0000"/>
                                    </w:rPr>
                                    <w:t>13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73A9D28" id="_x0000_s1395" type="#_x0000_t202" style="position:absolute;left:0;text-align:left;margin-left:23pt;margin-top:1.9pt;width:17.2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" fillcolor="window" strokecolor="#c0504d" strokeweight="2pt">
                      <v:textbox style="mso-fit-shape-to-text:t" inset="0,0,0,0">
                        <w:txbxContent>
                          <w:p w14:paraId="55E8AE8E" w14:textId="77777777" w:rsidR="00182B0F" w:rsidRPr="00D136AD" w:rsidRDefault="00182B0F" w:rsidP="004A2F43">
                            <w:pPr>
                              <w:spacing w:before="0" w:after="0"/>
                              <w:jc w:val="center"/>
                              <w:rPr>
                                <w:color w:val="FF0000"/>
                              </w:rPr>
                            </w:pPr>
                            <w:r>
                              <w:rPr>
                                <w:color w:val="FF0000"/>
                              </w:rPr>
                              <w:t>13</w:t>
                            </w:r>
                          </w:p>
                        </w:txbxContent>
                      </v:textbox>
                    </v:shape>
                  </w:pict>
                </mc:Fallback>
              </mc:AlternateContent>
            </w:r>
            <w:r w:rsidRPr="004A2F43">
              <w:rPr>
                <w:rFonts w:ascii="Segoe UI" w:hAnsi="Segoe UI"/>
                <w:sz w:val="20"/>
                <w:szCs w:val="20"/>
              </w:rPr>
              <w:t>Y</w:t>
            </w:r>
          </w:p>
        </w:tc>
        <w:tc>
          <w:tcPr>
            <w:tcW w:w="1001" w:type="dxa"/>
          </w:tcPr>
          <w:p w14:paraId="414AFDED"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Borders>
              <w:right w:val="single" w:sz="4" w:space="0" w:color="auto"/>
            </w:tcBorders>
          </w:tcPr>
          <w:p w14:paraId="74FC42F6"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c>
          <w:tcPr>
            <w:tcW w:w="1002" w:type="dxa"/>
            <w:tcBorders>
              <w:left w:val="single" w:sz="4" w:space="0" w:color="auto"/>
              <w:right w:val="double" w:sz="12" w:space="0" w:color="auto"/>
            </w:tcBorders>
          </w:tcPr>
          <w:p w14:paraId="0CA1DDB8"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c>
          <w:tcPr>
            <w:tcW w:w="1002" w:type="dxa"/>
            <w:tcBorders>
              <w:left w:val="double" w:sz="12" w:space="0" w:color="auto"/>
            </w:tcBorders>
          </w:tcPr>
          <w:p w14:paraId="38C3832F"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c>
          <w:tcPr>
            <w:tcW w:w="1002" w:type="dxa"/>
            <w:tcBorders>
              <w:right w:val="double" w:sz="12" w:space="0" w:color="auto"/>
            </w:tcBorders>
          </w:tcPr>
          <w:p w14:paraId="3F8C6369"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t>
            </w:r>
          </w:p>
        </w:tc>
        <w:tc>
          <w:tcPr>
            <w:tcW w:w="1002" w:type="dxa"/>
            <w:tcBorders>
              <w:left w:val="double" w:sz="12" w:space="0" w:color="auto"/>
              <w:right w:val="single" w:sz="4" w:space="0" w:color="auto"/>
            </w:tcBorders>
          </w:tcPr>
          <w:p w14:paraId="07CE9BF9" w14:textId="77777777" w:rsidR="00B82FCE" w:rsidRPr="004A2F43" w:rsidRDefault="001D1847" w:rsidP="004A2F43">
            <w:pPr>
              <w:spacing w:before="40" w:after="40" w:line="276" w:lineRule="auto"/>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768832" behindDoc="0" locked="0" layoutInCell="1" allowOverlap="1" wp14:anchorId="4B606259" wp14:editId="66A2AE70">
                      <wp:simplePos x="0" y="0"/>
                      <wp:positionH relativeFrom="column">
                        <wp:posOffset>288290</wp:posOffset>
                      </wp:positionH>
                      <wp:positionV relativeFrom="paragraph">
                        <wp:posOffset>38100</wp:posOffset>
                      </wp:positionV>
                      <wp:extent cx="210312" cy="210312"/>
                      <wp:effectExtent l="0" t="0" r="18415" b="1460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 cy="210312"/>
                              </a:xfrm>
                              <a:prstGeom prst="rect">
                                <a:avLst/>
                              </a:prstGeom>
                              <a:solidFill>
                                <a:sysClr val="window" lastClr="FFFFFF"/>
                              </a:solidFill>
                              <a:ln w="25400" cap="flat" cmpd="sng" algn="ctr">
                                <a:solidFill>
                                  <a:srgbClr val="C0504D"/>
                                </a:solidFill>
                                <a:prstDash val="solid"/>
                                <a:headEnd/>
                                <a:tailEnd/>
                              </a:ln>
                              <a:effectLst/>
                            </wps:spPr>
                            <wps:txbx>
                              <w:txbxContent>
                                <w:p w14:paraId="191099EC" w14:textId="77777777" w:rsidR="00182B0F" w:rsidRPr="00D136AD" w:rsidRDefault="00182B0F" w:rsidP="004A2F43">
                                  <w:pPr>
                                    <w:spacing w:before="0" w:after="0"/>
                                    <w:jc w:val="center"/>
                                    <w:rPr>
                                      <w:color w:val="FF0000"/>
                                    </w:rPr>
                                  </w:pPr>
                                  <w:r>
                                    <w:rPr>
                                      <w:color w:val="FF0000"/>
                                    </w:rPr>
                                    <w:t>13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B606259" id="_x0000_s1396" type="#_x0000_t202" style="position:absolute;margin-left:22.7pt;margin-top:3pt;width:16.55pt;height:1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" fillcolor="window" strokecolor="#c0504d" strokeweight="2pt">
                      <v:textbox style="mso-fit-shape-to-text:t" inset="0,0,0,0">
                        <w:txbxContent>
                          <w:p w14:paraId="191099EC" w14:textId="77777777" w:rsidR="00182B0F" w:rsidRPr="00D136AD" w:rsidRDefault="00182B0F" w:rsidP="004A2F43">
                            <w:pPr>
                              <w:spacing w:before="0" w:after="0"/>
                              <w:jc w:val="center"/>
                              <w:rPr>
                                <w:color w:val="FF0000"/>
                              </w:rPr>
                            </w:pPr>
                            <w:r>
                              <w:rPr>
                                <w:color w:val="FF0000"/>
                              </w:rPr>
                              <w:t>13</w:t>
                            </w:r>
                          </w:p>
                        </w:txbxContent>
                      </v:textbox>
                    </v:shape>
                  </w:pict>
                </mc:Fallback>
              </mc:AlternateContent>
            </w:r>
            <w:r w:rsidR="00B82FCE" w:rsidRPr="004A2F43">
              <w:rPr>
                <w:rFonts w:ascii="Segoe UI" w:hAnsi="Segoe UI"/>
                <w:sz w:val="20"/>
                <w:szCs w:val="20"/>
              </w:rPr>
              <w:t>FYA</w:t>
            </w:r>
          </w:p>
        </w:tc>
      </w:tr>
      <w:tr w:rsidR="00B82FCE" w:rsidRPr="004A2F43" w14:paraId="78F89EE7" w14:textId="77777777" w:rsidTr="0004243A">
        <w:tc>
          <w:tcPr>
            <w:tcW w:w="1001" w:type="dxa"/>
            <w:shd w:val="clear" w:color="auto" w:fill="FFC000"/>
          </w:tcPr>
          <w:p w14:paraId="381E04DE"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2</w:t>
            </w:r>
          </w:p>
        </w:tc>
        <w:tc>
          <w:tcPr>
            <w:tcW w:w="1001" w:type="dxa"/>
          </w:tcPr>
          <w:p w14:paraId="72AD8513"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c>
          <w:tcPr>
            <w:tcW w:w="1001" w:type="dxa"/>
          </w:tcPr>
          <w:p w14:paraId="05D70E3C"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c>
          <w:tcPr>
            <w:tcW w:w="1001" w:type="dxa"/>
          </w:tcPr>
          <w:p w14:paraId="2649CFAB"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Y</w:t>
            </w:r>
          </w:p>
        </w:tc>
        <w:tc>
          <w:tcPr>
            <w:tcW w:w="1001" w:type="dxa"/>
          </w:tcPr>
          <w:p w14:paraId="78B08B9D"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Borders>
              <w:right w:val="single" w:sz="4" w:space="0" w:color="auto"/>
            </w:tcBorders>
          </w:tcPr>
          <w:p w14:paraId="27E90497"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left w:val="single" w:sz="4" w:space="0" w:color="auto"/>
              <w:right w:val="double" w:sz="12" w:space="0" w:color="auto"/>
            </w:tcBorders>
          </w:tcPr>
          <w:p w14:paraId="3161E6C1"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left w:val="double" w:sz="12" w:space="0" w:color="auto"/>
            </w:tcBorders>
          </w:tcPr>
          <w:p w14:paraId="13DE420C"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right w:val="double" w:sz="12" w:space="0" w:color="auto"/>
            </w:tcBorders>
          </w:tcPr>
          <w:p w14:paraId="50988838"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left w:val="double" w:sz="12" w:space="0" w:color="auto"/>
              <w:right w:val="single" w:sz="4" w:space="0" w:color="auto"/>
            </w:tcBorders>
          </w:tcPr>
          <w:p w14:paraId="06AEBF96"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r>
      <w:tr w:rsidR="00B82FCE" w:rsidRPr="004A2F43" w14:paraId="6493AE4B" w14:textId="77777777" w:rsidTr="0004243A">
        <w:tc>
          <w:tcPr>
            <w:tcW w:w="1001" w:type="dxa"/>
            <w:shd w:val="clear" w:color="auto" w:fill="FFC000"/>
          </w:tcPr>
          <w:p w14:paraId="74F4F3B5"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Ped 2</w:t>
            </w:r>
          </w:p>
        </w:tc>
        <w:tc>
          <w:tcPr>
            <w:tcW w:w="1001" w:type="dxa"/>
          </w:tcPr>
          <w:p w14:paraId="74366741"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w:t>
            </w:r>
          </w:p>
        </w:tc>
        <w:tc>
          <w:tcPr>
            <w:tcW w:w="1001" w:type="dxa"/>
          </w:tcPr>
          <w:p w14:paraId="6624163B"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FDW</w:t>
            </w:r>
          </w:p>
        </w:tc>
        <w:tc>
          <w:tcPr>
            <w:tcW w:w="1001" w:type="dxa"/>
          </w:tcPr>
          <w:p w14:paraId="1175CBC0" w14:textId="77777777" w:rsidR="00B82FCE" w:rsidRPr="004A2F43" w:rsidRDefault="00B82FCE" w:rsidP="004A2F43">
            <w:pPr>
              <w:spacing w:before="40" w:after="40" w:line="276" w:lineRule="auto"/>
              <w:rPr>
                <w:rFonts w:ascii="Segoe UI" w:hAnsi="Segoe UI"/>
                <w:sz w:val="20"/>
                <w:szCs w:val="20"/>
              </w:rPr>
            </w:pPr>
            <w:r w:rsidRPr="004A2F43">
              <w:rPr>
                <w:rFonts w:ascii="Segoe UI" w:hAnsi="Segoe UI"/>
                <w:sz w:val="20"/>
                <w:szCs w:val="20"/>
              </w:rPr>
              <w:t>DW</w:t>
            </w:r>
          </w:p>
        </w:tc>
        <w:tc>
          <w:tcPr>
            <w:tcW w:w="1001" w:type="dxa"/>
          </w:tcPr>
          <w:p w14:paraId="6F1630F5"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1" w:type="dxa"/>
            <w:tcBorders>
              <w:right w:val="single" w:sz="4" w:space="0" w:color="auto"/>
            </w:tcBorders>
          </w:tcPr>
          <w:p w14:paraId="41610749"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2" w:type="dxa"/>
            <w:tcBorders>
              <w:left w:val="single" w:sz="4" w:space="0" w:color="auto"/>
              <w:right w:val="double" w:sz="12" w:space="0" w:color="auto"/>
            </w:tcBorders>
          </w:tcPr>
          <w:p w14:paraId="42616518"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2" w:type="dxa"/>
            <w:tcBorders>
              <w:left w:val="double" w:sz="12" w:space="0" w:color="auto"/>
            </w:tcBorders>
          </w:tcPr>
          <w:p w14:paraId="2D7020F0"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2" w:type="dxa"/>
            <w:tcBorders>
              <w:right w:val="double" w:sz="12" w:space="0" w:color="auto"/>
            </w:tcBorders>
          </w:tcPr>
          <w:p w14:paraId="41AC5B26"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2" w:type="dxa"/>
            <w:tcBorders>
              <w:left w:val="double" w:sz="12" w:space="0" w:color="auto"/>
              <w:right w:val="single" w:sz="4" w:space="0" w:color="auto"/>
            </w:tcBorders>
          </w:tcPr>
          <w:p w14:paraId="0C3190FB"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W</w:t>
            </w:r>
          </w:p>
        </w:tc>
      </w:tr>
      <w:tr w:rsidR="00B82FCE" w:rsidRPr="004A2F43" w14:paraId="37E801AC" w14:textId="77777777" w:rsidTr="0004243A">
        <w:tc>
          <w:tcPr>
            <w:tcW w:w="1001" w:type="dxa"/>
            <w:shd w:val="clear" w:color="auto" w:fill="FFC000"/>
          </w:tcPr>
          <w:p w14:paraId="10926D88"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6</w:t>
            </w:r>
          </w:p>
        </w:tc>
        <w:tc>
          <w:tcPr>
            <w:tcW w:w="1001" w:type="dxa"/>
          </w:tcPr>
          <w:p w14:paraId="5C80BEAA"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c>
          <w:tcPr>
            <w:tcW w:w="1001" w:type="dxa"/>
          </w:tcPr>
          <w:p w14:paraId="521F6BCE"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c>
          <w:tcPr>
            <w:tcW w:w="1001" w:type="dxa"/>
          </w:tcPr>
          <w:p w14:paraId="1A7794D5"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c>
          <w:tcPr>
            <w:tcW w:w="1001" w:type="dxa"/>
          </w:tcPr>
          <w:p w14:paraId="78955E6E"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c>
          <w:tcPr>
            <w:tcW w:w="1001" w:type="dxa"/>
            <w:tcBorders>
              <w:right w:val="single" w:sz="4" w:space="0" w:color="auto"/>
            </w:tcBorders>
          </w:tcPr>
          <w:p w14:paraId="1554A4DD"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c>
          <w:tcPr>
            <w:tcW w:w="1002" w:type="dxa"/>
            <w:tcBorders>
              <w:left w:val="single" w:sz="4" w:space="0" w:color="auto"/>
              <w:right w:val="double" w:sz="12" w:space="0" w:color="auto"/>
            </w:tcBorders>
          </w:tcPr>
          <w:p w14:paraId="6B457259"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Y</w:t>
            </w:r>
          </w:p>
        </w:tc>
        <w:tc>
          <w:tcPr>
            <w:tcW w:w="1002" w:type="dxa"/>
            <w:tcBorders>
              <w:left w:val="double" w:sz="12" w:space="0" w:color="auto"/>
            </w:tcBorders>
          </w:tcPr>
          <w:p w14:paraId="6240A5C8"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right w:val="double" w:sz="12" w:space="0" w:color="auto"/>
            </w:tcBorders>
          </w:tcPr>
          <w:p w14:paraId="6524E7C2"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left w:val="double" w:sz="12" w:space="0" w:color="auto"/>
              <w:right w:val="single" w:sz="4" w:space="0" w:color="auto"/>
            </w:tcBorders>
          </w:tcPr>
          <w:p w14:paraId="53DBF237"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r>
      <w:tr w:rsidR="00B82FCE" w:rsidRPr="004A2F43" w14:paraId="390220D9" w14:textId="77777777" w:rsidTr="0004243A">
        <w:tc>
          <w:tcPr>
            <w:tcW w:w="1001" w:type="dxa"/>
            <w:shd w:val="clear" w:color="auto" w:fill="FFC000"/>
          </w:tcPr>
          <w:p w14:paraId="5A94E738"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8</w:t>
            </w:r>
          </w:p>
        </w:tc>
        <w:tc>
          <w:tcPr>
            <w:tcW w:w="1001" w:type="dxa"/>
          </w:tcPr>
          <w:p w14:paraId="1D7730FA"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Pr>
          <w:p w14:paraId="009EB44D"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Pr>
          <w:p w14:paraId="63779A67"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Pr>
          <w:p w14:paraId="7E6B569A"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Borders>
              <w:right w:val="single" w:sz="4" w:space="0" w:color="auto"/>
            </w:tcBorders>
          </w:tcPr>
          <w:p w14:paraId="76E660E8"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left w:val="single" w:sz="4" w:space="0" w:color="auto"/>
              <w:right w:val="double" w:sz="12" w:space="0" w:color="auto"/>
            </w:tcBorders>
          </w:tcPr>
          <w:p w14:paraId="7F2093FF" w14:textId="2CA61195"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2" w:type="dxa"/>
            <w:tcBorders>
              <w:left w:val="double" w:sz="12" w:space="0" w:color="auto"/>
            </w:tcBorders>
          </w:tcPr>
          <w:p w14:paraId="1FDA973F"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G</w:t>
            </w:r>
          </w:p>
        </w:tc>
        <w:tc>
          <w:tcPr>
            <w:tcW w:w="1002" w:type="dxa"/>
            <w:tcBorders>
              <w:right w:val="double" w:sz="12" w:space="0" w:color="auto"/>
            </w:tcBorders>
          </w:tcPr>
          <w:p w14:paraId="1FE91E3C"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Y</w:t>
            </w:r>
          </w:p>
        </w:tc>
        <w:tc>
          <w:tcPr>
            <w:tcW w:w="1002" w:type="dxa"/>
            <w:tcBorders>
              <w:left w:val="double" w:sz="12" w:space="0" w:color="auto"/>
              <w:right w:val="single" w:sz="4" w:space="0" w:color="auto"/>
            </w:tcBorders>
          </w:tcPr>
          <w:p w14:paraId="4D39AF2D"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r>
      <w:tr w:rsidR="00B82FCE" w:rsidRPr="004A2F43" w14:paraId="5B3C4B81" w14:textId="77777777" w:rsidTr="0004243A">
        <w:tc>
          <w:tcPr>
            <w:tcW w:w="1001" w:type="dxa"/>
            <w:shd w:val="clear" w:color="auto" w:fill="FFC000"/>
          </w:tcPr>
          <w:p w14:paraId="21B2F3F5"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Ped 8</w:t>
            </w:r>
          </w:p>
        </w:tc>
        <w:tc>
          <w:tcPr>
            <w:tcW w:w="1001" w:type="dxa"/>
          </w:tcPr>
          <w:p w14:paraId="6945D0A6"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1" w:type="dxa"/>
          </w:tcPr>
          <w:p w14:paraId="3662578F"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1" w:type="dxa"/>
          </w:tcPr>
          <w:p w14:paraId="75C5C7F6"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1" w:type="dxa"/>
          </w:tcPr>
          <w:p w14:paraId="3F951F5B"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1" w:type="dxa"/>
            <w:tcBorders>
              <w:right w:val="single" w:sz="4" w:space="0" w:color="auto"/>
            </w:tcBorders>
          </w:tcPr>
          <w:p w14:paraId="56E0AA9E"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2" w:type="dxa"/>
            <w:tcBorders>
              <w:left w:val="single" w:sz="4" w:space="0" w:color="auto"/>
              <w:right w:val="double" w:sz="12" w:space="0" w:color="auto"/>
            </w:tcBorders>
          </w:tcPr>
          <w:p w14:paraId="03FE50F6" w14:textId="07508A41"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2" w:type="dxa"/>
            <w:tcBorders>
              <w:left w:val="double" w:sz="12" w:space="0" w:color="auto"/>
            </w:tcBorders>
          </w:tcPr>
          <w:p w14:paraId="4E748D83"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2" w:type="dxa"/>
            <w:tcBorders>
              <w:right w:val="double" w:sz="12" w:space="0" w:color="auto"/>
            </w:tcBorders>
          </w:tcPr>
          <w:p w14:paraId="6865B181"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c>
          <w:tcPr>
            <w:tcW w:w="1002" w:type="dxa"/>
            <w:tcBorders>
              <w:left w:val="double" w:sz="12" w:space="0" w:color="auto"/>
              <w:right w:val="single" w:sz="4" w:space="0" w:color="auto"/>
            </w:tcBorders>
          </w:tcPr>
          <w:p w14:paraId="205796AE"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DW</w:t>
            </w:r>
          </w:p>
        </w:tc>
      </w:tr>
      <w:tr w:rsidR="00B82FCE" w:rsidRPr="004A2F43" w14:paraId="49218FAA" w14:textId="77777777" w:rsidTr="0004243A">
        <w:tc>
          <w:tcPr>
            <w:tcW w:w="1001" w:type="dxa"/>
            <w:shd w:val="clear" w:color="auto" w:fill="FFC000"/>
          </w:tcPr>
          <w:p w14:paraId="332979D7" w14:textId="77777777" w:rsidR="00B82FCE" w:rsidRPr="004A2F43" w:rsidRDefault="00B82FCE" w:rsidP="004A2F43">
            <w:pPr>
              <w:spacing w:before="80" w:after="80" w:line="276" w:lineRule="auto"/>
              <w:jc w:val="center"/>
              <w:rPr>
                <w:rFonts w:ascii="Segoe UI" w:hAnsi="Segoe UI"/>
                <w:b/>
              </w:rPr>
            </w:pPr>
            <w:r w:rsidRPr="004A2F43">
              <w:rPr>
                <w:rFonts w:ascii="Segoe UI" w:hAnsi="Segoe UI"/>
                <w:b/>
              </w:rPr>
              <w:t>OLA</w:t>
            </w:r>
          </w:p>
        </w:tc>
        <w:tc>
          <w:tcPr>
            <w:tcW w:w="1001" w:type="dxa"/>
          </w:tcPr>
          <w:p w14:paraId="59340F1C"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Pr>
          <w:p w14:paraId="3D34957D"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Pr>
          <w:p w14:paraId="2557C0F7"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Pr>
          <w:p w14:paraId="3292946E"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c>
          <w:tcPr>
            <w:tcW w:w="1001" w:type="dxa"/>
            <w:tcBorders>
              <w:right w:val="single" w:sz="4" w:space="0" w:color="auto"/>
            </w:tcBorders>
          </w:tcPr>
          <w:p w14:paraId="3C550B7D"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719680" behindDoc="0" locked="0" layoutInCell="1" allowOverlap="1" wp14:anchorId="4DFCB1CA" wp14:editId="0A0AF3A7">
                      <wp:simplePos x="0" y="0"/>
                      <wp:positionH relativeFrom="column">
                        <wp:posOffset>335597</wp:posOffset>
                      </wp:positionH>
                      <wp:positionV relativeFrom="paragraph">
                        <wp:posOffset>-1905</wp:posOffset>
                      </wp:positionV>
                      <wp:extent cx="152400" cy="171450"/>
                      <wp:effectExtent l="0" t="0" r="19050" b="14605"/>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ysClr val="window" lastClr="FFFFFF"/>
                              </a:solidFill>
                              <a:ln w="25400" cap="flat" cmpd="sng" algn="ctr">
                                <a:solidFill>
                                  <a:srgbClr val="C0504D"/>
                                </a:solidFill>
                                <a:prstDash val="solid"/>
                                <a:headEnd/>
                                <a:tailEnd/>
                              </a:ln>
                              <a:effectLst/>
                            </wps:spPr>
                            <wps:txbx>
                              <w:txbxContent>
                                <w:p w14:paraId="36C5D7FE" w14:textId="77777777" w:rsidR="00182B0F" w:rsidRPr="00D136AD" w:rsidRDefault="00182B0F" w:rsidP="004A2F43">
                                  <w:pPr>
                                    <w:spacing w:before="0" w:after="0"/>
                                    <w:jc w:val="center"/>
                                    <w:rPr>
                                      <w:color w:val="FF0000"/>
                                    </w:rPr>
                                  </w:pPr>
                                  <w:r>
                                    <w:rPr>
                                      <w:color w:val="FF0000"/>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DFCB1CA" id="_x0000_s1397" type="#_x0000_t202" style="position:absolute;left:0;text-align:left;margin-left:26.4pt;margin-top:-.15pt;width:12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" fillcolor="window" strokecolor="#c0504d" strokeweight="2pt">
                      <v:textbox style="mso-fit-shape-to-text:t" inset="0,0,0,0">
                        <w:txbxContent>
                          <w:p w14:paraId="36C5D7FE" w14:textId="77777777" w:rsidR="00182B0F" w:rsidRPr="00D136AD" w:rsidRDefault="00182B0F" w:rsidP="004A2F43">
                            <w:pPr>
                              <w:spacing w:before="0" w:after="0"/>
                              <w:jc w:val="center"/>
                              <w:rPr>
                                <w:color w:val="FF0000"/>
                              </w:rPr>
                            </w:pPr>
                            <w:r>
                              <w:rPr>
                                <w:color w:val="FF0000"/>
                              </w:rPr>
                              <w:t>4</w:t>
                            </w:r>
                          </w:p>
                        </w:txbxContent>
                      </v:textbox>
                    </v:shape>
                  </w:pict>
                </mc:Fallback>
              </mc:AlternateContent>
            </w:r>
            <w:r w:rsidRPr="004A2F43">
              <w:rPr>
                <w:rFonts w:ascii="Segoe UI" w:hAnsi="Segoe UI"/>
                <w:sz w:val="20"/>
                <w:szCs w:val="20"/>
              </w:rPr>
              <w:t>G</w:t>
            </w:r>
          </w:p>
        </w:tc>
        <w:tc>
          <w:tcPr>
            <w:tcW w:w="1002" w:type="dxa"/>
            <w:tcBorders>
              <w:left w:val="single" w:sz="4" w:space="0" w:color="auto"/>
              <w:right w:val="double" w:sz="12" w:space="0" w:color="auto"/>
            </w:tcBorders>
          </w:tcPr>
          <w:p w14:paraId="25A697D9" w14:textId="5EFDEAF0"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820032" behindDoc="0" locked="0" layoutInCell="1" allowOverlap="1" wp14:anchorId="3C533703" wp14:editId="613215E6">
                      <wp:simplePos x="0" y="0"/>
                      <wp:positionH relativeFrom="column">
                        <wp:posOffset>343535</wp:posOffset>
                      </wp:positionH>
                      <wp:positionV relativeFrom="paragraph">
                        <wp:posOffset>-2540</wp:posOffset>
                      </wp:positionV>
                      <wp:extent cx="152400" cy="171450"/>
                      <wp:effectExtent l="0" t="0" r="19050" b="14605"/>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ysClr val="window" lastClr="FFFFFF"/>
                              </a:solidFill>
                              <a:ln w="25400" cap="flat" cmpd="sng" algn="ctr">
                                <a:solidFill>
                                  <a:srgbClr val="C0504D"/>
                                </a:solidFill>
                                <a:prstDash val="solid"/>
                                <a:headEnd/>
                                <a:tailEnd/>
                              </a:ln>
                              <a:effectLst/>
                            </wps:spPr>
                            <wps:txbx>
                              <w:txbxContent>
                                <w:p w14:paraId="05517BBA" w14:textId="77777777" w:rsidR="00182B0F" w:rsidRPr="00D136AD" w:rsidRDefault="00182B0F" w:rsidP="004A2F43">
                                  <w:pPr>
                                    <w:spacing w:before="0" w:after="0"/>
                                    <w:jc w:val="center"/>
                                    <w:rPr>
                                      <w:color w:val="FF0000"/>
                                    </w:rPr>
                                  </w:pPr>
                                  <w:r>
                                    <w:rPr>
                                      <w:color w:val="FF0000"/>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C533703" id="_x0000_s1398" type="#_x0000_t202" style="position:absolute;left:0;text-align:left;margin-left:27.05pt;margin-top:-.2pt;width:12pt;height:1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" fillcolor="window" strokecolor="#c0504d" strokeweight="2pt">
                      <v:textbox style="mso-fit-shape-to-text:t" inset="0,0,0,0">
                        <w:txbxContent>
                          <w:p w14:paraId="05517BBA" w14:textId="77777777" w:rsidR="00182B0F" w:rsidRPr="00D136AD" w:rsidRDefault="00182B0F" w:rsidP="004A2F43">
                            <w:pPr>
                              <w:spacing w:before="0" w:after="0"/>
                              <w:jc w:val="center"/>
                              <w:rPr>
                                <w:color w:val="FF0000"/>
                              </w:rPr>
                            </w:pPr>
                            <w:r>
                              <w:rPr>
                                <w:color w:val="FF0000"/>
                              </w:rPr>
                              <w:t>4</w:t>
                            </w:r>
                          </w:p>
                        </w:txbxContent>
                      </v:textbox>
                    </v:shape>
                  </w:pict>
                </mc:Fallback>
              </mc:AlternateContent>
            </w:r>
            <w:r w:rsidRPr="004A2F43">
              <w:rPr>
                <w:rFonts w:ascii="Segoe UI" w:hAnsi="Segoe UI"/>
                <w:sz w:val="20"/>
                <w:szCs w:val="20"/>
              </w:rPr>
              <w:t>G</w:t>
            </w:r>
          </w:p>
        </w:tc>
        <w:tc>
          <w:tcPr>
            <w:tcW w:w="1002" w:type="dxa"/>
            <w:tcBorders>
              <w:left w:val="double" w:sz="12" w:space="0" w:color="auto"/>
            </w:tcBorders>
          </w:tcPr>
          <w:p w14:paraId="031C26B8"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noProof/>
                <w:sz w:val="20"/>
                <w:szCs w:val="20"/>
              </w:rPr>
              <mc:AlternateContent>
                <mc:Choice Requires="wps">
                  <w:drawing>
                    <wp:anchor distT="0" distB="0" distL="114300" distR="114300" simplePos="0" relativeHeight="251826176" behindDoc="0" locked="0" layoutInCell="1" allowOverlap="1" wp14:anchorId="3FD0B507" wp14:editId="597EF64A">
                      <wp:simplePos x="0" y="0"/>
                      <wp:positionH relativeFrom="column">
                        <wp:posOffset>340995</wp:posOffset>
                      </wp:positionH>
                      <wp:positionV relativeFrom="paragraph">
                        <wp:posOffset>-1905</wp:posOffset>
                      </wp:positionV>
                      <wp:extent cx="152400" cy="171450"/>
                      <wp:effectExtent l="0" t="0" r="19050" b="14605"/>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ysClr val="window" lastClr="FFFFFF"/>
                              </a:solidFill>
                              <a:ln w="25400" cap="flat" cmpd="sng" algn="ctr">
                                <a:solidFill>
                                  <a:srgbClr val="C0504D"/>
                                </a:solidFill>
                                <a:prstDash val="solid"/>
                                <a:headEnd/>
                                <a:tailEnd/>
                              </a:ln>
                              <a:effectLst/>
                            </wps:spPr>
                            <wps:txbx>
                              <w:txbxContent>
                                <w:p w14:paraId="1ACDBC5C" w14:textId="77777777" w:rsidR="00182B0F" w:rsidRPr="00D136AD" w:rsidRDefault="00182B0F" w:rsidP="004A2F43">
                                  <w:pPr>
                                    <w:spacing w:before="0" w:after="0"/>
                                    <w:jc w:val="center"/>
                                    <w:rPr>
                                      <w:color w:val="FF0000"/>
                                    </w:rPr>
                                  </w:pPr>
                                  <w:r>
                                    <w:rPr>
                                      <w:color w:val="FF0000"/>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FD0B507" id="_x0000_s1399" type="#_x0000_t202" style="position:absolute;left:0;text-align:left;margin-left:26.85pt;margin-top:-.15pt;width:12pt;height:1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" fillcolor="window" strokecolor="#c0504d" strokeweight="2pt">
                      <v:textbox style="mso-fit-shape-to-text:t" inset="0,0,0,0">
                        <w:txbxContent>
                          <w:p w14:paraId="1ACDBC5C" w14:textId="77777777" w:rsidR="00182B0F" w:rsidRPr="00D136AD" w:rsidRDefault="00182B0F" w:rsidP="004A2F43">
                            <w:pPr>
                              <w:spacing w:before="0" w:after="0"/>
                              <w:jc w:val="center"/>
                              <w:rPr>
                                <w:color w:val="FF0000"/>
                              </w:rPr>
                            </w:pPr>
                            <w:r>
                              <w:rPr>
                                <w:color w:val="FF0000"/>
                              </w:rPr>
                              <w:t>4</w:t>
                            </w:r>
                          </w:p>
                        </w:txbxContent>
                      </v:textbox>
                    </v:shape>
                  </w:pict>
                </mc:Fallback>
              </mc:AlternateContent>
            </w:r>
            <w:r w:rsidRPr="004A2F43">
              <w:rPr>
                <w:rFonts w:ascii="Segoe UI" w:hAnsi="Segoe UI"/>
                <w:sz w:val="20"/>
                <w:szCs w:val="20"/>
              </w:rPr>
              <w:t>G</w:t>
            </w:r>
          </w:p>
        </w:tc>
        <w:tc>
          <w:tcPr>
            <w:tcW w:w="1002" w:type="dxa"/>
            <w:tcBorders>
              <w:right w:val="double" w:sz="12" w:space="0" w:color="auto"/>
            </w:tcBorders>
          </w:tcPr>
          <w:p w14:paraId="6A060DE0"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Y</w:t>
            </w:r>
          </w:p>
        </w:tc>
        <w:tc>
          <w:tcPr>
            <w:tcW w:w="1002" w:type="dxa"/>
            <w:tcBorders>
              <w:left w:val="double" w:sz="12" w:space="0" w:color="auto"/>
              <w:right w:val="single" w:sz="4" w:space="0" w:color="auto"/>
            </w:tcBorders>
          </w:tcPr>
          <w:p w14:paraId="054F2A97" w14:textId="77777777" w:rsidR="00B82FCE" w:rsidRPr="004A2F43" w:rsidRDefault="00B82FCE" w:rsidP="004A2F43">
            <w:pPr>
              <w:spacing w:before="40" w:after="40" w:line="276" w:lineRule="auto"/>
              <w:jc w:val="center"/>
              <w:rPr>
                <w:rFonts w:ascii="Segoe UI" w:hAnsi="Segoe UI"/>
                <w:sz w:val="20"/>
                <w:szCs w:val="20"/>
              </w:rPr>
            </w:pPr>
            <w:r w:rsidRPr="004A2F43">
              <w:rPr>
                <w:rFonts w:ascii="Segoe UI" w:hAnsi="Segoe UI"/>
                <w:sz w:val="20"/>
                <w:szCs w:val="20"/>
              </w:rPr>
              <w:t>R</w:t>
            </w:r>
          </w:p>
        </w:tc>
      </w:tr>
    </w:tbl>
    <w:p w14:paraId="2631F8E0" w14:textId="0D95094B" w:rsidR="00B82FCE" w:rsidRPr="00206FAB" w:rsidRDefault="00B82FCE" w:rsidP="00B82FCE">
      <w:pPr>
        <w:rPr>
          <w:rFonts w:asciiTheme="minorHAnsi" w:eastAsiaTheme="minorHAnsi" w:hAnsiTheme="minorHAnsi" w:cstheme="minorHAnsi"/>
          <w:sz w:val="24"/>
        </w:rPr>
      </w:pPr>
    </w:p>
    <w:p w14:paraId="66257F17" w14:textId="126D9C1B" w:rsidR="00B82FCE" w:rsidRPr="00206FAB" w:rsidRDefault="00B82FCE" w:rsidP="00B82FCE">
      <w:pPr>
        <w:spacing w:line="276" w:lineRule="auto"/>
        <w:jc w:val="center"/>
        <w:rPr>
          <w:rFonts w:asciiTheme="minorHAnsi" w:eastAsiaTheme="minorHAnsi" w:hAnsiTheme="minorHAnsi" w:cstheme="minorHAnsi"/>
          <w:b/>
          <w:sz w:val="24"/>
        </w:rPr>
      </w:pPr>
    </w:p>
    <w:p w14:paraId="5B35177E" w14:textId="120A8450" w:rsidR="00060935" w:rsidRDefault="00060935" w:rsidP="00010A7C">
      <w:pPr>
        <w:rPr>
          <w:rFonts w:eastAsiaTheme="minorHAnsi"/>
        </w:rPr>
      </w:pPr>
      <w:r w:rsidRPr="00206FAB">
        <w:rPr>
          <w:rFonts w:asciiTheme="minorHAnsi" w:eastAsiaTheme="minorHAnsi" w:hAnsiTheme="minorHAnsi" w:cstheme="minorHAnsi"/>
          <w:noProof/>
          <w:sz w:val="24"/>
        </w:rPr>
        <mc:AlternateContent>
          <mc:Choice Requires="wps">
            <w:drawing>
              <wp:anchor distT="0" distB="0" distL="114300" distR="114300" simplePos="0" relativeHeight="251802624" behindDoc="0" locked="0" layoutInCell="1" allowOverlap="1" wp14:anchorId="3A806FA3" wp14:editId="76BB57A3">
                <wp:simplePos x="0" y="0"/>
                <wp:positionH relativeFrom="column">
                  <wp:posOffset>561975</wp:posOffset>
                </wp:positionH>
                <wp:positionV relativeFrom="paragraph">
                  <wp:posOffset>210820</wp:posOffset>
                </wp:positionV>
                <wp:extent cx="4667250" cy="2181225"/>
                <wp:effectExtent l="0" t="590550" r="19050" b="28575"/>
                <wp:wrapNone/>
                <wp:docPr id="517" name="Rounded Rectangular Callout 517"/>
                <wp:cNvGraphicFramePr/>
                <a:graphic xmlns:a="http://schemas.openxmlformats.org/drawingml/2006/main">
                  <a:graphicData uri="http://schemas.microsoft.com/office/word/2010/wordprocessingShape">
                    <wps:wsp>
                      <wps:cNvSpPr/>
                      <wps:spPr>
                        <a:xfrm>
                          <a:off x="0" y="0"/>
                          <a:ext cx="4667250" cy="2181225"/>
                        </a:xfrm>
                        <a:prstGeom prst="wedgeRoundRectCallout">
                          <a:avLst>
                            <a:gd name="adj1" fmla="val 19000"/>
                            <a:gd name="adj2" fmla="val -76929"/>
                            <a:gd name="adj3" fmla="val 16667"/>
                          </a:avLst>
                        </a:prstGeom>
                        <a:noFill/>
                        <a:ln w="25400" cap="flat" cmpd="sng" algn="ctr">
                          <a:solidFill>
                            <a:srgbClr val="00B0F0">
                              <a:alpha val="30000"/>
                            </a:srgbClr>
                          </a:solidFill>
                          <a:prstDash val="solid"/>
                        </a:ln>
                        <a:effectLst/>
                      </wps:spPr>
                      <wps:txbx>
                        <w:txbxContent>
                          <w:p w14:paraId="0E551777" w14:textId="2B028CB3" w:rsidR="00182B0F" w:rsidRDefault="00182B0F" w:rsidP="00010A7C">
                            <w:r>
                              <w:t>In this column, diode 4-13 would need to be removed (compatible phases). However, OLA (ch 4) and ped 2 (ch 13) are conflicting phases requiring diode 4-13 to remain intact.</w:t>
                            </w:r>
                            <w:r w:rsidR="0075669B">
                              <w:t xml:space="preserve"> </w:t>
                            </w:r>
                          </w:p>
                          <w:p w14:paraId="7171D817" w14:textId="72932B53" w:rsidR="00182B0F" w:rsidRDefault="00182B0F" w:rsidP="00010A7C">
                            <w:r>
                              <w:t>If diode 4-13 is removed, the signal will NOT go into cabinet flash if OLA (ch 4) and ped 2 (ch 13) are served together, resulting in unsafe operation.</w:t>
                            </w:r>
                            <w:r w:rsidR="0075669B">
                              <w:t xml:space="preserve"> </w:t>
                            </w:r>
                            <w:r>
                              <w:t>If diode 4-13 remains intact, the signal will go into cabinet flash when OLA remains green when phase 1 is followed by phase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6FA3" id="Rounded Rectangular Callout 517" o:spid="_x0000_s1400" type="#_x0000_t62" style="position:absolute;margin-left:44.25pt;margin-top:16.6pt;width:367.5pt;height:17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" adj="14904,-5817" filled="f" strokecolor="#00b0f0" strokeweight="2pt">
                <v:stroke opacity="19789f"/>
                <v:textbox>
                  <w:txbxContent>
                    <w:p w14:paraId="0E551777" w14:textId="2B028CB3" w:rsidR="00182B0F" w:rsidRDefault="00182B0F" w:rsidP="00010A7C">
                      <w:r>
                        <w:t>In this column, diode 4-13 would need to be removed (compatible phases). However, OLA (ch 4) and ped 2 (ch 13) are conflicting phases requiring diode 4-13 to remain intact.</w:t>
                      </w:r>
                      <w:r w:rsidR="0075669B">
                        <w:t xml:space="preserve"> </w:t>
                      </w:r>
                    </w:p>
                    <w:p w14:paraId="7171D817" w14:textId="72932B53" w:rsidR="00182B0F" w:rsidRDefault="00182B0F" w:rsidP="00010A7C">
                      <w:r>
                        <w:t>If diode 4-13 is removed, the signal will NOT go into cabinet flash if OLA (ch 4) and ped 2 (ch 13) are served together, resulting in unsafe operation.</w:t>
                      </w:r>
                      <w:r w:rsidR="0075669B">
                        <w:t xml:space="preserve"> </w:t>
                      </w:r>
                      <w:r>
                        <w:t>If diode 4-13 remains intact, the signal will go into cabinet flash when OLA remains green when phase 1 is followed by phase 8.</w:t>
                      </w:r>
                    </w:p>
                  </w:txbxContent>
                </v:textbox>
              </v:shape>
            </w:pict>
          </mc:Fallback>
        </mc:AlternateContent>
      </w:r>
    </w:p>
    <w:p w14:paraId="7C806BBE" w14:textId="3A3691A9" w:rsidR="00060935" w:rsidRDefault="00060935">
      <w:pPr>
        <w:spacing w:before="0" w:after="0"/>
        <w:rPr>
          <w:rFonts w:eastAsiaTheme="minorHAnsi"/>
        </w:rPr>
      </w:pPr>
      <w:r>
        <w:rPr>
          <w:rFonts w:eastAsiaTheme="minorHAnsi"/>
        </w:rPr>
        <w:br w:type="page"/>
      </w:r>
    </w:p>
    <w:p w14:paraId="47898DC4" w14:textId="0E404D61" w:rsidR="00B05ECD" w:rsidRPr="00010A7C" w:rsidRDefault="00B82FCE" w:rsidP="00010A7C">
      <w:pPr>
        <w:rPr>
          <w:rFonts w:eastAsiaTheme="minorHAnsi"/>
        </w:rPr>
      </w:pPr>
      <w:r w:rsidRPr="00206FAB">
        <w:rPr>
          <w:rFonts w:eastAsiaTheme="minorHAnsi"/>
        </w:rPr>
        <w:t xml:space="preserve">Various solutions to these two problems, listed below, were thoroughly vetted by </w:t>
      </w:r>
      <w:r w:rsidR="00DF5566">
        <w:rPr>
          <w:rFonts w:eastAsiaTheme="minorHAnsi"/>
        </w:rPr>
        <w:t>t</w:t>
      </w:r>
      <w:r w:rsidRPr="00206FAB">
        <w:rPr>
          <w:rFonts w:eastAsiaTheme="minorHAnsi"/>
        </w:rPr>
        <w:t>raffic</w:t>
      </w:r>
      <w:ins w:id="540" w:author="JOHNSON Katryn L * Katie" w:date="2024-11-27T14:10:00Z" w16du:dateUtc="2024-11-27T22:10:00Z">
        <w:r w:rsidR="00227E5B">
          <w:rPr>
            <w:rFonts w:eastAsiaTheme="minorHAnsi"/>
          </w:rPr>
          <w:t xml:space="preserve"> engineering</w:t>
        </w:r>
      </w:ins>
      <w:del w:id="541" w:author="JOHNSON Katryn L * Katie" w:date="2024-11-27T14:10:00Z" w16du:dateUtc="2024-11-27T22:10:00Z">
        <w:r w:rsidRPr="00206FAB" w:rsidDel="00227E5B">
          <w:rPr>
            <w:rFonts w:eastAsiaTheme="minorHAnsi"/>
          </w:rPr>
          <w:delText>-</w:delText>
        </w:r>
        <w:r w:rsidR="00DF5566" w:rsidDel="00227E5B">
          <w:rPr>
            <w:rFonts w:eastAsiaTheme="minorHAnsi"/>
          </w:rPr>
          <w:delText>r</w:delText>
        </w:r>
        <w:r w:rsidRPr="00206FAB" w:rsidDel="00227E5B">
          <w:rPr>
            <w:rFonts w:eastAsiaTheme="minorHAnsi"/>
          </w:rPr>
          <w:delText>oadway</w:delText>
        </w:r>
      </w:del>
      <w:r w:rsidRPr="00206FAB">
        <w:rPr>
          <w:rFonts w:eastAsiaTheme="minorHAnsi"/>
        </w:rPr>
        <w:t xml:space="preserve"> </w:t>
      </w:r>
      <w:r w:rsidR="00DF5566">
        <w:rPr>
          <w:rFonts w:eastAsiaTheme="minorHAnsi"/>
        </w:rPr>
        <w:t>s</w:t>
      </w:r>
      <w:r w:rsidRPr="00206FAB">
        <w:rPr>
          <w:rFonts w:eastAsiaTheme="minorHAnsi"/>
        </w:rPr>
        <w:t xml:space="preserve">ection, TSSU, </w:t>
      </w:r>
      <w:r w:rsidR="00DF5566">
        <w:rPr>
          <w:rFonts w:eastAsiaTheme="minorHAnsi"/>
        </w:rPr>
        <w:t>r</w:t>
      </w:r>
      <w:r w:rsidRPr="00206FAB">
        <w:rPr>
          <w:rFonts w:eastAsiaTheme="minorHAnsi"/>
        </w:rPr>
        <w:t xml:space="preserve">egion </w:t>
      </w:r>
      <w:r w:rsidR="00DF5566">
        <w:rPr>
          <w:rFonts w:eastAsiaTheme="minorHAnsi"/>
        </w:rPr>
        <w:t>t</w:t>
      </w:r>
      <w:r w:rsidRPr="00206FAB">
        <w:rPr>
          <w:rFonts w:eastAsiaTheme="minorHAnsi"/>
        </w:rPr>
        <w:t xml:space="preserve">raffic and </w:t>
      </w:r>
      <w:r w:rsidR="00DF5566">
        <w:rPr>
          <w:rFonts w:eastAsiaTheme="minorHAnsi"/>
        </w:rPr>
        <w:t>l</w:t>
      </w:r>
      <w:r w:rsidRPr="00206FAB">
        <w:rPr>
          <w:rFonts w:eastAsiaTheme="minorHAnsi"/>
        </w:rPr>
        <w:t xml:space="preserve">ocal </w:t>
      </w:r>
      <w:r w:rsidR="00DF5566">
        <w:rPr>
          <w:rFonts w:eastAsiaTheme="minorHAnsi"/>
        </w:rPr>
        <w:t>a</w:t>
      </w:r>
      <w:r w:rsidRPr="00206FAB">
        <w:rPr>
          <w:rFonts w:eastAsiaTheme="minorHAnsi"/>
        </w:rPr>
        <w:t>gency staff:</w:t>
      </w:r>
    </w:p>
    <w:p w14:paraId="03106E13" w14:textId="45995D34" w:rsidR="00B82FCE" w:rsidRPr="00010A7C" w:rsidRDefault="00B82FCE" w:rsidP="00010A7C">
      <w:pPr>
        <w:pStyle w:val="ListParagraph"/>
        <w:numPr>
          <w:ilvl w:val="0"/>
          <w:numId w:val="38"/>
        </w:numPr>
        <w:rPr>
          <w:rFonts w:eastAsiaTheme="minorHAnsi"/>
        </w:rPr>
      </w:pPr>
      <w:r w:rsidRPr="00010A7C">
        <w:rPr>
          <w:rFonts w:eastAsiaTheme="minorHAnsi"/>
          <w:b/>
          <w:u w:val="single"/>
        </w:rPr>
        <w:t>Do not monitor the flashing yellow arrow:</w:t>
      </w:r>
      <w:r w:rsidR="0075669B">
        <w:rPr>
          <w:rFonts w:eastAsiaTheme="minorHAnsi"/>
        </w:rPr>
        <w:t xml:space="preserve"> </w:t>
      </w:r>
      <w:r w:rsidRPr="00010A7C">
        <w:rPr>
          <w:rFonts w:eastAsiaTheme="minorHAnsi"/>
        </w:rPr>
        <w:t>Several local agencies do not monitor the flashing yellow arrow because the software controlling the flashing yellow arrow sequence has a high level of reliability and there are a limited number of conflicts that can be monitored using the standard conflict monitoring equipment.</w:t>
      </w:r>
      <w:r w:rsidR="0075669B">
        <w:rPr>
          <w:rFonts w:eastAsiaTheme="minorHAnsi"/>
        </w:rPr>
        <w:t xml:space="preserve"> </w:t>
      </w:r>
      <w:r w:rsidRPr="00010A7C">
        <w:rPr>
          <w:rFonts w:eastAsiaTheme="minorHAnsi"/>
        </w:rPr>
        <w:t>On the same principle, ODOT does not monitor the flashing don’t walk portion of the pedestrian phase (only the walk phase is monitored).</w:t>
      </w:r>
      <w:r w:rsidR="0075669B">
        <w:rPr>
          <w:rFonts w:eastAsiaTheme="minorHAnsi"/>
        </w:rPr>
        <w:t xml:space="preserve">  </w:t>
      </w:r>
      <w:r w:rsidRPr="00010A7C">
        <w:rPr>
          <w:rFonts w:eastAsiaTheme="minorHAnsi"/>
        </w:rPr>
        <w:t>However, ODOT has a long standing history of requiring monitoring of the flashing yellow arrow as it provides the same function as a circular green indication for a permissive left turn and we monitor all green indications.</w:t>
      </w:r>
      <w:r w:rsidR="0075669B">
        <w:rPr>
          <w:rFonts w:eastAsiaTheme="minorHAnsi"/>
        </w:rPr>
        <w:t xml:space="preserve"> </w:t>
      </w:r>
      <w:r w:rsidRPr="00010A7C">
        <w:rPr>
          <w:rFonts w:eastAsiaTheme="minorHAnsi"/>
        </w:rPr>
        <w:t>At this point in time, this option was dismissed due to the importance of ensuring the flashing yellow arrow does not run concurrent to any conflicting phase.</w:t>
      </w:r>
    </w:p>
    <w:p w14:paraId="285B8886" w14:textId="27998004" w:rsidR="00B05ECD" w:rsidRPr="00010A7C" w:rsidRDefault="00B82FCE" w:rsidP="00010A7C">
      <w:pPr>
        <w:pStyle w:val="ListParagraph"/>
        <w:numPr>
          <w:ilvl w:val="0"/>
          <w:numId w:val="38"/>
        </w:numPr>
        <w:rPr>
          <w:rFonts w:eastAsiaTheme="minorHAnsi"/>
          <w:b/>
          <w:u w:val="single"/>
        </w:rPr>
      </w:pPr>
      <w:r w:rsidRPr="00010A7C">
        <w:rPr>
          <w:rFonts w:eastAsiaTheme="minorHAnsi"/>
          <w:b/>
          <w:u w:val="single"/>
        </w:rPr>
        <w:t>Restrict signal phasing options:</w:t>
      </w:r>
      <w:r w:rsidR="0075669B">
        <w:rPr>
          <w:rFonts w:eastAsiaTheme="minorHAnsi"/>
        </w:rPr>
        <w:t xml:space="preserve"> </w:t>
      </w:r>
      <w:r w:rsidRPr="00010A7C">
        <w:rPr>
          <w:rFonts w:eastAsiaTheme="minorHAnsi"/>
        </w:rPr>
        <w:t>Allow the overlap phase and remove the FYA or allow the FYA and remove the overlap phase.</w:t>
      </w:r>
      <w:r w:rsidR="0075669B">
        <w:rPr>
          <w:rFonts w:eastAsiaTheme="minorHAnsi"/>
        </w:rPr>
        <w:t xml:space="preserve"> </w:t>
      </w:r>
      <w:r w:rsidRPr="00010A7C">
        <w:rPr>
          <w:rFonts w:eastAsiaTheme="minorHAnsi"/>
        </w:rPr>
        <w:t>One of the original benefits of the standard conflict monitoring using pedestrian yellow outputs for FYA was to “free-up” the overlap channels (ch 9 thru 12) for use.</w:t>
      </w:r>
      <w:r w:rsidR="0075669B">
        <w:rPr>
          <w:rFonts w:eastAsiaTheme="minorHAnsi"/>
        </w:rPr>
        <w:t xml:space="preserve"> </w:t>
      </w:r>
      <w:r w:rsidRPr="00010A7C">
        <w:rPr>
          <w:rFonts w:eastAsiaTheme="minorHAnsi"/>
        </w:rPr>
        <w:t xml:space="preserve">In the past, when overlap phases used </w:t>
      </w:r>
      <w:r w:rsidR="00DF5566">
        <w:rPr>
          <w:rFonts w:eastAsiaTheme="minorHAnsi"/>
        </w:rPr>
        <w:t>t</w:t>
      </w:r>
      <w:r w:rsidRPr="00010A7C">
        <w:rPr>
          <w:rFonts w:eastAsiaTheme="minorHAnsi"/>
        </w:rPr>
        <w:t>ype 2 programmed signal heads or closed conflicting pedestrian crossings, those “available” channels could be used without a conflict monitoring problem.</w:t>
      </w:r>
      <w:r w:rsidR="0075669B">
        <w:rPr>
          <w:rFonts w:eastAsiaTheme="minorHAnsi"/>
        </w:rPr>
        <w:t xml:space="preserve"> </w:t>
      </w:r>
      <w:r w:rsidRPr="00010A7C">
        <w:rPr>
          <w:rFonts w:eastAsiaTheme="minorHAnsi"/>
        </w:rPr>
        <w:t xml:space="preserve">This changed when overlap phases started to use </w:t>
      </w:r>
      <w:r w:rsidR="00DF5566">
        <w:rPr>
          <w:rFonts w:eastAsiaTheme="minorHAnsi"/>
        </w:rPr>
        <w:t>t</w:t>
      </w:r>
      <w:r w:rsidRPr="00010A7C">
        <w:rPr>
          <w:rFonts w:eastAsiaTheme="minorHAnsi"/>
        </w:rPr>
        <w:t>ype 3R signal heads and n</w:t>
      </w:r>
      <w:r w:rsidR="00DF42B4">
        <w:rPr>
          <w:rFonts w:eastAsiaTheme="minorHAnsi"/>
        </w:rPr>
        <w:t xml:space="preserve">egative </w:t>
      </w:r>
      <w:r w:rsidRPr="00010A7C">
        <w:rPr>
          <w:rFonts w:eastAsiaTheme="minorHAnsi"/>
        </w:rPr>
        <w:t>ped phasing, basically making those previously “available” overlap channels unusable if pedestrian yellow outputs were being used for FYA.</w:t>
      </w:r>
      <w:r w:rsidR="0075669B">
        <w:rPr>
          <w:rFonts w:eastAsiaTheme="minorHAnsi"/>
        </w:rPr>
        <w:t xml:space="preserve"> </w:t>
      </w:r>
      <w:r w:rsidRPr="00010A7C">
        <w:rPr>
          <w:rFonts w:eastAsiaTheme="minorHAnsi"/>
        </w:rPr>
        <w:t>Restricting the desired operation at the intersection was also met with widely varying opinions about what phases are truly needed.</w:t>
      </w:r>
      <w:r w:rsidR="0075669B">
        <w:rPr>
          <w:rFonts w:eastAsiaTheme="minorHAnsi"/>
        </w:rPr>
        <w:t xml:space="preserve"> </w:t>
      </w:r>
      <w:r w:rsidRPr="00010A7C">
        <w:rPr>
          <w:rFonts w:eastAsiaTheme="minorHAnsi"/>
        </w:rPr>
        <w:t xml:space="preserve"> This option was dismissed because agreement could not be reached that prioritizing the conflict monitoring standard (ped yellow FYA monitoring) over desired operations (when operational analysis indicates certain phases are not needed for acceptable V/C and queue lengths) was a viable solution and an original benefit of using ped yellow monitoring was negated.</w:t>
      </w:r>
      <w:r w:rsidR="0075669B">
        <w:rPr>
          <w:rFonts w:eastAsiaTheme="minorHAnsi"/>
        </w:rPr>
        <w:t xml:space="preserve"> </w:t>
      </w:r>
    </w:p>
    <w:p w14:paraId="5A914A4E" w14:textId="12169993" w:rsidR="00B05ECD" w:rsidRPr="00712E61" w:rsidRDefault="00B82FCE" w:rsidP="00712E61">
      <w:pPr>
        <w:pStyle w:val="ListParagraph"/>
        <w:numPr>
          <w:ilvl w:val="0"/>
          <w:numId w:val="38"/>
        </w:numPr>
        <w:rPr>
          <w:rFonts w:eastAsiaTheme="minorHAnsi"/>
          <w:b/>
          <w:u w:val="single"/>
        </w:rPr>
      </w:pPr>
      <w:r w:rsidRPr="00712E61">
        <w:rPr>
          <w:rFonts w:eastAsiaTheme="minorHAnsi"/>
          <w:b/>
          <w:u w:val="single"/>
        </w:rPr>
        <w:t xml:space="preserve">Problem 2 only – use a </w:t>
      </w:r>
      <w:r w:rsidR="00DF5566">
        <w:rPr>
          <w:rFonts w:eastAsiaTheme="minorHAnsi"/>
          <w:b/>
          <w:u w:val="single"/>
        </w:rPr>
        <w:t>t</w:t>
      </w:r>
      <w:r w:rsidRPr="00712E61">
        <w:rPr>
          <w:rFonts w:eastAsiaTheme="minorHAnsi"/>
          <w:b/>
          <w:u w:val="single"/>
        </w:rPr>
        <w:t>ype 6L signal head (separate wire and termination for solid yellow and flashing yellow):</w:t>
      </w:r>
      <w:r w:rsidR="0075669B">
        <w:rPr>
          <w:rFonts w:eastAsiaTheme="minorHAnsi"/>
        </w:rPr>
        <w:t xml:space="preserve"> </w:t>
      </w:r>
      <w:r w:rsidRPr="00712E61">
        <w:rPr>
          <w:rFonts w:eastAsiaTheme="minorHAnsi"/>
        </w:rPr>
        <w:t>This option allows the solid yellow indication to be unmonitored.</w:t>
      </w:r>
      <w:r w:rsidR="0075669B">
        <w:rPr>
          <w:rFonts w:eastAsiaTheme="minorHAnsi"/>
        </w:rPr>
        <w:t xml:space="preserve"> </w:t>
      </w:r>
      <w:r w:rsidRPr="00712E61">
        <w:rPr>
          <w:rFonts w:eastAsiaTheme="minorHAnsi"/>
        </w:rPr>
        <w:t xml:space="preserve">This option was dismissed </w:t>
      </w:r>
      <w:r w:rsidR="0020671B" w:rsidRPr="00712E61">
        <w:rPr>
          <w:rFonts w:eastAsiaTheme="minorHAnsi"/>
        </w:rPr>
        <w:t xml:space="preserve">because </w:t>
      </w:r>
      <w:r w:rsidRPr="00712E61">
        <w:rPr>
          <w:rFonts w:eastAsiaTheme="minorHAnsi"/>
        </w:rPr>
        <w:t xml:space="preserve">ODOT is moving away from using </w:t>
      </w:r>
      <w:r w:rsidR="00DF5566">
        <w:rPr>
          <w:rFonts w:eastAsiaTheme="minorHAnsi"/>
        </w:rPr>
        <w:t>t</w:t>
      </w:r>
      <w:r w:rsidRPr="00712E61">
        <w:rPr>
          <w:rFonts w:eastAsiaTheme="minorHAnsi"/>
        </w:rPr>
        <w:t>ype 6L signal heads for new PPLT installations.</w:t>
      </w:r>
      <w:r w:rsidR="0075669B">
        <w:rPr>
          <w:rFonts w:eastAsiaTheme="minorHAnsi"/>
        </w:rPr>
        <w:t xml:space="preserve"> </w:t>
      </w:r>
      <w:r w:rsidRPr="00712E61">
        <w:rPr>
          <w:rFonts w:eastAsiaTheme="minorHAnsi"/>
        </w:rPr>
        <w:t>The type 3LCF signal head has many advantages over the type 6L signal head, such as reduced structural loading, less wiring, reducing the number of signal head types for maintenance to stock, and far easier ability to retro-fit existing installations.</w:t>
      </w:r>
      <w:r w:rsidR="0075669B">
        <w:rPr>
          <w:rFonts w:eastAsiaTheme="minorHAnsi"/>
        </w:rPr>
        <w:t xml:space="preserve"> </w:t>
      </w:r>
      <w:r w:rsidRPr="00712E61">
        <w:rPr>
          <w:rFonts w:eastAsiaTheme="minorHAnsi"/>
          <w:b/>
          <w:u w:val="single"/>
        </w:rPr>
        <w:t xml:space="preserve"> </w:t>
      </w:r>
    </w:p>
    <w:p w14:paraId="12DC8A13" w14:textId="6078BB74" w:rsidR="00B05ECD" w:rsidRPr="00712E61" w:rsidRDefault="00B82FCE" w:rsidP="00712E61">
      <w:pPr>
        <w:pStyle w:val="ListParagraph"/>
        <w:numPr>
          <w:ilvl w:val="0"/>
          <w:numId w:val="38"/>
        </w:numPr>
        <w:rPr>
          <w:rFonts w:eastAsiaTheme="minorHAnsi"/>
          <w:b/>
          <w:u w:val="single"/>
        </w:rPr>
      </w:pPr>
      <w:r w:rsidRPr="00712E61">
        <w:rPr>
          <w:rFonts w:eastAsiaTheme="minorHAnsi"/>
          <w:b/>
          <w:u w:val="single"/>
        </w:rPr>
        <w:t>Problem 2 only - Restrict signal phasing to ensure overlap phase green and solid yellow are never served together:</w:t>
      </w:r>
      <w:r w:rsidR="0075669B">
        <w:rPr>
          <w:rFonts w:eastAsiaTheme="minorHAnsi"/>
          <w:b/>
          <w:u w:val="single"/>
        </w:rPr>
        <w:t xml:space="preserve"> </w:t>
      </w:r>
      <w:r w:rsidRPr="00712E61">
        <w:rPr>
          <w:rFonts w:eastAsiaTheme="minorHAnsi"/>
        </w:rPr>
        <w:t xml:space="preserve"> By restricting the sequencing of the left turn phase (lead/lag) and recalling other phases, the solid yellow and overlap green will always terminate at the same time.</w:t>
      </w:r>
      <w:r w:rsidR="0075669B">
        <w:rPr>
          <w:rFonts w:eastAsiaTheme="minorHAnsi"/>
        </w:rPr>
        <w:t xml:space="preserve"> </w:t>
      </w:r>
      <w:r w:rsidRPr="00712E61">
        <w:rPr>
          <w:rFonts w:eastAsiaTheme="minorHAnsi"/>
        </w:rPr>
        <w:t xml:space="preserve">See </w:t>
      </w:r>
      <w:r w:rsidR="00B05ECD" w:rsidRPr="00712E61">
        <w:rPr>
          <w:rFonts w:eastAsiaTheme="minorHAnsi"/>
        </w:rPr>
        <w:fldChar w:fldCharType="begin"/>
      </w:r>
      <w:r w:rsidR="00B05ECD" w:rsidRPr="00712E61">
        <w:rPr>
          <w:rFonts w:eastAsiaTheme="minorHAnsi"/>
        </w:rPr>
        <w:instrText xml:space="preserve"> REF _Ref13726180 \h </w:instrText>
      </w:r>
      <w:r w:rsidR="00010A7C" w:rsidRPr="00712E61">
        <w:rPr>
          <w:rFonts w:eastAsiaTheme="minorHAnsi"/>
        </w:rPr>
        <w:instrText xml:space="preserve"> \* MERGEFORMAT </w:instrText>
      </w:r>
      <w:r w:rsidR="00B05ECD" w:rsidRPr="00712E61">
        <w:rPr>
          <w:rFonts w:eastAsiaTheme="minorHAnsi"/>
        </w:rPr>
      </w:r>
      <w:r w:rsidR="00B05ECD" w:rsidRPr="00712E61">
        <w:rPr>
          <w:rFonts w:eastAsiaTheme="minorHAnsi"/>
        </w:rPr>
        <w:fldChar w:fldCharType="separate"/>
      </w:r>
      <w:ins w:id="542" w:author="JOHNSON Katryn L * Katie" w:date="2024-11-27T14:11:00Z" w16du:dateUtc="2024-11-27T22:11:00Z">
        <w:r w:rsidR="00227E5B" w:rsidRPr="00700565">
          <w:t xml:space="preserve">Figure </w:t>
        </w:r>
        <w:r w:rsidR="00227E5B">
          <w:t>20</w:t>
        </w:r>
        <w:r w:rsidR="00227E5B" w:rsidRPr="00700565">
          <w:noBreakHyphen/>
        </w:r>
        <w:r w:rsidR="00227E5B">
          <w:t>42</w:t>
        </w:r>
      </w:ins>
      <w:del w:id="543" w:author="JOHNSON Katryn L * Katie" w:date="2024-11-27T14:11:00Z" w16du:dateUtc="2024-11-27T22:11:00Z">
        <w:r w:rsidR="009152B0" w:rsidRPr="00700565" w:rsidDel="00227E5B">
          <w:delText xml:space="preserve">Figure </w:delText>
        </w:r>
        <w:r w:rsidR="009152B0" w:rsidDel="00227E5B">
          <w:delText>20</w:delText>
        </w:r>
        <w:r w:rsidR="009152B0" w:rsidRPr="00700565" w:rsidDel="00227E5B">
          <w:noBreakHyphen/>
        </w:r>
        <w:r w:rsidR="009152B0" w:rsidDel="00227E5B">
          <w:delText>42</w:delText>
        </w:r>
      </w:del>
      <w:r w:rsidR="00B05ECD" w:rsidRPr="00712E61">
        <w:rPr>
          <w:rFonts w:eastAsiaTheme="minorHAnsi"/>
        </w:rPr>
        <w:fldChar w:fldCharType="end"/>
      </w:r>
      <w:r w:rsidR="00B05ECD" w:rsidRPr="00712E61">
        <w:rPr>
          <w:rFonts w:eastAsiaTheme="minorHAnsi"/>
        </w:rPr>
        <w:t xml:space="preserve"> </w:t>
      </w:r>
      <w:r w:rsidRPr="00712E61">
        <w:rPr>
          <w:rFonts w:eastAsiaTheme="minorHAnsi"/>
        </w:rPr>
        <w:t>for example.</w:t>
      </w:r>
      <w:r w:rsidR="0075669B">
        <w:rPr>
          <w:rFonts w:eastAsiaTheme="minorHAnsi"/>
        </w:rPr>
        <w:t xml:space="preserve"> </w:t>
      </w:r>
      <w:r w:rsidRPr="00712E61">
        <w:rPr>
          <w:rFonts w:eastAsiaTheme="minorHAnsi"/>
        </w:rPr>
        <w:t>This option was dismissed due to being overly complicated to determine the correct sequencing and because changing from a left turn phase from leading to lagging shouldn’t require a change to the conflict monitor.</w:t>
      </w:r>
      <w:r w:rsidR="0075669B">
        <w:rPr>
          <w:rFonts w:eastAsiaTheme="minorHAnsi"/>
        </w:rPr>
        <w:t xml:space="preserve"> </w:t>
      </w:r>
    </w:p>
    <w:p w14:paraId="31A9B86B" w14:textId="71E3854F" w:rsidR="00B05ECD" w:rsidRDefault="00280ABD" w:rsidP="00010A7C">
      <w:pPr>
        <w:pStyle w:val="Caption"/>
      </w:pPr>
      <w:bookmarkStart w:id="544" w:name="_Ref13726180"/>
      <w:r w:rsidRPr="00206FAB">
        <w:rPr>
          <w:rFonts w:asciiTheme="minorHAnsi" w:eastAsiaTheme="minorHAnsi" w:hAnsiTheme="minorHAnsi" w:cstheme="minorHAnsi"/>
          <w:noProof/>
          <w:sz w:val="24"/>
        </w:rPr>
        <mc:AlternateContent>
          <mc:Choice Requires="wps">
            <w:drawing>
              <wp:anchor distT="0" distB="0" distL="114300" distR="114300" simplePos="0" relativeHeight="251594752" behindDoc="0" locked="0" layoutInCell="1" allowOverlap="1" wp14:anchorId="0F5C8658" wp14:editId="0C1DF17E">
                <wp:simplePos x="0" y="0"/>
                <wp:positionH relativeFrom="column">
                  <wp:posOffset>4018915</wp:posOffset>
                </wp:positionH>
                <wp:positionV relativeFrom="paragraph">
                  <wp:posOffset>298450</wp:posOffset>
                </wp:positionV>
                <wp:extent cx="1724025" cy="704850"/>
                <wp:effectExtent l="0" t="0" r="28575" b="19050"/>
                <wp:wrapNone/>
                <wp:docPr id="543" name="Rounded Rectangular Callout 543"/>
                <wp:cNvGraphicFramePr/>
                <a:graphic xmlns:a="http://schemas.openxmlformats.org/drawingml/2006/main">
                  <a:graphicData uri="http://schemas.microsoft.com/office/word/2010/wordprocessingShape">
                    <wps:wsp>
                      <wps:cNvSpPr/>
                      <wps:spPr>
                        <a:xfrm>
                          <a:off x="0" y="0"/>
                          <a:ext cx="1724025" cy="704850"/>
                        </a:xfrm>
                        <a:prstGeom prst="wedgeRoundRectCallout">
                          <a:avLst>
                            <a:gd name="adj1" fmla="val -23387"/>
                            <a:gd name="adj2" fmla="val 49524"/>
                            <a:gd name="adj3" fmla="val 16667"/>
                          </a:avLst>
                        </a:prstGeom>
                        <a:noFill/>
                        <a:ln w="25400" cap="flat" cmpd="sng" algn="ctr">
                          <a:solidFill>
                            <a:srgbClr val="00B0F0">
                              <a:alpha val="30000"/>
                            </a:srgbClr>
                          </a:solidFill>
                          <a:prstDash val="solid"/>
                        </a:ln>
                        <a:effectLst/>
                      </wps:spPr>
                      <wps:txbx>
                        <w:txbxContent>
                          <w:p w14:paraId="25C5DA03" w14:textId="6CC6E9BE" w:rsidR="00182B0F" w:rsidRDefault="00182B0F" w:rsidP="00280ABD">
                            <w:pPr>
                              <w:spacing w:before="0" w:after="0"/>
                              <w:jc w:val="center"/>
                            </w:pPr>
                            <w:r>
                              <w:t xml:space="preserve">No change to conflict monitoring channels (see </w:t>
                            </w:r>
                            <w:r>
                              <w:fldChar w:fldCharType="begin"/>
                            </w:r>
                            <w:r>
                              <w:instrText xml:space="preserve"> REF _Ref13725713 \h </w:instrText>
                            </w:r>
                            <w:r>
                              <w:fldChar w:fldCharType="separate"/>
                            </w:r>
                            <w:r w:rsidRPr="004A36DB">
                              <w:t xml:space="preserve">Figure </w:t>
                            </w:r>
                            <w:r>
                              <w:rPr>
                                <w:noProof/>
                              </w:rPr>
                              <w:t>20</w:t>
                            </w:r>
                            <w:r w:rsidRPr="004A36DB">
                              <w:noBreakHyphen/>
                            </w:r>
                            <w:r>
                              <w:rPr>
                                <w:noProof/>
                              </w:rPr>
                              <w:t>39</w:t>
                            </w:r>
                            <w:r>
                              <w:fldChar w:fldCharType="end"/>
                            </w:r>
                            <w: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8658" id="Rounded Rectangular Callout 543" o:spid="_x0000_s1401" type="#_x0000_t62" style="position:absolute;margin-left:316.45pt;margin-top:23.5pt;width:135.75pt;height:5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" adj="5748,21497" filled="f" strokecolor="#00b0f0" strokeweight="2pt">
                <v:stroke opacity="19789f"/>
                <v:textbox inset=",0,,0">
                  <w:txbxContent>
                    <w:p w14:paraId="25C5DA03" w14:textId="6CC6E9BE" w:rsidR="00182B0F" w:rsidRDefault="00182B0F" w:rsidP="00280ABD">
                      <w:pPr>
                        <w:spacing w:before="0" w:after="0"/>
                        <w:jc w:val="center"/>
                      </w:pPr>
                      <w:r>
                        <w:t xml:space="preserve">No change to conflict monitoring channels (see </w:t>
                      </w:r>
                      <w:r>
                        <w:fldChar w:fldCharType="begin"/>
                      </w:r>
                      <w:r>
                        <w:instrText xml:space="preserve"> REF _Ref13725713 \h </w:instrText>
                      </w:r>
                      <w:r>
                        <w:fldChar w:fldCharType="separate"/>
                      </w:r>
                      <w:r w:rsidRPr="004A36DB">
                        <w:t xml:space="preserve">Figure </w:t>
                      </w:r>
                      <w:r>
                        <w:rPr>
                          <w:noProof/>
                        </w:rPr>
                        <w:t>20</w:t>
                      </w:r>
                      <w:r w:rsidRPr="004A36DB">
                        <w:noBreakHyphen/>
                      </w:r>
                      <w:r>
                        <w:rPr>
                          <w:noProof/>
                        </w:rPr>
                        <w:t>39</w:t>
                      </w:r>
                      <w:r>
                        <w:fldChar w:fldCharType="end"/>
                      </w:r>
                      <w:r>
                        <w:t>)</w:t>
                      </w:r>
                    </w:p>
                  </w:txbxContent>
                </v:textbox>
              </v:shape>
            </w:pict>
          </mc:Fallback>
        </mc:AlternateContent>
      </w:r>
      <w:r w:rsidR="00B05ECD" w:rsidRPr="00700565">
        <w:t xml:space="preserve">Figure </w:t>
      </w:r>
      <w:r>
        <w:fldChar w:fldCharType="begin"/>
      </w:r>
      <w:r>
        <w:instrText xml:space="preserve"> STYLEREF 1 \s </w:instrText>
      </w:r>
      <w:r>
        <w:fldChar w:fldCharType="separate"/>
      </w:r>
      <w:r w:rsidR="00227E5B">
        <w:rPr>
          <w:noProof/>
        </w:rPr>
        <w:t>20</w:t>
      </w:r>
      <w:r>
        <w:rPr>
          <w:noProof/>
        </w:rPr>
        <w:fldChar w:fldCharType="end"/>
      </w:r>
      <w:r w:rsidR="00B05ECD" w:rsidRPr="00700565">
        <w:noBreakHyphen/>
      </w:r>
      <w:r>
        <w:fldChar w:fldCharType="begin"/>
      </w:r>
      <w:r>
        <w:instrText xml:space="preserve"> SEQ Figure \* ARABIC \s 1 </w:instrText>
      </w:r>
      <w:r>
        <w:fldChar w:fldCharType="separate"/>
      </w:r>
      <w:r w:rsidR="00227E5B">
        <w:rPr>
          <w:noProof/>
        </w:rPr>
        <w:t>42</w:t>
      </w:r>
      <w:r>
        <w:rPr>
          <w:noProof/>
        </w:rPr>
        <w:fldChar w:fldCharType="end"/>
      </w:r>
      <w:bookmarkEnd w:id="544"/>
      <w:r w:rsidR="00B05ECD" w:rsidRPr="00700565">
        <w:t xml:space="preserve"> | Problem 2</w:t>
      </w:r>
      <w:r w:rsidR="00B05ECD">
        <w:t xml:space="preserve"> potential solution: Restricted signal phasing sequence</w:t>
      </w:r>
    </w:p>
    <w:p w14:paraId="5714BF94" w14:textId="6BB1B008" w:rsidR="00B82FCE" w:rsidRPr="00206FAB" w:rsidRDefault="00280ABD" w:rsidP="00B82FCE">
      <w:pPr>
        <w:rPr>
          <w:rFonts w:asciiTheme="minorHAnsi" w:eastAsiaTheme="minorHAnsi" w:hAnsiTheme="minorHAnsi" w:cstheme="minorHAnsi"/>
          <w:sz w:val="24"/>
        </w:rPr>
      </w:pPr>
      <w:r w:rsidRPr="00206FAB">
        <w:rPr>
          <w:rFonts w:asciiTheme="minorHAnsi" w:eastAsiaTheme="minorHAnsi" w:hAnsiTheme="minorHAnsi" w:cstheme="minorHAnsi"/>
          <w:noProof/>
          <w:sz w:val="24"/>
        </w:rPr>
        <mc:AlternateContent>
          <mc:Choice Requires="wps">
            <w:drawing>
              <wp:anchor distT="0" distB="0" distL="114300" distR="114300" simplePos="0" relativeHeight="251571200" behindDoc="0" locked="0" layoutInCell="1" allowOverlap="1" wp14:anchorId="4E2736D9" wp14:editId="73C62A30">
                <wp:simplePos x="0" y="0"/>
                <wp:positionH relativeFrom="column">
                  <wp:posOffset>190500</wp:posOffset>
                </wp:positionH>
                <wp:positionV relativeFrom="paragraph">
                  <wp:posOffset>55245</wp:posOffset>
                </wp:positionV>
                <wp:extent cx="1447800" cy="466725"/>
                <wp:effectExtent l="0" t="0" r="19050" b="619125"/>
                <wp:wrapNone/>
                <wp:docPr id="453" name="Rounded Rectangular Callout 453"/>
                <wp:cNvGraphicFramePr/>
                <a:graphic xmlns:a="http://schemas.openxmlformats.org/drawingml/2006/main">
                  <a:graphicData uri="http://schemas.microsoft.com/office/word/2010/wordprocessingShape">
                    <wps:wsp>
                      <wps:cNvSpPr/>
                      <wps:spPr>
                        <a:xfrm>
                          <a:off x="0" y="0"/>
                          <a:ext cx="1447800" cy="466725"/>
                        </a:xfrm>
                        <a:prstGeom prst="wedgeRoundRectCallout">
                          <a:avLst>
                            <a:gd name="adj1" fmla="val 43801"/>
                            <a:gd name="adj2" fmla="val 173679"/>
                            <a:gd name="adj3" fmla="val 16667"/>
                          </a:avLst>
                        </a:prstGeom>
                        <a:noFill/>
                        <a:ln w="25400" cap="flat" cmpd="sng" algn="ctr">
                          <a:solidFill>
                            <a:srgbClr val="00B0F0">
                              <a:alpha val="30000"/>
                            </a:srgbClr>
                          </a:solidFill>
                          <a:prstDash val="solid"/>
                        </a:ln>
                        <a:effectLst/>
                      </wps:spPr>
                      <wps:txbx>
                        <w:txbxContent>
                          <w:p w14:paraId="530ED459" w14:textId="77777777" w:rsidR="00182B0F" w:rsidRDefault="00182B0F" w:rsidP="00B82FCE">
                            <w:pPr>
                              <w:jc w:val="center"/>
                            </w:pPr>
                            <w:r>
                              <w:t>Phase 1 has to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36D9" id="Rounded Rectangular Callout 453" o:spid="_x0000_s1402" type="#_x0000_t62" style="position:absolute;margin-left:15pt;margin-top:4.35pt;width:114pt;height:36.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" adj="20261,48315" filled="f" strokecolor="#00b0f0" strokeweight="2pt">
                <v:stroke opacity="19789f"/>
                <v:textbox>
                  <w:txbxContent>
                    <w:p w14:paraId="530ED459" w14:textId="77777777" w:rsidR="00182B0F" w:rsidRDefault="00182B0F" w:rsidP="00B82FCE">
                      <w:pPr>
                        <w:jc w:val="center"/>
                      </w:pPr>
                      <w:r>
                        <w:t>Phase 1 has to lead</w:t>
                      </w:r>
                    </w:p>
                  </w:txbxContent>
                </v:textbox>
              </v:shape>
            </w:pict>
          </mc:Fallback>
        </mc:AlternateContent>
      </w:r>
      <w:r w:rsidRPr="00206FAB">
        <w:rPr>
          <w:rFonts w:asciiTheme="minorHAnsi" w:eastAsiaTheme="minorHAnsi" w:hAnsiTheme="minorHAnsi" w:cstheme="minorHAnsi"/>
          <w:noProof/>
          <w:sz w:val="24"/>
        </w:rPr>
        <mc:AlternateContent>
          <mc:Choice Requires="wps">
            <w:drawing>
              <wp:anchor distT="0" distB="0" distL="114300" distR="114300" simplePos="0" relativeHeight="251602944" behindDoc="0" locked="0" layoutInCell="1" allowOverlap="1" wp14:anchorId="2437CF2C" wp14:editId="144D7537">
                <wp:simplePos x="0" y="0"/>
                <wp:positionH relativeFrom="column">
                  <wp:posOffset>1962150</wp:posOffset>
                </wp:positionH>
                <wp:positionV relativeFrom="paragraph">
                  <wp:posOffset>45720</wp:posOffset>
                </wp:positionV>
                <wp:extent cx="1781175" cy="514350"/>
                <wp:effectExtent l="0" t="0" r="28575" b="723900"/>
                <wp:wrapNone/>
                <wp:docPr id="452" name="Rounded Rectangular Callout 452"/>
                <wp:cNvGraphicFramePr/>
                <a:graphic xmlns:a="http://schemas.openxmlformats.org/drawingml/2006/main">
                  <a:graphicData uri="http://schemas.microsoft.com/office/word/2010/wordprocessingShape">
                    <wps:wsp>
                      <wps:cNvSpPr/>
                      <wps:spPr>
                        <a:xfrm>
                          <a:off x="0" y="0"/>
                          <a:ext cx="1781175" cy="514350"/>
                        </a:xfrm>
                        <a:prstGeom prst="wedgeRoundRectCallout">
                          <a:avLst>
                            <a:gd name="adj1" fmla="val 1422"/>
                            <a:gd name="adj2" fmla="val 184946"/>
                            <a:gd name="adj3" fmla="val 16667"/>
                          </a:avLst>
                        </a:prstGeom>
                        <a:noFill/>
                        <a:ln w="25400" cap="flat" cmpd="sng" algn="ctr">
                          <a:solidFill>
                            <a:srgbClr val="00B0F0">
                              <a:alpha val="30000"/>
                            </a:srgbClr>
                          </a:solidFill>
                          <a:prstDash val="solid"/>
                        </a:ln>
                        <a:effectLst/>
                      </wps:spPr>
                      <wps:txbx>
                        <w:txbxContent>
                          <w:p w14:paraId="44F10C2A" w14:textId="77777777" w:rsidR="00182B0F" w:rsidRDefault="00182B0F" w:rsidP="00B82FCE">
                            <w:pPr>
                              <w:jc w:val="center"/>
                            </w:pPr>
                            <w:r>
                              <w:t>Phase 2 must be recalled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CF2C" id="Rounded Rectangular Callout 452" o:spid="_x0000_s1403" type="#_x0000_t62" style="position:absolute;margin-left:154.5pt;margin-top:3.6pt;width:140.25pt;height:4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" adj="11107,50748" filled="f" strokecolor="#00b0f0" strokeweight="2pt">
                <v:stroke opacity="19789f"/>
                <v:textbox>
                  <w:txbxContent>
                    <w:p w14:paraId="44F10C2A" w14:textId="77777777" w:rsidR="00182B0F" w:rsidRDefault="00182B0F" w:rsidP="00B82FCE">
                      <w:pPr>
                        <w:jc w:val="center"/>
                      </w:pPr>
                      <w:r>
                        <w:t>Phase 2 must be recalled</w:t>
                      </w:r>
                    </w:p>
                  </w:txbxContent>
                </v:textbox>
              </v:shape>
            </w:pict>
          </mc:Fallback>
        </mc:AlternateContent>
      </w:r>
    </w:p>
    <w:p w14:paraId="52068162" w14:textId="77777777" w:rsidR="00B82FCE" w:rsidRPr="00206FAB" w:rsidRDefault="00B82FCE" w:rsidP="00B82FCE">
      <w:pPr>
        <w:rPr>
          <w:rFonts w:asciiTheme="minorHAnsi" w:eastAsiaTheme="minorHAnsi" w:hAnsiTheme="minorHAnsi" w:cstheme="minorHAnsi"/>
          <w:sz w:val="24"/>
        </w:rPr>
      </w:pPr>
    </w:p>
    <w:p w14:paraId="5E9E66AA" w14:textId="44ACCC02" w:rsidR="00B82FCE" w:rsidRPr="00206FAB" w:rsidRDefault="00B82FCE" w:rsidP="00B82FCE">
      <w:pPr>
        <w:jc w:val="center"/>
        <w:rPr>
          <w:rFonts w:asciiTheme="minorHAnsi" w:eastAsiaTheme="minorHAnsi" w:hAnsiTheme="minorHAnsi" w:cstheme="minorHAnsi"/>
          <w:sz w:val="24"/>
        </w:rPr>
      </w:pPr>
      <w:r w:rsidRPr="00206FAB">
        <w:rPr>
          <w:rFonts w:asciiTheme="minorHAnsi" w:eastAsiaTheme="minorHAnsi" w:hAnsiTheme="minorHAnsi" w:cstheme="minorHAnsi"/>
          <w:noProof/>
          <w:sz w:val="24"/>
        </w:rPr>
        <w:drawing>
          <wp:inline distT="0" distB="0" distL="0" distR="0" wp14:anchorId="534B00FB" wp14:editId="3E5019CB">
            <wp:extent cx="4267200" cy="3156542"/>
            <wp:effectExtent l="0" t="0" r="0" b="635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458-Default-005.jpg"/>
                    <pic:cNvPicPr/>
                  </pic:nvPicPr>
                  <pic:blipFill>
                    <a:blip r:embed="rId87" cstate="screen">
                      <a:extLst>
                        <a:ext uri="{28A0092B-C50C-407E-A947-70E740481C1C}">
                          <a14:useLocalDpi xmlns:a14="http://schemas.microsoft.com/office/drawing/2010/main" val="0"/>
                        </a:ext>
                      </a:extLst>
                    </a:blip>
                    <a:stretch>
                      <a:fillRect/>
                    </a:stretch>
                  </pic:blipFill>
                  <pic:spPr>
                    <a:xfrm>
                      <a:off x="0" y="0"/>
                      <a:ext cx="4274956" cy="3162279"/>
                    </a:xfrm>
                    <a:prstGeom prst="rect">
                      <a:avLst/>
                    </a:prstGeom>
                  </pic:spPr>
                </pic:pic>
              </a:graphicData>
            </a:graphic>
          </wp:inline>
        </w:drawing>
      </w:r>
    </w:p>
    <w:tbl>
      <w:tblPr>
        <w:tblStyle w:val="TableGrid"/>
        <w:tblW w:w="0" w:type="auto"/>
        <w:tblLook w:val="04A0" w:firstRow="1" w:lastRow="0" w:firstColumn="1" w:lastColumn="0" w:noHBand="0" w:noVBand="1"/>
      </w:tblPr>
      <w:tblGrid>
        <w:gridCol w:w="934"/>
        <w:gridCol w:w="834"/>
        <w:gridCol w:w="834"/>
        <w:gridCol w:w="834"/>
        <w:gridCol w:w="870"/>
        <w:gridCol w:w="834"/>
        <w:gridCol w:w="835"/>
        <w:gridCol w:w="870"/>
        <w:gridCol w:w="835"/>
        <w:gridCol w:w="835"/>
        <w:gridCol w:w="835"/>
      </w:tblGrid>
      <w:tr w:rsidR="00B82FCE" w:rsidRPr="00280ABD" w14:paraId="3455746B" w14:textId="77777777" w:rsidTr="0004243A">
        <w:tc>
          <w:tcPr>
            <w:tcW w:w="1001" w:type="dxa"/>
            <w:shd w:val="clear" w:color="auto" w:fill="FFC000"/>
          </w:tcPr>
          <w:p w14:paraId="7DD56E55"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Phase</w:t>
            </w:r>
          </w:p>
        </w:tc>
        <w:tc>
          <w:tcPr>
            <w:tcW w:w="10015" w:type="dxa"/>
            <w:gridSpan w:val="10"/>
            <w:shd w:val="clear" w:color="auto" w:fill="FFC000"/>
          </w:tcPr>
          <w:p w14:paraId="7FF6A644"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Indication color, sequence going from left to right</w:t>
            </w:r>
          </w:p>
        </w:tc>
      </w:tr>
      <w:tr w:rsidR="00B82FCE" w:rsidRPr="00280ABD" w14:paraId="26B85221" w14:textId="77777777" w:rsidTr="0004243A">
        <w:tc>
          <w:tcPr>
            <w:tcW w:w="1001" w:type="dxa"/>
            <w:shd w:val="clear" w:color="auto" w:fill="FFC000"/>
          </w:tcPr>
          <w:p w14:paraId="4D5FEE22"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1</w:t>
            </w:r>
          </w:p>
        </w:tc>
        <w:tc>
          <w:tcPr>
            <w:tcW w:w="1001" w:type="dxa"/>
          </w:tcPr>
          <w:p w14:paraId="743F7034" w14:textId="77777777" w:rsidR="00B82FCE" w:rsidRPr="00280ABD" w:rsidRDefault="00B05ECD"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663360" behindDoc="0" locked="0" layoutInCell="1" allowOverlap="1" wp14:anchorId="3D9CC21D" wp14:editId="7C271C57">
                      <wp:simplePos x="0" y="0"/>
                      <wp:positionH relativeFrom="column">
                        <wp:posOffset>288290</wp:posOffset>
                      </wp:positionH>
                      <wp:positionV relativeFrom="paragraph">
                        <wp:posOffset>64135</wp:posOffset>
                      </wp:positionV>
                      <wp:extent cx="133350" cy="161925"/>
                      <wp:effectExtent l="0" t="0" r="19050" b="14605"/>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1925"/>
                              </a:xfrm>
                              <a:prstGeom prst="rect">
                                <a:avLst/>
                              </a:prstGeom>
                              <a:solidFill>
                                <a:sysClr val="window" lastClr="FFFFFF"/>
                              </a:solidFill>
                              <a:ln w="25400" cap="flat" cmpd="sng" algn="ctr">
                                <a:solidFill>
                                  <a:srgbClr val="C0504D"/>
                                </a:solidFill>
                                <a:prstDash val="solid"/>
                                <a:headEnd/>
                                <a:tailEnd/>
                              </a:ln>
                              <a:effectLst/>
                            </wps:spPr>
                            <wps:txbx>
                              <w:txbxContent>
                                <w:p w14:paraId="2E912E9F" w14:textId="77777777" w:rsidR="00182B0F" w:rsidRPr="00D136AD" w:rsidRDefault="00182B0F" w:rsidP="00280ABD">
                                  <w:pPr>
                                    <w:spacing w:before="0" w:after="0"/>
                                    <w:jc w:val="center"/>
                                    <w:rPr>
                                      <w:color w:val="FF0000"/>
                                    </w:rPr>
                                  </w:pPr>
                                  <w:r>
                                    <w:rPr>
                                      <w:color w:val="FF0000"/>
                                    </w:rPr>
                                    <w:t>1</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D9CC21D" id="_x0000_s1404" type="#_x0000_t202" style="position:absolute;left:0;text-align:left;margin-left:22.7pt;margin-top:5.05pt;width:10.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" fillcolor="window" strokecolor="#c0504d" strokeweight="2pt">
                      <v:textbox style="mso-fit-shape-to-text:t" inset="0,0,0,0">
                        <w:txbxContent>
                          <w:p w14:paraId="2E912E9F" w14:textId="77777777" w:rsidR="00182B0F" w:rsidRPr="00D136AD" w:rsidRDefault="00182B0F" w:rsidP="00280ABD">
                            <w:pPr>
                              <w:spacing w:before="0" w:after="0"/>
                              <w:jc w:val="center"/>
                              <w:rPr>
                                <w:color w:val="FF0000"/>
                              </w:rPr>
                            </w:pPr>
                            <w:r>
                              <w:rPr>
                                <w:color w:val="FF0000"/>
                              </w:rPr>
                              <w:t>1</w:t>
                            </w:r>
                          </w:p>
                        </w:txbxContent>
                      </v:textbox>
                    </v:shape>
                  </w:pict>
                </mc:Fallback>
              </mc:AlternateContent>
            </w:r>
            <w:r w:rsidR="00B82FCE" w:rsidRPr="00280ABD">
              <w:rPr>
                <w:rFonts w:ascii="Segoe UI" w:hAnsi="Segoe UI"/>
                <w:sz w:val="20"/>
                <w:szCs w:val="20"/>
              </w:rPr>
              <w:t>G</w:t>
            </w:r>
          </w:p>
        </w:tc>
        <w:tc>
          <w:tcPr>
            <w:tcW w:w="1001" w:type="dxa"/>
            <w:shd w:val="clear" w:color="auto" w:fill="FFFF00"/>
          </w:tcPr>
          <w:p w14:paraId="40C083A3" w14:textId="42F0EDDD" w:rsidR="00B82FCE" w:rsidRPr="00280ABD" w:rsidRDefault="00280ABD"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711488" behindDoc="0" locked="0" layoutInCell="1" allowOverlap="1" wp14:anchorId="552646CA" wp14:editId="03773237">
                      <wp:simplePos x="0" y="0"/>
                      <wp:positionH relativeFrom="column">
                        <wp:posOffset>284481</wp:posOffset>
                      </wp:positionH>
                      <wp:positionV relativeFrom="paragraph">
                        <wp:posOffset>33020</wp:posOffset>
                      </wp:positionV>
                      <wp:extent cx="209550" cy="171450"/>
                      <wp:effectExtent l="0" t="0" r="19050" b="1460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1450"/>
                              </a:xfrm>
                              <a:prstGeom prst="rect">
                                <a:avLst/>
                              </a:prstGeom>
                              <a:solidFill>
                                <a:sysClr val="window" lastClr="FFFFFF"/>
                              </a:solidFill>
                              <a:ln w="25400" cap="flat" cmpd="sng" algn="ctr">
                                <a:solidFill>
                                  <a:srgbClr val="C0504D"/>
                                </a:solidFill>
                                <a:prstDash val="solid"/>
                                <a:headEnd/>
                                <a:tailEnd/>
                              </a:ln>
                              <a:effectLst/>
                            </wps:spPr>
                            <wps:txbx>
                              <w:txbxContent>
                                <w:p w14:paraId="758E90DD" w14:textId="77777777" w:rsidR="00182B0F" w:rsidRPr="00D136AD" w:rsidRDefault="00182B0F" w:rsidP="00280ABD">
                                  <w:pPr>
                                    <w:spacing w:before="0" w:after="0"/>
                                    <w:jc w:val="center"/>
                                    <w:rPr>
                                      <w:color w:val="FF0000"/>
                                    </w:rPr>
                                  </w:pPr>
                                  <w:r>
                                    <w:rPr>
                                      <w:color w:val="FF0000"/>
                                    </w:rPr>
                                    <w:t>13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52646CA" id="_x0000_s1405" type="#_x0000_t202" style="position:absolute;left:0;text-align:left;margin-left:22.4pt;margin-top:2.6pt;width:16.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" fillcolor="window" strokecolor="#c0504d" strokeweight="2pt">
                      <v:textbox style="mso-fit-shape-to-text:t" inset="0,0,0,0">
                        <w:txbxContent>
                          <w:p w14:paraId="758E90DD" w14:textId="77777777" w:rsidR="00182B0F" w:rsidRPr="00D136AD" w:rsidRDefault="00182B0F" w:rsidP="00280ABD">
                            <w:pPr>
                              <w:spacing w:before="0" w:after="0"/>
                              <w:jc w:val="center"/>
                              <w:rPr>
                                <w:color w:val="FF0000"/>
                              </w:rPr>
                            </w:pPr>
                            <w:r>
                              <w:rPr>
                                <w:color w:val="FF0000"/>
                              </w:rPr>
                              <w:t>13</w:t>
                            </w:r>
                          </w:p>
                        </w:txbxContent>
                      </v:textbox>
                    </v:shape>
                  </w:pict>
                </mc:Fallback>
              </mc:AlternateContent>
            </w:r>
            <w:r w:rsidR="00B82FCE" w:rsidRPr="00280ABD">
              <w:rPr>
                <w:rFonts w:ascii="Segoe UI" w:hAnsi="Segoe UI"/>
                <w:sz w:val="20"/>
                <w:szCs w:val="20"/>
              </w:rPr>
              <w:t>Y</w:t>
            </w:r>
          </w:p>
        </w:tc>
        <w:tc>
          <w:tcPr>
            <w:tcW w:w="1001" w:type="dxa"/>
          </w:tcPr>
          <w:p w14:paraId="3486CAB9" w14:textId="6C7AED5D"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Pr>
          <w:p w14:paraId="321BF220"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1" w:type="dxa"/>
            <w:tcBorders>
              <w:right w:val="double" w:sz="12" w:space="0" w:color="auto"/>
            </w:tcBorders>
          </w:tcPr>
          <w:p w14:paraId="7524841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2" w:type="dxa"/>
            <w:tcBorders>
              <w:left w:val="double" w:sz="12" w:space="0" w:color="auto"/>
            </w:tcBorders>
          </w:tcPr>
          <w:p w14:paraId="14EBAD90"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2" w:type="dxa"/>
          </w:tcPr>
          <w:p w14:paraId="306E2D14"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2" w:type="dxa"/>
          </w:tcPr>
          <w:p w14:paraId="0DC421D9"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2" w:type="dxa"/>
            <w:tcBorders>
              <w:right w:val="double" w:sz="12" w:space="0" w:color="auto"/>
            </w:tcBorders>
          </w:tcPr>
          <w:p w14:paraId="3853438C"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2" w:type="dxa"/>
            <w:tcBorders>
              <w:left w:val="double" w:sz="12" w:space="0" w:color="auto"/>
            </w:tcBorders>
          </w:tcPr>
          <w:p w14:paraId="6D5310CC" w14:textId="77777777" w:rsidR="00B82FCE" w:rsidRPr="00280ABD" w:rsidRDefault="00B05ECD"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616256" behindDoc="0" locked="0" layoutInCell="1" allowOverlap="1" wp14:anchorId="39C0B69A" wp14:editId="0ECE1E28">
                      <wp:simplePos x="0" y="0"/>
                      <wp:positionH relativeFrom="column">
                        <wp:posOffset>307975</wp:posOffset>
                      </wp:positionH>
                      <wp:positionV relativeFrom="paragraph">
                        <wp:posOffset>59055</wp:posOffset>
                      </wp:positionV>
                      <wp:extent cx="133350" cy="161925"/>
                      <wp:effectExtent l="0" t="0" r="19050" b="14605"/>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1925"/>
                              </a:xfrm>
                              <a:prstGeom prst="rect">
                                <a:avLst/>
                              </a:prstGeom>
                              <a:solidFill>
                                <a:sysClr val="window" lastClr="FFFFFF"/>
                              </a:solidFill>
                              <a:ln w="25400" cap="flat" cmpd="sng" algn="ctr">
                                <a:solidFill>
                                  <a:srgbClr val="C0504D"/>
                                </a:solidFill>
                                <a:prstDash val="solid"/>
                                <a:headEnd/>
                                <a:tailEnd/>
                              </a:ln>
                              <a:effectLst/>
                            </wps:spPr>
                            <wps:txbx>
                              <w:txbxContent>
                                <w:p w14:paraId="4D0CEBC4" w14:textId="77777777" w:rsidR="00182B0F" w:rsidRPr="00D136AD" w:rsidRDefault="00182B0F" w:rsidP="00280ABD">
                                  <w:pPr>
                                    <w:spacing w:before="0" w:after="0"/>
                                    <w:jc w:val="center"/>
                                    <w:rPr>
                                      <w:color w:val="FF0000"/>
                                    </w:rPr>
                                  </w:pPr>
                                  <w:r>
                                    <w:rPr>
                                      <w:color w:val="FF0000"/>
                                    </w:rPr>
                                    <w:t>1</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9C0B69A" id="_x0000_s1406" type="#_x0000_t202" style="position:absolute;left:0;text-align:left;margin-left:24.25pt;margin-top:4.65pt;width:10.5pt;height:12.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" fillcolor="window" strokecolor="#c0504d" strokeweight="2pt">
                      <v:textbox style="mso-fit-shape-to-text:t" inset="0,0,0,0">
                        <w:txbxContent>
                          <w:p w14:paraId="4D0CEBC4" w14:textId="77777777" w:rsidR="00182B0F" w:rsidRPr="00D136AD" w:rsidRDefault="00182B0F" w:rsidP="00280ABD">
                            <w:pPr>
                              <w:spacing w:before="0" w:after="0"/>
                              <w:jc w:val="center"/>
                              <w:rPr>
                                <w:color w:val="FF0000"/>
                              </w:rPr>
                            </w:pPr>
                            <w:r>
                              <w:rPr>
                                <w:color w:val="FF0000"/>
                              </w:rPr>
                              <w:t>1</w:t>
                            </w:r>
                          </w:p>
                        </w:txbxContent>
                      </v:textbox>
                    </v:shape>
                  </w:pict>
                </mc:Fallback>
              </mc:AlternateContent>
            </w:r>
            <w:r w:rsidR="00B82FCE" w:rsidRPr="00280ABD">
              <w:rPr>
                <w:rFonts w:ascii="Segoe UI" w:hAnsi="Segoe UI"/>
                <w:sz w:val="20"/>
                <w:szCs w:val="20"/>
              </w:rPr>
              <w:t>G</w:t>
            </w:r>
          </w:p>
        </w:tc>
      </w:tr>
      <w:tr w:rsidR="00B82FCE" w:rsidRPr="00280ABD" w14:paraId="2809F48C" w14:textId="77777777" w:rsidTr="0004243A">
        <w:tc>
          <w:tcPr>
            <w:tcW w:w="1001" w:type="dxa"/>
            <w:shd w:val="clear" w:color="auto" w:fill="FFC000"/>
          </w:tcPr>
          <w:p w14:paraId="083384BF"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1 FYA</w:t>
            </w:r>
          </w:p>
        </w:tc>
        <w:tc>
          <w:tcPr>
            <w:tcW w:w="1001" w:type="dxa"/>
          </w:tcPr>
          <w:p w14:paraId="3B78552D"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1" w:type="dxa"/>
          </w:tcPr>
          <w:p w14:paraId="1268654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1" w:type="dxa"/>
          </w:tcPr>
          <w:p w14:paraId="4A015A8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c>
          <w:tcPr>
            <w:tcW w:w="1001" w:type="dxa"/>
          </w:tcPr>
          <w:p w14:paraId="30FA1CA5" w14:textId="77777777" w:rsidR="00B82FCE" w:rsidRPr="00280ABD" w:rsidRDefault="00B05ECD" w:rsidP="00280ABD">
            <w:pPr>
              <w:spacing w:before="40" w:after="40" w:line="276" w:lineRule="auto"/>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627520" behindDoc="0" locked="0" layoutInCell="1" allowOverlap="1" wp14:anchorId="31C015F9" wp14:editId="1467A486">
                      <wp:simplePos x="0" y="0"/>
                      <wp:positionH relativeFrom="column">
                        <wp:posOffset>262255</wp:posOffset>
                      </wp:positionH>
                      <wp:positionV relativeFrom="paragraph">
                        <wp:posOffset>54610</wp:posOffset>
                      </wp:positionV>
                      <wp:extent cx="219075" cy="171450"/>
                      <wp:effectExtent l="0" t="0" r="28575" b="14605"/>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1450"/>
                              </a:xfrm>
                              <a:prstGeom prst="rect">
                                <a:avLst/>
                              </a:prstGeom>
                              <a:solidFill>
                                <a:sysClr val="window" lastClr="FFFFFF"/>
                              </a:solidFill>
                              <a:ln w="25400" cap="flat" cmpd="sng" algn="ctr">
                                <a:solidFill>
                                  <a:srgbClr val="C0504D"/>
                                </a:solidFill>
                                <a:prstDash val="solid"/>
                                <a:headEnd/>
                                <a:tailEnd/>
                              </a:ln>
                              <a:effectLst/>
                            </wps:spPr>
                            <wps:txbx>
                              <w:txbxContent>
                                <w:p w14:paraId="1AEEF623" w14:textId="77777777" w:rsidR="00182B0F" w:rsidRPr="00D136AD" w:rsidRDefault="00182B0F" w:rsidP="00280ABD">
                                  <w:pPr>
                                    <w:spacing w:before="0" w:after="0"/>
                                    <w:jc w:val="center"/>
                                    <w:rPr>
                                      <w:color w:val="FF0000"/>
                                    </w:rPr>
                                  </w:pPr>
                                  <w:r>
                                    <w:rPr>
                                      <w:color w:val="FF0000"/>
                                    </w:rPr>
                                    <w:t>13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1C015F9" id="_x0000_s1407" type="#_x0000_t202" style="position:absolute;margin-left:20.65pt;margin-top:4.3pt;width:17.25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" fillcolor="window" strokecolor="#c0504d" strokeweight="2pt">
                      <v:textbox style="mso-fit-shape-to-text:t" inset="0,0,0,0">
                        <w:txbxContent>
                          <w:p w14:paraId="1AEEF623" w14:textId="77777777" w:rsidR="00182B0F" w:rsidRPr="00D136AD" w:rsidRDefault="00182B0F" w:rsidP="00280ABD">
                            <w:pPr>
                              <w:spacing w:before="0" w:after="0"/>
                              <w:jc w:val="center"/>
                              <w:rPr>
                                <w:color w:val="FF0000"/>
                              </w:rPr>
                            </w:pPr>
                            <w:r>
                              <w:rPr>
                                <w:color w:val="FF0000"/>
                              </w:rPr>
                              <w:t>13</w:t>
                            </w:r>
                          </w:p>
                        </w:txbxContent>
                      </v:textbox>
                    </v:shape>
                  </w:pict>
                </mc:Fallback>
              </mc:AlternateContent>
            </w:r>
            <w:r w:rsidR="00B82FCE" w:rsidRPr="00280ABD">
              <w:rPr>
                <w:rFonts w:ascii="Segoe UI" w:hAnsi="Segoe UI"/>
                <w:sz w:val="20"/>
                <w:szCs w:val="20"/>
              </w:rPr>
              <w:t>FYA</w:t>
            </w:r>
          </w:p>
        </w:tc>
        <w:tc>
          <w:tcPr>
            <w:tcW w:w="1001" w:type="dxa"/>
            <w:tcBorders>
              <w:right w:val="double" w:sz="12" w:space="0" w:color="auto"/>
            </w:tcBorders>
            <w:shd w:val="clear" w:color="auto" w:fill="FFFF00"/>
          </w:tcPr>
          <w:p w14:paraId="0629C39B" w14:textId="77777777" w:rsidR="00B82FCE" w:rsidRPr="00280ABD" w:rsidRDefault="00B05ECD"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681792" behindDoc="0" locked="0" layoutInCell="1" allowOverlap="1" wp14:anchorId="77A2C281" wp14:editId="671F60CD">
                      <wp:simplePos x="0" y="0"/>
                      <wp:positionH relativeFrom="column">
                        <wp:posOffset>318771</wp:posOffset>
                      </wp:positionH>
                      <wp:positionV relativeFrom="paragraph">
                        <wp:posOffset>45085</wp:posOffset>
                      </wp:positionV>
                      <wp:extent cx="209550" cy="219075"/>
                      <wp:effectExtent l="0" t="0" r="19050" b="28575"/>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9075"/>
                              </a:xfrm>
                              <a:prstGeom prst="rect">
                                <a:avLst/>
                              </a:prstGeom>
                              <a:solidFill>
                                <a:sysClr val="window" lastClr="FFFFFF"/>
                              </a:solidFill>
                              <a:ln w="25400" cap="flat" cmpd="sng" algn="ctr">
                                <a:solidFill>
                                  <a:srgbClr val="C0504D"/>
                                </a:solidFill>
                                <a:prstDash val="solid"/>
                                <a:headEnd/>
                                <a:tailEnd/>
                              </a:ln>
                              <a:effectLst/>
                            </wps:spPr>
                            <wps:txbx>
                              <w:txbxContent>
                                <w:p w14:paraId="37D321AD" w14:textId="77777777" w:rsidR="00182B0F" w:rsidRPr="00D136AD" w:rsidRDefault="00182B0F" w:rsidP="00280ABD">
                                  <w:pPr>
                                    <w:spacing w:before="0" w:after="0"/>
                                    <w:jc w:val="center"/>
                                    <w:rPr>
                                      <w:color w:val="FF0000"/>
                                    </w:rPr>
                                  </w:pPr>
                                  <w:r>
                                    <w:rPr>
                                      <w:color w:val="FF0000"/>
                                    </w:rPr>
                                    <w:t>13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C281" id="_x0000_s1408" type="#_x0000_t202" style="position:absolute;left:0;text-align:left;margin-left:25.1pt;margin-top:3.55pt;width:16.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" fillcolor="window" strokecolor="#c0504d" strokeweight="2pt">
                      <v:textbox inset="0,0,0,0">
                        <w:txbxContent>
                          <w:p w14:paraId="37D321AD" w14:textId="77777777" w:rsidR="00182B0F" w:rsidRPr="00D136AD" w:rsidRDefault="00182B0F" w:rsidP="00280ABD">
                            <w:pPr>
                              <w:spacing w:before="0" w:after="0"/>
                              <w:jc w:val="center"/>
                              <w:rPr>
                                <w:color w:val="FF0000"/>
                              </w:rPr>
                            </w:pPr>
                            <w:r>
                              <w:rPr>
                                <w:color w:val="FF0000"/>
                              </w:rPr>
                              <w:t>13</w:t>
                            </w:r>
                          </w:p>
                        </w:txbxContent>
                      </v:textbox>
                    </v:shape>
                  </w:pict>
                </mc:Fallback>
              </mc:AlternateContent>
            </w:r>
            <w:r w:rsidR="00B82FCE" w:rsidRPr="00280ABD">
              <w:rPr>
                <w:rFonts w:ascii="Segoe UI" w:hAnsi="Segoe UI"/>
                <w:sz w:val="20"/>
                <w:szCs w:val="20"/>
              </w:rPr>
              <w:t>Y</w:t>
            </w:r>
          </w:p>
        </w:tc>
        <w:tc>
          <w:tcPr>
            <w:tcW w:w="1002" w:type="dxa"/>
            <w:tcBorders>
              <w:left w:val="double" w:sz="12" w:space="0" w:color="auto"/>
            </w:tcBorders>
          </w:tcPr>
          <w:p w14:paraId="0B41C6BC"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Pr>
          <w:p w14:paraId="7571E153"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Pr>
          <w:p w14:paraId="2CDE34D9"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Borders>
              <w:right w:val="double" w:sz="12" w:space="0" w:color="auto"/>
            </w:tcBorders>
          </w:tcPr>
          <w:p w14:paraId="639E40DF"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Borders>
              <w:left w:val="double" w:sz="12" w:space="0" w:color="auto"/>
            </w:tcBorders>
          </w:tcPr>
          <w:p w14:paraId="492B9543"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t>
            </w:r>
          </w:p>
        </w:tc>
      </w:tr>
      <w:tr w:rsidR="00B82FCE" w:rsidRPr="00280ABD" w14:paraId="3FFEB364" w14:textId="77777777" w:rsidTr="0004243A">
        <w:tc>
          <w:tcPr>
            <w:tcW w:w="1001" w:type="dxa"/>
            <w:shd w:val="clear" w:color="auto" w:fill="FFC000"/>
          </w:tcPr>
          <w:p w14:paraId="20F76418"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2</w:t>
            </w:r>
          </w:p>
        </w:tc>
        <w:tc>
          <w:tcPr>
            <w:tcW w:w="1001" w:type="dxa"/>
          </w:tcPr>
          <w:p w14:paraId="4DC7C043"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Pr>
          <w:p w14:paraId="0327B87D"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Pr>
          <w:p w14:paraId="25DD4756"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1" w:type="dxa"/>
          </w:tcPr>
          <w:p w14:paraId="3506835D"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1" w:type="dxa"/>
            <w:tcBorders>
              <w:right w:val="double" w:sz="12" w:space="0" w:color="auto"/>
            </w:tcBorders>
          </w:tcPr>
          <w:p w14:paraId="55EA5E73"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Y</w:t>
            </w:r>
          </w:p>
        </w:tc>
        <w:tc>
          <w:tcPr>
            <w:tcW w:w="1002" w:type="dxa"/>
            <w:tcBorders>
              <w:left w:val="double" w:sz="12" w:space="0" w:color="auto"/>
            </w:tcBorders>
          </w:tcPr>
          <w:p w14:paraId="1B364F8D"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Pr>
          <w:p w14:paraId="0D968BAC"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Pr>
          <w:p w14:paraId="637908D8"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Borders>
              <w:right w:val="double" w:sz="12" w:space="0" w:color="auto"/>
            </w:tcBorders>
          </w:tcPr>
          <w:p w14:paraId="35552B9F"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Borders>
              <w:left w:val="double" w:sz="12" w:space="0" w:color="auto"/>
            </w:tcBorders>
          </w:tcPr>
          <w:p w14:paraId="1F7754D8"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r>
      <w:tr w:rsidR="00B82FCE" w:rsidRPr="00280ABD" w14:paraId="4C32D235" w14:textId="77777777" w:rsidTr="0004243A">
        <w:tc>
          <w:tcPr>
            <w:tcW w:w="1001" w:type="dxa"/>
            <w:shd w:val="clear" w:color="auto" w:fill="FFC000"/>
          </w:tcPr>
          <w:p w14:paraId="2934E3C3"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Ped 2</w:t>
            </w:r>
          </w:p>
        </w:tc>
        <w:tc>
          <w:tcPr>
            <w:tcW w:w="1001" w:type="dxa"/>
          </w:tcPr>
          <w:p w14:paraId="6D1280E9"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1" w:type="dxa"/>
          </w:tcPr>
          <w:p w14:paraId="79E85903"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1" w:type="dxa"/>
          </w:tcPr>
          <w:p w14:paraId="61ABB75B" w14:textId="77777777" w:rsidR="00B82FCE" w:rsidRPr="00280ABD" w:rsidRDefault="00B05ECD"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702272" behindDoc="0" locked="0" layoutInCell="1" allowOverlap="1" wp14:anchorId="17511DDC" wp14:editId="39D17430">
                      <wp:simplePos x="0" y="0"/>
                      <wp:positionH relativeFrom="column">
                        <wp:posOffset>273686</wp:posOffset>
                      </wp:positionH>
                      <wp:positionV relativeFrom="paragraph">
                        <wp:posOffset>1270</wp:posOffset>
                      </wp:positionV>
                      <wp:extent cx="194310" cy="171450"/>
                      <wp:effectExtent l="0" t="0" r="15240" b="14605"/>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1450"/>
                              </a:xfrm>
                              <a:prstGeom prst="rect">
                                <a:avLst/>
                              </a:prstGeom>
                              <a:solidFill>
                                <a:sysClr val="window" lastClr="FFFFFF"/>
                              </a:solidFill>
                              <a:ln w="25400" cap="flat" cmpd="sng" algn="ctr">
                                <a:solidFill>
                                  <a:srgbClr val="C0504D"/>
                                </a:solidFill>
                                <a:prstDash val="solid"/>
                                <a:headEnd/>
                                <a:tailEnd/>
                              </a:ln>
                              <a:effectLst/>
                            </wps:spPr>
                            <wps:txbx>
                              <w:txbxContent>
                                <w:p w14:paraId="0E0AB9DF" w14:textId="77777777" w:rsidR="00182B0F" w:rsidRPr="00D136AD" w:rsidRDefault="00182B0F" w:rsidP="00280ABD">
                                  <w:pPr>
                                    <w:spacing w:before="0" w:after="0"/>
                                    <w:jc w:val="center"/>
                                    <w:rPr>
                                      <w:color w:val="FF0000"/>
                                    </w:rPr>
                                  </w:pPr>
                                  <w:r>
                                    <w:rPr>
                                      <w:color w:val="FF0000"/>
                                    </w:rPr>
                                    <w:t>13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7511DDC" id="_x0000_s1409" type="#_x0000_t202" style="position:absolute;left:0;text-align:left;margin-left:21.55pt;margin-top:.1pt;width:15.3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" fillcolor="window" strokecolor="#c0504d" strokeweight="2pt">
                      <v:textbox style="mso-fit-shape-to-text:t" inset="0,0,0,0">
                        <w:txbxContent>
                          <w:p w14:paraId="0E0AB9DF" w14:textId="77777777" w:rsidR="00182B0F" w:rsidRPr="00D136AD" w:rsidRDefault="00182B0F" w:rsidP="00280ABD">
                            <w:pPr>
                              <w:spacing w:before="0" w:after="0"/>
                              <w:jc w:val="center"/>
                              <w:rPr>
                                <w:color w:val="FF0000"/>
                              </w:rPr>
                            </w:pPr>
                            <w:r>
                              <w:rPr>
                                <w:color w:val="FF0000"/>
                              </w:rPr>
                              <w:t>13</w:t>
                            </w:r>
                          </w:p>
                        </w:txbxContent>
                      </v:textbox>
                    </v:shape>
                  </w:pict>
                </mc:Fallback>
              </mc:AlternateContent>
            </w:r>
            <w:r w:rsidR="00B82FCE" w:rsidRPr="00280ABD">
              <w:rPr>
                <w:rFonts w:ascii="Segoe UI" w:hAnsi="Segoe UI"/>
                <w:sz w:val="20"/>
                <w:szCs w:val="20"/>
              </w:rPr>
              <w:t>W</w:t>
            </w:r>
          </w:p>
        </w:tc>
        <w:tc>
          <w:tcPr>
            <w:tcW w:w="1001" w:type="dxa"/>
          </w:tcPr>
          <w:p w14:paraId="13A61439"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FDW</w:t>
            </w:r>
          </w:p>
        </w:tc>
        <w:tc>
          <w:tcPr>
            <w:tcW w:w="1001" w:type="dxa"/>
            <w:tcBorders>
              <w:right w:val="double" w:sz="12" w:space="0" w:color="auto"/>
            </w:tcBorders>
          </w:tcPr>
          <w:p w14:paraId="65629357"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2" w:type="dxa"/>
            <w:tcBorders>
              <w:left w:val="double" w:sz="12" w:space="0" w:color="auto"/>
            </w:tcBorders>
          </w:tcPr>
          <w:p w14:paraId="11BB592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2" w:type="dxa"/>
          </w:tcPr>
          <w:p w14:paraId="5B572FBD"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2" w:type="dxa"/>
          </w:tcPr>
          <w:p w14:paraId="3ACF3CF4"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2" w:type="dxa"/>
            <w:tcBorders>
              <w:right w:val="double" w:sz="12" w:space="0" w:color="auto"/>
            </w:tcBorders>
          </w:tcPr>
          <w:p w14:paraId="3B62279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2" w:type="dxa"/>
            <w:tcBorders>
              <w:left w:val="double" w:sz="12" w:space="0" w:color="auto"/>
            </w:tcBorders>
          </w:tcPr>
          <w:p w14:paraId="3F94D817"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r>
      <w:tr w:rsidR="00B82FCE" w:rsidRPr="00280ABD" w14:paraId="7EF7BB6D" w14:textId="77777777" w:rsidTr="0004243A">
        <w:tc>
          <w:tcPr>
            <w:tcW w:w="1001" w:type="dxa"/>
            <w:shd w:val="clear" w:color="auto" w:fill="FFC000"/>
          </w:tcPr>
          <w:p w14:paraId="54B70BA7"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6</w:t>
            </w:r>
          </w:p>
        </w:tc>
        <w:tc>
          <w:tcPr>
            <w:tcW w:w="1001" w:type="dxa"/>
          </w:tcPr>
          <w:p w14:paraId="0D46DBB0"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1" w:type="dxa"/>
          </w:tcPr>
          <w:p w14:paraId="7266B67E"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1" w:type="dxa"/>
          </w:tcPr>
          <w:p w14:paraId="6973EB85"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1" w:type="dxa"/>
          </w:tcPr>
          <w:p w14:paraId="1F1F2EF3"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1" w:type="dxa"/>
            <w:tcBorders>
              <w:right w:val="double" w:sz="12" w:space="0" w:color="auto"/>
            </w:tcBorders>
          </w:tcPr>
          <w:p w14:paraId="0A58EDC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Y</w:t>
            </w:r>
          </w:p>
        </w:tc>
        <w:tc>
          <w:tcPr>
            <w:tcW w:w="1002" w:type="dxa"/>
            <w:tcBorders>
              <w:left w:val="double" w:sz="12" w:space="0" w:color="auto"/>
            </w:tcBorders>
          </w:tcPr>
          <w:p w14:paraId="10A5D7EA"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Pr>
          <w:p w14:paraId="4558D478"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Pr>
          <w:p w14:paraId="7BDBDCBA"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Borders>
              <w:right w:val="double" w:sz="12" w:space="0" w:color="auto"/>
            </w:tcBorders>
          </w:tcPr>
          <w:p w14:paraId="3CAFC34E"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Borders>
              <w:left w:val="double" w:sz="12" w:space="0" w:color="auto"/>
            </w:tcBorders>
          </w:tcPr>
          <w:p w14:paraId="3DE46B5E"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r>
      <w:tr w:rsidR="00B82FCE" w:rsidRPr="00280ABD" w14:paraId="7E7EE06A" w14:textId="77777777" w:rsidTr="0004243A">
        <w:tc>
          <w:tcPr>
            <w:tcW w:w="1001" w:type="dxa"/>
            <w:shd w:val="clear" w:color="auto" w:fill="FFC000"/>
          </w:tcPr>
          <w:p w14:paraId="00DE5357"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8</w:t>
            </w:r>
          </w:p>
        </w:tc>
        <w:tc>
          <w:tcPr>
            <w:tcW w:w="1001" w:type="dxa"/>
          </w:tcPr>
          <w:p w14:paraId="6C2FE521"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Pr>
          <w:p w14:paraId="0476097F"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Pr>
          <w:p w14:paraId="3F56F85F"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Pr>
          <w:p w14:paraId="068326F0"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Borders>
              <w:right w:val="double" w:sz="12" w:space="0" w:color="auto"/>
            </w:tcBorders>
          </w:tcPr>
          <w:p w14:paraId="7079712B"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Borders>
              <w:left w:val="double" w:sz="12" w:space="0" w:color="auto"/>
            </w:tcBorders>
          </w:tcPr>
          <w:p w14:paraId="7DF7705C"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2" w:type="dxa"/>
          </w:tcPr>
          <w:p w14:paraId="189E6F70"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2" w:type="dxa"/>
          </w:tcPr>
          <w:p w14:paraId="1125D277"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G</w:t>
            </w:r>
          </w:p>
        </w:tc>
        <w:tc>
          <w:tcPr>
            <w:tcW w:w="1002" w:type="dxa"/>
            <w:tcBorders>
              <w:right w:val="double" w:sz="12" w:space="0" w:color="auto"/>
            </w:tcBorders>
          </w:tcPr>
          <w:p w14:paraId="7307CA3D"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Y</w:t>
            </w:r>
          </w:p>
        </w:tc>
        <w:tc>
          <w:tcPr>
            <w:tcW w:w="1002" w:type="dxa"/>
            <w:tcBorders>
              <w:left w:val="double" w:sz="12" w:space="0" w:color="auto"/>
            </w:tcBorders>
          </w:tcPr>
          <w:p w14:paraId="0CE66A0B"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r>
      <w:tr w:rsidR="00B82FCE" w:rsidRPr="00280ABD" w14:paraId="1017320B" w14:textId="77777777" w:rsidTr="0004243A">
        <w:tc>
          <w:tcPr>
            <w:tcW w:w="1001" w:type="dxa"/>
            <w:shd w:val="clear" w:color="auto" w:fill="FFC000"/>
          </w:tcPr>
          <w:p w14:paraId="64743A17"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Ped 8</w:t>
            </w:r>
          </w:p>
        </w:tc>
        <w:tc>
          <w:tcPr>
            <w:tcW w:w="1001" w:type="dxa"/>
          </w:tcPr>
          <w:p w14:paraId="59E580A9"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1" w:type="dxa"/>
          </w:tcPr>
          <w:p w14:paraId="5485BA58"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1" w:type="dxa"/>
          </w:tcPr>
          <w:p w14:paraId="294AB1D7"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1" w:type="dxa"/>
          </w:tcPr>
          <w:p w14:paraId="31953FDA"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1" w:type="dxa"/>
            <w:tcBorders>
              <w:right w:val="double" w:sz="12" w:space="0" w:color="auto"/>
            </w:tcBorders>
          </w:tcPr>
          <w:p w14:paraId="45BF514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2" w:type="dxa"/>
            <w:tcBorders>
              <w:left w:val="double" w:sz="12" w:space="0" w:color="auto"/>
            </w:tcBorders>
          </w:tcPr>
          <w:p w14:paraId="579D1A41"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W</w:t>
            </w:r>
          </w:p>
        </w:tc>
        <w:tc>
          <w:tcPr>
            <w:tcW w:w="1002" w:type="dxa"/>
          </w:tcPr>
          <w:p w14:paraId="4105222E"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FDW</w:t>
            </w:r>
          </w:p>
        </w:tc>
        <w:tc>
          <w:tcPr>
            <w:tcW w:w="1002" w:type="dxa"/>
          </w:tcPr>
          <w:p w14:paraId="7CFD0E2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2" w:type="dxa"/>
            <w:tcBorders>
              <w:right w:val="double" w:sz="12" w:space="0" w:color="auto"/>
            </w:tcBorders>
          </w:tcPr>
          <w:p w14:paraId="13141CE0"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c>
          <w:tcPr>
            <w:tcW w:w="1002" w:type="dxa"/>
            <w:tcBorders>
              <w:left w:val="double" w:sz="12" w:space="0" w:color="auto"/>
            </w:tcBorders>
          </w:tcPr>
          <w:p w14:paraId="05A46DDC"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DW</w:t>
            </w:r>
          </w:p>
        </w:tc>
      </w:tr>
      <w:tr w:rsidR="00B82FCE" w:rsidRPr="00280ABD" w14:paraId="504368EC" w14:textId="77777777" w:rsidTr="0004243A">
        <w:tc>
          <w:tcPr>
            <w:tcW w:w="1001" w:type="dxa"/>
            <w:shd w:val="clear" w:color="auto" w:fill="FFC000"/>
          </w:tcPr>
          <w:p w14:paraId="64E78E69" w14:textId="77777777" w:rsidR="00B82FCE" w:rsidRPr="00280ABD" w:rsidRDefault="00B82FCE" w:rsidP="00280ABD">
            <w:pPr>
              <w:spacing w:before="80" w:after="80" w:line="276" w:lineRule="auto"/>
              <w:jc w:val="center"/>
              <w:rPr>
                <w:rFonts w:ascii="Segoe UI" w:hAnsi="Segoe UI"/>
                <w:b/>
              </w:rPr>
            </w:pPr>
            <w:r w:rsidRPr="00280ABD">
              <w:rPr>
                <w:rFonts w:ascii="Segoe UI" w:hAnsi="Segoe UI"/>
                <w:b/>
              </w:rPr>
              <w:t>OLA</w:t>
            </w:r>
          </w:p>
        </w:tc>
        <w:tc>
          <w:tcPr>
            <w:tcW w:w="1001" w:type="dxa"/>
          </w:tcPr>
          <w:p w14:paraId="224F37C0"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546624" behindDoc="0" locked="0" layoutInCell="1" allowOverlap="1" wp14:anchorId="15ACA48D" wp14:editId="33631581">
                      <wp:simplePos x="0" y="0"/>
                      <wp:positionH relativeFrom="column">
                        <wp:posOffset>288290</wp:posOffset>
                      </wp:positionH>
                      <wp:positionV relativeFrom="paragraph">
                        <wp:posOffset>17145</wp:posOffset>
                      </wp:positionV>
                      <wp:extent cx="152400" cy="171450"/>
                      <wp:effectExtent l="0" t="0" r="19050" b="14605"/>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ysClr val="window" lastClr="FFFFFF"/>
                              </a:solidFill>
                              <a:ln w="25400" cap="flat" cmpd="sng" algn="ctr">
                                <a:solidFill>
                                  <a:srgbClr val="C0504D"/>
                                </a:solidFill>
                                <a:prstDash val="solid"/>
                                <a:headEnd/>
                                <a:tailEnd/>
                              </a:ln>
                              <a:effectLst/>
                            </wps:spPr>
                            <wps:txbx>
                              <w:txbxContent>
                                <w:p w14:paraId="49D94527" w14:textId="77777777" w:rsidR="00182B0F" w:rsidRPr="00D136AD" w:rsidRDefault="00182B0F" w:rsidP="00280ABD">
                                  <w:pPr>
                                    <w:spacing w:before="0" w:after="0"/>
                                    <w:jc w:val="center"/>
                                    <w:rPr>
                                      <w:color w:val="FF0000"/>
                                    </w:rPr>
                                  </w:pPr>
                                  <w:r>
                                    <w:rPr>
                                      <w:color w:val="FF0000"/>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5ACA48D" id="_x0000_s1410" type="#_x0000_t202" style="position:absolute;left:0;text-align:left;margin-left:22.7pt;margin-top:1.35pt;width:12pt;height:1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" fillcolor="window" strokecolor="#c0504d" strokeweight="2pt">
                      <v:textbox style="mso-fit-shape-to-text:t" inset="0,0,0,0">
                        <w:txbxContent>
                          <w:p w14:paraId="49D94527" w14:textId="77777777" w:rsidR="00182B0F" w:rsidRPr="00D136AD" w:rsidRDefault="00182B0F" w:rsidP="00280ABD">
                            <w:pPr>
                              <w:spacing w:before="0" w:after="0"/>
                              <w:jc w:val="center"/>
                              <w:rPr>
                                <w:color w:val="FF0000"/>
                              </w:rPr>
                            </w:pPr>
                            <w:r>
                              <w:rPr>
                                <w:color w:val="FF0000"/>
                              </w:rPr>
                              <w:t>4</w:t>
                            </w:r>
                          </w:p>
                        </w:txbxContent>
                      </v:textbox>
                    </v:shape>
                  </w:pict>
                </mc:Fallback>
              </mc:AlternateContent>
            </w:r>
            <w:r w:rsidRPr="00280ABD">
              <w:rPr>
                <w:rFonts w:ascii="Segoe UI" w:hAnsi="Segoe UI"/>
                <w:sz w:val="20"/>
                <w:szCs w:val="20"/>
              </w:rPr>
              <w:t>G</w:t>
            </w:r>
          </w:p>
        </w:tc>
        <w:tc>
          <w:tcPr>
            <w:tcW w:w="1001" w:type="dxa"/>
          </w:tcPr>
          <w:p w14:paraId="541A7FEA"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Y</w:t>
            </w:r>
          </w:p>
        </w:tc>
        <w:tc>
          <w:tcPr>
            <w:tcW w:w="1001" w:type="dxa"/>
          </w:tcPr>
          <w:p w14:paraId="17AA1292"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Pr>
          <w:p w14:paraId="7297275B"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1" w:type="dxa"/>
            <w:tcBorders>
              <w:right w:val="double" w:sz="12" w:space="0" w:color="auto"/>
            </w:tcBorders>
          </w:tcPr>
          <w:p w14:paraId="2BCDB05E"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Borders>
              <w:left w:val="double" w:sz="12" w:space="0" w:color="auto"/>
            </w:tcBorders>
          </w:tcPr>
          <w:p w14:paraId="0CF3C59E"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Pr>
          <w:p w14:paraId="7EF0EC1A"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sz w:val="20"/>
                <w:szCs w:val="20"/>
              </w:rPr>
              <w:t>R</w:t>
            </w:r>
          </w:p>
        </w:tc>
        <w:tc>
          <w:tcPr>
            <w:tcW w:w="1002" w:type="dxa"/>
          </w:tcPr>
          <w:p w14:paraId="7B9E9A00"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552768" behindDoc="0" locked="0" layoutInCell="1" allowOverlap="1" wp14:anchorId="5084D878" wp14:editId="7B3CB4F3">
                      <wp:simplePos x="0" y="0"/>
                      <wp:positionH relativeFrom="column">
                        <wp:posOffset>276225</wp:posOffset>
                      </wp:positionH>
                      <wp:positionV relativeFrom="paragraph">
                        <wp:posOffset>17145</wp:posOffset>
                      </wp:positionV>
                      <wp:extent cx="152400" cy="171450"/>
                      <wp:effectExtent l="0" t="0" r="19050" b="14605"/>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ysClr val="window" lastClr="FFFFFF"/>
                              </a:solidFill>
                              <a:ln w="25400" cap="flat" cmpd="sng" algn="ctr">
                                <a:solidFill>
                                  <a:srgbClr val="C0504D"/>
                                </a:solidFill>
                                <a:prstDash val="solid"/>
                                <a:headEnd/>
                                <a:tailEnd/>
                              </a:ln>
                              <a:effectLst/>
                            </wps:spPr>
                            <wps:txbx>
                              <w:txbxContent>
                                <w:p w14:paraId="16C32A47" w14:textId="77777777" w:rsidR="00182B0F" w:rsidRPr="00D136AD" w:rsidRDefault="00182B0F" w:rsidP="00280ABD">
                                  <w:pPr>
                                    <w:spacing w:before="0" w:after="0"/>
                                    <w:jc w:val="center"/>
                                    <w:rPr>
                                      <w:color w:val="FF0000"/>
                                    </w:rPr>
                                  </w:pPr>
                                  <w:r>
                                    <w:rPr>
                                      <w:color w:val="FF0000"/>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084D878" id="_x0000_s1411" type="#_x0000_t202" style="position:absolute;left:0;text-align:left;margin-left:21.75pt;margin-top:1.35pt;width:12pt;height:1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" fillcolor="window" strokecolor="#c0504d" strokeweight="2pt">
                      <v:textbox style="mso-fit-shape-to-text:t" inset="0,0,0,0">
                        <w:txbxContent>
                          <w:p w14:paraId="16C32A47" w14:textId="77777777" w:rsidR="00182B0F" w:rsidRPr="00D136AD" w:rsidRDefault="00182B0F" w:rsidP="00280ABD">
                            <w:pPr>
                              <w:spacing w:before="0" w:after="0"/>
                              <w:jc w:val="center"/>
                              <w:rPr>
                                <w:color w:val="FF0000"/>
                              </w:rPr>
                            </w:pPr>
                            <w:r>
                              <w:rPr>
                                <w:color w:val="FF0000"/>
                              </w:rPr>
                              <w:t>4</w:t>
                            </w:r>
                          </w:p>
                        </w:txbxContent>
                      </v:textbox>
                    </v:shape>
                  </w:pict>
                </mc:Fallback>
              </mc:AlternateContent>
            </w:r>
            <w:r w:rsidRPr="00280ABD">
              <w:rPr>
                <w:rFonts w:ascii="Segoe UI" w:hAnsi="Segoe UI"/>
                <w:sz w:val="20"/>
                <w:szCs w:val="20"/>
              </w:rPr>
              <w:t>G</w:t>
            </w:r>
          </w:p>
        </w:tc>
        <w:tc>
          <w:tcPr>
            <w:tcW w:w="1002" w:type="dxa"/>
            <w:tcBorders>
              <w:right w:val="double" w:sz="12" w:space="0" w:color="auto"/>
            </w:tcBorders>
          </w:tcPr>
          <w:p w14:paraId="0E86FC3F"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558912" behindDoc="0" locked="0" layoutInCell="1" allowOverlap="1" wp14:anchorId="7B589CA4" wp14:editId="62F6CC3B">
                      <wp:simplePos x="0" y="0"/>
                      <wp:positionH relativeFrom="column">
                        <wp:posOffset>287655</wp:posOffset>
                      </wp:positionH>
                      <wp:positionV relativeFrom="paragraph">
                        <wp:posOffset>17145</wp:posOffset>
                      </wp:positionV>
                      <wp:extent cx="152400" cy="171450"/>
                      <wp:effectExtent l="0" t="0" r="19050" b="14605"/>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ysClr val="window" lastClr="FFFFFF"/>
                              </a:solidFill>
                              <a:ln w="25400" cap="flat" cmpd="sng" algn="ctr">
                                <a:solidFill>
                                  <a:srgbClr val="C0504D"/>
                                </a:solidFill>
                                <a:prstDash val="solid"/>
                                <a:headEnd/>
                                <a:tailEnd/>
                              </a:ln>
                              <a:effectLst/>
                            </wps:spPr>
                            <wps:txbx>
                              <w:txbxContent>
                                <w:p w14:paraId="39098C14" w14:textId="77777777" w:rsidR="00182B0F" w:rsidRPr="00D136AD" w:rsidRDefault="00182B0F" w:rsidP="00280ABD">
                                  <w:pPr>
                                    <w:spacing w:before="0" w:after="0"/>
                                    <w:jc w:val="center"/>
                                    <w:rPr>
                                      <w:color w:val="FF0000"/>
                                    </w:rPr>
                                  </w:pPr>
                                  <w:r>
                                    <w:rPr>
                                      <w:color w:val="FF0000"/>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B589CA4" id="_x0000_s1412" type="#_x0000_t202" style="position:absolute;left:0;text-align:left;margin-left:22.65pt;margin-top:1.35pt;width:12pt;height:1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" fillcolor="window" strokecolor="#c0504d" strokeweight="2pt">
                      <v:textbox style="mso-fit-shape-to-text:t" inset="0,0,0,0">
                        <w:txbxContent>
                          <w:p w14:paraId="39098C14" w14:textId="77777777" w:rsidR="00182B0F" w:rsidRPr="00D136AD" w:rsidRDefault="00182B0F" w:rsidP="00280ABD">
                            <w:pPr>
                              <w:spacing w:before="0" w:after="0"/>
                              <w:jc w:val="center"/>
                              <w:rPr>
                                <w:color w:val="FF0000"/>
                              </w:rPr>
                            </w:pPr>
                            <w:r>
                              <w:rPr>
                                <w:color w:val="FF0000"/>
                              </w:rPr>
                              <w:t>4</w:t>
                            </w:r>
                          </w:p>
                        </w:txbxContent>
                      </v:textbox>
                    </v:shape>
                  </w:pict>
                </mc:Fallback>
              </mc:AlternateContent>
            </w:r>
            <w:r w:rsidRPr="00280ABD">
              <w:rPr>
                <w:rFonts w:ascii="Segoe UI" w:hAnsi="Segoe UI"/>
                <w:sz w:val="20"/>
                <w:szCs w:val="20"/>
              </w:rPr>
              <w:t>G</w:t>
            </w:r>
          </w:p>
        </w:tc>
        <w:tc>
          <w:tcPr>
            <w:tcW w:w="1002" w:type="dxa"/>
            <w:tcBorders>
              <w:left w:val="double" w:sz="12" w:space="0" w:color="auto"/>
            </w:tcBorders>
          </w:tcPr>
          <w:p w14:paraId="6B87B54E" w14:textId="77777777" w:rsidR="00B82FCE" w:rsidRPr="00280ABD" w:rsidRDefault="00B82FCE" w:rsidP="00280ABD">
            <w:pPr>
              <w:spacing w:before="40" w:after="40" w:line="276" w:lineRule="auto"/>
              <w:jc w:val="center"/>
              <w:rPr>
                <w:rFonts w:ascii="Segoe UI" w:hAnsi="Segoe UI"/>
                <w:sz w:val="20"/>
                <w:szCs w:val="20"/>
              </w:rPr>
            </w:pPr>
            <w:r w:rsidRPr="00280ABD">
              <w:rPr>
                <w:rFonts w:ascii="Segoe UI" w:hAnsi="Segoe UI"/>
                <w:noProof/>
                <w:sz w:val="20"/>
                <w:szCs w:val="20"/>
              </w:rPr>
              <mc:AlternateContent>
                <mc:Choice Requires="wps">
                  <w:drawing>
                    <wp:anchor distT="0" distB="0" distL="114300" distR="114300" simplePos="0" relativeHeight="251565056" behindDoc="0" locked="0" layoutInCell="1" allowOverlap="1" wp14:anchorId="334D8E3C" wp14:editId="3105DA50">
                      <wp:simplePos x="0" y="0"/>
                      <wp:positionH relativeFrom="column">
                        <wp:posOffset>318135</wp:posOffset>
                      </wp:positionH>
                      <wp:positionV relativeFrom="paragraph">
                        <wp:posOffset>17145</wp:posOffset>
                      </wp:positionV>
                      <wp:extent cx="152400" cy="171450"/>
                      <wp:effectExtent l="0" t="0" r="19050" b="14605"/>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ysClr val="window" lastClr="FFFFFF"/>
                              </a:solidFill>
                              <a:ln w="25400" cap="flat" cmpd="sng" algn="ctr">
                                <a:solidFill>
                                  <a:srgbClr val="C0504D"/>
                                </a:solidFill>
                                <a:prstDash val="solid"/>
                                <a:headEnd/>
                                <a:tailEnd/>
                              </a:ln>
                              <a:effectLst/>
                            </wps:spPr>
                            <wps:txbx>
                              <w:txbxContent>
                                <w:p w14:paraId="11626FD0" w14:textId="77777777" w:rsidR="00182B0F" w:rsidRPr="00D136AD" w:rsidRDefault="00182B0F" w:rsidP="00280ABD">
                                  <w:pPr>
                                    <w:spacing w:before="0" w:after="0"/>
                                    <w:jc w:val="center"/>
                                    <w:rPr>
                                      <w:color w:val="FF0000"/>
                                    </w:rPr>
                                  </w:pPr>
                                  <w:r>
                                    <w:rPr>
                                      <w:color w:val="FF0000"/>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34D8E3C" id="_x0000_s1413" type="#_x0000_t202" style="position:absolute;left:0;text-align:left;margin-left:25.05pt;margin-top:1.35pt;width:12pt;height:1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" fillcolor="window" strokecolor="#c0504d" strokeweight="2pt">
                      <v:textbox style="mso-fit-shape-to-text:t" inset="0,0,0,0">
                        <w:txbxContent>
                          <w:p w14:paraId="11626FD0" w14:textId="77777777" w:rsidR="00182B0F" w:rsidRPr="00D136AD" w:rsidRDefault="00182B0F" w:rsidP="00280ABD">
                            <w:pPr>
                              <w:spacing w:before="0" w:after="0"/>
                              <w:jc w:val="center"/>
                              <w:rPr>
                                <w:color w:val="FF0000"/>
                              </w:rPr>
                            </w:pPr>
                            <w:r>
                              <w:rPr>
                                <w:color w:val="FF0000"/>
                              </w:rPr>
                              <w:t>4</w:t>
                            </w:r>
                          </w:p>
                        </w:txbxContent>
                      </v:textbox>
                    </v:shape>
                  </w:pict>
                </mc:Fallback>
              </mc:AlternateContent>
            </w:r>
            <w:r w:rsidRPr="00280ABD">
              <w:rPr>
                <w:rFonts w:ascii="Segoe UI" w:hAnsi="Segoe UI"/>
                <w:sz w:val="20"/>
                <w:szCs w:val="20"/>
              </w:rPr>
              <w:t>G</w:t>
            </w:r>
          </w:p>
        </w:tc>
      </w:tr>
    </w:tbl>
    <w:p w14:paraId="451CFBAD" w14:textId="51FC6C1E" w:rsidR="00B82FCE" w:rsidRPr="00206FAB" w:rsidRDefault="00DF5566" w:rsidP="00B82FCE">
      <w:pPr>
        <w:jc w:val="center"/>
        <w:rPr>
          <w:rFonts w:asciiTheme="minorHAnsi" w:eastAsiaTheme="minorHAnsi" w:hAnsiTheme="minorHAnsi" w:cstheme="minorHAnsi"/>
          <w:sz w:val="24"/>
        </w:rPr>
      </w:pPr>
      <w:r w:rsidRPr="00206FAB">
        <w:rPr>
          <w:rFonts w:asciiTheme="minorHAnsi" w:eastAsiaTheme="minorHAnsi" w:hAnsiTheme="minorHAnsi" w:cstheme="minorHAnsi"/>
          <w:noProof/>
          <w:sz w:val="24"/>
        </w:rPr>
        <mc:AlternateContent>
          <mc:Choice Requires="wps">
            <w:drawing>
              <wp:anchor distT="0" distB="0" distL="114300" distR="114300" simplePos="0" relativeHeight="251704320" behindDoc="0" locked="0" layoutInCell="1" allowOverlap="1" wp14:anchorId="2A3A8917" wp14:editId="00BFD576">
                <wp:simplePos x="0" y="0"/>
                <wp:positionH relativeFrom="column">
                  <wp:posOffset>3791164</wp:posOffset>
                </wp:positionH>
                <wp:positionV relativeFrom="paragraph">
                  <wp:posOffset>86132</wp:posOffset>
                </wp:positionV>
                <wp:extent cx="2247900" cy="688340"/>
                <wp:effectExtent l="762000" t="2152650" r="19050" b="16510"/>
                <wp:wrapNone/>
                <wp:docPr id="507" name="Rounded Rectangular Callout 507"/>
                <wp:cNvGraphicFramePr/>
                <a:graphic xmlns:a="http://schemas.openxmlformats.org/drawingml/2006/main">
                  <a:graphicData uri="http://schemas.microsoft.com/office/word/2010/wordprocessingShape">
                    <wps:wsp>
                      <wps:cNvSpPr/>
                      <wps:spPr>
                        <a:xfrm>
                          <a:off x="0" y="0"/>
                          <a:ext cx="2247900" cy="688340"/>
                        </a:xfrm>
                        <a:prstGeom prst="wedgeRoundRectCallout">
                          <a:avLst>
                            <a:gd name="adj1" fmla="val -83481"/>
                            <a:gd name="adj2" fmla="val -361127"/>
                            <a:gd name="adj3" fmla="val 16667"/>
                          </a:avLst>
                        </a:prstGeom>
                        <a:noFill/>
                        <a:ln w="25400" cap="flat" cmpd="sng" algn="ctr">
                          <a:solidFill>
                            <a:srgbClr val="00B0F0">
                              <a:alpha val="30000"/>
                            </a:srgbClr>
                          </a:solidFill>
                          <a:prstDash val="solid"/>
                        </a:ln>
                        <a:effectLst/>
                      </wps:spPr>
                      <wps:txbx>
                        <w:txbxContent>
                          <w:p w14:paraId="2287E1F5" w14:textId="26020BCC" w:rsidR="00182B0F" w:rsidRDefault="00182B0F" w:rsidP="00B82FCE">
                            <w:pPr>
                              <w:jc w:val="center"/>
                            </w:pPr>
                            <w:r>
                              <w:t>Phase 1 solid yellow will never be on with OLA 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A8917" id="Rounded Rectangular Callout 507" o:spid="_x0000_s1414" type="#_x0000_t62" style="position:absolute;left:0;text-align:left;margin-left:298.5pt;margin-top:6.8pt;width:177pt;height:5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" adj="-7232,-67203" filled="f" strokecolor="#00b0f0" strokeweight="2pt">
                <v:stroke opacity="19789f"/>
                <v:textbox>
                  <w:txbxContent>
                    <w:p w14:paraId="2287E1F5" w14:textId="26020BCC" w:rsidR="00182B0F" w:rsidRDefault="00182B0F" w:rsidP="00B82FCE">
                      <w:pPr>
                        <w:jc w:val="center"/>
                      </w:pPr>
                      <w:r>
                        <w:t>Phase 1 solid yellow will never be on with OLA green</w:t>
                      </w:r>
                    </w:p>
                  </w:txbxContent>
                </v:textbox>
              </v:shape>
            </w:pict>
          </mc:Fallback>
        </mc:AlternateContent>
      </w:r>
      <w:r w:rsidR="00280ABD" w:rsidRPr="00206FAB">
        <w:rPr>
          <w:rFonts w:asciiTheme="minorHAnsi" w:eastAsiaTheme="minorHAnsi" w:hAnsiTheme="minorHAnsi" w:cstheme="minorHAnsi"/>
          <w:noProof/>
          <w:sz w:val="24"/>
        </w:rPr>
        <mc:AlternateContent>
          <mc:Choice Requires="wps">
            <w:drawing>
              <wp:anchor distT="0" distB="0" distL="114300" distR="114300" simplePos="0" relativeHeight="251713536" behindDoc="0" locked="0" layoutInCell="1" allowOverlap="1" wp14:anchorId="6D380CD0" wp14:editId="56ADB14A">
                <wp:simplePos x="0" y="0"/>
                <wp:positionH relativeFrom="column">
                  <wp:posOffset>380144</wp:posOffset>
                </wp:positionH>
                <wp:positionV relativeFrom="paragraph">
                  <wp:posOffset>116954</wp:posOffset>
                </wp:positionV>
                <wp:extent cx="3314700" cy="1068513"/>
                <wp:effectExtent l="0" t="266700" r="19050" b="17780"/>
                <wp:wrapNone/>
                <wp:docPr id="536" name="Rounded Rectangular Callout 536"/>
                <wp:cNvGraphicFramePr/>
                <a:graphic xmlns:a="http://schemas.openxmlformats.org/drawingml/2006/main">
                  <a:graphicData uri="http://schemas.microsoft.com/office/word/2010/wordprocessingShape">
                    <wps:wsp>
                      <wps:cNvSpPr/>
                      <wps:spPr>
                        <a:xfrm>
                          <a:off x="0" y="0"/>
                          <a:ext cx="3314700" cy="1068513"/>
                        </a:xfrm>
                        <a:prstGeom prst="wedgeRoundRectCallout">
                          <a:avLst>
                            <a:gd name="adj1" fmla="val -20669"/>
                            <a:gd name="adj2" fmla="val -74836"/>
                            <a:gd name="adj3" fmla="val 16667"/>
                          </a:avLst>
                        </a:prstGeom>
                        <a:noFill/>
                        <a:ln w="25400" cap="flat" cmpd="sng" algn="ctr">
                          <a:solidFill>
                            <a:srgbClr val="00B0F0">
                              <a:alpha val="30000"/>
                            </a:srgbClr>
                          </a:solidFill>
                          <a:prstDash val="solid"/>
                        </a:ln>
                        <a:effectLst/>
                      </wps:spPr>
                      <wps:txbx>
                        <w:txbxContent>
                          <w:p w14:paraId="23F96D8A" w14:textId="20947ABF" w:rsidR="00182B0F" w:rsidRDefault="00182B0F" w:rsidP="00B82FCE">
                            <w:r>
                              <w:t>Phase 1 solid yellow will never be on with OLA green because phase 1 is always followed by phase 2, which will terminate OLA green and phase 1 green at the same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0CD0" id="Rounded Rectangular Callout 536" o:spid="_x0000_s1415" type="#_x0000_t62" style="position:absolute;left:0;text-align:left;margin-left:29.95pt;margin-top:9.2pt;width:261pt;height:8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" adj="6335,-5365" filled="f" strokecolor="#00b0f0" strokeweight="2pt">
                <v:stroke opacity="19789f"/>
                <v:textbox>
                  <w:txbxContent>
                    <w:p w14:paraId="23F96D8A" w14:textId="20947ABF" w:rsidR="00182B0F" w:rsidRDefault="00182B0F" w:rsidP="00B82FCE">
                      <w:r>
                        <w:t>Phase 1 solid yellow will never be on with OLA green because phase 1 is always followed by phase 2, which will terminate OLA green and phase 1 green at the same time.</w:t>
                      </w:r>
                    </w:p>
                  </w:txbxContent>
                </v:textbox>
              </v:shape>
            </w:pict>
          </mc:Fallback>
        </mc:AlternateContent>
      </w:r>
    </w:p>
    <w:p w14:paraId="03F002CE" w14:textId="3B3B69F1" w:rsidR="00CC4994" w:rsidRPr="00010A7C" w:rsidRDefault="00CC4994" w:rsidP="00010A7C">
      <w:pPr>
        <w:rPr>
          <w:rFonts w:asciiTheme="minorHAnsi" w:eastAsiaTheme="minorHAnsi" w:hAnsiTheme="minorHAnsi" w:cstheme="minorHAnsi"/>
          <w:sz w:val="24"/>
        </w:rPr>
      </w:pPr>
    </w:p>
    <w:sectPr w:rsidR="00CC4994" w:rsidRPr="00010A7C" w:rsidSect="00654784">
      <w:endnotePr>
        <w:numFmt w:val="decimal"/>
      </w:endnotePr>
      <w:type w:val="continuous"/>
      <w:pgSz w:w="12240" w:h="15840" w:code="1"/>
      <w:pgMar w:top="1440" w:right="1440" w:bottom="1440" w:left="1440" w:header="720" w:footer="720" w:gutter="0"/>
      <w:pgNumType w:start="1" w:chapStyle="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EEC1B" w14:textId="77777777" w:rsidR="00DD470E" w:rsidRDefault="00DD470E"/>
  </w:endnote>
  <w:endnote w:type="continuationSeparator" w:id="0">
    <w:p w14:paraId="6C0D9160" w14:textId="77777777" w:rsidR="00DD470E" w:rsidRDefault="00DD470E"/>
  </w:endnote>
  <w:endnote w:type="continuationNotice" w:id="1">
    <w:p w14:paraId="0BE4BDFC" w14:textId="77777777" w:rsidR="00DD470E" w:rsidRDefault="00DD4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4B89A" w14:textId="4FA16307" w:rsidR="00182B0F" w:rsidRPr="005E3877" w:rsidRDefault="00182B0F" w:rsidP="0094220E">
    <w:pPr>
      <w:pStyle w:val="Footer"/>
      <w:rPr>
        <w:rStyle w:val="PageNumber"/>
        <w:rFonts w:ascii="Segoe UI" w:hAnsi="Segoe UI"/>
        <w:szCs w:val="16"/>
      </w:rPr>
    </w:pPr>
    <w:r>
      <w:rPr>
        <w:szCs w:val="16"/>
      </w:rPr>
      <w:t xml:space="preserve">January </w:t>
    </w:r>
    <w:del w:id="193" w:author="JOHNSON Katryn L * Katie" w:date="2023-12-20T10:12:00Z">
      <w:r w:rsidR="00186C66" w:rsidDel="00040D44">
        <w:rPr>
          <w:szCs w:val="16"/>
        </w:rPr>
        <w:delText>2024</w:delText>
      </w:r>
    </w:del>
    <w:ins w:id="194" w:author="JOHNSON Katryn L * Katie" w:date="2023-12-20T10:12:00Z">
      <w:r w:rsidR="00040D44">
        <w:rPr>
          <w:szCs w:val="16"/>
        </w:rPr>
        <w:t>2025</w:t>
      </w:r>
    </w:ins>
    <w:r w:rsidRPr="005E3877">
      <w:rPr>
        <w:szCs w:val="16"/>
      </w:rPr>
      <w:tab/>
    </w:r>
    <w:r w:rsidRPr="005E3877">
      <w:rPr>
        <w:rStyle w:val="PageNumber"/>
        <w:rFonts w:ascii="Segoe UI" w:hAnsi="Segoe UI"/>
        <w:szCs w:val="16"/>
      </w:rPr>
      <w:t xml:space="preserve">Page </w:t>
    </w:r>
    <w:r w:rsidRPr="005E3877">
      <w:rPr>
        <w:rStyle w:val="PageNumber"/>
        <w:rFonts w:ascii="Segoe UI" w:hAnsi="Segoe UI"/>
        <w:szCs w:val="16"/>
      </w:rPr>
      <w:fldChar w:fldCharType="begin"/>
    </w:r>
    <w:r w:rsidRPr="005E3877">
      <w:rPr>
        <w:rStyle w:val="PageNumber"/>
        <w:rFonts w:ascii="Segoe UI" w:hAnsi="Segoe UI"/>
        <w:szCs w:val="16"/>
      </w:rPr>
      <w:instrText xml:space="preserve"> PAGE   \* MERGEFORMAT </w:instrText>
    </w:r>
    <w:r w:rsidRPr="005E3877">
      <w:rPr>
        <w:rStyle w:val="PageNumber"/>
        <w:rFonts w:ascii="Segoe UI" w:hAnsi="Segoe UI"/>
        <w:szCs w:val="16"/>
      </w:rPr>
      <w:fldChar w:fldCharType="separate"/>
    </w:r>
    <w:r w:rsidR="003A13FE">
      <w:rPr>
        <w:rStyle w:val="PageNumber"/>
        <w:rFonts w:ascii="Segoe UI" w:hAnsi="Segoe UI"/>
        <w:noProof/>
        <w:szCs w:val="16"/>
      </w:rPr>
      <w:t>20-i</w:t>
    </w:r>
    <w:r w:rsidRPr="005E3877">
      <w:rPr>
        <w:rStyle w:val="PageNumber"/>
        <w:rFonts w:ascii="Segoe UI" w:hAnsi="Segoe UI"/>
        <w:noProof/>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9B59C" w14:textId="39F60F70" w:rsidR="00182B0F" w:rsidRPr="005E3877" w:rsidRDefault="00182B0F" w:rsidP="0094220E">
    <w:pPr>
      <w:pStyle w:val="Footer"/>
      <w:rPr>
        <w:rStyle w:val="PageNumber"/>
        <w:rFonts w:ascii="Segoe UI" w:hAnsi="Segoe UI"/>
        <w:szCs w:val="16"/>
      </w:rPr>
    </w:pPr>
    <w:r>
      <w:rPr>
        <w:szCs w:val="16"/>
      </w:rPr>
      <w:t xml:space="preserve">January </w:t>
    </w:r>
    <w:del w:id="215" w:author="JOHNSON Katryn L * Katie" w:date="2023-12-20T10:12:00Z">
      <w:r w:rsidR="00186C66" w:rsidDel="00040D44">
        <w:rPr>
          <w:szCs w:val="16"/>
        </w:rPr>
        <w:delText>2024</w:delText>
      </w:r>
    </w:del>
    <w:ins w:id="216" w:author="JOHNSON Katryn L * Katie" w:date="2023-12-20T10:12:00Z">
      <w:r w:rsidR="00040D44">
        <w:rPr>
          <w:szCs w:val="16"/>
        </w:rPr>
        <w:t>2025</w:t>
      </w:r>
    </w:ins>
    <w:r w:rsidRPr="005E3877">
      <w:rPr>
        <w:szCs w:val="16"/>
      </w:rPr>
      <w:tab/>
    </w:r>
    <w:r w:rsidRPr="005E3877">
      <w:rPr>
        <w:rStyle w:val="PageNumber"/>
        <w:rFonts w:ascii="Segoe UI" w:hAnsi="Segoe UI"/>
        <w:szCs w:val="16"/>
      </w:rPr>
      <w:t xml:space="preserve">Page </w:t>
    </w:r>
    <w:r w:rsidRPr="005E3877">
      <w:rPr>
        <w:rStyle w:val="PageNumber"/>
        <w:rFonts w:ascii="Segoe UI" w:hAnsi="Segoe UI"/>
        <w:szCs w:val="16"/>
      </w:rPr>
      <w:fldChar w:fldCharType="begin"/>
    </w:r>
    <w:r w:rsidRPr="005E3877">
      <w:rPr>
        <w:rStyle w:val="PageNumber"/>
        <w:rFonts w:ascii="Segoe UI" w:hAnsi="Segoe UI"/>
        <w:szCs w:val="16"/>
      </w:rPr>
      <w:instrText xml:space="preserve"> PAGE   \* MERGEFORMAT </w:instrText>
    </w:r>
    <w:r w:rsidRPr="005E3877">
      <w:rPr>
        <w:rStyle w:val="PageNumber"/>
        <w:rFonts w:ascii="Segoe UI" w:hAnsi="Segoe UI"/>
        <w:szCs w:val="16"/>
      </w:rPr>
      <w:fldChar w:fldCharType="separate"/>
    </w:r>
    <w:r w:rsidR="00186C66">
      <w:rPr>
        <w:rStyle w:val="PageNumber"/>
        <w:rFonts w:ascii="Segoe UI" w:hAnsi="Segoe UI"/>
        <w:noProof/>
        <w:szCs w:val="16"/>
      </w:rPr>
      <w:t>20-17</w:t>
    </w:r>
    <w:r w:rsidRPr="005E3877">
      <w:rPr>
        <w:rStyle w:val="PageNumber"/>
        <w:rFonts w:ascii="Segoe UI" w:hAnsi="Segoe UI"/>
        <w:noProof/>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1751A" w14:textId="77777777" w:rsidR="00DD470E" w:rsidRDefault="00DD470E">
      <w:r>
        <w:separator/>
      </w:r>
    </w:p>
  </w:footnote>
  <w:footnote w:type="continuationSeparator" w:id="0">
    <w:p w14:paraId="0B05109F" w14:textId="77777777" w:rsidR="00DD470E" w:rsidRDefault="00DD4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E1187" w14:textId="2DAC0E91" w:rsidR="00182B0F" w:rsidRDefault="00182B0F" w:rsidP="005E3877">
    <w:pPr>
      <w:pStyle w:val="Header"/>
      <w:pBdr>
        <w:bottom w:val="single" w:sz="12" w:space="1" w:color="auto"/>
      </w:pBdr>
      <w:tabs>
        <w:tab w:val="center" w:pos="4680"/>
      </w:tabs>
      <w:rPr>
        <w:rFonts w:cs="Arial"/>
        <w:szCs w:val="20"/>
      </w:rPr>
    </w:pPr>
    <w:r>
      <w:rPr>
        <w:rFonts w:cs="Arial"/>
        <w:szCs w:val="20"/>
      </w:rPr>
      <w:t>Traffic</w:t>
    </w:r>
    <w:ins w:id="191" w:author="JOHNSON Katryn L * Katie" w:date="2024-11-26T15:34:00Z" w16du:dateUtc="2024-11-26T23:34:00Z">
      <w:r w:rsidR="006A292F">
        <w:rPr>
          <w:rFonts w:cs="Arial"/>
          <w:szCs w:val="20"/>
        </w:rPr>
        <w:t xml:space="preserve"> Engineering</w:t>
      </w:r>
    </w:ins>
    <w:del w:id="192" w:author="JOHNSON Katryn L * Katie" w:date="2024-11-26T15:34:00Z" w16du:dateUtc="2024-11-26T23:34:00Z">
      <w:r w:rsidDel="006A292F">
        <w:rPr>
          <w:rFonts w:cs="Arial"/>
          <w:szCs w:val="20"/>
        </w:rPr>
        <w:delText>-Roadway</w:delText>
      </w:r>
    </w:del>
    <w:r>
      <w:rPr>
        <w:rFonts w:cs="Arial"/>
        <w:szCs w:val="20"/>
      </w:rPr>
      <w:t xml:space="preserve"> Section</w:t>
    </w:r>
  </w:p>
  <w:p w14:paraId="71A33FA2" w14:textId="77777777" w:rsidR="00182B0F" w:rsidRDefault="00182B0F" w:rsidP="001E7BBB">
    <w:pPr>
      <w:pStyle w:val="Header"/>
      <w:tabs>
        <w:tab w:val="center" w:pos="4680"/>
      </w:tabs>
      <w:jc w:val="right"/>
      <w:rPr>
        <w:rFonts w:cs="Arial"/>
        <w:szCs w:val="20"/>
      </w:rPr>
    </w:pPr>
    <w:r>
      <w:rPr>
        <w:rFonts w:cs="Arial"/>
        <w:szCs w:val="20"/>
      </w:rPr>
      <w:t>Traffic-Signal Design Manual – Cabinet Prints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17499"/>
    <w:multiLevelType w:val="hybridMultilevel"/>
    <w:tmpl w:val="CEE6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45F4B"/>
    <w:multiLevelType w:val="hybridMultilevel"/>
    <w:tmpl w:val="3B44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B53C8"/>
    <w:multiLevelType w:val="hybridMultilevel"/>
    <w:tmpl w:val="F182BF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A37B9C"/>
    <w:multiLevelType w:val="hybridMultilevel"/>
    <w:tmpl w:val="D0DE7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C1210"/>
    <w:multiLevelType w:val="hybridMultilevel"/>
    <w:tmpl w:val="4D18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055B1"/>
    <w:multiLevelType w:val="hybridMultilevel"/>
    <w:tmpl w:val="82B0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24656"/>
    <w:multiLevelType w:val="hybridMultilevel"/>
    <w:tmpl w:val="149E79D6"/>
    <w:lvl w:ilvl="0" w:tplc="F98ABE86">
      <w:start w:val="42"/>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07097"/>
    <w:multiLevelType w:val="hybridMultilevel"/>
    <w:tmpl w:val="AF4EC88E"/>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0B5E3A"/>
    <w:multiLevelType w:val="hybridMultilevel"/>
    <w:tmpl w:val="557A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95375"/>
    <w:multiLevelType w:val="hybridMultilevel"/>
    <w:tmpl w:val="0868B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3339A"/>
    <w:multiLevelType w:val="hybridMultilevel"/>
    <w:tmpl w:val="A4E43C3C"/>
    <w:lvl w:ilvl="0" w:tplc="F98ABE86">
      <w:start w:val="42"/>
      <w:numFmt w:val="bullet"/>
      <w:lvlText w:val="•"/>
      <w:lvlJc w:val="left"/>
      <w:pPr>
        <w:ind w:left="720" w:hanging="360"/>
      </w:pPr>
      <w:rPr>
        <w:rFonts w:ascii="Segoe UI" w:eastAsia="Times New Roman" w:hAnsi="Segoe UI" w:cs="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75067"/>
    <w:multiLevelType w:val="hybridMultilevel"/>
    <w:tmpl w:val="1F5EA9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90B87"/>
    <w:multiLevelType w:val="hybridMultilevel"/>
    <w:tmpl w:val="EF20458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3" w15:restartNumberingAfterBreak="0">
    <w:nsid w:val="23412D9E"/>
    <w:multiLevelType w:val="hybridMultilevel"/>
    <w:tmpl w:val="5E402852"/>
    <w:lvl w:ilvl="0" w:tplc="F98ABE86">
      <w:start w:val="42"/>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017DB"/>
    <w:multiLevelType w:val="hybridMultilevel"/>
    <w:tmpl w:val="AF4EC88E"/>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0A3EB6"/>
    <w:multiLevelType w:val="hybridMultilevel"/>
    <w:tmpl w:val="0FBC0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846DE"/>
    <w:multiLevelType w:val="hybridMultilevel"/>
    <w:tmpl w:val="F190B1A6"/>
    <w:lvl w:ilvl="0" w:tplc="F98ABE86">
      <w:start w:val="42"/>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D50AD5"/>
    <w:multiLevelType w:val="hybridMultilevel"/>
    <w:tmpl w:val="D8329F8E"/>
    <w:lvl w:ilvl="0" w:tplc="7E701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694A1E"/>
    <w:multiLevelType w:val="hybridMultilevel"/>
    <w:tmpl w:val="B6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903431"/>
    <w:multiLevelType w:val="hybridMultilevel"/>
    <w:tmpl w:val="DFE28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5D42D8"/>
    <w:multiLevelType w:val="hybridMultilevel"/>
    <w:tmpl w:val="409E7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113214"/>
    <w:multiLevelType w:val="hybridMultilevel"/>
    <w:tmpl w:val="AA0AD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927CF"/>
    <w:multiLevelType w:val="hybridMultilevel"/>
    <w:tmpl w:val="B07AA8B6"/>
    <w:lvl w:ilvl="0" w:tplc="F98ABE86">
      <w:start w:val="42"/>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7509F1"/>
    <w:multiLevelType w:val="hybridMultilevel"/>
    <w:tmpl w:val="49D861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2F7732B9"/>
    <w:multiLevelType w:val="hybridMultilevel"/>
    <w:tmpl w:val="0A1AC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F742AA"/>
    <w:multiLevelType w:val="hybridMultilevel"/>
    <w:tmpl w:val="4D16A4C4"/>
    <w:lvl w:ilvl="0" w:tplc="F98ABE86">
      <w:start w:val="42"/>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B2BFC"/>
    <w:multiLevelType w:val="hybridMultilevel"/>
    <w:tmpl w:val="270C7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6A7BD9"/>
    <w:multiLevelType w:val="hybridMultilevel"/>
    <w:tmpl w:val="D0C6CF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D03987"/>
    <w:multiLevelType w:val="hybridMultilevel"/>
    <w:tmpl w:val="6966EF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BEA470F"/>
    <w:multiLevelType w:val="hybridMultilevel"/>
    <w:tmpl w:val="BD924094"/>
    <w:lvl w:ilvl="0" w:tplc="F98ABE86">
      <w:start w:val="42"/>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897C6F"/>
    <w:multiLevelType w:val="hybridMultilevel"/>
    <w:tmpl w:val="F8740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245A1C"/>
    <w:multiLevelType w:val="hybridMultilevel"/>
    <w:tmpl w:val="55540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A90B63"/>
    <w:multiLevelType w:val="hybridMultilevel"/>
    <w:tmpl w:val="F25AE5B4"/>
    <w:lvl w:ilvl="0" w:tplc="04090001">
      <w:start w:val="1"/>
      <w:numFmt w:val="bullet"/>
      <w:lvlText w:val=""/>
      <w:lvlJc w:val="left"/>
      <w:pPr>
        <w:ind w:left="2040" w:hanging="360"/>
      </w:pPr>
      <w:rPr>
        <w:rFonts w:ascii="Symbol" w:hAnsi="Symbol" w:hint="default"/>
      </w:rPr>
    </w:lvl>
    <w:lvl w:ilvl="1" w:tplc="04090003">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33" w15:restartNumberingAfterBreak="0">
    <w:nsid w:val="49EC2EA9"/>
    <w:multiLevelType w:val="hybridMultilevel"/>
    <w:tmpl w:val="992812F4"/>
    <w:lvl w:ilvl="0" w:tplc="F98ABE86">
      <w:start w:val="42"/>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AA14F8"/>
    <w:multiLevelType w:val="hybridMultilevel"/>
    <w:tmpl w:val="36A6F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FE25A0F"/>
    <w:multiLevelType w:val="hybridMultilevel"/>
    <w:tmpl w:val="6C90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852935"/>
    <w:multiLevelType w:val="hybridMultilevel"/>
    <w:tmpl w:val="284A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87789D"/>
    <w:multiLevelType w:val="hybridMultilevel"/>
    <w:tmpl w:val="E9D6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320B53"/>
    <w:multiLevelType w:val="multilevel"/>
    <w:tmpl w:val="F87A2760"/>
    <w:lvl w:ilvl="0">
      <w:start w:val="20"/>
      <w:numFmt w:val="decimal"/>
      <w:pStyle w:val="Heading1"/>
      <w:suff w:val="space"/>
      <w:lvlText w:val="%1"/>
      <w:lvlJc w:val="left"/>
      <w:pPr>
        <w:ind w:left="0" w:firstLine="0"/>
      </w:pPr>
      <w:rPr>
        <w:rFonts w:ascii="Franklin Gothic Demi Cond" w:hAnsi="Franklin Gothic Demi Cond" w:hint="default"/>
        <w:b w:val="0"/>
        <w:i w:val="0"/>
        <w:color w:val="1C355E"/>
        <w:sz w:val="52"/>
        <w:szCs w:val="28"/>
      </w:rPr>
    </w:lvl>
    <w:lvl w:ilvl="1">
      <w:start w:val="1"/>
      <w:numFmt w:val="decimal"/>
      <w:pStyle w:val="Heading2"/>
      <w:suff w:val="space"/>
      <w:lvlText w:val="%1.%2"/>
      <w:lvlJc w:val="left"/>
      <w:pPr>
        <w:ind w:left="0" w:firstLine="0"/>
      </w:pPr>
      <w:rPr>
        <w:rFonts w:ascii="Franklin Gothic Demi Cond" w:hAnsi="Franklin Gothic Demi Cond" w:hint="default"/>
        <w:b w:val="0"/>
        <w:i w:val="0"/>
        <w:color w:val="1C355E"/>
        <w:sz w:val="48"/>
        <w:szCs w:val="28"/>
        <w:u w:val="none"/>
      </w:rPr>
    </w:lvl>
    <w:lvl w:ilvl="2">
      <w:start w:val="1"/>
      <w:numFmt w:val="decimal"/>
      <w:pStyle w:val="Heading3"/>
      <w:lvlText w:val="%1.%2.%3"/>
      <w:lvlJc w:val="left"/>
      <w:pPr>
        <w:tabs>
          <w:tab w:val="num" w:pos="1224"/>
        </w:tabs>
        <w:ind w:left="0" w:firstLine="0"/>
      </w:pPr>
      <w:rPr>
        <w:rFonts w:ascii="Franklin Gothic Demi Cond" w:hAnsi="Franklin Gothic Demi Cond" w:hint="default"/>
        <w:b w:val="0"/>
        <w:i w:val="0"/>
        <w:color w:val="1C355E"/>
        <w:sz w:val="44"/>
        <w:szCs w:val="24"/>
      </w:rPr>
    </w:lvl>
    <w:lvl w:ilvl="3">
      <w:start w:val="1"/>
      <w:numFmt w:val="none"/>
      <w:lvlText w:val=""/>
      <w:lvlJc w:val="left"/>
      <w:pPr>
        <w:tabs>
          <w:tab w:val="num" w:pos="576"/>
        </w:tabs>
        <w:ind w:left="0" w:firstLine="0"/>
      </w:pPr>
      <w:rPr>
        <w:rFonts w:ascii="Calibri" w:hAnsi="Calibri" w:hint="default"/>
        <w:b/>
        <w:i w:val="0"/>
        <w:sz w:val="20"/>
        <w:szCs w:val="20"/>
        <w:u w:val="single"/>
      </w:rPr>
    </w:lvl>
    <w:lvl w:ilvl="4">
      <w:start w:val="1"/>
      <w:numFmt w:val="none"/>
      <w:lvlText w:val=""/>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pStyle w:val="Heading7"/>
      <w:lvlText w:val="%1.%2.%3.%4.%5.%6.%7"/>
      <w:lvlJc w:val="left"/>
      <w:pPr>
        <w:tabs>
          <w:tab w:val="num" w:pos="720"/>
        </w:tabs>
        <w:ind w:left="0" w:firstLine="0"/>
      </w:pPr>
      <w:rPr>
        <w:rFonts w:hint="default"/>
      </w:rPr>
    </w:lvl>
    <w:lvl w:ilvl="7">
      <w:start w:val="1"/>
      <w:numFmt w:val="decimal"/>
      <w:pStyle w:val="Heading8"/>
      <w:lvlText w:val="%1.%2.%3.%4.%5.%6.%7.%8"/>
      <w:lvlJc w:val="left"/>
      <w:pPr>
        <w:tabs>
          <w:tab w:val="num" w:pos="720"/>
        </w:tabs>
        <w:ind w:left="0" w:firstLine="0"/>
      </w:pPr>
      <w:rPr>
        <w:rFonts w:hint="default"/>
      </w:rPr>
    </w:lvl>
    <w:lvl w:ilvl="8">
      <w:start w:val="1"/>
      <w:numFmt w:val="decimal"/>
      <w:pStyle w:val="Heading9"/>
      <w:lvlText w:val="%1.%2.%3.%4.%5.%6.%7.%8.%9"/>
      <w:lvlJc w:val="left"/>
      <w:pPr>
        <w:tabs>
          <w:tab w:val="num" w:pos="720"/>
        </w:tabs>
        <w:ind w:left="0" w:firstLine="0"/>
      </w:pPr>
      <w:rPr>
        <w:rFonts w:hint="default"/>
      </w:rPr>
    </w:lvl>
  </w:abstractNum>
  <w:abstractNum w:abstractNumId="39" w15:restartNumberingAfterBreak="0">
    <w:nsid w:val="5CD82590"/>
    <w:multiLevelType w:val="hybridMultilevel"/>
    <w:tmpl w:val="58C6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B12411"/>
    <w:multiLevelType w:val="hybridMultilevel"/>
    <w:tmpl w:val="268C0EE8"/>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5F4653C0"/>
    <w:multiLevelType w:val="hybridMultilevel"/>
    <w:tmpl w:val="868A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A974AB"/>
    <w:multiLevelType w:val="hybridMultilevel"/>
    <w:tmpl w:val="0794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700941"/>
    <w:multiLevelType w:val="hybridMultilevel"/>
    <w:tmpl w:val="3B360C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384FD7"/>
    <w:multiLevelType w:val="hybridMultilevel"/>
    <w:tmpl w:val="8358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A701F98"/>
    <w:multiLevelType w:val="hybridMultilevel"/>
    <w:tmpl w:val="875E9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DBD31A7"/>
    <w:multiLevelType w:val="hybridMultilevel"/>
    <w:tmpl w:val="071E4E18"/>
    <w:lvl w:ilvl="0" w:tplc="04090001">
      <w:start w:val="1"/>
      <w:numFmt w:val="bullet"/>
      <w:lvlText w:val=""/>
      <w:lvlJc w:val="left"/>
      <w:pPr>
        <w:ind w:left="1545" w:hanging="360"/>
      </w:pPr>
      <w:rPr>
        <w:rFonts w:ascii="Symbol" w:hAnsi="Symbol" w:hint="default"/>
      </w:rPr>
    </w:lvl>
    <w:lvl w:ilvl="1" w:tplc="04090003">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47" w15:restartNumberingAfterBreak="0">
    <w:nsid w:val="6E6D13B9"/>
    <w:multiLevelType w:val="hybridMultilevel"/>
    <w:tmpl w:val="94D422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6EAC1445"/>
    <w:multiLevelType w:val="hybridMultilevel"/>
    <w:tmpl w:val="BB3EA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1272EDB"/>
    <w:multiLevelType w:val="hybridMultilevel"/>
    <w:tmpl w:val="ABB4C3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9A3FBF"/>
    <w:multiLevelType w:val="hybridMultilevel"/>
    <w:tmpl w:val="D48455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C552389"/>
    <w:multiLevelType w:val="hybridMultilevel"/>
    <w:tmpl w:val="E0DC1B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863F17"/>
    <w:multiLevelType w:val="hybridMultilevel"/>
    <w:tmpl w:val="3F9A5FF2"/>
    <w:lvl w:ilvl="0" w:tplc="F98ABE86">
      <w:start w:val="42"/>
      <w:numFmt w:val="bullet"/>
      <w:lvlText w:val="•"/>
      <w:lvlJc w:val="left"/>
      <w:pPr>
        <w:ind w:left="1080" w:hanging="720"/>
      </w:pPr>
      <w:rPr>
        <w:rFonts w:ascii="Segoe UI" w:eastAsia="Times New Roman"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1A68A5"/>
    <w:multiLevelType w:val="hybridMultilevel"/>
    <w:tmpl w:val="BE6E3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2412585">
    <w:abstractNumId w:val="39"/>
  </w:num>
  <w:num w:numId="2" w16cid:durableId="1170370601">
    <w:abstractNumId w:val="46"/>
  </w:num>
  <w:num w:numId="3" w16cid:durableId="1554191810">
    <w:abstractNumId w:val="50"/>
  </w:num>
  <w:num w:numId="4" w16cid:durableId="1188523918">
    <w:abstractNumId w:val="12"/>
  </w:num>
  <w:num w:numId="5" w16cid:durableId="1906986352">
    <w:abstractNumId w:val="2"/>
  </w:num>
  <w:num w:numId="6" w16cid:durableId="707876780">
    <w:abstractNumId w:val="17"/>
  </w:num>
  <w:num w:numId="7" w16cid:durableId="2129615228">
    <w:abstractNumId w:val="28"/>
  </w:num>
  <w:num w:numId="8" w16cid:durableId="1969511836">
    <w:abstractNumId w:val="14"/>
  </w:num>
  <w:num w:numId="9" w16cid:durableId="668220724">
    <w:abstractNumId w:val="44"/>
  </w:num>
  <w:num w:numId="10" w16cid:durableId="1067343434">
    <w:abstractNumId w:val="45"/>
  </w:num>
  <w:num w:numId="11" w16cid:durableId="1569997945">
    <w:abstractNumId w:val="48"/>
  </w:num>
  <w:num w:numId="12" w16cid:durableId="172037899">
    <w:abstractNumId w:val="27"/>
  </w:num>
  <w:num w:numId="13" w16cid:durableId="2030063126">
    <w:abstractNumId w:val="7"/>
  </w:num>
  <w:num w:numId="14" w16cid:durableId="1041325372">
    <w:abstractNumId w:val="34"/>
  </w:num>
  <w:num w:numId="15" w16cid:durableId="534925621">
    <w:abstractNumId w:val="53"/>
  </w:num>
  <w:num w:numId="16" w16cid:durableId="2322486">
    <w:abstractNumId w:val="32"/>
  </w:num>
  <w:num w:numId="17" w16cid:durableId="714279954">
    <w:abstractNumId w:val="47"/>
  </w:num>
  <w:num w:numId="18" w16cid:durableId="1654139765">
    <w:abstractNumId w:val="23"/>
  </w:num>
  <w:num w:numId="19" w16cid:durableId="1536384489">
    <w:abstractNumId w:val="38"/>
  </w:num>
  <w:num w:numId="20" w16cid:durableId="1795758193">
    <w:abstractNumId w:val="8"/>
  </w:num>
  <w:num w:numId="21" w16cid:durableId="637228620">
    <w:abstractNumId w:val="33"/>
  </w:num>
  <w:num w:numId="22" w16cid:durableId="1682195229">
    <w:abstractNumId w:val="13"/>
  </w:num>
  <w:num w:numId="23" w16cid:durableId="658116466">
    <w:abstractNumId w:val="6"/>
  </w:num>
  <w:num w:numId="24" w16cid:durableId="1465074606">
    <w:abstractNumId w:val="22"/>
  </w:num>
  <w:num w:numId="25" w16cid:durableId="764543450">
    <w:abstractNumId w:val="19"/>
  </w:num>
  <w:num w:numId="26" w16cid:durableId="1162232467">
    <w:abstractNumId w:val="10"/>
  </w:num>
  <w:num w:numId="27" w16cid:durableId="1908295502">
    <w:abstractNumId w:val="29"/>
  </w:num>
  <w:num w:numId="28" w16cid:durableId="744031236">
    <w:abstractNumId w:val="16"/>
  </w:num>
  <w:num w:numId="29" w16cid:durableId="1041594180">
    <w:abstractNumId w:val="25"/>
  </w:num>
  <w:num w:numId="30" w16cid:durableId="946742648">
    <w:abstractNumId w:val="52"/>
  </w:num>
  <w:num w:numId="31" w16cid:durableId="1251935393">
    <w:abstractNumId w:val="1"/>
  </w:num>
  <w:num w:numId="32" w16cid:durableId="368384893">
    <w:abstractNumId w:val="4"/>
  </w:num>
  <w:num w:numId="33" w16cid:durableId="515730051">
    <w:abstractNumId w:val="15"/>
  </w:num>
  <w:num w:numId="34" w16cid:durableId="2127656290">
    <w:abstractNumId w:val="21"/>
  </w:num>
  <w:num w:numId="35" w16cid:durableId="976688975">
    <w:abstractNumId w:val="35"/>
  </w:num>
  <w:num w:numId="36" w16cid:durableId="878126475">
    <w:abstractNumId w:val="31"/>
  </w:num>
  <w:num w:numId="37" w16cid:durableId="570508008">
    <w:abstractNumId w:val="0"/>
  </w:num>
  <w:num w:numId="38" w16cid:durableId="1221743692">
    <w:abstractNumId w:val="18"/>
  </w:num>
  <w:num w:numId="39" w16cid:durableId="1877501617">
    <w:abstractNumId w:val="9"/>
  </w:num>
  <w:num w:numId="40" w16cid:durableId="1516993227">
    <w:abstractNumId w:val="51"/>
  </w:num>
  <w:num w:numId="41" w16cid:durableId="341246499">
    <w:abstractNumId w:val="42"/>
  </w:num>
  <w:num w:numId="42" w16cid:durableId="380831108">
    <w:abstractNumId w:val="5"/>
  </w:num>
  <w:num w:numId="43" w16cid:durableId="493498922">
    <w:abstractNumId w:val="37"/>
  </w:num>
  <w:num w:numId="44" w16cid:durableId="1508128679">
    <w:abstractNumId w:val="41"/>
  </w:num>
  <w:num w:numId="45" w16cid:durableId="1427460847">
    <w:abstractNumId w:val="30"/>
  </w:num>
  <w:num w:numId="46" w16cid:durableId="458260090">
    <w:abstractNumId w:val="36"/>
  </w:num>
  <w:num w:numId="47" w16cid:durableId="278100766">
    <w:abstractNumId w:val="20"/>
  </w:num>
  <w:num w:numId="48" w16cid:durableId="1293362887">
    <w:abstractNumId w:val="3"/>
  </w:num>
  <w:num w:numId="49" w16cid:durableId="1240482289">
    <w:abstractNumId w:val="24"/>
  </w:num>
  <w:num w:numId="50" w16cid:durableId="1113599859">
    <w:abstractNumId w:val="11"/>
  </w:num>
  <w:num w:numId="51" w16cid:durableId="1289239078">
    <w:abstractNumId w:val="43"/>
  </w:num>
  <w:num w:numId="52" w16cid:durableId="789127174">
    <w:abstractNumId w:val="49"/>
  </w:num>
  <w:num w:numId="53" w16cid:durableId="2086754180">
    <w:abstractNumId w:val="26"/>
  </w:num>
  <w:num w:numId="54" w16cid:durableId="1235354722">
    <w:abstractNumId w:val="4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SON Katryn L * Katie">
    <w15:presenceInfo w15:providerId="AD" w15:userId="S::Katryn.L.JOHNSON@ODOT.oregon.gov::7e990d86-f409-4cc9-a084-f114976d8f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445"/>
    <w:rsid w:val="000012D3"/>
    <w:rsid w:val="00002430"/>
    <w:rsid w:val="00004956"/>
    <w:rsid w:val="00010A7C"/>
    <w:rsid w:val="0001331D"/>
    <w:rsid w:val="00014E2D"/>
    <w:rsid w:val="00016A67"/>
    <w:rsid w:val="00020114"/>
    <w:rsid w:val="00021D47"/>
    <w:rsid w:val="0002286A"/>
    <w:rsid w:val="00023E21"/>
    <w:rsid w:val="00024226"/>
    <w:rsid w:val="000254A9"/>
    <w:rsid w:val="000263EC"/>
    <w:rsid w:val="00026E2F"/>
    <w:rsid w:val="00026FDE"/>
    <w:rsid w:val="000273FA"/>
    <w:rsid w:val="00030331"/>
    <w:rsid w:val="00031E4F"/>
    <w:rsid w:val="0003258E"/>
    <w:rsid w:val="00032956"/>
    <w:rsid w:val="000336D2"/>
    <w:rsid w:val="000342DD"/>
    <w:rsid w:val="00036147"/>
    <w:rsid w:val="0003768E"/>
    <w:rsid w:val="00040D44"/>
    <w:rsid w:val="00041D31"/>
    <w:rsid w:val="0004243A"/>
    <w:rsid w:val="00044246"/>
    <w:rsid w:val="000444A7"/>
    <w:rsid w:val="000450E6"/>
    <w:rsid w:val="0005097C"/>
    <w:rsid w:val="00051572"/>
    <w:rsid w:val="00051B22"/>
    <w:rsid w:val="00053F31"/>
    <w:rsid w:val="00055046"/>
    <w:rsid w:val="00055A95"/>
    <w:rsid w:val="00057B47"/>
    <w:rsid w:val="0006040B"/>
    <w:rsid w:val="00060935"/>
    <w:rsid w:val="00062989"/>
    <w:rsid w:val="000632AC"/>
    <w:rsid w:val="00070A67"/>
    <w:rsid w:val="000722BA"/>
    <w:rsid w:val="0007370B"/>
    <w:rsid w:val="000758CD"/>
    <w:rsid w:val="00075CAA"/>
    <w:rsid w:val="00077FDB"/>
    <w:rsid w:val="00080314"/>
    <w:rsid w:val="000823FD"/>
    <w:rsid w:val="00082604"/>
    <w:rsid w:val="00082EAC"/>
    <w:rsid w:val="000860C0"/>
    <w:rsid w:val="000863B1"/>
    <w:rsid w:val="000869C2"/>
    <w:rsid w:val="000910D5"/>
    <w:rsid w:val="00093677"/>
    <w:rsid w:val="00093B03"/>
    <w:rsid w:val="000944BA"/>
    <w:rsid w:val="000958CE"/>
    <w:rsid w:val="00096CA7"/>
    <w:rsid w:val="00096DA7"/>
    <w:rsid w:val="00097DCA"/>
    <w:rsid w:val="000A24DB"/>
    <w:rsid w:val="000A551E"/>
    <w:rsid w:val="000A577A"/>
    <w:rsid w:val="000A5EA8"/>
    <w:rsid w:val="000A7303"/>
    <w:rsid w:val="000A7CCA"/>
    <w:rsid w:val="000A7DA0"/>
    <w:rsid w:val="000A7F01"/>
    <w:rsid w:val="000B484E"/>
    <w:rsid w:val="000B4CA6"/>
    <w:rsid w:val="000C3215"/>
    <w:rsid w:val="000C37A3"/>
    <w:rsid w:val="000C39E2"/>
    <w:rsid w:val="000D1630"/>
    <w:rsid w:val="000D1CAB"/>
    <w:rsid w:val="000D289A"/>
    <w:rsid w:val="000D3023"/>
    <w:rsid w:val="000D6A2D"/>
    <w:rsid w:val="000D7B9E"/>
    <w:rsid w:val="000D7FA9"/>
    <w:rsid w:val="000E2735"/>
    <w:rsid w:val="000E367F"/>
    <w:rsid w:val="000E4EE3"/>
    <w:rsid w:val="000E79F3"/>
    <w:rsid w:val="000F09D6"/>
    <w:rsid w:val="000F402F"/>
    <w:rsid w:val="000F50AB"/>
    <w:rsid w:val="000F681F"/>
    <w:rsid w:val="000F7391"/>
    <w:rsid w:val="001068AB"/>
    <w:rsid w:val="00110F6D"/>
    <w:rsid w:val="00112ECC"/>
    <w:rsid w:val="001148A8"/>
    <w:rsid w:val="0011738B"/>
    <w:rsid w:val="00121ACC"/>
    <w:rsid w:val="00121D46"/>
    <w:rsid w:val="0012215B"/>
    <w:rsid w:val="00125AB4"/>
    <w:rsid w:val="00133228"/>
    <w:rsid w:val="001349EF"/>
    <w:rsid w:val="00134C1E"/>
    <w:rsid w:val="00134F41"/>
    <w:rsid w:val="00135B23"/>
    <w:rsid w:val="00136AC9"/>
    <w:rsid w:val="001377C9"/>
    <w:rsid w:val="00140240"/>
    <w:rsid w:val="0014105D"/>
    <w:rsid w:val="001420EA"/>
    <w:rsid w:val="00142C8B"/>
    <w:rsid w:val="0014301B"/>
    <w:rsid w:val="00143563"/>
    <w:rsid w:val="00144177"/>
    <w:rsid w:val="00145393"/>
    <w:rsid w:val="00151C4D"/>
    <w:rsid w:val="00152854"/>
    <w:rsid w:val="00152BAB"/>
    <w:rsid w:val="001544B4"/>
    <w:rsid w:val="001549EA"/>
    <w:rsid w:val="00155647"/>
    <w:rsid w:val="00160858"/>
    <w:rsid w:val="00160F04"/>
    <w:rsid w:val="00161002"/>
    <w:rsid w:val="00161234"/>
    <w:rsid w:val="00162C90"/>
    <w:rsid w:val="0016417C"/>
    <w:rsid w:val="00167731"/>
    <w:rsid w:val="001710BD"/>
    <w:rsid w:val="00175317"/>
    <w:rsid w:val="00175C73"/>
    <w:rsid w:val="00180978"/>
    <w:rsid w:val="00182B0F"/>
    <w:rsid w:val="00183FBF"/>
    <w:rsid w:val="001866A6"/>
    <w:rsid w:val="00186C66"/>
    <w:rsid w:val="0018710C"/>
    <w:rsid w:val="00187BF7"/>
    <w:rsid w:val="00190F1D"/>
    <w:rsid w:val="00191E78"/>
    <w:rsid w:val="00192E7A"/>
    <w:rsid w:val="0019334B"/>
    <w:rsid w:val="00193969"/>
    <w:rsid w:val="001954F1"/>
    <w:rsid w:val="0019606F"/>
    <w:rsid w:val="001A05D9"/>
    <w:rsid w:val="001A1B58"/>
    <w:rsid w:val="001A59C7"/>
    <w:rsid w:val="001A7A64"/>
    <w:rsid w:val="001B25C9"/>
    <w:rsid w:val="001B2938"/>
    <w:rsid w:val="001B340F"/>
    <w:rsid w:val="001B4A0E"/>
    <w:rsid w:val="001B5E45"/>
    <w:rsid w:val="001B6ED0"/>
    <w:rsid w:val="001C04A6"/>
    <w:rsid w:val="001C07A4"/>
    <w:rsid w:val="001C2200"/>
    <w:rsid w:val="001C2BBC"/>
    <w:rsid w:val="001C339C"/>
    <w:rsid w:val="001C4DB5"/>
    <w:rsid w:val="001C6C1B"/>
    <w:rsid w:val="001D1847"/>
    <w:rsid w:val="001D61B6"/>
    <w:rsid w:val="001E4513"/>
    <w:rsid w:val="001E74BA"/>
    <w:rsid w:val="001E76A4"/>
    <w:rsid w:val="001E7BBB"/>
    <w:rsid w:val="001F0720"/>
    <w:rsid w:val="001F1F6F"/>
    <w:rsid w:val="001F27F6"/>
    <w:rsid w:val="001F46B2"/>
    <w:rsid w:val="001F583D"/>
    <w:rsid w:val="001F6096"/>
    <w:rsid w:val="001F799A"/>
    <w:rsid w:val="002018F5"/>
    <w:rsid w:val="00204622"/>
    <w:rsid w:val="00204D84"/>
    <w:rsid w:val="00205B38"/>
    <w:rsid w:val="0020671B"/>
    <w:rsid w:val="00206FAB"/>
    <w:rsid w:val="002117EC"/>
    <w:rsid w:val="00217311"/>
    <w:rsid w:val="00217F68"/>
    <w:rsid w:val="00220386"/>
    <w:rsid w:val="00220801"/>
    <w:rsid w:val="00223EBB"/>
    <w:rsid w:val="0022434B"/>
    <w:rsid w:val="002247A0"/>
    <w:rsid w:val="00225F86"/>
    <w:rsid w:val="00227E5B"/>
    <w:rsid w:val="0023008C"/>
    <w:rsid w:val="00230207"/>
    <w:rsid w:val="002325FB"/>
    <w:rsid w:val="00232955"/>
    <w:rsid w:val="002337A8"/>
    <w:rsid w:val="0023653B"/>
    <w:rsid w:val="002405DB"/>
    <w:rsid w:val="002412E4"/>
    <w:rsid w:val="00241DA0"/>
    <w:rsid w:val="00242D56"/>
    <w:rsid w:val="00244F9E"/>
    <w:rsid w:val="00245E34"/>
    <w:rsid w:val="00251A5E"/>
    <w:rsid w:val="00255CFD"/>
    <w:rsid w:val="0025626A"/>
    <w:rsid w:val="00257E99"/>
    <w:rsid w:val="00257F8F"/>
    <w:rsid w:val="002613EB"/>
    <w:rsid w:val="00262EE4"/>
    <w:rsid w:val="002630B4"/>
    <w:rsid w:val="002636DE"/>
    <w:rsid w:val="0027106A"/>
    <w:rsid w:val="002710C7"/>
    <w:rsid w:val="0027176C"/>
    <w:rsid w:val="0027274D"/>
    <w:rsid w:val="00272EFA"/>
    <w:rsid w:val="002733FD"/>
    <w:rsid w:val="00273F67"/>
    <w:rsid w:val="0027662F"/>
    <w:rsid w:val="00280ABD"/>
    <w:rsid w:val="00282B05"/>
    <w:rsid w:val="002837DD"/>
    <w:rsid w:val="00284152"/>
    <w:rsid w:val="002848A4"/>
    <w:rsid w:val="00285A90"/>
    <w:rsid w:val="00286FE8"/>
    <w:rsid w:val="00287402"/>
    <w:rsid w:val="002911E4"/>
    <w:rsid w:val="0029220F"/>
    <w:rsid w:val="00294C9D"/>
    <w:rsid w:val="00295EB7"/>
    <w:rsid w:val="00296392"/>
    <w:rsid w:val="00296EFD"/>
    <w:rsid w:val="002A0DCF"/>
    <w:rsid w:val="002A3B56"/>
    <w:rsid w:val="002A3C87"/>
    <w:rsid w:val="002A3D71"/>
    <w:rsid w:val="002A4D12"/>
    <w:rsid w:val="002A5C45"/>
    <w:rsid w:val="002B4862"/>
    <w:rsid w:val="002C074B"/>
    <w:rsid w:val="002C0B8A"/>
    <w:rsid w:val="002C0C2B"/>
    <w:rsid w:val="002C2A2B"/>
    <w:rsid w:val="002C7282"/>
    <w:rsid w:val="002C7543"/>
    <w:rsid w:val="002C7B57"/>
    <w:rsid w:val="002C7DC4"/>
    <w:rsid w:val="002D0969"/>
    <w:rsid w:val="002D2ED2"/>
    <w:rsid w:val="002D3124"/>
    <w:rsid w:val="002D4707"/>
    <w:rsid w:val="002D5CE8"/>
    <w:rsid w:val="002D6B11"/>
    <w:rsid w:val="002D6D84"/>
    <w:rsid w:val="002E2A37"/>
    <w:rsid w:val="002E3062"/>
    <w:rsid w:val="002E32B6"/>
    <w:rsid w:val="002E58E9"/>
    <w:rsid w:val="002F34D4"/>
    <w:rsid w:val="002F3723"/>
    <w:rsid w:val="002F609F"/>
    <w:rsid w:val="002F6B6A"/>
    <w:rsid w:val="002F7E31"/>
    <w:rsid w:val="00300617"/>
    <w:rsid w:val="00305281"/>
    <w:rsid w:val="003060DE"/>
    <w:rsid w:val="00313B6F"/>
    <w:rsid w:val="0031711D"/>
    <w:rsid w:val="00317D82"/>
    <w:rsid w:val="0032035E"/>
    <w:rsid w:val="00321AA5"/>
    <w:rsid w:val="00322864"/>
    <w:rsid w:val="00324BF6"/>
    <w:rsid w:val="003257A0"/>
    <w:rsid w:val="00325A5C"/>
    <w:rsid w:val="00325B90"/>
    <w:rsid w:val="0033011F"/>
    <w:rsid w:val="00330156"/>
    <w:rsid w:val="003337C4"/>
    <w:rsid w:val="00333F72"/>
    <w:rsid w:val="00335DC1"/>
    <w:rsid w:val="00341C7E"/>
    <w:rsid w:val="003425FA"/>
    <w:rsid w:val="00345078"/>
    <w:rsid w:val="00345301"/>
    <w:rsid w:val="003465D8"/>
    <w:rsid w:val="003468DD"/>
    <w:rsid w:val="00347A57"/>
    <w:rsid w:val="00352BE8"/>
    <w:rsid w:val="00353298"/>
    <w:rsid w:val="00354B90"/>
    <w:rsid w:val="00357B05"/>
    <w:rsid w:val="00357EEA"/>
    <w:rsid w:val="00361CBF"/>
    <w:rsid w:val="00362189"/>
    <w:rsid w:val="00363D74"/>
    <w:rsid w:val="00365B82"/>
    <w:rsid w:val="003666D1"/>
    <w:rsid w:val="0036772E"/>
    <w:rsid w:val="00367DB8"/>
    <w:rsid w:val="0037010B"/>
    <w:rsid w:val="00370227"/>
    <w:rsid w:val="00370EF9"/>
    <w:rsid w:val="0037565A"/>
    <w:rsid w:val="00376E08"/>
    <w:rsid w:val="00377394"/>
    <w:rsid w:val="0038106D"/>
    <w:rsid w:val="00382321"/>
    <w:rsid w:val="003853F7"/>
    <w:rsid w:val="00386ED1"/>
    <w:rsid w:val="00390A2B"/>
    <w:rsid w:val="00392040"/>
    <w:rsid w:val="00394A5D"/>
    <w:rsid w:val="0039519E"/>
    <w:rsid w:val="00396EE2"/>
    <w:rsid w:val="00397928"/>
    <w:rsid w:val="003A0C78"/>
    <w:rsid w:val="003A13FE"/>
    <w:rsid w:val="003A5C28"/>
    <w:rsid w:val="003A5E6C"/>
    <w:rsid w:val="003A7EA5"/>
    <w:rsid w:val="003B0414"/>
    <w:rsid w:val="003B2844"/>
    <w:rsid w:val="003B2E6C"/>
    <w:rsid w:val="003B4A09"/>
    <w:rsid w:val="003B7B52"/>
    <w:rsid w:val="003C3A81"/>
    <w:rsid w:val="003C7001"/>
    <w:rsid w:val="003C7C7D"/>
    <w:rsid w:val="003D5FC2"/>
    <w:rsid w:val="003D68BE"/>
    <w:rsid w:val="003D6E81"/>
    <w:rsid w:val="003D7A2C"/>
    <w:rsid w:val="003E2CDE"/>
    <w:rsid w:val="003E38CA"/>
    <w:rsid w:val="003E7EDA"/>
    <w:rsid w:val="003F2C50"/>
    <w:rsid w:val="003F2F90"/>
    <w:rsid w:val="003F3F7A"/>
    <w:rsid w:val="003F7CFC"/>
    <w:rsid w:val="0040341A"/>
    <w:rsid w:val="004044F1"/>
    <w:rsid w:val="00411276"/>
    <w:rsid w:val="00413239"/>
    <w:rsid w:val="00414A47"/>
    <w:rsid w:val="004232B7"/>
    <w:rsid w:val="00426BE9"/>
    <w:rsid w:val="004304B9"/>
    <w:rsid w:val="00431412"/>
    <w:rsid w:val="0043276F"/>
    <w:rsid w:val="004341CF"/>
    <w:rsid w:val="00435795"/>
    <w:rsid w:val="00435B72"/>
    <w:rsid w:val="004402BD"/>
    <w:rsid w:val="00441238"/>
    <w:rsid w:val="00441C33"/>
    <w:rsid w:val="00442224"/>
    <w:rsid w:val="0044255B"/>
    <w:rsid w:val="00442856"/>
    <w:rsid w:val="00442A13"/>
    <w:rsid w:val="00444239"/>
    <w:rsid w:val="00444C73"/>
    <w:rsid w:val="00446B9F"/>
    <w:rsid w:val="00447E11"/>
    <w:rsid w:val="004524D5"/>
    <w:rsid w:val="00456F7B"/>
    <w:rsid w:val="00463835"/>
    <w:rsid w:val="00463A51"/>
    <w:rsid w:val="004640CF"/>
    <w:rsid w:val="0046532A"/>
    <w:rsid w:val="004665BE"/>
    <w:rsid w:val="00466D97"/>
    <w:rsid w:val="00467D3E"/>
    <w:rsid w:val="00471F7F"/>
    <w:rsid w:val="00472A19"/>
    <w:rsid w:val="00472E1F"/>
    <w:rsid w:val="0048092E"/>
    <w:rsid w:val="0048242E"/>
    <w:rsid w:val="00482AE2"/>
    <w:rsid w:val="00484775"/>
    <w:rsid w:val="00485ADC"/>
    <w:rsid w:val="004863B5"/>
    <w:rsid w:val="00487E2C"/>
    <w:rsid w:val="0049008D"/>
    <w:rsid w:val="00490F2A"/>
    <w:rsid w:val="00492BD7"/>
    <w:rsid w:val="004A2075"/>
    <w:rsid w:val="004A28DC"/>
    <w:rsid w:val="004A2F43"/>
    <w:rsid w:val="004A36DB"/>
    <w:rsid w:val="004A4221"/>
    <w:rsid w:val="004A46D4"/>
    <w:rsid w:val="004A5EA5"/>
    <w:rsid w:val="004A7DE8"/>
    <w:rsid w:val="004B0EC4"/>
    <w:rsid w:val="004B164B"/>
    <w:rsid w:val="004B22A6"/>
    <w:rsid w:val="004B237E"/>
    <w:rsid w:val="004B38F8"/>
    <w:rsid w:val="004B5585"/>
    <w:rsid w:val="004B56AD"/>
    <w:rsid w:val="004B735F"/>
    <w:rsid w:val="004C2E83"/>
    <w:rsid w:val="004C73E1"/>
    <w:rsid w:val="004D34DC"/>
    <w:rsid w:val="004D3725"/>
    <w:rsid w:val="004D4E8F"/>
    <w:rsid w:val="004D6F00"/>
    <w:rsid w:val="004D7837"/>
    <w:rsid w:val="004E205B"/>
    <w:rsid w:val="004E581C"/>
    <w:rsid w:val="004E6F93"/>
    <w:rsid w:val="004F27C3"/>
    <w:rsid w:val="004F2953"/>
    <w:rsid w:val="004F3FC1"/>
    <w:rsid w:val="004F4C0F"/>
    <w:rsid w:val="004F7C88"/>
    <w:rsid w:val="004F7FBA"/>
    <w:rsid w:val="005022D1"/>
    <w:rsid w:val="0050241F"/>
    <w:rsid w:val="00502523"/>
    <w:rsid w:val="00505805"/>
    <w:rsid w:val="00506554"/>
    <w:rsid w:val="005076A1"/>
    <w:rsid w:val="00512B8C"/>
    <w:rsid w:val="00514D0F"/>
    <w:rsid w:val="005170E3"/>
    <w:rsid w:val="00520019"/>
    <w:rsid w:val="00520A81"/>
    <w:rsid w:val="005232E7"/>
    <w:rsid w:val="00525091"/>
    <w:rsid w:val="005256C2"/>
    <w:rsid w:val="00525DE0"/>
    <w:rsid w:val="005272A0"/>
    <w:rsid w:val="0052799E"/>
    <w:rsid w:val="005312C7"/>
    <w:rsid w:val="00534F3F"/>
    <w:rsid w:val="00535804"/>
    <w:rsid w:val="00541320"/>
    <w:rsid w:val="005416D0"/>
    <w:rsid w:val="00545850"/>
    <w:rsid w:val="00546F52"/>
    <w:rsid w:val="0055371D"/>
    <w:rsid w:val="00555CE9"/>
    <w:rsid w:val="0055616E"/>
    <w:rsid w:val="0055685F"/>
    <w:rsid w:val="005603AF"/>
    <w:rsid w:val="00572244"/>
    <w:rsid w:val="005728E9"/>
    <w:rsid w:val="0057369B"/>
    <w:rsid w:val="005742BB"/>
    <w:rsid w:val="00575BB1"/>
    <w:rsid w:val="00577D02"/>
    <w:rsid w:val="0058066A"/>
    <w:rsid w:val="00580910"/>
    <w:rsid w:val="00582255"/>
    <w:rsid w:val="00583C75"/>
    <w:rsid w:val="00583F55"/>
    <w:rsid w:val="005840A7"/>
    <w:rsid w:val="00585185"/>
    <w:rsid w:val="00585F12"/>
    <w:rsid w:val="0059237D"/>
    <w:rsid w:val="00592D24"/>
    <w:rsid w:val="00593C67"/>
    <w:rsid w:val="00594C34"/>
    <w:rsid w:val="00596A5A"/>
    <w:rsid w:val="005A0201"/>
    <w:rsid w:val="005A0CFA"/>
    <w:rsid w:val="005A1765"/>
    <w:rsid w:val="005A5629"/>
    <w:rsid w:val="005B23F8"/>
    <w:rsid w:val="005B3A1C"/>
    <w:rsid w:val="005B509C"/>
    <w:rsid w:val="005B5B6B"/>
    <w:rsid w:val="005B7563"/>
    <w:rsid w:val="005C0C43"/>
    <w:rsid w:val="005C248D"/>
    <w:rsid w:val="005C2F9C"/>
    <w:rsid w:val="005C3C80"/>
    <w:rsid w:val="005C45F7"/>
    <w:rsid w:val="005C5D17"/>
    <w:rsid w:val="005C6D01"/>
    <w:rsid w:val="005D5A05"/>
    <w:rsid w:val="005E0986"/>
    <w:rsid w:val="005E0D75"/>
    <w:rsid w:val="005E3877"/>
    <w:rsid w:val="005E4A11"/>
    <w:rsid w:val="005E4D9A"/>
    <w:rsid w:val="005E4FA4"/>
    <w:rsid w:val="005E541C"/>
    <w:rsid w:val="005E61A5"/>
    <w:rsid w:val="005E78A8"/>
    <w:rsid w:val="005F35E4"/>
    <w:rsid w:val="005F485A"/>
    <w:rsid w:val="005F5DED"/>
    <w:rsid w:val="0060180B"/>
    <w:rsid w:val="00602E28"/>
    <w:rsid w:val="00604C5C"/>
    <w:rsid w:val="00604C6B"/>
    <w:rsid w:val="00606193"/>
    <w:rsid w:val="00606CD8"/>
    <w:rsid w:val="006100C4"/>
    <w:rsid w:val="00610B57"/>
    <w:rsid w:val="00610CE9"/>
    <w:rsid w:val="00611B12"/>
    <w:rsid w:val="0061227C"/>
    <w:rsid w:val="00613108"/>
    <w:rsid w:val="006137F5"/>
    <w:rsid w:val="0061391E"/>
    <w:rsid w:val="00616109"/>
    <w:rsid w:val="006218FF"/>
    <w:rsid w:val="00623369"/>
    <w:rsid w:val="00623864"/>
    <w:rsid w:val="00625A25"/>
    <w:rsid w:val="00625E98"/>
    <w:rsid w:val="00627CB0"/>
    <w:rsid w:val="00627F19"/>
    <w:rsid w:val="00631737"/>
    <w:rsid w:val="00632435"/>
    <w:rsid w:val="006404B7"/>
    <w:rsid w:val="006416AD"/>
    <w:rsid w:val="00643808"/>
    <w:rsid w:val="00644750"/>
    <w:rsid w:val="00646C1A"/>
    <w:rsid w:val="0065177E"/>
    <w:rsid w:val="00654374"/>
    <w:rsid w:val="00654784"/>
    <w:rsid w:val="0065484C"/>
    <w:rsid w:val="00655B1F"/>
    <w:rsid w:val="006574F5"/>
    <w:rsid w:val="00660114"/>
    <w:rsid w:val="006622DB"/>
    <w:rsid w:val="00662BA9"/>
    <w:rsid w:val="00662FCE"/>
    <w:rsid w:val="00665C11"/>
    <w:rsid w:val="00666CFA"/>
    <w:rsid w:val="00667606"/>
    <w:rsid w:val="00667E6B"/>
    <w:rsid w:val="00681A11"/>
    <w:rsid w:val="0068210B"/>
    <w:rsid w:val="00682FF7"/>
    <w:rsid w:val="00684C90"/>
    <w:rsid w:val="00685B98"/>
    <w:rsid w:val="00686ECC"/>
    <w:rsid w:val="00687CD7"/>
    <w:rsid w:val="00690435"/>
    <w:rsid w:val="00690531"/>
    <w:rsid w:val="0069213C"/>
    <w:rsid w:val="006930E4"/>
    <w:rsid w:val="006961A6"/>
    <w:rsid w:val="006A292F"/>
    <w:rsid w:val="006A4AAA"/>
    <w:rsid w:val="006A64B7"/>
    <w:rsid w:val="006B188A"/>
    <w:rsid w:val="006B44EC"/>
    <w:rsid w:val="006C14D9"/>
    <w:rsid w:val="006C3881"/>
    <w:rsid w:val="006C3FFB"/>
    <w:rsid w:val="006C63A5"/>
    <w:rsid w:val="006D0A7D"/>
    <w:rsid w:val="006D1F45"/>
    <w:rsid w:val="006D3A1B"/>
    <w:rsid w:val="006D6216"/>
    <w:rsid w:val="006D741A"/>
    <w:rsid w:val="006E1785"/>
    <w:rsid w:val="006E52FA"/>
    <w:rsid w:val="006E61FD"/>
    <w:rsid w:val="006E7DF1"/>
    <w:rsid w:val="006F05E9"/>
    <w:rsid w:val="006F2EE2"/>
    <w:rsid w:val="006F616B"/>
    <w:rsid w:val="006F6466"/>
    <w:rsid w:val="006F66C0"/>
    <w:rsid w:val="006F7349"/>
    <w:rsid w:val="00700974"/>
    <w:rsid w:val="007025F8"/>
    <w:rsid w:val="00706086"/>
    <w:rsid w:val="0070696E"/>
    <w:rsid w:val="00706A11"/>
    <w:rsid w:val="00706B6A"/>
    <w:rsid w:val="00706D12"/>
    <w:rsid w:val="00707A1C"/>
    <w:rsid w:val="00710238"/>
    <w:rsid w:val="007103F5"/>
    <w:rsid w:val="00712E61"/>
    <w:rsid w:val="00713AD1"/>
    <w:rsid w:val="007147DE"/>
    <w:rsid w:val="00714D6E"/>
    <w:rsid w:val="007152A6"/>
    <w:rsid w:val="007155AB"/>
    <w:rsid w:val="00717471"/>
    <w:rsid w:val="007174AA"/>
    <w:rsid w:val="00721378"/>
    <w:rsid w:val="00721B93"/>
    <w:rsid w:val="00721E1E"/>
    <w:rsid w:val="0072614B"/>
    <w:rsid w:val="00726657"/>
    <w:rsid w:val="00726E00"/>
    <w:rsid w:val="00727833"/>
    <w:rsid w:val="00730BA0"/>
    <w:rsid w:val="007322E8"/>
    <w:rsid w:val="00732FAB"/>
    <w:rsid w:val="0073306B"/>
    <w:rsid w:val="007342E3"/>
    <w:rsid w:val="0073773C"/>
    <w:rsid w:val="00737936"/>
    <w:rsid w:val="00740B14"/>
    <w:rsid w:val="00741B55"/>
    <w:rsid w:val="00747D62"/>
    <w:rsid w:val="00752676"/>
    <w:rsid w:val="00754364"/>
    <w:rsid w:val="00754660"/>
    <w:rsid w:val="00754855"/>
    <w:rsid w:val="0075493F"/>
    <w:rsid w:val="00754C2B"/>
    <w:rsid w:val="0075669B"/>
    <w:rsid w:val="00756D3C"/>
    <w:rsid w:val="0076099E"/>
    <w:rsid w:val="00761B84"/>
    <w:rsid w:val="00763CE3"/>
    <w:rsid w:val="00765643"/>
    <w:rsid w:val="00767AC0"/>
    <w:rsid w:val="00771281"/>
    <w:rsid w:val="0077290D"/>
    <w:rsid w:val="00772BEC"/>
    <w:rsid w:val="00774B1C"/>
    <w:rsid w:val="007767C3"/>
    <w:rsid w:val="0078043C"/>
    <w:rsid w:val="00780730"/>
    <w:rsid w:val="00780B23"/>
    <w:rsid w:val="00781C53"/>
    <w:rsid w:val="00786A89"/>
    <w:rsid w:val="00791C98"/>
    <w:rsid w:val="007A1B33"/>
    <w:rsid w:val="007A4254"/>
    <w:rsid w:val="007A5CF3"/>
    <w:rsid w:val="007A7BAF"/>
    <w:rsid w:val="007B0638"/>
    <w:rsid w:val="007B163A"/>
    <w:rsid w:val="007B6513"/>
    <w:rsid w:val="007B67B6"/>
    <w:rsid w:val="007B74F6"/>
    <w:rsid w:val="007C04A0"/>
    <w:rsid w:val="007C16E7"/>
    <w:rsid w:val="007C2503"/>
    <w:rsid w:val="007D1BD8"/>
    <w:rsid w:val="007D229D"/>
    <w:rsid w:val="007D3F70"/>
    <w:rsid w:val="007D449F"/>
    <w:rsid w:val="007D6AB7"/>
    <w:rsid w:val="007F0CE4"/>
    <w:rsid w:val="007F2442"/>
    <w:rsid w:val="007F2EBD"/>
    <w:rsid w:val="007F3376"/>
    <w:rsid w:val="007F3D95"/>
    <w:rsid w:val="007F41FB"/>
    <w:rsid w:val="00802C6C"/>
    <w:rsid w:val="00803805"/>
    <w:rsid w:val="008042C3"/>
    <w:rsid w:val="00804578"/>
    <w:rsid w:val="00804F6B"/>
    <w:rsid w:val="00805DF1"/>
    <w:rsid w:val="00811FB8"/>
    <w:rsid w:val="0081418C"/>
    <w:rsid w:val="00822ABB"/>
    <w:rsid w:val="00822F53"/>
    <w:rsid w:val="0082616E"/>
    <w:rsid w:val="0082787F"/>
    <w:rsid w:val="00833BF7"/>
    <w:rsid w:val="008345E8"/>
    <w:rsid w:val="0083739C"/>
    <w:rsid w:val="00837DBD"/>
    <w:rsid w:val="00843D7F"/>
    <w:rsid w:val="00843EE8"/>
    <w:rsid w:val="00843EF1"/>
    <w:rsid w:val="008443AC"/>
    <w:rsid w:val="008460BB"/>
    <w:rsid w:val="0085113D"/>
    <w:rsid w:val="00856F16"/>
    <w:rsid w:val="00860229"/>
    <w:rsid w:val="00861EFD"/>
    <w:rsid w:val="00862964"/>
    <w:rsid w:val="008639CC"/>
    <w:rsid w:val="00866362"/>
    <w:rsid w:val="00866364"/>
    <w:rsid w:val="00867A18"/>
    <w:rsid w:val="008715C4"/>
    <w:rsid w:val="00871AF7"/>
    <w:rsid w:val="008758CB"/>
    <w:rsid w:val="00880E3B"/>
    <w:rsid w:val="008811C0"/>
    <w:rsid w:val="00881575"/>
    <w:rsid w:val="008820C4"/>
    <w:rsid w:val="00882DFE"/>
    <w:rsid w:val="00885CEB"/>
    <w:rsid w:val="00890061"/>
    <w:rsid w:val="00891B61"/>
    <w:rsid w:val="00893805"/>
    <w:rsid w:val="008944B3"/>
    <w:rsid w:val="008951B4"/>
    <w:rsid w:val="00896950"/>
    <w:rsid w:val="008A070B"/>
    <w:rsid w:val="008A094B"/>
    <w:rsid w:val="008A209C"/>
    <w:rsid w:val="008A371A"/>
    <w:rsid w:val="008B08EA"/>
    <w:rsid w:val="008B0EFE"/>
    <w:rsid w:val="008B2D16"/>
    <w:rsid w:val="008B4F72"/>
    <w:rsid w:val="008C3525"/>
    <w:rsid w:val="008C4054"/>
    <w:rsid w:val="008C45CB"/>
    <w:rsid w:val="008C53C6"/>
    <w:rsid w:val="008C6DF1"/>
    <w:rsid w:val="008D0FAC"/>
    <w:rsid w:val="008D1976"/>
    <w:rsid w:val="008D475F"/>
    <w:rsid w:val="008D58D4"/>
    <w:rsid w:val="008E0264"/>
    <w:rsid w:val="008E42D6"/>
    <w:rsid w:val="008E6A93"/>
    <w:rsid w:val="008E6EC6"/>
    <w:rsid w:val="008E70A8"/>
    <w:rsid w:val="008E7D58"/>
    <w:rsid w:val="008F3A85"/>
    <w:rsid w:val="008F3CF8"/>
    <w:rsid w:val="008F5D9B"/>
    <w:rsid w:val="008F7AD9"/>
    <w:rsid w:val="00906B8E"/>
    <w:rsid w:val="0090739A"/>
    <w:rsid w:val="00907503"/>
    <w:rsid w:val="00907CD0"/>
    <w:rsid w:val="009105F5"/>
    <w:rsid w:val="00912740"/>
    <w:rsid w:val="00914C4F"/>
    <w:rsid w:val="009152B0"/>
    <w:rsid w:val="0091688C"/>
    <w:rsid w:val="00917B9D"/>
    <w:rsid w:val="00922269"/>
    <w:rsid w:val="009259A3"/>
    <w:rsid w:val="00926D3F"/>
    <w:rsid w:val="00926F59"/>
    <w:rsid w:val="00927AF1"/>
    <w:rsid w:val="00934275"/>
    <w:rsid w:val="009347BB"/>
    <w:rsid w:val="00936B6D"/>
    <w:rsid w:val="00941E41"/>
    <w:rsid w:val="0094220E"/>
    <w:rsid w:val="00953130"/>
    <w:rsid w:val="0095356D"/>
    <w:rsid w:val="0095698F"/>
    <w:rsid w:val="00962721"/>
    <w:rsid w:val="00963CAA"/>
    <w:rsid w:val="00964C1A"/>
    <w:rsid w:val="0096508D"/>
    <w:rsid w:val="0097331C"/>
    <w:rsid w:val="00975E3D"/>
    <w:rsid w:val="00976956"/>
    <w:rsid w:val="0097701F"/>
    <w:rsid w:val="0098081E"/>
    <w:rsid w:val="00980AE9"/>
    <w:rsid w:val="00981AEC"/>
    <w:rsid w:val="00983EA5"/>
    <w:rsid w:val="009846E2"/>
    <w:rsid w:val="009847CA"/>
    <w:rsid w:val="00986047"/>
    <w:rsid w:val="00986372"/>
    <w:rsid w:val="00987CDB"/>
    <w:rsid w:val="00990D6A"/>
    <w:rsid w:val="00992F31"/>
    <w:rsid w:val="0099625F"/>
    <w:rsid w:val="009966E2"/>
    <w:rsid w:val="009A0D5D"/>
    <w:rsid w:val="009A3BE8"/>
    <w:rsid w:val="009A4697"/>
    <w:rsid w:val="009A525C"/>
    <w:rsid w:val="009A61EC"/>
    <w:rsid w:val="009A791B"/>
    <w:rsid w:val="009B1BC7"/>
    <w:rsid w:val="009B2117"/>
    <w:rsid w:val="009B241C"/>
    <w:rsid w:val="009B59D0"/>
    <w:rsid w:val="009B5EF8"/>
    <w:rsid w:val="009B68D7"/>
    <w:rsid w:val="009B7389"/>
    <w:rsid w:val="009B764D"/>
    <w:rsid w:val="009C25D5"/>
    <w:rsid w:val="009C3772"/>
    <w:rsid w:val="009C48F4"/>
    <w:rsid w:val="009D0D17"/>
    <w:rsid w:val="009D1CEA"/>
    <w:rsid w:val="009D1D06"/>
    <w:rsid w:val="009D2A24"/>
    <w:rsid w:val="009D302D"/>
    <w:rsid w:val="009D39CE"/>
    <w:rsid w:val="009D4C4F"/>
    <w:rsid w:val="009D65CD"/>
    <w:rsid w:val="009E12A6"/>
    <w:rsid w:val="009E181E"/>
    <w:rsid w:val="009E5F6A"/>
    <w:rsid w:val="009E64FA"/>
    <w:rsid w:val="009E6AF7"/>
    <w:rsid w:val="009F0A9B"/>
    <w:rsid w:val="009F0BB8"/>
    <w:rsid w:val="009F4388"/>
    <w:rsid w:val="009F4677"/>
    <w:rsid w:val="00A03C9E"/>
    <w:rsid w:val="00A050C9"/>
    <w:rsid w:val="00A11EC2"/>
    <w:rsid w:val="00A12B4C"/>
    <w:rsid w:val="00A142C0"/>
    <w:rsid w:val="00A237ED"/>
    <w:rsid w:val="00A254BE"/>
    <w:rsid w:val="00A2602D"/>
    <w:rsid w:val="00A31AC3"/>
    <w:rsid w:val="00A31CCE"/>
    <w:rsid w:val="00A32D63"/>
    <w:rsid w:val="00A32FFD"/>
    <w:rsid w:val="00A3468A"/>
    <w:rsid w:val="00A35344"/>
    <w:rsid w:val="00A35D54"/>
    <w:rsid w:val="00A36F7C"/>
    <w:rsid w:val="00A36FC1"/>
    <w:rsid w:val="00A4175A"/>
    <w:rsid w:val="00A41ADE"/>
    <w:rsid w:val="00A42E15"/>
    <w:rsid w:val="00A45030"/>
    <w:rsid w:val="00A46156"/>
    <w:rsid w:val="00A47F1A"/>
    <w:rsid w:val="00A506DA"/>
    <w:rsid w:val="00A5141E"/>
    <w:rsid w:val="00A515FE"/>
    <w:rsid w:val="00A51B22"/>
    <w:rsid w:val="00A53485"/>
    <w:rsid w:val="00A53BD8"/>
    <w:rsid w:val="00A53E87"/>
    <w:rsid w:val="00A54035"/>
    <w:rsid w:val="00A54254"/>
    <w:rsid w:val="00A56EE0"/>
    <w:rsid w:val="00A57F7C"/>
    <w:rsid w:val="00A61F69"/>
    <w:rsid w:val="00A65A31"/>
    <w:rsid w:val="00A66658"/>
    <w:rsid w:val="00A6684F"/>
    <w:rsid w:val="00A673D3"/>
    <w:rsid w:val="00A73020"/>
    <w:rsid w:val="00A7417A"/>
    <w:rsid w:val="00A747B3"/>
    <w:rsid w:val="00A75D7C"/>
    <w:rsid w:val="00A76225"/>
    <w:rsid w:val="00A76770"/>
    <w:rsid w:val="00A774E1"/>
    <w:rsid w:val="00A80832"/>
    <w:rsid w:val="00A829F5"/>
    <w:rsid w:val="00A84184"/>
    <w:rsid w:val="00A93F4C"/>
    <w:rsid w:val="00A94524"/>
    <w:rsid w:val="00A94548"/>
    <w:rsid w:val="00AA20F3"/>
    <w:rsid w:val="00AA2B34"/>
    <w:rsid w:val="00AA2B9F"/>
    <w:rsid w:val="00AA424E"/>
    <w:rsid w:val="00AA46B5"/>
    <w:rsid w:val="00AA5543"/>
    <w:rsid w:val="00AA5B13"/>
    <w:rsid w:val="00AA6C0E"/>
    <w:rsid w:val="00AB106E"/>
    <w:rsid w:val="00AB14E2"/>
    <w:rsid w:val="00AB1C66"/>
    <w:rsid w:val="00AB6D57"/>
    <w:rsid w:val="00AC1E9F"/>
    <w:rsid w:val="00AC406D"/>
    <w:rsid w:val="00AC49AB"/>
    <w:rsid w:val="00AC50BC"/>
    <w:rsid w:val="00AC67BE"/>
    <w:rsid w:val="00AD0622"/>
    <w:rsid w:val="00AD0796"/>
    <w:rsid w:val="00AD1204"/>
    <w:rsid w:val="00AD1E3C"/>
    <w:rsid w:val="00AD25AA"/>
    <w:rsid w:val="00AD2AAF"/>
    <w:rsid w:val="00AD4C92"/>
    <w:rsid w:val="00AD5341"/>
    <w:rsid w:val="00AD5BA4"/>
    <w:rsid w:val="00AE0F7F"/>
    <w:rsid w:val="00AE372A"/>
    <w:rsid w:val="00AE730C"/>
    <w:rsid w:val="00AF1EEC"/>
    <w:rsid w:val="00AF2A66"/>
    <w:rsid w:val="00AF38B6"/>
    <w:rsid w:val="00AF39B8"/>
    <w:rsid w:val="00B002B7"/>
    <w:rsid w:val="00B026E0"/>
    <w:rsid w:val="00B032F7"/>
    <w:rsid w:val="00B04060"/>
    <w:rsid w:val="00B05ECD"/>
    <w:rsid w:val="00B07008"/>
    <w:rsid w:val="00B070E6"/>
    <w:rsid w:val="00B07895"/>
    <w:rsid w:val="00B111A5"/>
    <w:rsid w:val="00B13AAB"/>
    <w:rsid w:val="00B13B59"/>
    <w:rsid w:val="00B14ABE"/>
    <w:rsid w:val="00B15D7C"/>
    <w:rsid w:val="00B2193D"/>
    <w:rsid w:val="00B234FD"/>
    <w:rsid w:val="00B25676"/>
    <w:rsid w:val="00B26D57"/>
    <w:rsid w:val="00B30FF5"/>
    <w:rsid w:val="00B32422"/>
    <w:rsid w:val="00B35033"/>
    <w:rsid w:val="00B35652"/>
    <w:rsid w:val="00B36C6A"/>
    <w:rsid w:val="00B37D23"/>
    <w:rsid w:val="00B400BC"/>
    <w:rsid w:val="00B42636"/>
    <w:rsid w:val="00B42BF5"/>
    <w:rsid w:val="00B46519"/>
    <w:rsid w:val="00B51359"/>
    <w:rsid w:val="00B52E03"/>
    <w:rsid w:val="00B5307F"/>
    <w:rsid w:val="00B547EE"/>
    <w:rsid w:val="00B54A63"/>
    <w:rsid w:val="00B54B9E"/>
    <w:rsid w:val="00B56D29"/>
    <w:rsid w:val="00B61F2D"/>
    <w:rsid w:val="00B61F7F"/>
    <w:rsid w:val="00B63EB3"/>
    <w:rsid w:val="00B66265"/>
    <w:rsid w:val="00B671D4"/>
    <w:rsid w:val="00B7095D"/>
    <w:rsid w:val="00B715F8"/>
    <w:rsid w:val="00B72201"/>
    <w:rsid w:val="00B75E64"/>
    <w:rsid w:val="00B76D27"/>
    <w:rsid w:val="00B77D18"/>
    <w:rsid w:val="00B80569"/>
    <w:rsid w:val="00B8149D"/>
    <w:rsid w:val="00B82FCE"/>
    <w:rsid w:val="00B864BC"/>
    <w:rsid w:val="00B9014A"/>
    <w:rsid w:val="00B90E74"/>
    <w:rsid w:val="00B931B1"/>
    <w:rsid w:val="00B9699B"/>
    <w:rsid w:val="00BA2A2A"/>
    <w:rsid w:val="00BA64C4"/>
    <w:rsid w:val="00BB003B"/>
    <w:rsid w:val="00BB55E1"/>
    <w:rsid w:val="00BC0AE0"/>
    <w:rsid w:val="00BC1053"/>
    <w:rsid w:val="00BC24FE"/>
    <w:rsid w:val="00BC3397"/>
    <w:rsid w:val="00BC34A5"/>
    <w:rsid w:val="00BC55B9"/>
    <w:rsid w:val="00BC6281"/>
    <w:rsid w:val="00BC663C"/>
    <w:rsid w:val="00BC6E18"/>
    <w:rsid w:val="00BC7BAD"/>
    <w:rsid w:val="00BD0FCD"/>
    <w:rsid w:val="00BD4CDA"/>
    <w:rsid w:val="00BD5E69"/>
    <w:rsid w:val="00BD5F5A"/>
    <w:rsid w:val="00BD6ABC"/>
    <w:rsid w:val="00BE052F"/>
    <w:rsid w:val="00BE2F4C"/>
    <w:rsid w:val="00BE45DD"/>
    <w:rsid w:val="00BF21AD"/>
    <w:rsid w:val="00BF2F64"/>
    <w:rsid w:val="00BF4996"/>
    <w:rsid w:val="00BF4CDC"/>
    <w:rsid w:val="00BF52C0"/>
    <w:rsid w:val="00C003C6"/>
    <w:rsid w:val="00C00EE1"/>
    <w:rsid w:val="00C01E41"/>
    <w:rsid w:val="00C04DF4"/>
    <w:rsid w:val="00C069DF"/>
    <w:rsid w:val="00C07FF8"/>
    <w:rsid w:val="00C119A2"/>
    <w:rsid w:val="00C13AEC"/>
    <w:rsid w:val="00C1436B"/>
    <w:rsid w:val="00C1451B"/>
    <w:rsid w:val="00C16281"/>
    <w:rsid w:val="00C163F8"/>
    <w:rsid w:val="00C23DE2"/>
    <w:rsid w:val="00C2496F"/>
    <w:rsid w:val="00C27B8B"/>
    <w:rsid w:val="00C30E50"/>
    <w:rsid w:val="00C36180"/>
    <w:rsid w:val="00C37181"/>
    <w:rsid w:val="00C376FA"/>
    <w:rsid w:val="00C405A5"/>
    <w:rsid w:val="00C41272"/>
    <w:rsid w:val="00C42C47"/>
    <w:rsid w:val="00C42C95"/>
    <w:rsid w:val="00C42F9B"/>
    <w:rsid w:val="00C43E87"/>
    <w:rsid w:val="00C446E0"/>
    <w:rsid w:val="00C4563C"/>
    <w:rsid w:val="00C459B7"/>
    <w:rsid w:val="00C47151"/>
    <w:rsid w:val="00C47200"/>
    <w:rsid w:val="00C503F3"/>
    <w:rsid w:val="00C510C3"/>
    <w:rsid w:val="00C5380D"/>
    <w:rsid w:val="00C550E1"/>
    <w:rsid w:val="00C6117C"/>
    <w:rsid w:val="00C6199A"/>
    <w:rsid w:val="00C6355A"/>
    <w:rsid w:val="00C63BD8"/>
    <w:rsid w:val="00C63E42"/>
    <w:rsid w:val="00C748AB"/>
    <w:rsid w:val="00C75087"/>
    <w:rsid w:val="00C75A42"/>
    <w:rsid w:val="00C75EF0"/>
    <w:rsid w:val="00C76523"/>
    <w:rsid w:val="00C77705"/>
    <w:rsid w:val="00C830D5"/>
    <w:rsid w:val="00C85300"/>
    <w:rsid w:val="00C86A46"/>
    <w:rsid w:val="00C87EA4"/>
    <w:rsid w:val="00C90D41"/>
    <w:rsid w:val="00C931BE"/>
    <w:rsid w:val="00C93DD0"/>
    <w:rsid w:val="00C942A9"/>
    <w:rsid w:val="00C96C87"/>
    <w:rsid w:val="00C96DE9"/>
    <w:rsid w:val="00C97CC5"/>
    <w:rsid w:val="00CA197A"/>
    <w:rsid w:val="00CA3EB6"/>
    <w:rsid w:val="00CB16D1"/>
    <w:rsid w:val="00CB3921"/>
    <w:rsid w:val="00CB7C2E"/>
    <w:rsid w:val="00CC0448"/>
    <w:rsid w:val="00CC0E61"/>
    <w:rsid w:val="00CC316E"/>
    <w:rsid w:val="00CC3E8F"/>
    <w:rsid w:val="00CC401C"/>
    <w:rsid w:val="00CC4994"/>
    <w:rsid w:val="00CD467D"/>
    <w:rsid w:val="00CD5C1A"/>
    <w:rsid w:val="00CD6B35"/>
    <w:rsid w:val="00CD70A2"/>
    <w:rsid w:val="00CD7A89"/>
    <w:rsid w:val="00CE01F3"/>
    <w:rsid w:val="00CE42B8"/>
    <w:rsid w:val="00CE44E9"/>
    <w:rsid w:val="00CE73E3"/>
    <w:rsid w:val="00CE74BE"/>
    <w:rsid w:val="00CF1446"/>
    <w:rsid w:val="00CF2F90"/>
    <w:rsid w:val="00D006A9"/>
    <w:rsid w:val="00D01C5A"/>
    <w:rsid w:val="00D05032"/>
    <w:rsid w:val="00D059EB"/>
    <w:rsid w:val="00D05D1B"/>
    <w:rsid w:val="00D05D77"/>
    <w:rsid w:val="00D06480"/>
    <w:rsid w:val="00D0700C"/>
    <w:rsid w:val="00D100E8"/>
    <w:rsid w:val="00D12979"/>
    <w:rsid w:val="00D14690"/>
    <w:rsid w:val="00D15B44"/>
    <w:rsid w:val="00D16BC8"/>
    <w:rsid w:val="00D17B84"/>
    <w:rsid w:val="00D2153E"/>
    <w:rsid w:val="00D21D1C"/>
    <w:rsid w:val="00D2311D"/>
    <w:rsid w:val="00D247C0"/>
    <w:rsid w:val="00D267A8"/>
    <w:rsid w:val="00D26930"/>
    <w:rsid w:val="00D26B31"/>
    <w:rsid w:val="00D31803"/>
    <w:rsid w:val="00D327C9"/>
    <w:rsid w:val="00D32D4F"/>
    <w:rsid w:val="00D354C6"/>
    <w:rsid w:val="00D3596B"/>
    <w:rsid w:val="00D518A8"/>
    <w:rsid w:val="00D51CBD"/>
    <w:rsid w:val="00D52A88"/>
    <w:rsid w:val="00D559D7"/>
    <w:rsid w:val="00D55B23"/>
    <w:rsid w:val="00D606C2"/>
    <w:rsid w:val="00D6199A"/>
    <w:rsid w:val="00D624CD"/>
    <w:rsid w:val="00D6620E"/>
    <w:rsid w:val="00D72EB8"/>
    <w:rsid w:val="00D7470B"/>
    <w:rsid w:val="00D76A5D"/>
    <w:rsid w:val="00D803FE"/>
    <w:rsid w:val="00D8206E"/>
    <w:rsid w:val="00D82EFE"/>
    <w:rsid w:val="00D85402"/>
    <w:rsid w:val="00D85F04"/>
    <w:rsid w:val="00D870DE"/>
    <w:rsid w:val="00D871C5"/>
    <w:rsid w:val="00D938BD"/>
    <w:rsid w:val="00D9416B"/>
    <w:rsid w:val="00D96705"/>
    <w:rsid w:val="00DA194E"/>
    <w:rsid w:val="00DA3835"/>
    <w:rsid w:val="00DA43B6"/>
    <w:rsid w:val="00DA7132"/>
    <w:rsid w:val="00DB00A1"/>
    <w:rsid w:val="00DB3430"/>
    <w:rsid w:val="00DB402E"/>
    <w:rsid w:val="00DB48B7"/>
    <w:rsid w:val="00DB6152"/>
    <w:rsid w:val="00DC1609"/>
    <w:rsid w:val="00DC4E59"/>
    <w:rsid w:val="00DC58FF"/>
    <w:rsid w:val="00DC768A"/>
    <w:rsid w:val="00DD3579"/>
    <w:rsid w:val="00DD44E2"/>
    <w:rsid w:val="00DD470E"/>
    <w:rsid w:val="00DD5948"/>
    <w:rsid w:val="00DD5BAD"/>
    <w:rsid w:val="00DD77BC"/>
    <w:rsid w:val="00DE1ACA"/>
    <w:rsid w:val="00DE3445"/>
    <w:rsid w:val="00DE7BD4"/>
    <w:rsid w:val="00DE7CC5"/>
    <w:rsid w:val="00DF42B4"/>
    <w:rsid w:val="00DF454C"/>
    <w:rsid w:val="00DF5566"/>
    <w:rsid w:val="00DF571A"/>
    <w:rsid w:val="00DF5B17"/>
    <w:rsid w:val="00DF5B7C"/>
    <w:rsid w:val="00E00713"/>
    <w:rsid w:val="00E0209E"/>
    <w:rsid w:val="00E0410B"/>
    <w:rsid w:val="00E052BF"/>
    <w:rsid w:val="00E06875"/>
    <w:rsid w:val="00E07135"/>
    <w:rsid w:val="00E133B5"/>
    <w:rsid w:val="00E1706E"/>
    <w:rsid w:val="00E17E91"/>
    <w:rsid w:val="00E20479"/>
    <w:rsid w:val="00E22367"/>
    <w:rsid w:val="00E2716A"/>
    <w:rsid w:val="00E2793A"/>
    <w:rsid w:val="00E31DDA"/>
    <w:rsid w:val="00E3212C"/>
    <w:rsid w:val="00E32E15"/>
    <w:rsid w:val="00E343A2"/>
    <w:rsid w:val="00E3476E"/>
    <w:rsid w:val="00E35693"/>
    <w:rsid w:val="00E36BEE"/>
    <w:rsid w:val="00E4254A"/>
    <w:rsid w:val="00E43231"/>
    <w:rsid w:val="00E4443C"/>
    <w:rsid w:val="00E44669"/>
    <w:rsid w:val="00E44CFC"/>
    <w:rsid w:val="00E46675"/>
    <w:rsid w:val="00E514A8"/>
    <w:rsid w:val="00E522F8"/>
    <w:rsid w:val="00E53E9D"/>
    <w:rsid w:val="00E557ED"/>
    <w:rsid w:val="00E55E7C"/>
    <w:rsid w:val="00E57CBB"/>
    <w:rsid w:val="00E61348"/>
    <w:rsid w:val="00E61806"/>
    <w:rsid w:val="00E62B1C"/>
    <w:rsid w:val="00E63CC4"/>
    <w:rsid w:val="00E65242"/>
    <w:rsid w:val="00E66D22"/>
    <w:rsid w:val="00E67033"/>
    <w:rsid w:val="00E678C7"/>
    <w:rsid w:val="00E706EE"/>
    <w:rsid w:val="00E73F7D"/>
    <w:rsid w:val="00E77F2F"/>
    <w:rsid w:val="00E80C1A"/>
    <w:rsid w:val="00E8350F"/>
    <w:rsid w:val="00E94BD7"/>
    <w:rsid w:val="00E94F75"/>
    <w:rsid w:val="00E97D96"/>
    <w:rsid w:val="00EA1355"/>
    <w:rsid w:val="00EA31AF"/>
    <w:rsid w:val="00EA3BF6"/>
    <w:rsid w:val="00EB0C23"/>
    <w:rsid w:val="00EB12B3"/>
    <w:rsid w:val="00EB30DB"/>
    <w:rsid w:val="00EB7A1F"/>
    <w:rsid w:val="00EC01CE"/>
    <w:rsid w:val="00EC110C"/>
    <w:rsid w:val="00EC3306"/>
    <w:rsid w:val="00EC449E"/>
    <w:rsid w:val="00EC7F50"/>
    <w:rsid w:val="00ED1CBE"/>
    <w:rsid w:val="00ED1E1C"/>
    <w:rsid w:val="00ED5E3C"/>
    <w:rsid w:val="00ED6E15"/>
    <w:rsid w:val="00ED7939"/>
    <w:rsid w:val="00EE14A0"/>
    <w:rsid w:val="00EE376D"/>
    <w:rsid w:val="00EE4390"/>
    <w:rsid w:val="00EE4B88"/>
    <w:rsid w:val="00EE63E9"/>
    <w:rsid w:val="00EE66CC"/>
    <w:rsid w:val="00EE7506"/>
    <w:rsid w:val="00EE7A63"/>
    <w:rsid w:val="00EE7C7C"/>
    <w:rsid w:val="00EF32D9"/>
    <w:rsid w:val="00EF390E"/>
    <w:rsid w:val="00EF3BBC"/>
    <w:rsid w:val="00EF3BFE"/>
    <w:rsid w:val="00EF64AD"/>
    <w:rsid w:val="00EF7336"/>
    <w:rsid w:val="00F0162F"/>
    <w:rsid w:val="00F01D24"/>
    <w:rsid w:val="00F04331"/>
    <w:rsid w:val="00F04405"/>
    <w:rsid w:val="00F04CB5"/>
    <w:rsid w:val="00F10DB2"/>
    <w:rsid w:val="00F10EB2"/>
    <w:rsid w:val="00F1106E"/>
    <w:rsid w:val="00F123A3"/>
    <w:rsid w:val="00F15F65"/>
    <w:rsid w:val="00F17AA4"/>
    <w:rsid w:val="00F20166"/>
    <w:rsid w:val="00F21972"/>
    <w:rsid w:val="00F21C8D"/>
    <w:rsid w:val="00F2437E"/>
    <w:rsid w:val="00F246D5"/>
    <w:rsid w:val="00F278AD"/>
    <w:rsid w:val="00F30D06"/>
    <w:rsid w:val="00F31E64"/>
    <w:rsid w:val="00F341D7"/>
    <w:rsid w:val="00F34570"/>
    <w:rsid w:val="00F345EE"/>
    <w:rsid w:val="00F35047"/>
    <w:rsid w:val="00F35EAD"/>
    <w:rsid w:val="00F40960"/>
    <w:rsid w:val="00F40E03"/>
    <w:rsid w:val="00F41536"/>
    <w:rsid w:val="00F4266B"/>
    <w:rsid w:val="00F4673B"/>
    <w:rsid w:val="00F519A9"/>
    <w:rsid w:val="00F52A8C"/>
    <w:rsid w:val="00F538BE"/>
    <w:rsid w:val="00F5424B"/>
    <w:rsid w:val="00F55B8A"/>
    <w:rsid w:val="00F56099"/>
    <w:rsid w:val="00F602EC"/>
    <w:rsid w:val="00F62BD1"/>
    <w:rsid w:val="00F649C7"/>
    <w:rsid w:val="00F65FDE"/>
    <w:rsid w:val="00F66CDC"/>
    <w:rsid w:val="00F66E16"/>
    <w:rsid w:val="00F679FD"/>
    <w:rsid w:val="00F71235"/>
    <w:rsid w:val="00F752FD"/>
    <w:rsid w:val="00F75CC4"/>
    <w:rsid w:val="00F76D10"/>
    <w:rsid w:val="00F77520"/>
    <w:rsid w:val="00F812E5"/>
    <w:rsid w:val="00F827FC"/>
    <w:rsid w:val="00F8325B"/>
    <w:rsid w:val="00F84B5A"/>
    <w:rsid w:val="00F93F24"/>
    <w:rsid w:val="00F969D3"/>
    <w:rsid w:val="00F97DCA"/>
    <w:rsid w:val="00FA1195"/>
    <w:rsid w:val="00FA41BF"/>
    <w:rsid w:val="00FA5B9C"/>
    <w:rsid w:val="00FA63F9"/>
    <w:rsid w:val="00FA698C"/>
    <w:rsid w:val="00FA75F5"/>
    <w:rsid w:val="00FB119D"/>
    <w:rsid w:val="00FB17AF"/>
    <w:rsid w:val="00FB1A7B"/>
    <w:rsid w:val="00FC044B"/>
    <w:rsid w:val="00FC6C40"/>
    <w:rsid w:val="00FC6E29"/>
    <w:rsid w:val="00FC6E57"/>
    <w:rsid w:val="00FD273C"/>
    <w:rsid w:val="00FD7F09"/>
    <w:rsid w:val="00FE2D5D"/>
    <w:rsid w:val="00FE35CB"/>
    <w:rsid w:val="00FE4C3F"/>
    <w:rsid w:val="00FE544D"/>
    <w:rsid w:val="00FE5AB2"/>
    <w:rsid w:val="00FE5DCE"/>
    <w:rsid w:val="00FE703B"/>
    <w:rsid w:val="00FF0517"/>
    <w:rsid w:val="00FF43E5"/>
    <w:rsid w:val="00FF44F0"/>
    <w:rsid w:val="00FF5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66D5C"/>
  <w14:discardImageEditingData/>
  <w14:defaultImageDpi w14:val="150"/>
  <w15:docId w15:val="{E1AA9382-F17D-4897-8DCC-D39C6173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19A9"/>
    <w:pPr>
      <w:spacing w:before="120" w:after="120"/>
    </w:pPr>
    <w:rPr>
      <w:rFonts w:ascii="Palatino Linotype" w:hAnsi="Palatino Linotype" w:cs="Segoe UI"/>
      <w:sz w:val="22"/>
      <w:szCs w:val="22"/>
    </w:rPr>
  </w:style>
  <w:style w:type="paragraph" w:styleId="Heading1">
    <w:name w:val="heading 1"/>
    <w:basedOn w:val="Normal"/>
    <w:next w:val="Normal"/>
    <w:link w:val="Heading1Char"/>
    <w:uiPriority w:val="9"/>
    <w:qFormat/>
    <w:rsid w:val="00F519A9"/>
    <w:pPr>
      <w:keepNext/>
      <w:keepLines/>
      <w:numPr>
        <w:numId w:val="19"/>
      </w:numPr>
      <w:spacing w:before="240" w:after="240"/>
      <w:outlineLvl w:val="0"/>
    </w:pPr>
    <w:rPr>
      <w:rFonts w:ascii="Franklin Gothic Demi Cond" w:eastAsiaTheme="majorEastAsia" w:hAnsi="Franklin Gothic Demi Cond" w:cstheme="majorBidi"/>
      <w:color w:val="1C355E"/>
      <w:sz w:val="52"/>
      <w:szCs w:val="32"/>
    </w:rPr>
  </w:style>
  <w:style w:type="paragraph" w:styleId="Heading2">
    <w:name w:val="heading 2"/>
    <w:basedOn w:val="Normal"/>
    <w:next w:val="Normal"/>
    <w:link w:val="Heading2Char"/>
    <w:uiPriority w:val="9"/>
    <w:unhideWhenUsed/>
    <w:qFormat/>
    <w:rsid w:val="00F519A9"/>
    <w:pPr>
      <w:keepNext/>
      <w:keepLines/>
      <w:numPr>
        <w:ilvl w:val="1"/>
        <w:numId w:val="19"/>
      </w:numPr>
      <w:outlineLvl w:val="1"/>
    </w:pPr>
    <w:rPr>
      <w:rFonts w:ascii="Franklin Gothic Demi Cond" w:eastAsiaTheme="majorEastAsia" w:hAnsi="Franklin Gothic Demi Cond" w:cstheme="majorBidi"/>
      <w:color w:val="1C355E"/>
      <w:sz w:val="48"/>
      <w:szCs w:val="26"/>
    </w:rPr>
  </w:style>
  <w:style w:type="paragraph" w:styleId="Heading3">
    <w:name w:val="heading 3"/>
    <w:basedOn w:val="Normal"/>
    <w:next w:val="Normal"/>
    <w:link w:val="Heading3Char"/>
    <w:uiPriority w:val="9"/>
    <w:unhideWhenUsed/>
    <w:qFormat/>
    <w:rsid w:val="00F519A9"/>
    <w:pPr>
      <w:keepNext/>
      <w:keepLines/>
      <w:numPr>
        <w:ilvl w:val="2"/>
        <w:numId w:val="19"/>
      </w:numPr>
      <w:outlineLvl w:val="2"/>
    </w:pPr>
    <w:rPr>
      <w:rFonts w:ascii="Franklin Gothic Demi Cond" w:eastAsiaTheme="majorEastAsia" w:hAnsi="Franklin Gothic Demi Cond" w:cstheme="majorBidi"/>
      <w:color w:val="1C355E"/>
      <w:sz w:val="44"/>
      <w:szCs w:val="24"/>
    </w:rPr>
  </w:style>
  <w:style w:type="paragraph" w:styleId="Heading4">
    <w:name w:val="heading 4"/>
    <w:basedOn w:val="Normal"/>
    <w:next w:val="Normal"/>
    <w:link w:val="Heading4Char"/>
    <w:uiPriority w:val="9"/>
    <w:unhideWhenUsed/>
    <w:qFormat/>
    <w:rsid w:val="00F519A9"/>
    <w:pPr>
      <w:keepNext/>
      <w:keepLines/>
      <w:outlineLvl w:val="3"/>
    </w:pPr>
    <w:rPr>
      <w:rFonts w:ascii="Franklin Gothic Demi Cond" w:eastAsiaTheme="majorEastAsia" w:hAnsi="Franklin Gothic Demi Cond" w:cstheme="majorBidi"/>
      <w:iCs/>
      <w:color w:val="1C355E"/>
      <w:sz w:val="40"/>
    </w:rPr>
  </w:style>
  <w:style w:type="paragraph" w:styleId="Heading5">
    <w:name w:val="heading 5"/>
    <w:basedOn w:val="Normal"/>
    <w:next w:val="Normal"/>
    <w:link w:val="Heading5Char"/>
    <w:uiPriority w:val="9"/>
    <w:unhideWhenUsed/>
    <w:qFormat/>
    <w:rsid w:val="00F519A9"/>
    <w:pPr>
      <w:keepNext/>
      <w:keepLines/>
      <w:outlineLvl w:val="4"/>
    </w:pPr>
    <w:rPr>
      <w:rFonts w:ascii="Franklin Gothic Demi Cond" w:eastAsiaTheme="majorEastAsia" w:hAnsi="Franklin Gothic Demi Cond" w:cstheme="majorBidi"/>
      <w:color w:val="1C355E"/>
      <w:sz w:val="36"/>
    </w:rPr>
  </w:style>
  <w:style w:type="paragraph" w:styleId="Heading6">
    <w:name w:val="heading 6"/>
    <w:basedOn w:val="Normal"/>
    <w:next w:val="Normal"/>
    <w:link w:val="Heading6Char"/>
    <w:uiPriority w:val="9"/>
    <w:unhideWhenUsed/>
    <w:qFormat/>
    <w:rsid w:val="00F519A9"/>
    <w:pPr>
      <w:keepNext/>
      <w:keepLines/>
      <w:outlineLvl w:val="5"/>
    </w:pPr>
    <w:rPr>
      <w:rFonts w:ascii="Franklin Gothic Demi Cond" w:eastAsiaTheme="majorEastAsia" w:hAnsi="Franklin Gothic Demi Cond" w:cstheme="majorBidi"/>
      <w:color w:val="1C355E"/>
      <w:sz w:val="32"/>
    </w:rPr>
  </w:style>
  <w:style w:type="paragraph" w:styleId="Heading7">
    <w:name w:val="heading 7"/>
    <w:basedOn w:val="Normal"/>
    <w:next w:val="Normal"/>
    <w:qFormat/>
    <w:rsid w:val="00F519A9"/>
    <w:pPr>
      <w:numPr>
        <w:ilvl w:val="6"/>
        <w:numId w:val="19"/>
      </w:numPr>
      <w:spacing w:before="240" w:after="60"/>
      <w:outlineLvl w:val="6"/>
    </w:pPr>
  </w:style>
  <w:style w:type="paragraph" w:styleId="Heading8">
    <w:name w:val="heading 8"/>
    <w:basedOn w:val="Normal"/>
    <w:next w:val="Normal"/>
    <w:qFormat/>
    <w:rsid w:val="00F519A9"/>
    <w:pPr>
      <w:numPr>
        <w:ilvl w:val="7"/>
        <w:numId w:val="19"/>
      </w:numPr>
      <w:spacing w:before="240" w:after="60"/>
      <w:outlineLvl w:val="7"/>
    </w:pPr>
    <w:rPr>
      <w:i/>
      <w:iCs/>
    </w:rPr>
  </w:style>
  <w:style w:type="paragraph" w:styleId="Heading9">
    <w:name w:val="heading 9"/>
    <w:basedOn w:val="Normal"/>
    <w:next w:val="Normal"/>
    <w:qFormat/>
    <w:rsid w:val="00F519A9"/>
    <w:pPr>
      <w:numPr>
        <w:ilvl w:val="8"/>
        <w:numId w:val="19"/>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519A9"/>
    <w:pPr>
      <w:tabs>
        <w:tab w:val="right" w:pos="9360"/>
      </w:tabs>
    </w:pPr>
    <w:rPr>
      <w:rFonts w:ascii="Franklin Gothic Demi Cond" w:hAnsi="Franklin Gothic Demi Cond"/>
      <w:sz w:val="28"/>
    </w:rPr>
  </w:style>
  <w:style w:type="paragraph" w:styleId="Footer">
    <w:name w:val="footer"/>
    <w:basedOn w:val="Normal"/>
    <w:link w:val="FooterChar"/>
    <w:uiPriority w:val="99"/>
    <w:unhideWhenUsed/>
    <w:qFormat/>
    <w:rsid w:val="00F519A9"/>
    <w:pPr>
      <w:pBdr>
        <w:top w:val="single" w:sz="8" w:space="1" w:color="097881"/>
      </w:pBdr>
      <w:tabs>
        <w:tab w:val="right" w:pos="9360"/>
      </w:tabs>
    </w:pPr>
    <w:rPr>
      <w:rFonts w:ascii="Segoe UI" w:hAnsi="Segoe UI"/>
      <w:sz w:val="20"/>
    </w:rPr>
  </w:style>
  <w:style w:type="character" w:styleId="PageNumber">
    <w:name w:val="page number"/>
    <w:rsid w:val="00F519A9"/>
    <w:rPr>
      <w:rFonts w:ascii="Calibri" w:hAnsi="Calibri"/>
    </w:rPr>
  </w:style>
  <w:style w:type="paragraph" w:styleId="TOC1">
    <w:name w:val="toc 1"/>
    <w:basedOn w:val="Normal"/>
    <w:next w:val="Normal"/>
    <w:autoRedefine/>
    <w:uiPriority w:val="39"/>
    <w:unhideWhenUsed/>
    <w:rsid w:val="00F519A9"/>
    <w:pPr>
      <w:tabs>
        <w:tab w:val="right" w:leader="dot" w:pos="9350"/>
      </w:tabs>
    </w:pPr>
    <w:rPr>
      <w:b/>
      <w:sz w:val="24"/>
    </w:rPr>
  </w:style>
  <w:style w:type="paragraph" w:styleId="TOC2">
    <w:name w:val="toc 2"/>
    <w:basedOn w:val="Normal"/>
    <w:next w:val="Normal"/>
    <w:autoRedefine/>
    <w:uiPriority w:val="39"/>
    <w:unhideWhenUsed/>
    <w:rsid w:val="00040D44"/>
    <w:pPr>
      <w:tabs>
        <w:tab w:val="left" w:pos="432"/>
        <w:tab w:val="right" w:leader="dot" w:pos="9360"/>
      </w:tabs>
      <w:pPrChange w:id="0" w:author="JOHNSON Katryn L * Katie" w:date="2023-12-20T10:13:00Z">
        <w:pPr>
          <w:tabs>
            <w:tab w:val="left" w:pos="432"/>
            <w:tab w:val="right" w:leader="dot" w:pos="9360"/>
          </w:tabs>
          <w:spacing w:before="120" w:after="120"/>
        </w:pPr>
      </w:pPrChange>
    </w:pPr>
    <w:rPr>
      <w:rPrChange w:id="0" w:author="JOHNSON Katryn L * Katie" w:date="2023-12-20T10:13:00Z">
        <w:rPr>
          <w:rFonts w:ascii="Palatino Linotype" w:hAnsi="Palatino Linotype" w:cs="Segoe UI"/>
          <w:sz w:val="22"/>
          <w:szCs w:val="22"/>
          <w:lang w:val="en-US" w:eastAsia="en-US" w:bidi="ar-SA"/>
        </w:rPr>
      </w:rPrChange>
    </w:rPr>
  </w:style>
  <w:style w:type="character" w:styleId="Hyperlink">
    <w:name w:val="Hyperlink"/>
    <w:basedOn w:val="DefaultParagraphFont"/>
    <w:uiPriority w:val="99"/>
    <w:unhideWhenUsed/>
    <w:rsid w:val="00F519A9"/>
    <w:rPr>
      <w:color w:val="0000FF" w:themeColor="hyperlink"/>
      <w:u w:val="single"/>
    </w:rPr>
  </w:style>
  <w:style w:type="paragraph" w:styleId="TOC3">
    <w:name w:val="toc 3"/>
    <w:basedOn w:val="Normal"/>
    <w:next w:val="Normal"/>
    <w:autoRedefine/>
    <w:uiPriority w:val="39"/>
    <w:unhideWhenUsed/>
    <w:rsid w:val="00C93DD0"/>
    <w:pPr>
      <w:tabs>
        <w:tab w:val="left" w:pos="720"/>
        <w:tab w:val="left" w:pos="1320"/>
        <w:tab w:val="right" w:leader="dot" w:pos="9360"/>
      </w:tabs>
      <w:ind w:left="432"/>
      <w:pPrChange w:id="1" w:author="JOHNSON Katryn L * Katie" w:date="2023-12-20T10:13:00Z">
        <w:pPr>
          <w:tabs>
            <w:tab w:val="left" w:pos="720"/>
            <w:tab w:val="right" w:leader="dot" w:pos="9360"/>
          </w:tabs>
          <w:spacing w:before="120" w:after="120"/>
          <w:ind w:left="432"/>
        </w:pPr>
      </w:pPrChange>
    </w:pPr>
    <w:rPr>
      <w:rPrChange w:id="1" w:author="JOHNSON Katryn L * Katie" w:date="2023-12-20T10:13:00Z">
        <w:rPr>
          <w:rFonts w:ascii="Palatino Linotype" w:hAnsi="Palatino Linotype" w:cs="Segoe UI"/>
          <w:sz w:val="22"/>
          <w:szCs w:val="22"/>
          <w:lang w:val="en-US" w:eastAsia="en-US" w:bidi="ar-SA"/>
        </w:rPr>
      </w:rPrChange>
    </w:rPr>
  </w:style>
  <w:style w:type="paragraph" w:styleId="Caption">
    <w:name w:val="caption"/>
    <w:basedOn w:val="Normal"/>
    <w:next w:val="Normal"/>
    <w:uiPriority w:val="35"/>
    <w:qFormat/>
    <w:rsid w:val="00F519A9"/>
    <w:pPr>
      <w:spacing w:before="240" w:after="240"/>
    </w:pPr>
    <w:rPr>
      <w:rFonts w:ascii="Segoe UI" w:hAnsi="Segoe UI"/>
      <w:iCs/>
      <w:szCs w:val="18"/>
    </w:rPr>
  </w:style>
  <w:style w:type="paragraph" w:styleId="TableofFigures">
    <w:name w:val="table of figures"/>
    <w:basedOn w:val="Normal"/>
    <w:next w:val="Normal"/>
    <w:uiPriority w:val="99"/>
    <w:unhideWhenUsed/>
    <w:rsid w:val="00F519A9"/>
    <w:pPr>
      <w:spacing w:after="0"/>
    </w:pPr>
  </w:style>
  <w:style w:type="paragraph" w:customStyle="1" w:styleId="SectionTitle">
    <w:name w:val="Section Title"/>
    <w:basedOn w:val="Header"/>
    <w:rsid w:val="00F519A9"/>
    <w:rPr>
      <w:b/>
      <w:sz w:val="32"/>
    </w:rPr>
  </w:style>
  <w:style w:type="paragraph" w:styleId="Index1">
    <w:name w:val="index 1"/>
    <w:basedOn w:val="Normal"/>
    <w:next w:val="Normal"/>
    <w:autoRedefine/>
    <w:semiHidden/>
    <w:rsid w:val="00F519A9"/>
    <w:pPr>
      <w:ind w:left="240" w:hanging="240"/>
    </w:pPr>
    <w:rPr>
      <w:rFonts w:ascii="Arial" w:hAnsi="Arial"/>
      <w:sz w:val="20"/>
    </w:rPr>
  </w:style>
  <w:style w:type="paragraph" w:styleId="Index2">
    <w:name w:val="index 2"/>
    <w:basedOn w:val="Normal"/>
    <w:next w:val="Normal"/>
    <w:autoRedefine/>
    <w:semiHidden/>
    <w:rsid w:val="00F519A9"/>
    <w:pPr>
      <w:ind w:left="480" w:hanging="240"/>
    </w:pPr>
    <w:rPr>
      <w:rFonts w:ascii="Arial" w:hAnsi="Arial"/>
      <w:sz w:val="20"/>
    </w:rPr>
  </w:style>
  <w:style w:type="paragraph" w:styleId="Index3">
    <w:name w:val="index 3"/>
    <w:basedOn w:val="Normal"/>
    <w:next w:val="Normal"/>
    <w:autoRedefine/>
    <w:semiHidden/>
    <w:rsid w:val="00F519A9"/>
    <w:pPr>
      <w:ind w:left="720" w:hanging="240"/>
    </w:pPr>
    <w:rPr>
      <w:rFonts w:ascii="Arial" w:hAnsi="Arial"/>
      <w:sz w:val="20"/>
    </w:rPr>
  </w:style>
  <w:style w:type="paragraph" w:customStyle="1" w:styleId="SectionChapter">
    <w:name w:val="Section Chapter"/>
    <w:basedOn w:val="Header"/>
    <w:next w:val="SectionTitle"/>
    <w:rsid w:val="00F519A9"/>
  </w:style>
  <w:style w:type="paragraph" w:styleId="BalloonText">
    <w:name w:val="Balloon Text"/>
    <w:basedOn w:val="Normal"/>
    <w:link w:val="BalloonTextChar"/>
    <w:uiPriority w:val="99"/>
    <w:semiHidden/>
    <w:unhideWhenUsed/>
    <w:rsid w:val="00F519A9"/>
    <w:rPr>
      <w:rFonts w:ascii="Segoe UI" w:hAnsi="Segoe UI"/>
      <w:sz w:val="18"/>
      <w:szCs w:val="18"/>
    </w:rPr>
  </w:style>
  <w:style w:type="paragraph" w:styleId="EndnoteText">
    <w:name w:val="endnote text"/>
    <w:basedOn w:val="Normal"/>
    <w:link w:val="EndnoteTextChar"/>
    <w:uiPriority w:val="99"/>
    <w:semiHidden/>
    <w:unhideWhenUsed/>
    <w:rsid w:val="00F519A9"/>
    <w:rPr>
      <w:sz w:val="20"/>
      <w:szCs w:val="20"/>
    </w:rPr>
  </w:style>
  <w:style w:type="character" w:styleId="EndnoteReference">
    <w:name w:val="endnote reference"/>
    <w:basedOn w:val="DefaultParagraphFont"/>
    <w:uiPriority w:val="99"/>
    <w:semiHidden/>
    <w:unhideWhenUsed/>
    <w:rsid w:val="00F519A9"/>
    <w:rPr>
      <w:vertAlign w:val="superscript"/>
    </w:rPr>
  </w:style>
  <w:style w:type="paragraph" w:customStyle="1" w:styleId="citation">
    <w:name w:val="citation"/>
    <w:basedOn w:val="Normal"/>
    <w:rsid w:val="00F519A9"/>
    <w:pPr>
      <w:ind w:left="540" w:hanging="540"/>
    </w:pPr>
    <w:rPr>
      <w:sz w:val="20"/>
      <w:szCs w:val="20"/>
    </w:rPr>
  </w:style>
  <w:style w:type="paragraph" w:customStyle="1" w:styleId="Default">
    <w:name w:val="Default"/>
    <w:rsid w:val="00F519A9"/>
    <w:pPr>
      <w:autoSpaceDE w:val="0"/>
      <w:autoSpaceDN w:val="0"/>
      <w:adjustRightInd w:val="0"/>
    </w:pPr>
    <w:rPr>
      <w:rFonts w:ascii="Calibri" w:hAnsi="Calibri"/>
      <w:color w:val="000000"/>
      <w:sz w:val="22"/>
      <w:szCs w:val="24"/>
    </w:rPr>
  </w:style>
  <w:style w:type="character" w:styleId="CommentReference">
    <w:name w:val="annotation reference"/>
    <w:semiHidden/>
    <w:rsid w:val="00F519A9"/>
    <w:rPr>
      <w:sz w:val="16"/>
      <w:szCs w:val="16"/>
    </w:rPr>
  </w:style>
  <w:style w:type="paragraph" w:styleId="CommentText">
    <w:name w:val="annotation text"/>
    <w:basedOn w:val="Normal"/>
    <w:semiHidden/>
    <w:rsid w:val="00F519A9"/>
    <w:rPr>
      <w:sz w:val="20"/>
      <w:szCs w:val="20"/>
    </w:rPr>
  </w:style>
  <w:style w:type="paragraph" w:styleId="CommentSubject">
    <w:name w:val="annotation subject"/>
    <w:basedOn w:val="CommentText"/>
    <w:next w:val="CommentText"/>
    <w:semiHidden/>
    <w:rsid w:val="00F519A9"/>
    <w:rPr>
      <w:b/>
      <w:bCs/>
    </w:rPr>
  </w:style>
  <w:style w:type="character" w:styleId="FollowedHyperlink">
    <w:name w:val="FollowedHyperlink"/>
    <w:rsid w:val="00F519A9"/>
    <w:rPr>
      <w:rFonts w:ascii="Calibri" w:hAnsi="Calibri"/>
      <w:color w:val="800080"/>
      <w:u w:val="single"/>
    </w:rPr>
  </w:style>
  <w:style w:type="paragraph" w:styleId="FootnoteText">
    <w:name w:val="footnote text"/>
    <w:basedOn w:val="Normal"/>
    <w:link w:val="FootnoteTextChar"/>
    <w:uiPriority w:val="99"/>
    <w:semiHidden/>
    <w:unhideWhenUsed/>
    <w:qFormat/>
    <w:rsid w:val="00F519A9"/>
    <w:rPr>
      <w:sz w:val="20"/>
      <w:szCs w:val="20"/>
    </w:rPr>
  </w:style>
  <w:style w:type="character" w:styleId="FootnoteReference">
    <w:name w:val="footnote reference"/>
    <w:basedOn w:val="DefaultParagraphFont"/>
    <w:uiPriority w:val="99"/>
    <w:semiHidden/>
    <w:unhideWhenUsed/>
    <w:rsid w:val="00F519A9"/>
    <w:rPr>
      <w:vertAlign w:val="superscript"/>
    </w:rPr>
  </w:style>
  <w:style w:type="paragraph" w:customStyle="1" w:styleId="TOCTitle">
    <w:name w:val="TOC Title"/>
    <w:basedOn w:val="Header"/>
    <w:rsid w:val="00F519A9"/>
    <w:pPr>
      <w:jc w:val="center"/>
    </w:pPr>
    <w:rPr>
      <w:b/>
      <w:sz w:val="22"/>
    </w:rPr>
  </w:style>
  <w:style w:type="paragraph" w:customStyle="1" w:styleId="Heading3Paragraph">
    <w:name w:val="Heading 3 Paragraph"/>
    <w:basedOn w:val="Normal"/>
    <w:rsid w:val="00F519A9"/>
    <w:pPr>
      <w:ind w:left="720"/>
    </w:pPr>
    <w:rPr>
      <w:sz w:val="24"/>
    </w:rPr>
  </w:style>
  <w:style w:type="paragraph" w:customStyle="1" w:styleId="Heading2Paragraph">
    <w:name w:val="Heading 2 Paragraph"/>
    <w:basedOn w:val="Heading3Paragraph"/>
    <w:rsid w:val="00F519A9"/>
    <w:pPr>
      <w:ind w:left="0"/>
    </w:pPr>
  </w:style>
  <w:style w:type="paragraph" w:customStyle="1" w:styleId="Heading1Paragraph">
    <w:name w:val="Heading 1 Paragraph"/>
    <w:basedOn w:val="Normal"/>
    <w:rsid w:val="00F519A9"/>
    <w:rPr>
      <w:sz w:val="24"/>
    </w:rPr>
  </w:style>
  <w:style w:type="paragraph" w:customStyle="1" w:styleId="Heading4Paragraph">
    <w:name w:val="Heading 4 Paragraph"/>
    <w:basedOn w:val="Normal"/>
    <w:rsid w:val="00F519A9"/>
    <w:pPr>
      <w:ind w:left="1260"/>
    </w:pPr>
  </w:style>
  <w:style w:type="paragraph" w:customStyle="1" w:styleId="Heading5Paragraph">
    <w:name w:val="Heading 5 Paragraph"/>
    <w:basedOn w:val="Normal"/>
    <w:rsid w:val="00F519A9"/>
    <w:pPr>
      <w:ind w:left="1620"/>
    </w:pPr>
  </w:style>
  <w:style w:type="paragraph" w:styleId="TOC4">
    <w:name w:val="toc 4"/>
    <w:basedOn w:val="Normal"/>
    <w:next w:val="Normal"/>
    <w:autoRedefine/>
    <w:semiHidden/>
    <w:rsid w:val="00F519A9"/>
    <w:pPr>
      <w:tabs>
        <w:tab w:val="right" w:leader="dot" w:pos="9350"/>
      </w:tabs>
      <w:ind w:left="1080"/>
    </w:pPr>
    <w:rPr>
      <w:sz w:val="16"/>
    </w:rPr>
  </w:style>
  <w:style w:type="paragraph" w:styleId="DocumentMap">
    <w:name w:val="Document Map"/>
    <w:basedOn w:val="Normal"/>
    <w:semiHidden/>
    <w:rsid w:val="00F519A9"/>
    <w:pPr>
      <w:shd w:val="clear" w:color="auto" w:fill="000080"/>
    </w:pPr>
    <w:rPr>
      <w:rFonts w:ascii="Tahoma" w:hAnsi="Tahoma" w:cs="Tahoma"/>
      <w:sz w:val="20"/>
      <w:szCs w:val="20"/>
    </w:rPr>
  </w:style>
  <w:style w:type="paragraph" w:customStyle="1" w:styleId="ChapterCoverDescription">
    <w:name w:val="Chapter Cover Description"/>
    <w:basedOn w:val="citation"/>
    <w:next w:val="Normal"/>
    <w:rsid w:val="00F519A9"/>
    <w:rPr>
      <w:sz w:val="18"/>
    </w:rPr>
  </w:style>
  <w:style w:type="paragraph" w:customStyle="1" w:styleId="EquationCaption">
    <w:name w:val="Equation Caption"/>
    <w:basedOn w:val="Caption"/>
    <w:rsid w:val="00F519A9"/>
    <w:pPr>
      <w:jc w:val="right"/>
    </w:pPr>
  </w:style>
  <w:style w:type="paragraph" w:styleId="ListParagraph">
    <w:name w:val="List Paragraph"/>
    <w:basedOn w:val="Normal"/>
    <w:uiPriority w:val="34"/>
    <w:qFormat/>
    <w:rsid w:val="00F519A9"/>
    <w:pPr>
      <w:ind w:left="720"/>
      <w:contextualSpacing/>
    </w:pPr>
  </w:style>
  <w:style w:type="character" w:customStyle="1" w:styleId="Heading3Char">
    <w:name w:val="Heading 3 Char"/>
    <w:basedOn w:val="DefaultParagraphFont"/>
    <w:link w:val="Heading3"/>
    <w:uiPriority w:val="9"/>
    <w:rsid w:val="00F519A9"/>
    <w:rPr>
      <w:rFonts w:ascii="Franklin Gothic Demi Cond" w:eastAsiaTheme="majorEastAsia" w:hAnsi="Franklin Gothic Demi Cond" w:cstheme="majorBidi"/>
      <w:color w:val="1C355E"/>
      <w:sz w:val="44"/>
      <w:szCs w:val="24"/>
    </w:rPr>
  </w:style>
  <w:style w:type="character" w:customStyle="1" w:styleId="Heading2Char">
    <w:name w:val="Heading 2 Char"/>
    <w:basedOn w:val="DefaultParagraphFont"/>
    <w:link w:val="Heading2"/>
    <w:uiPriority w:val="9"/>
    <w:rsid w:val="00F519A9"/>
    <w:rPr>
      <w:rFonts w:ascii="Franklin Gothic Demi Cond" w:eastAsiaTheme="majorEastAsia" w:hAnsi="Franklin Gothic Demi Cond" w:cstheme="majorBidi"/>
      <w:color w:val="1C355E"/>
      <w:sz w:val="48"/>
      <w:szCs w:val="26"/>
    </w:rPr>
  </w:style>
  <w:style w:type="paragraph" w:styleId="Revision">
    <w:name w:val="Revision"/>
    <w:hidden/>
    <w:uiPriority w:val="99"/>
    <w:semiHidden/>
    <w:rsid w:val="00A80832"/>
    <w:rPr>
      <w:rFonts w:ascii="Calibri" w:hAnsi="Calibri"/>
      <w:sz w:val="22"/>
      <w:szCs w:val="24"/>
    </w:rPr>
  </w:style>
  <w:style w:type="table" w:styleId="TableGrid">
    <w:name w:val="Table Grid"/>
    <w:basedOn w:val="TableNormal"/>
    <w:uiPriority w:val="59"/>
    <w:rsid w:val="00F519A9"/>
    <w:rPr>
      <w:rFonts w:ascii="Palatino Linotype" w:hAnsi="Palatino Linotype" w:cs="Segoe U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F519A9"/>
    <w:rPr>
      <w:rFonts w:ascii="Segoe UI" w:hAnsi="Segoe UI" w:cs="Segoe UI"/>
      <w:sz w:val="18"/>
      <w:szCs w:val="18"/>
    </w:rPr>
  </w:style>
  <w:style w:type="paragraph" w:styleId="Bibliography">
    <w:name w:val="Bibliography"/>
    <w:basedOn w:val="Normal"/>
    <w:next w:val="Normal"/>
    <w:uiPriority w:val="37"/>
    <w:unhideWhenUsed/>
    <w:rsid w:val="00F519A9"/>
  </w:style>
  <w:style w:type="paragraph" w:customStyle="1" w:styleId="BlankPage">
    <w:name w:val="Blank Page"/>
    <w:basedOn w:val="Normal"/>
    <w:link w:val="BlankPageChar"/>
    <w:qFormat/>
    <w:rsid w:val="00F519A9"/>
    <w:pPr>
      <w:spacing w:before="6000"/>
    </w:pPr>
  </w:style>
  <w:style w:type="character" w:customStyle="1" w:styleId="BlankPageChar">
    <w:name w:val="Blank Page Char"/>
    <w:basedOn w:val="DefaultParagraphFont"/>
    <w:link w:val="BlankPage"/>
    <w:rsid w:val="00F519A9"/>
    <w:rPr>
      <w:rFonts w:ascii="Palatino Linotype" w:hAnsi="Palatino Linotype" w:cs="Segoe UI"/>
      <w:sz w:val="22"/>
      <w:szCs w:val="22"/>
    </w:rPr>
  </w:style>
  <w:style w:type="character" w:customStyle="1" w:styleId="EndnoteTextChar">
    <w:name w:val="Endnote Text Char"/>
    <w:basedOn w:val="DefaultParagraphFont"/>
    <w:link w:val="EndnoteText"/>
    <w:uiPriority w:val="99"/>
    <w:semiHidden/>
    <w:rsid w:val="00F519A9"/>
    <w:rPr>
      <w:rFonts w:ascii="Palatino Linotype" w:hAnsi="Palatino Linotype" w:cs="Segoe UI"/>
    </w:rPr>
  </w:style>
  <w:style w:type="character" w:customStyle="1" w:styleId="FooterChar">
    <w:name w:val="Footer Char"/>
    <w:basedOn w:val="DefaultParagraphFont"/>
    <w:link w:val="Footer"/>
    <w:uiPriority w:val="99"/>
    <w:rsid w:val="00F519A9"/>
    <w:rPr>
      <w:rFonts w:ascii="Segoe UI" w:hAnsi="Segoe UI" w:cs="Segoe UI"/>
      <w:szCs w:val="22"/>
    </w:rPr>
  </w:style>
  <w:style w:type="character" w:customStyle="1" w:styleId="FootnoteTextChar">
    <w:name w:val="Footnote Text Char"/>
    <w:basedOn w:val="DefaultParagraphFont"/>
    <w:link w:val="FootnoteText"/>
    <w:uiPriority w:val="99"/>
    <w:semiHidden/>
    <w:rsid w:val="00F519A9"/>
    <w:rPr>
      <w:rFonts w:ascii="Palatino Linotype" w:hAnsi="Palatino Linotype" w:cs="Segoe UI"/>
    </w:rPr>
  </w:style>
  <w:style w:type="character" w:customStyle="1" w:styleId="HeaderChar">
    <w:name w:val="Header Char"/>
    <w:basedOn w:val="DefaultParagraphFont"/>
    <w:link w:val="Header"/>
    <w:uiPriority w:val="99"/>
    <w:rsid w:val="00F519A9"/>
    <w:rPr>
      <w:rFonts w:ascii="Franklin Gothic Demi Cond" w:hAnsi="Franklin Gothic Demi Cond" w:cs="Segoe UI"/>
      <w:sz w:val="28"/>
      <w:szCs w:val="22"/>
    </w:rPr>
  </w:style>
  <w:style w:type="character" w:customStyle="1" w:styleId="Heading1Char">
    <w:name w:val="Heading 1 Char"/>
    <w:basedOn w:val="DefaultParagraphFont"/>
    <w:link w:val="Heading1"/>
    <w:uiPriority w:val="9"/>
    <w:rsid w:val="00F519A9"/>
    <w:rPr>
      <w:rFonts w:ascii="Franklin Gothic Demi Cond" w:eastAsiaTheme="majorEastAsia" w:hAnsi="Franklin Gothic Demi Cond" w:cstheme="majorBidi"/>
      <w:color w:val="1C355E"/>
      <w:sz w:val="52"/>
      <w:szCs w:val="32"/>
    </w:rPr>
  </w:style>
  <w:style w:type="character" w:customStyle="1" w:styleId="Heading4Char">
    <w:name w:val="Heading 4 Char"/>
    <w:basedOn w:val="DefaultParagraphFont"/>
    <w:link w:val="Heading4"/>
    <w:uiPriority w:val="9"/>
    <w:rsid w:val="00F519A9"/>
    <w:rPr>
      <w:rFonts w:ascii="Franklin Gothic Demi Cond" w:eastAsiaTheme="majorEastAsia" w:hAnsi="Franklin Gothic Demi Cond" w:cstheme="majorBidi"/>
      <w:iCs/>
      <w:color w:val="1C355E"/>
      <w:sz w:val="40"/>
      <w:szCs w:val="22"/>
    </w:rPr>
  </w:style>
  <w:style w:type="character" w:customStyle="1" w:styleId="Heading5Char">
    <w:name w:val="Heading 5 Char"/>
    <w:basedOn w:val="DefaultParagraphFont"/>
    <w:link w:val="Heading5"/>
    <w:uiPriority w:val="9"/>
    <w:rsid w:val="00F519A9"/>
    <w:rPr>
      <w:rFonts w:ascii="Franklin Gothic Demi Cond" w:eastAsiaTheme="majorEastAsia" w:hAnsi="Franklin Gothic Demi Cond" w:cstheme="majorBidi"/>
      <w:color w:val="1C355E"/>
      <w:sz w:val="36"/>
      <w:szCs w:val="22"/>
    </w:rPr>
  </w:style>
  <w:style w:type="character" w:customStyle="1" w:styleId="Heading6Char">
    <w:name w:val="Heading 6 Char"/>
    <w:basedOn w:val="DefaultParagraphFont"/>
    <w:link w:val="Heading6"/>
    <w:uiPriority w:val="9"/>
    <w:rsid w:val="00F519A9"/>
    <w:rPr>
      <w:rFonts w:ascii="Franklin Gothic Demi Cond" w:eastAsiaTheme="majorEastAsia" w:hAnsi="Franklin Gothic Demi Cond" w:cstheme="majorBidi"/>
      <w:color w:val="1C355E"/>
      <w:sz w:val="32"/>
      <w:szCs w:val="22"/>
    </w:rPr>
  </w:style>
  <w:style w:type="paragraph" w:styleId="IntenseQuote">
    <w:name w:val="Intense Quote"/>
    <w:basedOn w:val="Normal"/>
    <w:next w:val="Normal"/>
    <w:link w:val="IntenseQuoteChar"/>
    <w:uiPriority w:val="30"/>
    <w:unhideWhenUsed/>
    <w:qFormat/>
    <w:rsid w:val="00F519A9"/>
    <w:pPr>
      <w:pBdr>
        <w:top w:val="single" w:sz="4" w:space="10" w:color="4F81BD" w:themeColor="accent1"/>
        <w:bottom w:val="single" w:sz="4" w:space="10" w:color="4F81BD" w:themeColor="accent1"/>
      </w:pBdr>
      <w:spacing w:before="360" w:after="360"/>
      <w:ind w:left="864" w:right="864"/>
      <w:jc w:val="center"/>
    </w:pPr>
    <w:rPr>
      <w:rFonts w:ascii="Segoe UI" w:hAnsi="Segoe UI"/>
      <w:i/>
      <w:iCs/>
      <w:color w:val="1C355E"/>
      <w:sz w:val="24"/>
    </w:rPr>
  </w:style>
  <w:style w:type="character" w:customStyle="1" w:styleId="IntenseQuoteChar">
    <w:name w:val="Intense Quote Char"/>
    <w:basedOn w:val="DefaultParagraphFont"/>
    <w:link w:val="IntenseQuote"/>
    <w:uiPriority w:val="30"/>
    <w:rsid w:val="00F519A9"/>
    <w:rPr>
      <w:rFonts w:ascii="Segoe UI" w:hAnsi="Segoe UI" w:cs="Segoe UI"/>
      <w:i/>
      <w:iCs/>
      <w:color w:val="1C355E"/>
      <w:sz w:val="24"/>
      <w:szCs w:val="22"/>
    </w:rPr>
  </w:style>
  <w:style w:type="paragraph" w:styleId="NoSpacing">
    <w:name w:val="No Spacing"/>
    <w:link w:val="NoSpacingChar"/>
    <w:uiPriority w:val="1"/>
    <w:qFormat/>
    <w:rsid w:val="00F519A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519A9"/>
    <w:rPr>
      <w:rFonts w:asciiTheme="minorHAnsi" w:eastAsiaTheme="minorEastAsia" w:hAnsiTheme="minorHAnsi" w:cstheme="minorBidi"/>
      <w:sz w:val="22"/>
      <w:szCs w:val="22"/>
    </w:rPr>
  </w:style>
  <w:style w:type="paragraph" w:styleId="Subtitle">
    <w:name w:val="Subtitle"/>
    <w:basedOn w:val="Normal"/>
    <w:next w:val="Normal"/>
    <w:link w:val="SubtitleChar"/>
    <w:uiPriority w:val="11"/>
    <w:qFormat/>
    <w:rsid w:val="00F519A9"/>
    <w:pPr>
      <w:numPr>
        <w:ilvl w:val="1"/>
      </w:numPr>
    </w:pPr>
    <w:rPr>
      <w:rFonts w:ascii="Franklin Gothic Demi Cond" w:eastAsiaTheme="minorEastAsia" w:hAnsi="Franklin Gothic Demi Cond" w:cstheme="minorBidi"/>
      <w:color w:val="097881"/>
      <w:spacing w:val="15"/>
      <w:sz w:val="40"/>
    </w:rPr>
  </w:style>
  <w:style w:type="character" w:customStyle="1" w:styleId="SubtitleChar">
    <w:name w:val="Subtitle Char"/>
    <w:basedOn w:val="DefaultParagraphFont"/>
    <w:link w:val="Subtitle"/>
    <w:uiPriority w:val="11"/>
    <w:rsid w:val="00F519A9"/>
    <w:rPr>
      <w:rFonts w:ascii="Franklin Gothic Demi Cond" w:eastAsiaTheme="minorEastAsia" w:hAnsi="Franklin Gothic Demi Cond" w:cstheme="minorBidi"/>
      <w:color w:val="097881"/>
      <w:spacing w:val="15"/>
      <w:sz w:val="40"/>
      <w:szCs w:val="22"/>
    </w:rPr>
  </w:style>
  <w:style w:type="paragraph" w:customStyle="1" w:styleId="TableHeader">
    <w:name w:val="Table Header"/>
    <w:basedOn w:val="Normal"/>
    <w:link w:val="TableHeaderChar"/>
    <w:qFormat/>
    <w:rsid w:val="00F519A9"/>
    <w:pPr>
      <w:spacing w:before="80" w:after="80"/>
    </w:pPr>
    <w:rPr>
      <w:rFonts w:ascii="Segoe UI" w:hAnsi="Segoe UI"/>
      <w:b/>
    </w:rPr>
  </w:style>
  <w:style w:type="character" w:customStyle="1" w:styleId="TableHeaderChar">
    <w:name w:val="Table Header Char"/>
    <w:basedOn w:val="DefaultParagraphFont"/>
    <w:link w:val="TableHeader"/>
    <w:rsid w:val="00F519A9"/>
    <w:rPr>
      <w:rFonts w:ascii="Segoe UI" w:hAnsi="Segoe UI" w:cs="Segoe UI"/>
      <w:b/>
      <w:sz w:val="22"/>
      <w:szCs w:val="22"/>
    </w:rPr>
  </w:style>
  <w:style w:type="paragraph" w:customStyle="1" w:styleId="TableText">
    <w:name w:val="Table Text"/>
    <w:basedOn w:val="Normal"/>
    <w:link w:val="TableTextChar"/>
    <w:qFormat/>
    <w:rsid w:val="00F519A9"/>
    <w:pPr>
      <w:spacing w:before="40" w:after="40"/>
    </w:pPr>
    <w:rPr>
      <w:rFonts w:ascii="Segoe UI" w:hAnsi="Segoe UI"/>
      <w:sz w:val="20"/>
    </w:rPr>
  </w:style>
  <w:style w:type="character" w:customStyle="1" w:styleId="TableTextChar">
    <w:name w:val="Table Text Char"/>
    <w:basedOn w:val="DefaultParagraphFont"/>
    <w:link w:val="TableText"/>
    <w:rsid w:val="00F519A9"/>
    <w:rPr>
      <w:rFonts w:ascii="Segoe UI" w:hAnsi="Segoe UI" w:cs="Segoe UI"/>
      <w:szCs w:val="22"/>
    </w:rPr>
  </w:style>
  <w:style w:type="paragraph" w:styleId="Title">
    <w:name w:val="Title"/>
    <w:basedOn w:val="Normal"/>
    <w:next w:val="Normal"/>
    <w:link w:val="TitleChar"/>
    <w:uiPriority w:val="10"/>
    <w:qFormat/>
    <w:rsid w:val="00F519A9"/>
    <w:pPr>
      <w:contextualSpacing/>
    </w:pPr>
    <w:rPr>
      <w:rFonts w:ascii="Franklin Gothic Demi Cond" w:eastAsiaTheme="majorEastAsia" w:hAnsi="Franklin Gothic Demi Cond" w:cstheme="majorBidi"/>
      <w:spacing w:val="-10"/>
      <w:kern w:val="28"/>
      <w:sz w:val="72"/>
      <w:szCs w:val="56"/>
    </w:rPr>
  </w:style>
  <w:style w:type="character" w:customStyle="1" w:styleId="TitleChar">
    <w:name w:val="Title Char"/>
    <w:basedOn w:val="DefaultParagraphFont"/>
    <w:link w:val="Title"/>
    <w:uiPriority w:val="10"/>
    <w:rsid w:val="00F519A9"/>
    <w:rPr>
      <w:rFonts w:ascii="Franklin Gothic Demi Cond" w:eastAsiaTheme="majorEastAsia" w:hAnsi="Franklin Gothic Demi Cond" w:cstheme="majorBidi"/>
      <w:spacing w:val="-10"/>
      <w:kern w:val="28"/>
      <w:sz w:val="72"/>
      <w:szCs w:val="56"/>
    </w:rPr>
  </w:style>
  <w:style w:type="paragraph" w:customStyle="1" w:styleId="TitlewSpace">
    <w:name w:val="Title w/Space"/>
    <w:basedOn w:val="Title"/>
    <w:link w:val="TitlewSpaceChar"/>
    <w:qFormat/>
    <w:rsid w:val="00F519A9"/>
    <w:pPr>
      <w:spacing w:before="5000"/>
    </w:pPr>
  </w:style>
  <w:style w:type="character" w:customStyle="1" w:styleId="TitlewSpaceChar">
    <w:name w:val="Title w/Space Char"/>
    <w:basedOn w:val="TitleChar"/>
    <w:link w:val="TitlewSpace"/>
    <w:rsid w:val="00F519A9"/>
    <w:rPr>
      <w:rFonts w:ascii="Franklin Gothic Demi Cond" w:eastAsiaTheme="majorEastAsia" w:hAnsi="Franklin Gothic Demi Cond" w:cstheme="majorBidi"/>
      <w:spacing w:val="-10"/>
      <w:kern w:val="28"/>
      <w:sz w:val="72"/>
      <w:szCs w:val="56"/>
    </w:rPr>
  </w:style>
  <w:style w:type="paragraph" w:styleId="TOCHeading">
    <w:name w:val="TOC Heading"/>
    <w:basedOn w:val="Heading1"/>
    <w:next w:val="Normal"/>
    <w:uiPriority w:val="39"/>
    <w:unhideWhenUsed/>
    <w:qFormat/>
    <w:rsid w:val="00F519A9"/>
    <w:pPr>
      <w:spacing w:line="276" w:lineRule="auto"/>
      <w:outlineLvl w:val="9"/>
    </w:pPr>
    <w:rPr>
      <w:sz w:val="28"/>
    </w:rPr>
  </w:style>
  <w:style w:type="paragraph" w:styleId="TOAHeading">
    <w:name w:val="toa heading"/>
    <w:basedOn w:val="TOCHeading"/>
    <w:next w:val="Normal"/>
    <w:uiPriority w:val="99"/>
    <w:semiHidden/>
    <w:unhideWhenUsed/>
    <w:rsid w:val="00F519A9"/>
    <w:rPr>
      <w:bCs/>
      <w:sz w:val="24"/>
      <w:szCs w:val="24"/>
    </w:rPr>
  </w:style>
  <w:style w:type="paragraph" w:styleId="NormalWeb">
    <w:name w:val="Normal (Web)"/>
    <w:basedOn w:val="Normal"/>
    <w:uiPriority w:val="99"/>
    <w:semiHidden/>
    <w:unhideWhenUsed/>
    <w:rsid w:val="00E0209E"/>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jpeg"/><Relationship Id="rId42" Type="http://schemas.openxmlformats.org/officeDocument/2006/relationships/image" Target="media/image28.emf"/><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9.emf"/><Relationship Id="rId89" Type="http://schemas.microsoft.com/office/2011/relationships/people" Target="people.xml"/><Relationship Id="rId16" Type="http://schemas.openxmlformats.org/officeDocument/2006/relationships/image" Target="media/image3.emf"/><Relationship Id="rId11" Type="http://schemas.openxmlformats.org/officeDocument/2006/relationships/image" Target="media/image1.png"/><Relationship Id="rId32" Type="http://schemas.openxmlformats.org/officeDocument/2006/relationships/image" Target="media/image18.emf"/><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emf"/><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image" Target="media/image8.jpeg"/><Relationship Id="rId27" Type="http://schemas.openxmlformats.org/officeDocument/2006/relationships/image" Target="media/image13.emf"/><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emf"/><Relationship Id="rId75" Type="http://schemas.openxmlformats.org/officeDocument/2006/relationships/hyperlink" Target="https://www.oregon.gov/odot/Engineering/Documents_TrafficStandards/Detector_InputFile_CabinetPrint_Instructions.pdf" TargetMode="External"/><Relationship Id="rId83" Type="http://schemas.openxmlformats.org/officeDocument/2006/relationships/image" Target="media/image68.emf"/><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cdata\Traffic%20Signals\Final%20Cabinet%20Prints"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file:///\\scdata\Traffic%20Signals" TargetMode="External"/><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emf"/><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oregon.gov/ODOT/Engineering/Pages/Signals.aspx" TargetMode="External"/><Relationship Id="rId18" Type="http://schemas.openxmlformats.org/officeDocument/2006/relationships/hyperlink" Target="https://www.oregon.gov/odot/Engineering/Documents_TrafficStandards/Detector_InputFile_CabinetPrint_Instructions.pdf" TargetMode="External"/><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jpeg"/><Relationship Id="rId40" Type="http://schemas.openxmlformats.org/officeDocument/2006/relationships/image" Target="media/image26.emf"/><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2.jpeg"/><Relationship Id="rId61" Type="http://schemas.openxmlformats.org/officeDocument/2006/relationships/image" Target="media/image47.jpeg"/><Relationship Id="rId82" Type="http://schemas.openxmlformats.org/officeDocument/2006/relationships/image" Target="media/image67.emf"/><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2.jpeg"/><Relationship Id="rId77"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hare\signalManual\Signal%20Design%20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85DF8AB89DB942863BEDADBDBA240A" ma:contentTypeVersion="7" ma:contentTypeDescription="Create a new document." ma:contentTypeScope="" ma:versionID="a0d5ffcfe9498daf60b444055c54fe23">
  <xsd:schema xmlns:xsd="http://www.w3.org/2001/XMLSchema" xmlns:xs="http://www.w3.org/2001/XMLSchema" xmlns:p="http://schemas.microsoft.com/office/2006/metadata/properties" xmlns:ns2="4dbe33ca-922e-46d7-bc3b-7e298af18fae" xmlns:ns3="6ec60af1-6d1e-4575-bf73-1b6e791fcd10" targetNamespace="http://schemas.microsoft.com/office/2006/metadata/properties" ma:root="true" ma:fieldsID="16db7982cdd561619afe6d43727df762" ns2:_="" ns3:_="">
    <xsd:import namespace="4dbe33ca-922e-46d7-bc3b-7e298af18fae"/>
    <xsd:import namespace="6ec60af1-6d1e-4575-bf73-1b6e791fcd10"/>
    <xsd:element name="properties">
      <xsd:complexType>
        <xsd:sequence>
          <xsd:element name="documentManagement">
            <xsd:complexType>
              <xsd:all>
                <xsd:element ref="ns2:Manua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33ca-922e-46d7-bc3b-7e298af18fae" elementFormDefault="qualified">
    <xsd:import namespace="http://schemas.microsoft.com/office/2006/documentManagement/types"/>
    <xsd:import namespace="http://schemas.microsoft.com/office/infopath/2007/PartnerControls"/>
    <xsd:element name="Manual" ma:index="4" nillable="true" ma:displayName="Manual" ma:description="Identify the manual name for those documents that are part of a larger document." ma:internalName="Manu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nual xmlns="4dbe33ca-922e-46d7-bc3b-7e298af18fae" xsi:nil="true"/>
  </documentManagement>
</p:properties>
</file>

<file path=customXml/itemProps1.xml><?xml version="1.0" encoding="utf-8"?>
<ds:datastoreItem xmlns:ds="http://schemas.openxmlformats.org/officeDocument/2006/customXml" ds:itemID="{BFD81C3F-331F-4829-9F3B-CC33C1DBD122}">
  <ds:schemaRefs>
    <ds:schemaRef ds:uri="http://schemas.openxmlformats.org/officeDocument/2006/bibliography"/>
  </ds:schemaRefs>
</ds:datastoreItem>
</file>

<file path=customXml/itemProps2.xml><?xml version="1.0" encoding="utf-8"?>
<ds:datastoreItem xmlns:ds="http://schemas.openxmlformats.org/officeDocument/2006/customXml" ds:itemID="{8FC87C40-5C94-4285-AC83-F63324B32390}"/>
</file>

<file path=customXml/itemProps3.xml><?xml version="1.0" encoding="utf-8"?>
<ds:datastoreItem xmlns:ds="http://schemas.openxmlformats.org/officeDocument/2006/customXml" ds:itemID="{3461F438-6E52-4C7C-AA5B-9D6E22D1CFB4}"/>
</file>

<file path=customXml/itemProps4.xml><?xml version="1.0" encoding="utf-8"?>
<ds:datastoreItem xmlns:ds="http://schemas.openxmlformats.org/officeDocument/2006/customXml" ds:itemID="{843A4E0B-A995-40F5-9EE1-3F5D88229417}"/>
</file>

<file path=docProps/app.xml><?xml version="1.0" encoding="utf-8"?>
<Properties xmlns="http://schemas.openxmlformats.org/officeDocument/2006/extended-properties" xmlns:vt="http://schemas.openxmlformats.org/officeDocument/2006/docPropsVTypes">
  <Template>Signal Design Manual.dot</Template>
  <TotalTime>5857</TotalTime>
  <Pages>66</Pages>
  <Words>7937</Words>
  <Characters>48295</Characters>
  <Application>Microsoft Office Word</Application>
  <DocSecurity>0</DocSecurity>
  <Lines>402</Lines>
  <Paragraphs>112</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Traffic Signal Design Manual</vt:lpstr>
      <vt:lpstr>Cabinet Print</vt:lpstr>
      <vt:lpstr>    When is a Cabinet Print Required?</vt:lpstr>
      <vt:lpstr>    Who is Responsible for Creating a Cabinet Print?</vt:lpstr>
      <vt:lpstr>    Procedure for Producing Cabinet Prints</vt:lpstr>
      <vt:lpstr>    Creating the Cabinet Print</vt:lpstr>
      <vt:lpstr>    332S Cabinet Print (Page 1 – Cabinet Layout)</vt:lpstr>
      <vt:lpstr>    332S Cabinet Print (Page 2 – Input File)</vt:lpstr>
      <vt:lpstr>        Detector Input Location (Signal Timer Responsibility – Use Excel File)</vt:lpstr>
      <vt:lpstr>        </vt:lpstr>
      <vt:lpstr>        AC Isolator Location (Signal Timer Responsibility – Use Excel File)</vt:lpstr>
      <vt:lpstr>        DC Isolator Location (Signal Timer Responsibility – Use Excel File)</vt:lpstr>
      <vt:lpstr>        Pedestrian Detector Termination</vt:lpstr>
      <vt:lpstr>        Fire Preemption Detectors (Signal Timer Responsibility – Use Excel File)</vt:lpstr>
      <vt:lpstr>        Fire Preemption Detection Termination</vt:lpstr>
      <vt:lpstr>        Detector Input Termination</vt:lpstr>
      <vt:lpstr>        Additional Information about the Input File</vt:lpstr>
      <vt:lpstr>    332S Cabinet Print (Page 3 – Output File)</vt:lpstr>
      <vt:lpstr>        Main Output File (Front View):</vt:lpstr>
      <vt:lpstr>        Main Output File (Back View)</vt:lpstr>
      <vt:lpstr>        Conflict Monitor Diode Card</vt:lpstr>
      <vt:lpstr>        Auxiliary Output File (Front and Back View)</vt:lpstr>
      <vt:lpstr>        Additional Information for the Output File</vt:lpstr>
      <vt:lpstr>        Output File &amp; Conflict Monitor Configuration for PHBs</vt:lpstr>
      <vt:lpstr>    332S Cabinet Print (Page 4 – C1 Pin Assignments &amp; Test Switch)</vt:lpstr>
      <vt:lpstr>    332S Cabinet Print (Page 5 – Electrical Diagrams)</vt:lpstr>
      <vt:lpstr>    332S Cabinet Print (Page 6 – Intersection Drawing)</vt:lpstr>
      <vt:lpstr>    332S Cabinet Print (Page 7 – Detection Drawing)</vt:lpstr>
      <vt:lpstr>    332S Cabinet Print (Page 8 – Railroad Preemption Plan Sheet)</vt:lpstr>
      <vt:lpstr>    </vt:lpstr>
      <vt:lpstr>    Background/Reference Information</vt:lpstr>
      <vt:lpstr>        Flashing Yellow Arrow and Conflict Monitoring</vt:lpstr>
    </vt:vector>
  </TitlesOfParts>
  <Company>ODOT</Company>
  <LinksUpToDate>false</LinksUpToDate>
  <CharactersWithSpaces>56120</CharactersWithSpaces>
  <SharedDoc>false</SharedDoc>
  <HLinks>
    <vt:vector size="54" baseType="variant">
      <vt:variant>
        <vt:i4>4325440</vt:i4>
      </vt:variant>
      <vt:variant>
        <vt:i4>51</vt:i4>
      </vt:variant>
      <vt:variant>
        <vt:i4>0</vt:i4>
      </vt:variant>
      <vt:variant>
        <vt:i4>5</vt:i4>
      </vt:variant>
      <vt:variant>
        <vt:lpwstr>http://www.oregon.gov/ODOT/HWY/TS/signals.shtml</vt:lpwstr>
      </vt:variant>
      <vt:variant>
        <vt:lpwstr>MicroStation_Cabinet_Prints</vt:lpwstr>
      </vt:variant>
      <vt:variant>
        <vt:i4>1900601</vt:i4>
      </vt:variant>
      <vt:variant>
        <vt:i4>44</vt:i4>
      </vt:variant>
      <vt:variant>
        <vt:i4>0</vt:i4>
      </vt:variant>
      <vt:variant>
        <vt:i4>5</vt:i4>
      </vt:variant>
      <vt:variant>
        <vt:lpwstr/>
      </vt:variant>
      <vt:variant>
        <vt:lpwstr>_Toc394560862</vt:lpwstr>
      </vt:variant>
      <vt:variant>
        <vt:i4>1900601</vt:i4>
      </vt:variant>
      <vt:variant>
        <vt:i4>38</vt:i4>
      </vt:variant>
      <vt:variant>
        <vt:i4>0</vt:i4>
      </vt:variant>
      <vt:variant>
        <vt:i4>5</vt:i4>
      </vt:variant>
      <vt:variant>
        <vt:lpwstr/>
      </vt:variant>
      <vt:variant>
        <vt:lpwstr>_Toc394560861</vt:lpwstr>
      </vt:variant>
      <vt:variant>
        <vt:i4>1900601</vt:i4>
      </vt:variant>
      <vt:variant>
        <vt:i4>32</vt:i4>
      </vt:variant>
      <vt:variant>
        <vt:i4>0</vt:i4>
      </vt:variant>
      <vt:variant>
        <vt:i4>5</vt:i4>
      </vt:variant>
      <vt:variant>
        <vt:lpwstr/>
      </vt:variant>
      <vt:variant>
        <vt:lpwstr>_Toc394560860</vt:lpwstr>
      </vt:variant>
      <vt:variant>
        <vt:i4>1966137</vt:i4>
      </vt:variant>
      <vt:variant>
        <vt:i4>26</vt:i4>
      </vt:variant>
      <vt:variant>
        <vt:i4>0</vt:i4>
      </vt:variant>
      <vt:variant>
        <vt:i4>5</vt:i4>
      </vt:variant>
      <vt:variant>
        <vt:lpwstr/>
      </vt:variant>
      <vt:variant>
        <vt:lpwstr>_Toc394560859</vt:lpwstr>
      </vt:variant>
      <vt:variant>
        <vt:i4>1966137</vt:i4>
      </vt:variant>
      <vt:variant>
        <vt:i4>20</vt:i4>
      </vt:variant>
      <vt:variant>
        <vt:i4>0</vt:i4>
      </vt:variant>
      <vt:variant>
        <vt:i4>5</vt:i4>
      </vt:variant>
      <vt:variant>
        <vt:lpwstr/>
      </vt:variant>
      <vt:variant>
        <vt:lpwstr>_Toc394560858</vt:lpwstr>
      </vt:variant>
      <vt:variant>
        <vt:i4>1966137</vt:i4>
      </vt:variant>
      <vt:variant>
        <vt:i4>14</vt:i4>
      </vt:variant>
      <vt:variant>
        <vt:i4>0</vt:i4>
      </vt:variant>
      <vt:variant>
        <vt:i4>5</vt:i4>
      </vt:variant>
      <vt:variant>
        <vt:lpwstr/>
      </vt:variant>
      <vt:variant>
        <vt:lpwstr>_Toc394560857</vt:lpwstr>
      </vt:variant>
      <vt:variant>
        <vt:i4>1966137</vt:i4>
      </vt:variant>
      <vt:variant>
        <vt:i4>8</vt:i4>
      </vt:variant>
      <vt:variant>
        <vt:i4>0</vt:i4>
      </vt:variant>
      <vt:variant>
        <vt:i4>5</vt:i4>
      </vt:variant>
      <vt:variant>
        <vt:lpwstr/>
      </vt:variant>
      <vt:variant>
        <vt:lpwstr>_Toc394560856</vt:lpwstr>
      </vt:variant>
      <vt:variant>
        <vt:i4>1966137</vt:i4>
      </vt:variant>
      <vt:variant>
        <vt:i4>2</vt:i4>
      </vt:variant>
      <vt:variant>
        <vt:i4>0</vt:i4>
      </vt:variant>
      <vt:variant>
        <vt:i4>5</vt:i4>
      </vt:variant>
      <vt:variant>
        <vt:lpwstr/>
      </vt:variant>
      <vt:variant>
        <vt:lpwstr>_Toc394560855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Signal Design Manual</dc:title>
  <dc:creator>Eric Leaming, EIT</dc:creator>
  <cp:keywords>traffic signal; design; cabinet prints</cp:keywords>
  <cp:lastModifiedBy>JOHNSON Katryn L * Katie</cp:lastModifiedBy>
  <cp:revision>719</cp:revision>
  <cp:lastPrinted>2022-11-01T20:12:00Z</cp:lastPrinted>
  <dcterms:created xsi:type="dcterms:W3CDTF">2014-09-15T22:55:00Z</dcterms:created>
  <dcterms:modified xsi:type="dcterms:W3CDTF">2024-11-28T00:55:00Z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cf6fe3-5bce-446b-ad70-bd306593eea0_Enabled">
    <vt:lpwstr>true</vt:lpwstr>
  </property>
  <property fmtid="{D5CDD505-2E9C-101B-9397-08002B2CF9AE}" pid="3" name="MSIP_Label_c9cf6fe3-5bce-446b-ad70-bd306593eea0_SetDate">
    <vt:lpwstr>2023-05-09T18:22:33Z</vt:lpwstr>
  </property>
  <property fmtid="{D5CDD505-2E9C-101B-9397-08002B2CF9AE}" pid="4" name="MSIP_Label_c9cf6fe3-5bce-446b-ad70-bd306593eea0_Method">
    <vt:lpwstr>Privileged</vt:lpwstr>
  </property>
  <property fmtid="{D5CDD505-2E9C-101B-9397-08002B2CF9AE}" pid="5" name="MSIP_Label_c9cf6fe3-5bce-446b-ad70-bd306593eea0_Name">
    <vt:lpwstr>Level 1 - Published (Items)</vt:lpwstr>
  </property>
  <property fmtid="{D5CDD505-2E9C-101B-9397-08002B2CF9AE}" pid="6" name="MSIP_Label_c9cf6fe3-5bce-446b-ad70-bd306593eea0_SiteId">
    <vt:lpwstr>28b0d013-46bc-4a64-8d86-1c8a31cf590d</vt:lpwstr>
  </property>
  <property fmtid="{D5CDD505-2E9C-101B-9397-08002B2CF9AE}" pid="7" name="MSIP_Label_c9cf6fe3-5bce-446b-ad70-bd306593eea0_ActionId">
    <vt:lpwstr>30994e25-28c8-4443-9ff1-6aa48819fe4f</vt:lpwstr>
  </property>
  <property fmtid="{D5CDD505-2E9C-101B-9397-08002B2CF9AE}" pid="8" name="MSIP_Label_c9cf6fe3-5bce-446b-ad70-bd306593eea0_ContentBits">
    <vt:lpwstr>0</vt:lpwstr>
  </property>
  <property fmtid="{D5CDD505-2E9C-101B-9397-08002B2CF9AE}" pid="9" name="ContentTypeId">
    <vt:lpwstr>0x010100E185DF8AB89DB942863BEDADBDBA240A</vt:lpwstr>
  </property>
</Properties>
</file>