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2369A" w14:textId="77777777" w:rsidR="00357EEA" w:rsidRDefault="00357EEA" w:rsidP="00357EEA">
      <w:pPr>
        <w:pStyle w:val="SectionTitle"/>
      </w:pPr>
      <w:r>
        <w:t xml:space="preserve">Chapter </w:t>
      </w:r>
      <w:r w:rsidR="000A7B9F">
        <w:t>17</w:t>
      </w:r>
    </w:p>
    <w:p w14:paraId="0725681F" w14:textId="77777777" w:rsidR="00357EEA" w:rsidRDefault="00FC044B" w:rsidP="00FC044B">
      <w:pPr>
        <w:pStyle w:val="TOCTitle"/>
      </w:pPr>
      <w:r>
        <w:t>Contents</w:t>
      </w:r>
    </w:p>
    <w:p w14:paraId="3394F791" w14:textId="44F5F6B3" w:rsidR="005B6923" w:rsidRDefault="0080457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3870336" w:history="1">
        <w:r w:rsidR="005B6923" w:rsidRPr="008E6BC9">
          <w:rPr>
            <w:rStyle w:val="Hyperlink"/>
            <w:noProof/>
          </w:rPr>
          <w:t>17 Fire (Emergency) Signal Plan</w:t>
        </w:r>
        <w:r w:rsidR="005B6923">
          <w:rPr>
            <w:noProof/>
            <w:webHidden/>
          </w:rPr>
          <w:tab/>
        </w:r>
        <w:r w:rsidR="005B6923">
          <w:rPr>
            <w:noProof/>
            <w:webHidden/>
          </w:rPr>
          <w:fldChar w:fldCharType="begin"/>
        </w:r>
        <w:r w:rsidR="005B6923">
          <w:rPr>
            <w:noProof/>
            <w:webHidden/>
          </w:rPr>
          <w:instrText xml:space="preserve"> PAGEREF _Toc153870336 \h </w:instrText>
        </w:r>
        <w:r w:rsidR="005B6923">
          <w:rPr>
            <w:noProof/>
            <w:webHidden/>
          </w:rPr>
        </w:r>
        <w:r w:rsidR="005B6923">
          <w:rPr>
            <w:noProof/>
            <w:webHidden/>
          </w:rPr>
          <w:fldChar w:fldCharType="separate"/>
        </w:r>
        <w:r w:rsidR="005B6923">
          <w:rPr>
            <w:noProof/>
            <w:webHidden/>
          </w:rPr>
          <w:t>17-1</w:t>
        </w:r>
        <w:r w:rsidR="005B6923">
          <w:rPr>
            <w:noProof/>
            <w:webHidden/>
          </w:rPr>
          <w:fldChar w:fldCharType="end"/>
        </w:r>
      </w:hyperlink>
    </w:p>
    <w:p w14:paraId="74EA42C6" w14:textId="2C5CD26B" w:rsidR="005B6923" w:rsidRDefault="005B6923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37" w:history="1">
        <w:r w:rsidRPr="008E6BC9">
          <w:rPr>
            <w:rStyle w:val="Hyperlink"/>
            <w:noProof/>
          </w:rPr>
          <w:t>17.1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</w:t>
        </w:r>
        <w:r>
          <w:rPr>
            <w:noProof/>
            <w:webHidden/>
          </w:rPr>
          <w:fldChar w:fldCharType="end"/>
        </w:r>
      </w:hyperlink>
    </w:p>
    <w:p w14:paraId="5A10A29C" w14:textId="10C054E7" w:rsidR="005B6923" w:rsidRDefault="005B6923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38" w:history="1">
        <w:r w:rsidRPr="008E6BC9">
          <w:rPr>
            <w:rStyle w:val="Hyperlink"/>
            <w:noProof/>
          </w:rPr>
          <w:t>17.2 Operational Approval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</w:t>
        </w:r>
        <w:r>
          <w:rPr>
            <w:noProof/>
            <w:webHidden/>
          </w:rPr>
          <w:fldChar w:fldCharType="end"/>
        </w:r>
      </w:hyperlink>
    </w:p>
    <w:p w14:paraId="4B3B1E1A" w14:textId="49109E85" w:rsidR="005B6923" w:rsidRDefault="005B6923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39" w:history="1">
        <w:r w:rsidRPr="008E6BC9">
          <w:rPr>
            <w:rStyle w:val="Hyperlink"/>
            <w:noProof/>
          </w:rPr>
          <w:t>17.3 Fire Signal Located at an Intersection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</w:t>
        </w:r>
        <w:r>
          <w:rPr>
            <w:noProof/>
            <w:webHidden/>
          </w:rPr>
          <w:fldChar w:fldCharType="end"/>
        </w:r>
      </w:hyperlink>
    </w:p>
    <w:p w14:paraId="35FEA6B5" w14:textId="1694FAF6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0" w:history="1">
        <w:r w:rsidRPr="008E6BC9">
          <w:rPr>
            <w:rStyle w:val="Hyperlink"/>
            <w:noProof/>
          </w:rPr>
          <w:t>17.3.1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Solutions for Existing Fire Signals Located at Intersections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</w:t>
        </w:r>
        <w:r>
          <w:rPr>
            <w:noProof/>
            <w:webHidden/>
          </w:rPr>
          <w:fldChar w:fldCharType="end"/>
        </w:r>
      </w:hyperlink>
    </w:p>
    <w:p w14:paraId="054E50BD" w14:textId="1FC706F2" w:rsidR="005B6923" w:rsidRDefault="005B6923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1" w:history="1">
        <w:r w:rsidRPr="008E6BC9">
          <w:rPr>
            <w:rStyle w:val="Hyperlink"/>
            <w:noProof/>
          </w:rPr>
          <w:t>17.4 Fire Signal Located at Mid-Block Access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17-3</w:t>
        </w:r>
        <w:r>
          <w:rPr>
            <w:noProof/>
            <w:webHidden/>
          </w:rPr>
          <w:fldChar w:fldCharType="end"/>
        </w:r>
      </w:hyperlink>
    </w:p>
    <w:p w14:paraId="287C141D" w14:textId="7EBB368F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2" w:history="1">
        <w:r w:rsidRPr="008E6BC9">
          <w:rPr>
            <w:rStyle w:val="Hyperlink"/>
            <w:noProof/>
          </w:rPr>
          <w:t>17.4.1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Operation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17-3</w:t>
        </w:r>
        <w:r>
          <w:rPr>
            <w:noProof/>
            <w:webHidden/>
          </w:rPr>
          <w:fldChar w:fldCharType="end"/>
        </w:r>
      </w:hyperlink>
    </w:p>
    <w:p w14:paraId="3B1C71E1" w14:textId="5CA40841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3" w:history="1">
        <w:r w:rsidRPr="008E6BC9">
          <w:rPr>
            <w:rStyle w:val="Hyperlink"/>
            <w:noProof/>
          </w:rPr>
          <w:t>17.4.2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Controller and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17-3</w:t>
        </w:r>
        <w:r>
          <w:rPr>
            <w:noProof/>
            <w:webHidden/>
          </w:rPr>
          <w:fldChar w:fldCharType="end"/>
        </w:r>
      </w:hyperlink>
    </w:p>
    <w:p w14:paraId="4D499A4E" w14:textId="46B53AD0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4" w:history="1">
        <w:r w:rsidRPr="008E6BC9">
          <w:rPr>
            <w:rStyle w:val="Hyperlink"/>
            <w:noProof/>
          </w:rPr>
          <w:t>17.4.3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Signal Head Type and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17-4</w:t>
        </w:r>
        <w:r>
          <w:rPr>
            <w:noProof/>
            <w:webHidden/>
          </w:rPr>
          <w:fldChar w:fldCharType="end"/>
        </w:r>
      </w:hyperlink>
    </w:p>
    <w:p w14:paraId="1BB18CD0" w14:textId="1911B1FD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5" w:history="1">
        <w:r w:rsidRPr="008E6BC9">
          <w:rPr>
            <w:rStyle w:val="Hyperlink"/>
            <w:noProof/>
          </w:rPr>
          <w:t>17.4.4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Signs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17-7</w:t>
        </w:r>
        <w:r>
          <w:rPr>
            <w:noProof/>
            <w:webHidden/>
          </w:rPr>
          <w:fldChar w:fldCharType="end"/>
        </w:r>
      </w:hyperlink>
    </w:p>
    <w:p w14:paraId="0573BF50" w14:textId="150A89D1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6" w:history="1">
        <w:r w:rsidRPr="008E6BC9">
          <w:rPr>
            <w:rStyle w:val="Hyperlink"/>
            <w:noProof/>
          </w:rPr>
          <w:t>17.4.5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Tattletale Indicators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17-9</w:t>
        </w:r>
        <w:r>
          <w:rPr>
            <w:noProof/>
            <w:webHidden/>
          </w:rPr>
          <w:fldChar w:fldCharType="end"/>
        </w:r>
      </w:hyperlink>
    </w:p>
    <w:p w14:paraId="447F18EF" w14:textId="4AEDF4B9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7" w:history="1">
        <w:r w:rsidRPr="008E6BC9">
          <w:rPr>
            <w:rStyle w:val="Hyperlink"/>
            <w:noProof/>
          </w:rPr>
          <w:t>17.4.6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Preemption Devices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17-10</w:t>
        </w:r>
        <w:r>
          <w:rPr>
            <w:noProof/>
            <w:webHidden/>
          </w:rPr>
          <w:fldChar w:fldCharType="end"/>
        </w:r>
      </w:hyperlink>
    </w:p>
    <w:p w14:paraId="5AEC5D7E" w14:textId="45802E18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8" w:history="1">
        <w:r w:rsidRPr="008E6BC9">
          <w:rPr>
            <w:rStyle w:val="Hyperlink"/>
            <w:noProof/>
          </w:rPr>
          <w:t>17.4.7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Detection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17-12</w:t>
        </w:r>
        <w:r>
          <w:rPr>
            <w:noProof/>
            <w:webHidden/>
          </w:rPr>
          <w:fldChar w:fldCharType="end"/>
        </w:r>
      </w:hyperlink>
    </w:p>
    <w:p w14:paraId="38CB8E5B" w14:textId="53F29B15" w:rsidR="005B6923" w:rsidRDefault="005B6923">
      <w:pPr>
        <w:pStyle w:val="TO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49" w:history="1">
        <w:r w:rsidRPr="008E6BC9">
          <w:rPr>
            <w:rStyle w:val="Hyperlink"/>
            <w:noProof/>
          </w:rPr>
          <w:t>17.4.8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8E6BC9">
          <w:rPr>
            <w:rStyle w:val="Hyperlink"/>
            <w:noProof/>
          </w:rPr>
          <w:t>Pedestrian Accommodation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17-12</w:t>
        </w:r>
        <w:r>
          <w:rPr>
            <w:noProof/>
            <w:webHidden/>
          </w:rPr>
          <w:fldChar w:fldCharType="end"/>
        </w:r>
      </w:hyperlink>
    </w:p>
    <w:p w14:paraId="7420FBE4" w14:textId="38DB62C0" w:rsidR="005B6923" w:rsidRDefault="005B6923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350" w:history="1">
        <w:r w:rsidRPr="008E6BC9">
          <w:rPr>
            <w:rStyle w:val="Hyperlink"/>
            <w:noProof/>
          </w:rPr>
          <w:t>17.5 Emergency-Vehicle Hybrid Beacon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17-12</w:t>
        </w:r>
        <w:r>
          <w:rPr>
            <w:noProof/>
            <w:webHidden/>
          </w:rPr>
          <w:fldChar w:fldCharType="end"/>
        </w:r>
      </w:hyperlink>
    </w:p>
    <w:p w14:paraId="660BD74D" w14:textId="77777777" w:rsidR="00FC044B" w:rsidRDefault="00804578" w:rsidP="00357EEA">
      <w:pPr>
        <w:sectPr w:rsidR="00FC044B" w:rsidSect="00FC044B">
          <w:headerReference w:type="even" r:id="rId8"/>
          <w:headerReference w:type="default" r:id="rId9"/>
          <w:footerReference w:type="default" r:id="rId10"/>
          <w:headerReference w:type="first" r:id="rId11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fldChar w:fldCharType="end"/>
      </w:r>
    </w:p>
    <w:p w14:paraId="6F4F9EBB" w14:textId="77777777" w:rsidR="00D12979" w:rsidRDefault="00F36BBD" w:rsidP="0060221D">
      <w:pPr>
        <w:pStyle w:val="Heading1"/>
      </w:pPr>
      <w:bookmarkStart w:id="4" w:name="_Toc153870336"/>
      <w:r>
        <w:lastRenderedPageBreak/>
        <w:t xml:space="preserve">Fire </w:t>
      </w:r>
      <w:r w:rsidR="000A2CA8">
        <w:t xml:space="preserve">(Emergency) </w:t>
      </w:r>
      <w:r>
        <w:t>Signal Pla</w:t>
      </w:r>
      <w:r w:rsidR="000A2CA8">
        <w:t>n</w:t>
      </w:r>
      <w:bookmarkEnd w:id="4"/>
    </w:p>
    <w:p w14:paraId="5C894C24" w14:textId="77777777" w:rsidR="00360997" w:rsidRDefault="001A2AE1" w:rsidP="0060221D">
      <w:pPr>
        <w:pStyle w:val="Heading2"/>
      </w:pPr>
      <w:bookmarkStart w:id="5" w:name="_Toc153870337"/>
      <w:r>
        <w:t>General</w:t>
      </w:r>
      <w:bookmarkEnd w:id="5"/>
    </w:p>
    <w:p w14:paraId="1A3AE39D" w14:textId="54C67ACC" w:rsidR="007708B6" w:rsidRDefault="00D1357B" w:rsidP="00193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6D4DA952" wp14:editId="57658FF8">
                <wp:simplePos x="0" y="0"/>
                <wp:positionH relativeFrom="column">
                  <wp:posOffset>0</wp:posOffset>
                </wp:positionH>
                <wp:positionV relativeFrom="paragraph">
                  <wp:posOffset>880745</wp:posOffset>
                </wp:positionV>
                <wp:extent cx="5753100" cy="17145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714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57BDAC24" w14:textId="30CD61F6" w:rsidR="00D1357B" w:rsidRPr="00D1357B" w:rsidRDefault="00D1357B" w:rsidP="00D1357B">
                            <w:pP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D1357B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Actuated flashing beacon systems for emergency vehicles are a good alternative to the traditional fire signal described in this chapter.</w:t>
                            </w:r>
                            <w:r w:rsidR="00A30B7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  <w:p w14:paraId="2281BC31" w14:textId="2CDEF5EE" w:rsidR="00D1357B" w:rsidRPr="00D1357B" w:rsidRDefault="00D1357B" w:rsidP="00D1357B">
                            <w:pP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D1357B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Traditional fire signals are typically more expensive than actuated flashing beacon systems (mast arms vs. pedestals), especially if the fire signal will be located at an intersection (where a fully actuated signal is then required).</w:t>
                            </w:r>
                            <w:r w:rsidR="00A30B76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  <w:p w14:paraId="661D78D8" w14:textId="2BAEA34C" w:rsidR="00D1357B" w:rsidRPr="00D1357B" w:rsidRDefault="00D1357B" w:rsidP="00D1357B">
                            <w:pPr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See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c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hapter 12 for design information on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ctuated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f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lashing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b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eacon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ystems for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e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 xml:space="preserve">mergency </w:t>
                            </w:r>
                            <w:r w:rsidR="000928BD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v</w:t>
                            </w:r>
                            <w:r w:rsidRPr="00D1357B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ehicles</w:t>
                            </w:r>
                            <w:r w:rsidR="00D33919">
                              <w:rPr>
                                <w:rFonts w:ascii="Segoe UI" w:eastAsiaTheme="majorEastAsia" w:hAnsi="Segoe UI" w:cstheme="majorBidi"/>
                                <w:b/>
                                <w:iCs/>
                                <w:color w:val="000000" w:themeColor="text1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DA9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9.35pt;width:453pt;height:13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" fillcolor="#ff9" stroked="f">
                <v:stroke joinstyle="round" endcap="round"/>
                <v:textbox>
                  <w:txbxContent>
                    <w:p w14:paraId="57BDAC24" w14:textId="30CD61F6" w:rsidR="00D1357B" w:rsidRPr="00D1357B" w:rsidRDefault="00D1357B" w:rsidP="00D1357B">
                      <w:pP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</w:pPr>
                      <w:r w:rsidRPr="00D1357B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Actuated flashing beacon systems for emergency vehicles are a good alternative to the traditional fire signal described in this chapter.</w:t>
                      </w:r>
                      <w:r w:rsidR="00A30B7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D1357B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  <w:p w14:paraId="2281BC31" w14:textId="2CDEF5EE" w:rsidR="00D1357B" w:rsidRPr="00D1357B" w:rsidRDefault="00D1357B" w:rsidP="00D1357B">
                      <w:pP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</w:pPr>
                      <w:r w:rsidRPr="00D1357B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Traditional fire signals are typically more expensive than actuated flashing beacon systems (mast arms vs. pedestals), especially if the fire signal will be located at an intersection (where a fully actuated signal is then required).</w:t>
                      </w:r>
                      <w:r w:rsidR="00A30B76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  <w:p w14:paraId="661D78D8" w14:textId="2BAEA34C" w:rsidR="00D1357B" w:rsidRPr="00D1357B" w:rsidRDefault="00D1357B" w:rsidP="00D1357B">
                      <w:pPr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</w:pP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See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c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hapter 12 for design information on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a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ctuated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f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lashing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b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eacon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ystems for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e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 xml:space="preserve">mergency </w:t>
                      </w:r>
                      <w:r w:rsidR="000928BD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v</w:t>
                      </w:r>
                      <w:r w:rsidRPr="00D1357B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ehicles</w:t>
                      </w:r>
                      <w:r w:rsidR="00D33919">
                        <w:rPr>
                          <w:rFonts w:ascii="Segoe UI" w:eastAsiaTheme="majorEastAsia" w:hAnsi="Segoe UI" w:cstheme="majorBidi"/>
                          <w:b/>
                          <w:iCs/>
                          <w:color w:val="000000" w:themeColor="text1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BBD">
        <w:t>A fire signal is a special type of traffic control signal that assigns the right-of-way to an authorized emergency vehicle</w:t>
      </w:r>
      <w:r w:rsidR="007708B6">
        <w:t xml:space="preserve"> (typically fire trucks)</w:t>
      </w:r>
      <w:r w:rsidR="00F36BBD">
        <w:t>.</w:t>
      </w:r>
      <w:r w:rsidR="00A30B76">
        <w:t xml:space="preserve"> </w:t>
      </w:r>
      <w:r w:rsidR="007708B6">
        <w:t>This type of signal is usually</w:t>
      </w:r>
      <w:r w:rsidR="00F36BBD">
        <w:t xml:space="preserve"> installed at a location that doesn’t meet other traffic signal warrants, such as the access for the emergency vehicle.</w:t>
      </w:r>
      <w:r w:rsidR="00A30B76">
        <w:t xml:space="preserve"> </w:t>
      </w:r>
      <w:r w:rsidR="007708B6">
        <w:t>They are not used at roundabouts.</w:t>
      </w:r>
      <w:r w:rsidRPr="00D1357B">
        <w:rPr>
          <w:noProof/>
        </w:rPr>
        <w:t xml:space="preserve"> </w:t>
      </w:r>
    </w:p>
    <w:p w14:paraId="603AAC0A" w14:textId="77777777" w:rsidR="00A43BB5" w:rsidRDefault="00A43BB5" w:rsidP="00A43BB5">
      <w:pPr>
        <w:pStyle w:val="Heading2"/>
      </w:pPr>
      <w:bookmarkStart w:id="6" w:name="_Toc22545750"/>
      <w:bookmarkStart w:id="7" w:name="_Toc153870338"/>
      <w:bookmarkEnd w:id="6"/>
      <w:r>
        <w:t>Operational</w:t>
      </w:r>
      <w:r w:rsidR="00B82420">
        <w:t xml:space="preserve"> Approval</w:t>
      </w:r>
      <w:bookmarkEnd w:id="7"/>
    </w:p>
    <w:p w14:paraId="45E6E9B4" w14:textId="1C2A357A" w:rsidR="00A43BB5" w:rsidRDefault="00A43BB5" w:rsidP="00193C3D">
      <w:r>
        <w:t>A fire signal requires ST</w:t>
      </w:r>
      <w:del w:id="8" w:author="JOHNSON Katryn L * Katie" w:date="2024-11-27T15:51:00Z" w16du:dateUtc="2024-11-27T23:51:00Z">
        <w:r w:rsidDel="00A92E0E">
          <w:delText>R</w:delText>
        </w:r>
      </w:del>
      <w:r>
        <w:t xml:space="preserve">E </w:t>
      </w:r>
      <w:r w:rsidR="000928BD">
        <w:t>o</w:t>
      </w:r>
      <w:r>
        <w:t xml:space="preserve">perational </w:t>
      </w:r>
      <w:r w:rsidR="000928BD">
        <w:t>a</w:t>
      </w:r>
      <w:r>
        <w:t>pproval.</w:t>
      </w:r>
      <w:r w:rsidR="00A30B76">
        <w:t xml:space="preserve"> </w:t>
      </w:r>
    </w:p>
    <w:p w14:paraId="46A071B6" w14:textId="77777777" w:rsidR="007708B6" w:rsidRDefault="007708B6" w:rsidP="007708B6">
      <w:pPr>
        <w:pStyle w:val="Heading2"/>
      </w:pPr>
      <w:bookmarkStart w:id="9" w:name="_Toc22545752"/>
      <w:bookmarkStart w:id="10" w:name="_Toc153870339"/>
      <w:bookmarkEnd w:id="9"/>
      <w:r>
        <w:t xml:space="preserve">Fire Signal Located at </w:t>
      </w:r>
      <w:r w:rsidR="00065B01">
        <w:t xml:space="preserve">an </w:t>
      </w:r>
      <w:r>
        <w:t>Intersection</w:t>
      </w:r>
      <w:bookmarkEnd w:id="10"/>
    </w:p>
    <w:p w14:paraId="14372C5C" w14:textId="1A524198" w:rsidR="00B82420" w:rsidRDefault="007708B6" w:rsidP="00193C3D">
      <w:r>
        <w:t xml:space="preserve">When a fire signal is located at the intersection of a public road, a </w:t>
      </w:r>
      <w:r w:rsidR="00065B01">
        <w:t xml:space="preserve">standard </w:t>
      </w:r>
      <w:r>
        <w:t>fully actuated signal shall be provided.</w:t>
      </w:r>
      <w:r w:rsidR="00A30B76">
        <w:t xml:space="preserve"> </w:t>
      </w:r>
      <w:r w:rsidR="00065B01">
        <w:t xml:space="preserve">While the purpose </w:t>
      </w:r>
      <w:r w:rsidR="00F253B0">
        <w:t xml:space="preserve">of the fire </w:t>
      </w:r>
      <w:r w:rsidR="00065B01">
        <w:t>signal is to help emergency vehicles access the mainline, a standard fully actuated signal is not technically a fire signal</w:t>
      </w:r>
      <w:r w:rsidR="00431EDE">
        <w:t xml:space="preserve"> from a design standpoint</w:t>
      </w:r>
      <w:r w:rsidR="00760D73">
        <w:t xml:space="preserve"> and </w:t>
      </w:r>
      <w:r w:rsidR="000928BD">
        <w:t>c</w:t>
      </w:r>
      <w:r>
        <w:t>hapters 5 and 6 of this manual</w:t>
      </w:r>
      <w:r w:rsidR="00760D73">
        <w:t xml:space="preserve"> should be consulted for design </w:t>
      </w:r>
      <w:r w:rsidR="00B82420">
        <w:t>information.</w:t>
      </w:r>
    </w:p>
    <w:p w14:paraId="23AD85B6" w14:textId="77777777" w:rsidR="00100302" w:rsidRDefault="00100302">
      <w:pPr>
        <w:pStyle w:val="Heading3"/>
      </w:pPr>
      <w:bookmarkStart w:id="11" w:name="_Toc153870340"/>
      <w:r>
        <w:t xml:space="preserve">Solutions </w:t>
      </w:r>
      <w:r w:rsidR="009F5623">
        <w:t>for</w:t>
      </w:r>
      <w:r>
        <w:t xml:space="preserve"> Existing Fire Signals Located at </w:t>
      </w:r>
      <w:r w:rsidR="00EA12FF">
        <w:t>I</w:t>
      </w:r>
      <w:r>
        <w:t>ntersections</w:t>
      </w:r>
      <w:bookmarkEnd w:id="11"/>
      <w:r>
        <w:t xml:space="preserve"> </w:t>
      </w:r>
    </w:p>
    <w:p w14:paraId="52EF6B1C" w14:textId="10E8939D" w:rsidR="00100302" w:rsidRPr="00BD3310" w:rsidRDefault="0080545D" w:rsidP="00193C3D">
      <w:r>
        <w:t>Recently developed requirements for ADA ramps, crosswalks, and pushbuttons due to the ODOT ADA litigation settlement have</w:t>
      </w:r>
      <w:r w:rsidR="0099557F">
        <w:t xml:space="preserve"> highlighted a need to </w:t>
      </w:r>
      <w:r w:rsidR="00B444B0">
        <w:t>address</w:t>
      </w:r>
      <w:r w:rsidR="0099557F">
        <w:t xml:space="preserve"> existing fire signals </w:t>
      </w:r>
      <w:r w:rsidR="00B444B0">
        <w:t>(that are not standard fully actuate</w:t>
      </w:r>
      <w:r w:rsidR="00270868">
        <w:t>d</w:t>
      </w:r>
      <w:r w:rsidR="00B444B0">
        <w:t xml:space="preserve"> signals) </w:t>
      </w:r>
      <w:r w:rsidR="0099557F">
        <w:t>installed at intersections</w:t>
      </w:r>
      <w:r w:rsidR="008555B6">
        <w:t>.</w:t>
      </w:r>
      <w:r w:rsidR="00A30B76">
        <w:t xml:space="preserve"> </w:t>
      </w:r>
      <w:r w:rsidR="00AC60D0">
        <w:t xml:space="preserve">The case study shown in </w:t>
      </w:r>
      <w:r w:rsidR="00AC60D0">
        <w:fldChar w:fldCharType="begin"/>
      </w:r>
      <w:r w:rsidR="00AC60D0">
        <w:instrText xml:space="preserve"> REF _Ref6393101 \h </w:instrText>
      </w:r>
      <w:r w:rsidR="00193C3D">
        <w:instrText xml:space="preserve"> \* MERGEFORMAT </w:instrText>
      </w:r>
      <w:r w:rsidR="00AC60D0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rPr>
          <w:noProof/>
        </w:rPr>
        <w:noBreakHyphen/>
        <w:t>1</w:t>
      </w:r>
      <w:r w:rsidR="00AC60D0">
        <w:fldChar w:fldCharType="end"/>
      </w:r>
      <w:r w:rsidR="008555B6">
        <w:t xml:space="preserve"> illustrates the problems </w:t>
      </w:r>
      <w:r w:rsidR="00571B97">
        <w:t>created when a fire signal is located at an intersection.</w:t>
      </w:r>
    </w:p>
    <w:p w14:paraId="45ED02C3" w14:textId="6C911F1A" w:rsidR="00B85353" w:rsidRDefault="00B85353" w:rsidP="00B85353">
      <w:pPr>
        <w:pStyle w:val="Caption"/>
        <w:keepNext/>
      </w:pPr>
      <w:bookmarkStart w:id="12" w:name="_Ref6393101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B6923">
        <w:rPr>
          <w:noProof/>
        </w:rPr>
        <w:t>17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5B6923">
        <w:rPr>
          <w:noProof/>
        </w:rPr>
        <w:t>1</w:t>
      </w:r>
      <w:r>
        <w:rPr>
          <w:noProof/>
        </w:rPr>
        <w:fldChar w:fldCharType="end"/>
      </w:r>
      <w:bookmarkEnd w:id="12"/>
      <w:r>
        <w:t xml:space="preserve"> | Existing Fire Signal Located at Intersection – Case Study</w:t>
      </w:r>
      <w:r w:rsidR="00D1357B">
        <w:rPr>
          <w:noProof/>
        </w:rPr>
        <mc:AlternateContent>
          <mc:Choice Requires="wpc">
            <w:drawing>
              <wp:inline distT="0" distB="0" distL="0" distR="0" wp14:anchorId="6E510D8F" wp14:editId="5A4222C0">
                <wp:extent cx="5959475" cy="3194197"/>
                <wp:effectExtent l="0" t="0" r="0" b="6350"/>
                <wp:docPr id="30" name="Canvas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303808"/>
                            <a:ext cx="5690667" cy="287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Rectangle 56"/>
                        <wps:cNvSpPr/>
                        <wps:spPr>
                          <a:xfrm rot="18086828">
                            <a:off x="3988592" y="1123208"/>
                            <a:ext cx="260302" cy="1616657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4000"/>
                            </a:srgbClr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  <a:scene3d>
                            <a:camera prst="orthographicFront">
                              <a:rot lat="4034286" lon="2961438" rev="11636872"/>
                            </a:camera>
                            <a:lightRig rig="threePt" dir="t"/>
                          </a:scene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5229593">
                            <a:off x="2619527" y="589021"/>
                            <a:ext cx="210062" cy="3516628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4000"/>
                            </a:srgbClr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5219841">
                            <a:off x="2418367" y="1036825"/>
                            <a:ext cx="67771" cy="1681633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4000"/>
                            </a:srgbClr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 59"/>
                        <wps:cNvSpPr/>
                        <wps:spPr>
                          <a:xfrm>
                            <a:off x="656236" y="1955547"/>
                            <a:ext cx="572595" cy="285698"/>
                          </a:xfrm>
                          <a:custGeom>
                            <a:avLst/>
                            <a:gdLst>
                              <a:gd name="connsiteX0" fmla="*/ 4503 w 766503"/>
                              <a:gd name="connsiteY0" fmla="*/ 257175 h 285750"/>
                              <a:gd name="connsiteX1" fmla="*/ 23553 w 766503"/>
                              <a:gd name="connsiteY1" fmla="*/ 209550 h 285750"/>
                              <a:gd name="connsiteX2" fmla="*/ 90228 w 766503"/>
                              <a:gd name="connsiteY2" fmla="*/ 180975 h 285750"/>
                              <a:gd name="connsiteX3" fmla="*/ 147378 w 766503"/>
                              <a:gd name="connsiteY3" fmla="*/ 161925 h 285750"/>
                              <a:gd name="connsiteX4" fmla="*/ 195003 w 766503"/>
                              <a:gd name="connsiteY4" fmla="*/ 123825 h 285750"/>
                              <a:gd name="connsiteX5" fmla="*/ 223578 w 766503"/>
                              <a:gd name="connsiteY5" fmla="*/ 95250 h 285750"/>
                              <a:gd name="connsiteX6" fmla="*/ 252153 w 766503"/>
                              <a:gd name="connsiteY6" fmla="*/ 85725 h 285750"/>
                              <a:gd name="connsiteX7" fmla="*/ 309303 w 766503"/>
                              <a:gd name="connsiteY7" fmla="*/ 57150 h 285750"/>
                              <a:gd name="connsiteX8" fmla="*/ 385503 w 766503"/>
                              <a:gd name="connsiteY8" fmla="*/ 9525 h 285750"/>
                              <a:gd name="connsiteX9" fmla="*/ 414078 w 766503"/>
                              <a:gd name="connsiteY9" fmla="*/ 0 h 285750"/>
                              <a:gd name="connsiteX10" fmla="*/ 623628 w 766503"/>
                              <a:gd name="connsiteY10" fmla="*/ 9525 h 285750"/>
                              <a:gd name="connsiteX11" fmla="*/ 766503 w 766503"/>
                              <a:gd name="connsiteY11" fmla="*/ 28575 h 285750"/>
                              <a:gd name="connsiteX12" fmla="*/ 737928 w 766503"/>
                              <a:gd name="connsiteY12" fmla="*/ 38100 h 285750"/>
                              <a:gd name="connsiteX13" fmla="*/ 718878 w 766503"/>
                              <a:gd name="connsiteY13" fmla="*/ 66675 h 285750"/>
                              <a:gd name="connsiteX14" fmla="*/ 690303 w 766503"/>
                              <a:gd name="connsiteY14" fmla="*/ 85725 h 285750"/>
                              <a:gd name="connsiteX15" fmla="*/ 652203 w 766503"/>
                              <a:gd name="connsiteY15" fmla="*/ 133350 h 285750"/>
                              <a:gd name="connsiteX16" fmla="*/ 642678 w 766503"/>
                              <a:gd name="connsiteY16" fmla="*/ 171450 h 285750"/>
                              <a:gd name="connsiteX17" fmla="*/ 576003 w 766503"/>
                              <a:gd name="connsiteY17" fmla="*/ 247650 h 285750"/>
                              <a:gd name="connsiteX18" fmla="*/ 556953 w 766503"/>
                              <a:gd name="connsiteY18" fmla="*/ 276225 h 285750"/>
                              <a:gd name="connsiteX19" fmla="*/ 528378 w 766503"/>
                              <a:gd name="connsiteY19" fmla="*/ 285750 h 285750"/>
                              <a:gd name="connsiteX20" fmla="*/ 414078 w 766503"/>
                              <a:gd name="connsiteY20" fmla="*/ 276225 h 285750"/>
                              <a:gd name="connsiteX21" fmla="*/ 318828 w 766503"/>
                              <a:gd name="connsiteY21" fmla="*/ 266700 h 285750"/>
                              <a:gd name="connsiteX22" fmla="*/ 233103 w 766503"/>
                              <a:gd name="connsiteY22" fmla="*/ 257175 h 285750"/>
                              <a:gd name="connsiteX23" fmla="*/ 109278 w 766503"/>
                              <a:gd name="connsiteY23" fmla="*/ 247650 h 285750"/>
                              <a:gd name="connsiteX24" fmla="*/ 4503 w 766503"/>
                              <a:gd name="connsiteY24" fmla="*/ 257175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766503" h="285750">
                                <a:moveTo>
                                  <a:pt x="4503" y="257175"/>
                                </a:moveTo>
                                <a:cubicBezTo>
                                  <a:pt x="-9785" y="250825"/>
                                  <a:pt x="13615" y="223463"/>
                                  <a:pt x="23553" y="209550"/>
                                </a:cubicBezTo>
                                <a:cubicBezTo>
                                  <a:pt x="38665" y="188394"/>
                                  <a:pt x="68874" y="187381"/>
                                  <a:pt x="90228" y="180975"/>
                                </a:cubicBezTo>
                                <a:cubicBezTo>
                                  <a:pt x="109462" y="175205"/>
                                  <a:pt x="147378" y="161925"/>
                                  <a:pt x="147378" y="161925"/>
                                </a:cubicBezTo>
                                <a:cubicBezTo>
                                  <a:pt x="189983" y="98018"/>
                                  <a:pt x="139794" y="160631"/>
                                  <a:pt x="195003" y="123825"/>
                                </a:cubicBezTo>
                                <a:cubicBezTo>
                                  <a:pt x="206211" y="116353"/>
                                  <a:pt x="212370" y="102722"/>
                                  <a:pt x="223578" y="95250"/>
                                </a:cubicBezTo>
                                <a:cubicBezTo>
                                  <a:pt x="231932" y="89681"/>
                                  <a:pt x="243173" y="90215"/>
                                  <a:pt x="252153" y="85725"/>
                                </a:cubicBezTo>
                                <a:cubicBezTo>
                                  <a:pt x="326011" y="48796"/>
                                  <a:pt x="237479" y="81091"/>
                                  <a:pt x="309303" y="57150"/>
                                </a:cubicBezTo>
                                <a:cubicBezTo>
                                  <a:pt x="339492" y="11867"/>
                                  <a:pt x="317493" y="32195"/>
                                  <a:pt x="385503" y="9525"/>
                                </a:cubicBezTo>
                                <a:lnTo>
                                  <a:pt x="414078" y="0"/>
                                </a:lnTo>
                                <a:lnTo>
                                  <a:pt x="623628" y="9525"/>
                                </a:lnTo>
                                <a:cubicBezTo>
                                  <a:pt x="722590" y="15523"/>
                                  <a:pt x="701418" y="12304"/>
                                  <a:pt x="766503" y="28575"/>
                                </a:cubicBezTo>
                                <a:cubicBezTo>
                                  <a:pt x="756978" y="31750"/>
                                  <a:pt x="745768" y="31828"/>
                                  <a:pt x="737928" y="38100"/>
                                </a:cubicBezTo>
                                <a:cubicBezTo>
                                  <a:pt x="728989" y="45251"/>
                                  <a:pt x="726973" y="58580"/>
                                  <a:pt x="718878" y="66675"/>
                                </a:cubicBezTo>
                                <a:cubicBezTo>
                                  <a:pt x="710783" y="74770"/>
                                  <a:pt x="699828" y="79375"/>
                                  <a:pt x="690303" y="85725"/>
                                </a:cubicBezTo>
                                <a:cubicBezTo>
                                  <a:pt x="659164" y="179142"/>
                                  <a:pt x="709648" y="47182"/>
                                  <a:pt x="652203" y="133350"/>
                                </a:cubicBezTo>
                                <a:cubicBezTo>
                                  <a:pt x="644941" y="144242"/>
                                  <a:pt x="648532" y="159741"/>
                                  <a:pt x="642678" y="171450"/>
                                </a:cubicBezTo>
                                <a:cubicBezTo>
                                  <a:pt x="614897" y="227012"/>
                                  <a:pt x="615294" y="221456"/>
                                  <a:pt x="576003" y="247650"/>
                                </a:cubicBezTo>
                                <a:cubicBezTo>
                                  <a:pt x="569653" y="257175"/>
                                  <a:pt x="565892" y="269074"/>
                                  <a:pt x="556953" y="276225"/>
                                </a:cubicBezTo>
                                <a:cubicBezTo>
                                  <a:pt x="549113" y="282497"/>
                                  <a:pt x="538418" y="285750"/>
                                  <a:pt x="528378" y="285750"/>
                                </a:cubicBezTo>
                                <a:cubicBezTo>
                                  <a:pt x="490146" y="285750"/>
                                  <a:pt x="452153" y="279686"/>
                                  <a:pt x="414078" y="276225"/>
                                </a:cubicBezTo>
                                <a:lnTo>
                                  <a:pt x="318828" y="266700"/>
                                </a:lnTo>
                                <a:cubicBezTo>
                                  <a:pt x="290235" y="263690"/>
                                  <a:pt x="261736" y="259778"/>
                                  <a:pt x="233103" y="257175"/>
                                </a:cubicBezTo>
                                <a:cubicBezTo>
                                  <a:pt x="191876" y="253427"/>
                                  <a:pt x="150618" y="249826"/>
                                  <a:pt x="109278" y="247650"/>
                                </a:cubicBezTo>
                                <a:cubicBezTo>
                                  <a:pt x="90254" y="246649"/>
                                  <a:pt x="18791" y="263525"/>
                                  <a:pt x="4503" y="2571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7000"/>
                            </a:srgbClr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3591463" y="64969"/>
                            <a:ext cx="2256004" cy="734333"/>
                          </a:xfrm>
                          <a:prstGeom prst="wedgeRoundRectCallout">
                            <a:avLst>
                              <a:gd name="adj1" fmla="val -20279"/>
                              <a:gd name="adj2" fmla="val 199118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92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FCDA4" w14:textId="1DF5229D" w:rsidR="00D1357B" w:rsidRDefault="00D1357B" w:rsidP="00F35F50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Legal crosswalks shown in red unless officially closed</w:t>
                              </w:r>
                              <w:r w:rsidR="000928BD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 (</w:t>
                              </w: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by the ST</w:t>
                              </w:r>
                              <w:del w:id="13" w:author="JOHNSON Katryn L * Katie" w:date="2024-11-27T15:51:00Z" w16du:dateUtc="2024-11-27T23:51:00Z">
                                <w:r w:rsidDel="00A92E0E">
                                  <w:rPr>
                                    <w:rFonts w:ascii="Palatino Linotype" w:eastAsia="Times New Roman" w:hAnsi="Palatino Linotype" w:cs="Segoe UI"/>
                                    <w:sz w:val="22"/>
                                    <w:szCs w:val="22"/>
                                  </w:rPr>
                                  <w:delText>R</w:delText>
                                </w:r>
                              </w:del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0928BD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 with signing</w:t>
                              </w:r>
                              <w:r w:rsidR="00773511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4A00C2D3" w14:textId="77777777" w:rsidR="00D1357B" w:rsidRDefault="00D1357B" w:rsidP="00D1357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 upright="1">
                          <a:noAutofit/>
                        </wps:bodyPr>
                      </wps:wsp>
                      <wps:wsp>
                        <wps:cNvPr id="61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2181240" y="2597911"/>
                            <a:ext cx="3591175" cy="578226"/>
                          </a:xfrm>
                          <a:prstGeom prst="wedgeRoundRectCallout">
                            <a:avLst>
                              <a:gd name="adj1" fmla="val -4336"/>
                              <a:gd name="adj2" fmla="val -88130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87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4FBD1" w14:textId="77777777" w:rsidR="00D1357B" w:rsidRDefault="00D1357B" w:rsidP="00D1357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color w:val="000000"/>
                                  <w:sz w:val="22"/>
                                  <w:szCs w:val="22"/>
                                  <w14:textFill>
                                    <w14:solidFill>
                                      <w14:srgbClr w14:val="000000">
                                        <w14:alpha w14:val="8000"/>
                                      </w14:srgbClr>
                                    </w14:solidFill>
                                  </w14:textFill>
                                </w:rPr>
                                <w:t>Pedestrians wanting to cross have no way to change right-of-way from vehicles to pedestrians.</w:t>
                              </w:r>
                            </w:p>
                            <w:p w14:paraId="4BCD8360" w14:textId="77777777" w:rsidR="00D1357B" w:rsidRDefault="00D1357B" w:rsidP="00D1357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color w:val="000000"/>
                                  <w:sz w:val="22"/>
                                  <w:szCs w:val="22"/>
                                  <w14:textFill>
                                    <w14:solidFill>
                                      <w14:srgbClr w14:val="000000">
                                        <w14:alpha w14:val="8000"/>
                                      </w14:srgbClr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  <w:p w14:paraId="2635DCDB" w14:textId="77777777" w:rsidR="00D1357B" w:rsidRDefault="00D1357B" w:rsidP="00D1357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color w:val="000000"/>
                                  <w:sz w:val="22"/>
                                  <w:szCs w:val="22"/>
                                  <w14:textFill>
                                    <w14:solidFill>
                                      <w14:srgbClr w14:val="000000">
                                        <w14:alpha w14:val="8000"/>
                                      </w14:srgbClr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 upright="1">
                          <a:noAutofit/>
                        </wps:bodyPr>
                      </wps:wsp>
                      <wps:wsp>
                        <wps:cNvPr id="62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14" y="17939"/>
                            <a:ext cx="3154152" cy="714375"/>
                          </a:xfrm>
                          <a:prstGeom prst="wedgeRoundRectCallout">
                            <a:avLst>
                              <a:gd name="adj1" fmla="val 16924"/>
                              <a:gd name="adj2" fmla="val 74914"/>
                              <a:gd name="adj3" fmla="val 16667"/>
                            </a:avLst>
                          </a:prstGeom>
                          <a:solidFill>
                            <a:srgbClr val="FFFF00">
                              <a:alpha val="92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D5938" w14:textId="417BB063" w:rsidR="00D1357B" w:rsidRDefault="000928BD" w:rsidP="00F35F50">
                              <w:pPr>
                                <w:pStyle w:val="NormalWeb"/>
                                <w:spacing w:before="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Green </w:t>
                              </w:r>
                              <w:r w:rsidR="00D1357B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signal indications assign the right-of-way to drivers.</w:t>
                              </w:r>
                              <w:r w:rsidR="00A30B76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D1357B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Indications only turn </w:t>
                              </w: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red</w:t>
                              </w:r>
                              <w:r w:rsidR="00D1357B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 upon emergency vehicle preemption.</w:t>
                              </w:r>
                              <w:r w:rsidR="00A30B76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8D48EFD" w14:textId="77777777" w:rsidR="00D1357B" w:rsidRDefault="00D1357B" w:rsidP="00D1357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510D8F" id="Canvas 30" o:spid="_x0000_s1027" editas="canvas" style="width:469.25pt;height:251.5pt;mso-position-horizontal-relative:char;mso-position-vertical-relative:line" coordsize="59594,3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9594;height:31940;visibility:visible;mso-wrap-style:square">
                  <v:fill o:detectmouseclick="t"/>
                  <v:path o:connecttype="none"/>
                </v:shape>
                <v:shape id="Picture 48" o:spid="_x0000_s1029" type="#_x0000_t75" style="position:absolute;top:3038;width:56906;height:2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">
                  <v:imagedata r:id="rId13" o:title=""/>
                </v:shape>
                <v:rect id="Rectangle 56" o:spid="_x0000_s1030" style="position:absolute;left:39885;top:11232;width:2603;height:16166;rotation:-38373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" fillcolor="red" strokecolor="red" strokeweight="1.25pt">
                  <v:fill opacity="22359f"/>
                  <v:stroke dashstyle="3 1"/>
                </v:rect>
                <v:rect id="Rectangle 57" o:spid="_x0000_s1031" style="position:absolute;left:26195;top:5890;width:2100;height:35166;rotation:57121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" fillcolor="red" strokecolor="red" strokeweight="1.25pt">
                  <v:fill opacity="22359f"/>
                  <v:stroke dashstyle="3 1"/>
                </v:rect>
                <v:rect id="Rectangle 58" o:spid="_x0000_s1032" style="position:absolute;left:24183;top:10368;width:678;height:16816;rotation:57014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" fillcolor="red" strokecolor="red" strokeweight="1.25pt">
                  <v:fill opacity="22359f"/>
                  <v:stroke dashstyle="3 1"/>
                </v:rect>
                <v:shape id="Freeform 59" o:spid="_x0000_s1033" style="position:absolute;left:6562;top:19555;width:5726;height:2857;visibility:visible;mso-wrap-style:square;v-text-anchor:middle" coordsize="766503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" path="m4503,257175v-14288,-6350,9112,-33712,19050,-47625c38665,188394,68874,187381,90228,180975v19234,-5770,57150,-19050,57150,-19050c189983,98018,139794,160631,195003,123825v11208,-7472,17367,-21103,28575,-28575c231932,89681,243173,90215,252153,85725,326011,48796,237479,81091,309303,57150,339492,11867,317493,32195,385503,9525l414078,,623628,9525v98962,5998,77790,2779,142875,19050c756978,31750,745768,31828,737928,38100v-8939,7151,-10955,20480,-19050,28575c710783,74770,699828,79375,690303,85725v-31139,93417,19345,-38543,-38100,47625c644941,144242,648532,159741,642678,171450v-27781,55562,-27384,50006,-66675,76200c569653,257175,565892,269074,556953,276225v-7840,6272,-18535,9525,-28575,9525c490146,285750,452153,279686,414078,276225r-95250,-9525c290235,263690,261736,259778,233103,257175v-41227,-3748,-82485,-7349,-123825,-9525c90254,246649,18791,263525,4503,257175xe" fillcolor="red" strokecolor="red" strokeweight="1pt">
                  <v:fill opacity="24158f"/>
                  <v:stroke dashstyle="3 1"/>
                  <v:path arrowok="t" o:connecttype="custom" o:connectlocs="3364,257128;17595,209512;67402,180942;110095,161896;145672,123802;167018,95233;188364,85709;231056,57140;287979,9523;309326,0;465864,9523;572595,28570;551249,38093;537018,66663;515672,85709;487210,133326;480095,171419;430287,247605;416056,276175;394710,285698;309326,276175;238172,266651;174133,257128;81633,247605;3364,257128" o:connectangles="0,0,0,0,0,0,0,0,0,0,0,0,0,0,0,0,0,0,0,0,0,0,0,0,0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4" type="#_x0000_t62" style="position:absolute;left:35914;top:649;width:22560;height:7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" adj="6420,53809" fillcolor="yellow">
                  <v:fill opacity="60395f"/>
                  <v:textbox inset=",0,0,0">
                    <w:txbxContent>
                      <w:p w14:paraId="287FCDA4" w14:textId="1DF5229D" w:rsidR="00D1357B" w:rsidRDefault="00D1357B" w:rsidP="00F35F50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Legal crosswalks shown in red unless officially closed</w:t>
                        </w:r>
                        <w:r w:rsidR="000928BD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 (</w:t>
                        </w: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by the ST</w:t>
                        </w:r>
                        <w:del w:id="14" w:author="JOHNSON Katryn L * Katie" w:date="2024-11-27T15:51:00Z" w16du:dateUtc="2024-11-27T23:51:00Z">
                          <w:r w:rsidDel="00A92E0E">
                            <w:rPr>
                              <w:rFonts w:ascii="Palatino Linotype" w:eastAsia="Times New Roman" w:hAnsi="Palatino Linotype" w:cs="Segoe UI"/>
                              <w:sz w:val="22"/>
                              <w:szCs w:val="22"/>
                            </w:rPr>
                            <w:delText>R</w:delText>
                          </w:r>
                        </w:del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E</w:t>
                        </w:r>
                        <w:r w:rsidR="000928BD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 with signing</w:t>
                        </w:r>
                        <w:r w:rsidR="00773511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.</w:t>
                        </w:r>
                      </w:p>
                      <w:p w14:paraId="4A00C2D3" w14:textId="77777777" w:rsidR="00D1357B" w:rsidRDefault="00D1357B" w:rsidP="00D1357B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_x0000_s1035" type="#_x0000_t62" style="position:absolute;left:21812;top:25979;width:35912;height:5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" adj="9863,-8236" fillcolor="yellow">
                  <v:fill opacity="57054f"/>
                  <v:textbox inset=",0,0,0">
                    <w:txbxContent>
                      <w:p w14:paraId="7ED4FBD1" w14:textId="77777777" w:rsidR="00D1357B" w:rsidRDefault="00D1357B" w:rsidP="00D1357B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color w:val="000000"/>
                            <w:sz w:val="22"/>
                            <w:szCs w:val="22"/>
                            <w14:textFill>
                              <w14:solidFill>
                                <w14:srgbClr w14:val="000000">
                                  <w14:alpha w14:val="8000"/>
                                </w14:srgbClr>
                              </w14:solidFill>
                            </w14:textFill>
                          </w:rPr>
                          <w:t>Pedestrians wanting to cross have no way to change right-of-way from vehicles to pedestrians.</w:t>
                        </w:r>
                      </w:p>
                      <w:p w14:paraId="4BCD8360" w14:textId="77777777" w:rsidR="00D1357B" w:rsidRDefault="00D1357B" w:rsidP="00D1357B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color w:val="000000"/>
                            <w:sz w:val="22"/>
                            <w:szCs w:val="22"/>
                            <w14:textFill>
                              <w14:solidFill>
                                <w14:srgbClr w14:val="000000">
                                  <w14:alpha w14:val="8000"/>
                                </w14:srgbClr>
                              </w14:solidFill>
                            </w14:textFill>
                          </w:rPr>
                          <w:t> </w:t>
                        </w:r>
                      </w:p>
                      <w:p w14:paraId="2635DCDB" w14:textId="77777777" w:rsidR="00D1357B" w:rsidRDefault="00D1357B" w:rsidP="00D1357B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color w:val="000000"/>
                            <w:sz w:val="22"/>
                            <w:szCs w:val="22"/>
                            <w14:textFill>
                              <w14:solidFill>
                                <w14:srgbClr w14:val="000000">
                                  <w14:alpha w14:val="8000"/>
                                </w14:srgbClr>
                              </w14:solidFill>
                            </w14:textFill>
                          </w:rPr>
                          <w:t> </w:t>
                        </w:r>
                      </w:p>
                    </w:txbxContent>
                  </v:textbox>
                </v:shape>
                <v:shape id="_x0000_s1036" type="#_x0000_t62" style="position:absolute;top:179;width:31541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" adj="14456,26981" fillcolor="yellow">
                  <v:fill opacity="60395f"/>
                  <v:textbox inset=",0,0,0">
                    <w:txbxContent>
                      <w:p w14:paraId="297D5938" w14:textId="417BB063" w:rsidR="00D1357B" w:rsidRDefault="000928BD" w:rsidP="00F35F50">
                        <w:pPr>
                          <w:pStyle w:val="NormalWeb"/>
                          <w:spacing w:before="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Green </w:t>
                        </w:r>
                        <w:r w:rsidR="00D1357B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signal indications assign the right-of-way to drivers.</w:t>
                        </w:r>
                        <w:r w:rsidR="00A30B76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 </w:t>
                        </w:r>
                        <w:r w:rsidR="00D1357B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Indications only turn </w:t>
                        </w: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red</w:t>
                        </w:r>
                        <w:r w:rsidR="00D1357B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 upon emergency vehicle preemption.</w:t>
                        </w:r>
                        <w:r w:rsidR="00A30B76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8D48EFD" w14:textId="77777777" w:rsidR="00D1357B" w:rsidRDefault="00D1357B" w:rsidP="00D1357B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FDAC4" w14:textId="60AB2781" w:rsidR="00270868" w:rsidRDefault="00270868" w:rsidP="00193C3D">
      <w:r>
        <w:t>The five solutions listed below are acceptable in order of preference (note: all of them require</w:t>
      </w:r>
      <w:r w:rsidR="00773511">
        <w:t xml:space="preserve"> </w:t>
      </w:r>
      <w:r>
        <w:t>ST</w:t>
      </w:r>
      <w:del w:id="15" w:author="JOHNSON Katryn L * Katie" w:date="2024-11-27T15:51:00Z" w16du:dateUtc="2024-11-27T23:51:00Z">
        <w:r w:rsidDel="00A92E0E">
          <w:delText>R</w:delText>
        </w:r>
      </w:del>
      <w:r>
        <w:t xml:space="preserve">E </w:t>
      </w:r>
      <w:r w:rsidR="000928BD">
        <w:t xml:space="preserve">operational </w:t>
      </w:r>
      <w:r>
        <w:t>approval):</w:t>
      </w:r>
    </w:p>
    <w:p w14:paraId="19C86892" w14:textId="6B946FA2" w:rsidR="00270868" w:rsidRDefault="00270868" w:rsidP="000B060A">
      <w:pPr>
        <w:pStyle w:val="ListParagraph"/>
        <w:numPr>
          <w:ilvl w:val="0"/>
          <w:numId w:val="2"/>
        </w:numPr>
      </w:pPr>
      <w:r w:rsidRPr="00270868">
        <w:t xml:space="preserve">Removal of the </w:t>
      </w:r>
      <w:r w:rsidR="007F6997">
        <w:t xml:space="preserve">existing </w:t>
      </w:r>
      <w:r w:rsidRPr="00270868">
        <w:t>fire signal</w:t>
      </w:r>
      <w:r w:rsidR="00D434D4">
        <w:t>.</w:t>
      </w:r>
    </w:p>
    <w:p w14:paraId="38607AF0" w14:textId="665815EB" w:rsidR="00270868" w:rsidRDefault="00270868" w:rsidP="000B060A">
      <w:pPr>
        <w:pStyle w:val="ListParagraph"/>
        <w:numPr>
          <w:ilvl w:val="0"/>
          <w:numId w:val="2"/>
        </w:numPr>
      </w:pPr>
      <w:r w:rsidRPr="00270868">
        <w:t xml:space="preserve">Removal of the </w:t>
      </w:r>
      <w:r w:rsidR="007F6997">
        <w:t xml:space="preserve">existing </w:t>
      </w:r>
      <w:r w:rsidRPr="00270868">
        <w:t>fire signal and installation of actuated flashing beacons with sign W11-8</w:t>
      </w:r>
      <w:r w:rsidR="004054DA">
        <w:t>.</w:t>
      </w:r>
      <w:r w:rsidR="00A30B76">
        <w:t xml:space="preserve"> </w:t>
      </w:r>
      <w:r w:rsidR="004054DA">
        <w:t xml:space="preserve">See </w:t>
      </w:r>
      <w:r w:rsidR="000928BD">
        <w:t>c</w:t>
      </w:r>
      <w:r w:rsidR="004054DA">
        <w:t>hapter 12 for design information.</w:t>
      </w:r>
    </w:p>
    <w:p w14:paraId="6859111E" w14:textId="6B2FBD07" w:rsidR="00270868" w:rsidRDefault="00270868" w:rsidP="000B060A">
      <w:pPr>
        <w:pStyle w:val="ListParagraph"/>
        <w:numPr>
          <w:ilvl w:val="0"/>
          <w:numId w:val="2"/>
        </w:numPr>
      </w:pPr>
      <w:r w:rsidRPr="00270868">
        <w:t xml:space="preserve">Removal of </w:t>
      </w:r>
      <w:r w:rsidR="007F6997">
        <w:t xml:space="preserve">the existing </w:t>
      </w:r>
      <w:r w:rsidRPr="00270868">
        <w:t>fire signal and installation of fully actuated traffic signal</w:t>
      </w:r>
      <w:r w:rsidR="00D434D4">
        <w:t>.</w:t>
      </w:r>
    </w:p>
    <w:p w14:paraId="3BF29420" w14:textId="730484E9" w:rsidR="00270868" w:rsidRDefault="00270868" w:rsidP="000B060A">
      <w:pPr>
        <w:pStyle w:val="ListParagraph"/>
        <w:numPr>
          <w:ilvl w:val="0"/>
          <w:numId w:val="2"/>
        </w:numPr>
      </w:pPr>
      <w:r w:rsidRPr="00270868">
        <w:t>Change solid green indications of existing fire signal to flashing yellow indications</w:t>
      </w:r>
      <w:r w:rsidR="00D434D4">
        <w:t>.</w:t>
      </w:r>
    </w:p>
    <w:p w14:paraId="64295C80" w14:textId="77777777" w:rsidR="008555B6" w:rsidRDefault="00270868" w:rsidP="000B060A">
      <w:pPr>
        <w:pStyle w:val="ListParagraph"/>
        <w:numPr>
          <w:ilvl w:val="0"/>
          <w:numId w:val="2"/>
        </w:numPr>
      </w:pPr>
      <w:r w:rsidRPr="00270868">
        <w:t xml:space="preserve">Retain existing fire signal and officially close the crosswalks that are in conflict with the </w:t>
      </w:r>
      <w:r w:rsidR="000928BD">
        <w:t>green</w:t>
      </w:r>
      <w:r w:rsidRPr="00270868">
        <w:t xml:space="preserve"> indications (because there is no way for the pedestrians to change the green indications which are assigning right-of-way to the vehicle, the crosswalks within the stop bar locations are effectively closed</w:t>
      </w:r>
      <w:r w:rsidR="00357058">
        <w:t>).</w:t>
      </w:r>
    </w:p>
    <w:p w14:paraId="21CE8247" w14:textId="187FD890" w:rsidR="00255918" w:rsidRDefault="007F6997" w:rsidP="00193C3D">
      <w:r>
        <w:t xml:space="preserve">The appropriate solution to implement </w:t>
      </w:r>
      <w:r w:rsidR="00E67E8F">
        <w:t>will be based on</w:t>
      </w:r>
      <w:r w:rsidR="007C4D9E">
        <w:t xml:space="preserve"> site</w:t>
      </w:r>
      <w:r w:rsidR="00D434D4">
        <w:t>-</w:t>
      </w:r>
      <w:r w:rsidR="007C4D9E">
        <w:t xml:space="preserve">specific factors </w:t>
      </w:r>
      <w:r w:rsidR="0097373A">
        <w:t>(</w:t>
      </w:r>
      <w:r w:rsidR="00F90993">
        <w:t>e.g.</w:t>
      </w:r>
      <w:r w:rsidR="00D434D4">
        <w:t>,</w:t>
      </w:r>
      <w:r w:rsidR="0097373A">
        <w:t xml:space="preserve"> volumes, warrants, etc.) </w:t>
      </w:r>
      <w:r w:rsidR="007C4D9E">
        <w:t>and the scope of the project</w:t>
      </w:r>
      <w:r w:rsidR="00D55F63">
        <w:t xml:space="preserve"> that is impacting the existing fire signal</w:t>
      </w:r>
      <w:r w:rsidR="007C4D9E">
        <w:t>.</w:t>
      </w:r>
      <w:r w:rsidR="00A30B76">
        <w:t xml:space="preserve"> </w:t>
      </w:r>
      <w:r w:rsidR="004054DA">
        <w:t>Solutions 1 thru 3 meet current standards and</w:t>
      </w:r>
      <w:r w:rsidR="00D55F63">
        <w:t xml:space="preserve"> </w:t>
      </w:r>
      <w:r w:rsidR="004054DA">
        <w:t>should be implemented if possible.</w:t>
      </w:r>
      <w:r w:rsidR="00A30B76">
        <w:t xml:space="preserve"> </w:t>
      </w:r>
      <w:r w:rsidR="004054DA">
        <w:t>Sol</w:t>
      </w:r>
      <w:r w:rsidR="00FC3823">
        <w:t>ution</w:t>
      </w:r>
      <w:r w:rsidR="00417A26">
        <w:t>s 4 and 5, while acceptable, are not desirable and should only be considered</w:t>
      </w:r>
      <w:r w:rsidR="00D434D4">
        <w:t xml:space="preserve"> if</w:t>
      </w:r>
      <w:r w:rsidR="000928BD">
        <w:t xml:space="preserve"> solutions 1 thru 3 are not feasible</w:t>
      </w:r>
      <w:r w:rsidR="00417A26">
        <w:t>.</w:t>
      </w:r>
    </w:p>
    <w:p w14:paraId="0A68A73A" w14:textId="77777777" w:rsidR="004054DA" w:rsidRDefault="004054DA" w:rsidP="00193C3D">
      <w:r>
        <w:t>Two other solutions were considered, but deemed unacceptable for the following reasons:</w:t>
      </w:r>
    </w:p>
    <w:p w14:paraId="6BE40FD8" w14:textId="77777777" w:rsidR="004054DA" w:rsidRDefault="004054DA" w:rsidP="000B060A">
      <w:pPr>
        <w:pStyle w:val="ListParagraph"/>
        <w:numPr>
          <w:ilvl w:val="0"/>
          <w:numId w:val="3"/>
        </w:numPr>
      </w:pPr>
      <w:r>
        <w:t>Adding pushbuttons and pedestrian heads to the existing fire signal - this creates a half-signal which is prohibited by the MUTCD.</w:t>
      </w:r>
    </w:p>
    <w:p w14:paraId="2740BF04" w14:textId="77777777" w:rsidR="004054DA" w:rsidRDefault="004054DA" w:rsidP="000B060A">
      <w:pPr>
        <w:pStyle w:val="ListParagraph"/>
        <w:numPr>
          <w:ilvl w:val="0"/>
          <w:numId w:val="3"/>
        </w:numPr>
      </w:pPr>
      <w:r>
        <w:t>Keeping the crosswalks open that are i</w:t>
      </w:r>
      <w:r w:rsidR="00647846">
        <w:t xml:space="preserve">n conflict with the </w:t>
      </w:r>
      <w:r w:rsidR="000928BD">
        <w:t>green</w:t>
      </w:r>
      <w:r>
        <w:t xml:space="preserve"> indications - this creates a conflict with the appropriate driver response when considering ORS 811.260 </w:t>
      </w:r>
      <w:r w:rsidR="000928BD">
        <w:t>(a</w:t>
      </w:r>
      <w:r>
        <w:t xml:space="preserve">ppropriate </w:t>
      </w:r>
      <w:r w:rsidR="000928BD">
        <w:t>d</w:t>
      </w:r>
      <w:r>
        <w:t xml:space="preserve">river </w:t>
      </w:r>
      <w:r w:rsidR="000928BD">
        <w:t>r</w:t>
      </w:r>
      <w:r>
        <w:t xml:space="preserve">esponses </w:t>
      </w:r>
      <w:r w:rsidR="000928BD">
        <w:t>t</w:t>
      </w:r>
      <w:r>
        <w:t xml:space="preserve">o </w:t>
      </w:r>
      <w:r w:rsidR="000928BD">
        <w:t>t</w:t>
      </w:r>
      <w:r>
        <w:t xml:space="preserve">raffic </w:t>
      </w:r>
      <w:r w:rsidR="000928BD">
        <w:t>c</w:t>
      </w:r>
      <w:r>
        <w:t xml:space="preserve">ontrol </w:t>
      </w:r>
      <w:r w:rsidR="000928BD">
        <w:t>d</w:t>
      </w:r>
      <w:r>
        <w:t>evices</w:t>
      </w:r>
      <w:r w:rsidR="000928BD">
        <w:t>)</w:t>
      </w:r>
      <w:r>
        <w:t xml:space="preserve"> and ORS 811.028 </w:t>
      </w:r>
      <w:r w:rsidR="000928BD">
        <w:t>(f</w:t>
      </w:r>
      <w:r>
        <w:t xml:space="preserve">ailure </w:t>
      </w:r>
      <w:r w:rsidR="000928BD">
        <w:t>t</w:t>
      </w:r>
      <w:r>
        <w:t xml:space="preserve">o </w:t>
      </w:r>
      <w:r w:rsidR="000928BD">
        <w:t>s</w:t>
      </w:r>
      <w:r>
        <w:t xml:space="preserve">top </w:t>
      </w:r>
      <w:r w:rsidR="000928BD">
        <w:t>a</w:t>
      </w:r>
      <w:r>
        <w:t xml:space="preserve">nd </w:t>
      </w:r>
      <w:r w:rsidR="000928BD">
        <w:t>r</w:t>
      </w:r>
      <w:r>
        <w:t xml:space="preserve">emain </w:t>
      </w:r>
      <w:r w:rsidR="000928BD">
        <w:t>s</w:t>
      </w:r>
      <w:r>
        <w:t xml:space="preserve">topped </w:t>
      </w:r>
      <w:r w:rsidR="000928BD">
        <w:t>f</w:t>
      </w:r>
      <w:r>
        <w:t xml:space="preserve">or </w:t>
      </w:r>
      <w:r w:rsidR="000928BD">
        <w:t>p</w:t>
      </w:r>
      <w:r>
        <w:t>edestrians</w:t>
      </w:r>
      <w:r w:rsidR="000928BD">
        <w:t>)</w:t>
      </w:r>
      <w:r>
        <w:t xml:space="preserve">. </w:t>
      </w:r>
    </w:p>
    <w:p w14:paraId="79ECC581" w14:textId="77777777" w:rsidR="007708B6" w:rsidRDefault="007708B6" w:rsidP="007708B6">
      <w:pPr>
        <w:pStyle w:val="Heading2"/>
      </w:pPr>
      <w:bookmarkStart w:id="16" w:name="_Toc22545755"/>
      <w:bookmarkStart w:id="17" w:name="_Toc22545756"/>
      <w:bookmarkStart w:id="18" w:name="_Toc22545757"/>
      <w:bookmarkStart w:id="19" w:name="_Toc22545758"/>
      <w:bookmarkStart w:id="20" w:name="_Toc22545759"/>
      <w:bookmarkStart w:id="21" w:name="_Toc22545760"/>
      <w:bookmarkStart w:id="22" w:name="_Toc22545761"/>
      <w:bookmarkStart w:id="23" w:name="_Toc22545762"/>
      <w:bookmarkStart w:id="24" w:name="_Toc22545763"/>
      <w:bookmarkStart w:id="25" w:name="_Toc22545764"/>
      <w:bookmarkStart w:id="26" w:name="_Toc22545765"/>
      <w:bookmarkStart w:id="27" w:name="_Toc22545766"/>
      <w:bookmarkStart w:id="28" w:name="_Toc22545767"/>
      <w:bookmarkStart w:id="29" w:name="_Toc22545768"/>
      <w:bookmarkStart w:id="30" w:name="_Toc22545769"/>
      <w:bookmarkStart w:id="31" w:name="_Toc22545770"/>
      <w:bookmarkStart w:id="32" w:name="_Toc22545771"/>
      <w:bookmarkStart w:id="33" w:name="_Toc22545772"/>
      <w:bookmarkStart w:id="34" w:name="_Toc153870341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t>Fire Signal Located at Mid-Block Access</w:t>
      </w:r>
      <w:bookmarkEnd w:id="34"/>
    </w:p>
    <w:p w14:paraId="0B61E9E4" w14:textId="29C167B7" w:rsidR="00A43BB5" w:rsidRDefault="00A43BB5" w:rsidP="00193C3D">
      <w:r>
        <w:t xml:space="preserve">Fire signals are typically located at a mid-block access </w:t>
      </w:r>
      <w:r w:rsidR="002B3E4C">
        <w:t>used only by emergency vehicles</w:t>
      </w:r>
      <w:r>
        <w:t>.</w:t>
      </w:r>
      <w:r w:rsidR="00A30B76">
        <w:t xml:space="preserve"> </w:t>
      </w:r>
      <w:r w:rsidR="00065B01">
        <w:t>The following section discusses specific design requirements for mid-block fire signals.</w:t>
      </w:r>
      <w:r w:rsidR="00A30B76">
        <w:t xml:space="preserve"> </w:t>
      </w:r>
    </w:p>
    <w:p w14:paraId="46568567" w14:textId="77777777" w:rsidR="00B82420" w:rsidRDefault="00B82420" w:rsidP="00B82420">
      <w:pPr>
        <w:pStyle w:val="Heading3"/>
      </w:pPr>
      <w:bookmarkStart w:id="35" w:name="_Toc153870342"/>
      <w:r>
        <w:t>Operation</w:t>
      </w:r>
      <w:bookmarkEnd w:id="35"/>
    </w:p>
    <w:p w14:paraId="00489564" w14:textId="5CB1B944" w:rsidR="00E65ACB" w:rsidRDefault="00B82420" w:rsidP="00193C3D">
      <w:r>
        <w:t>The operation of a fire signal located mid-block will remain green on mainline until the emergency vehicle preempts the signal.</w:t>
      </w:r>
      <w:r w:rsidR="00A30B76">
        <w:t xml:space="preserve"> </w:t>
      </w:r>
      <w:r w:rsidR="00E46A79">
        <w:t>In the past, flashing yellow was commonly used, but is no longer allowed</w:t>
      </w:r>
      <w:r w:rsidR="00725C55">
        <w:t xml:space="preserve"> unless it is documented in the ST</w:t>
      </w:r>
      <w:del w:id="36" w:author="JOHNSON Katryn L * Katie" w:date="2024-11-27T15:51:00Z" w16du:dateUtc="2024-11-27T23:51:00Z">
        <w:r w:rsidR="00725C55" w:rsidDel="00A92E0E">
          <w:delText>R</w:delText>
        </w:r>
      </w:del>
      <w:r w:rsidR="00725C55">
        <w:t xml:space="preserve">E </w:t>
      </w:r>
      <w:r w:rsidR="000928BD">
        <w:t>o</w:t>
      </w:r>
      <w:r w:rsidR="00725C55">
        <w:t xml:space="preserve">perational </w:t>
      </w:r>
      <w:r w:rsidR="000928BD">
        <w:t>a</w:t>
      </w:r>
      <w:r w:rsidR="00725C55">
        <w:t xml:space="preserve">pproval. </w:t>
      </w:r>
      <w:r>
        <w:t>The preemption c</w:t>
      </w:r>
      <w:r w:rsidR="00F90993">
        <w:t>an be either a manual input (e.g</w:t>
      </w:r>
      <w:r>
        <w:t>.</w:t>
      </w:r>
      <w:r w:rsidR="0039060D">
        <w:t>,</w:t>
      </w:r>
      <w:r>
        <w:t xml:space="preserve"> push</w:t>
      </w:r>
      <w:del w:id="37" w:author="JOHNSON Katryn L * Katie" w:date="2024-11-27T15:51:00Z" w16du:dateUtc="2024-11-27T23:51:00Z">
        <w:r w:rsidDel="00A92E0E">
          <w:delText xml:space="preserve"> </w:delText>
        </w:r>
      </w:del>
      <w:r>
        <w:t xml:space="preserve">button at the fire station) that is pre-timed or a standard preemption detector unit that will </w:t>
      </w:r>
      <w:r w:rsidR="004B2397">
        <w:t xml:space="preserve">wirelessly provide and </w:t>
      </w:r>
      <w:r>
        <w:t>hold the input until the emergency vehicle has cleared the access.</w:t>
      </w:r>
      <w:r w:rsidR="00A30B76">
        <w:t xml:space="preserve"> </w:t>
      </w:r>
    </w:p>
    <w:p w14:paraId="7B97D00D" w14:textId="16EA46B8" w:rsidR="00E65ACB" w:rsidRDefault="00E65ACB" w:rsidP="00193C3D">
      <w:r>
        <w:t>The mainline phases are 2 and 6.</w:t>
      </w:r>
      <w:r w:rsidR="00A30B76">
        <w:t xml:space="preserve"> </w:t>
      </w:r>
      <w:r>
        <w:t xml:space="preserve">The preemption phase is phase 4 on </w:t>
      </w:r>
      <w:r w:rsidR="000928BD">
        <w:t>c</w:t>
      </w:r>
      <w:r>
        <w:t>hannel B.</w:t>
      </w:r>
      <w:r w:rsidR="00A30B76">
        <w:t xml:space="preserve"> </w:t>
      </w:r>
      <w:r w:rsidR="00BE0A94">
        <w:t>The normal phase rotation and fire preemption operation should be shown on the plan sheet.</w:t>
      </w:r>
      <w:r w:rsidR="00A30B76">
        <w:t xml:space="preserve"> </w:t>
      </w:r>
      <w:r w:rsidR="00BE0A94">
        <w:t xml:space="preserve">See </w:t>
      </w:r>
      <w:r w:rsidR="00BE0A94">
        <w:fldChar w:fldCharType="begin"/>
      </w:r>
      <w:r w:rsidR="00BE0A94">
        <w:instrText xml:space="preserve"> REF _Ref369608067 \h </w:instrText>
      </w:r>
      <w:r w:rsidR="00193C3D">
        <w:instrText xml:space="preserve"> \* MERGEFORMAT </w:instrText>
      </w:r>
      <w:r w:rsidR="00BE0A94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rPr>
          <w:noProof/>
        </w:rPr>
        <w:noBreakHyphen/>
        <w:t>2</w:t>
      </w:r>
      <w:r w:rsidR="00BE0A94">
        <w:fldChar w:fldCharType="end"/>
      </w:r>
      <w:r w:rsidR="00BE0A94">
        <w:t>.</w:t>
      </w:r>
      <w:r w:rsidR="00A30B76">
        <w:t xml:space="preserve"> </w:t>
      </w:r>
    </w:p>
    <w:p w14:paraId="0A1581CE" w14:textId="746B6237" w:rsidR="00BE0A94" w:rsidRPr="00BE0A94" w:rsidRDefault="00E65ACB" w:rsidP="00193C3D">
      <w:pPr>
        <w:pStyle w:val="Caption"/>
        <w:keepNext/>
      </w:pPr>
      <w:bookmarkStart w:id="38" w:name="_Ref369608067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2</w:t>
      </w:r>
      <w:r w:rsidR="00A16BE0">
        <w:rPr>
          <w:noProof/>
        </w:rPr>
        <w:fldChar w:fldCharType="end"/>
      </w:r>
      <w:bookmarkEnd w:id="38"/>
      <w:r>
        <w:t xml:space="preserve"> | Phase Rotations for Fire Signal</w:t>
      </w:r>
    </w:p>
    <w:p w14:paraId="76218018" w14:textId="77777777" w:rsidR="00E65ACB" w:rsidRDefault="00255918" w:rsidP="00193C3D">
      <w:pPr>
        <w:pStyle w:val="Heading3Paragraph"/>
      </w:pPr>
      <w:r>
        <w:rPr>
          <w:noProof/>
        </w:rPr>
        <w:drawing>
          <wp:inline distT="0" distB="0" distL="0" distR="0" wp14:anchorId="3816CC82" wp14:editId="5DB06381">
            <wp:extent cx="3657600" cy="2329815"/>
            <wp:effectExtent l="0" t="0" r="0" b="0"/>
            <wp:docPr id="1" name="Picture 1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04C3" w14:textId="77777777" w:rsidR="00E76E23" w:rsidRDefault="00E76E23" w:rsidP="00A43BB5">
      <w:pPr>
        <w:pStyle w:val="Heading3"/>
      </w:pPr>
      <w:bookmarkStart w:id="39" w:name="_Toc22545775"/>
      <w:bookmarkStart w:id="40" w:name="_Toc22545776"/>
      <w:bookmarkStart w:id="41" w:name="_Toc153870343"/>
      <w:bookmarkEnd w:id="39"/>
      <w:bookmarkEnd w:id="40"/>
      <w:r>
        <w:t>Controller and Service</w:t>
      </w:r>
      <w:bookmarkEnd w:id="41"/>
    </w:p>
    <w:p w14:paraId="5F8FAA58" w14:textId="77777777" w:rsidR="005748B2" w:rsidRDefault="00E76E23" w:rsidP="005748B2">
      <w:r>
        <w:t>A 332</w:t>
      </w:r>
      <w:r w:rsidR="00EE183D">
        <w:t>S</w:t>
      </w:r>
      <w:r>
        <w:t xml:space="preserve"> controller cabinet with a </w:t>
      </w:r>
      <w:r w:rsidR="000928BD">
        <w:t>b</w:t>
      </w:r>
      <w:r>
        <w:t xml:space="preserve">ase </w:t>
      </w:r>
      <w:r w:rsidR="000928BD">
        <w:t>m</w:t>
      </w:r>
      <w:r>
        <w:t xml:space="preserve">ounted </w:t>
      </w:r>
      <w:r w:rsidR="000928BD">
        <w:t>s</w:t>
      </w:r>
      <w:r>
        <w:t>ervice (BMC) should be used.</w:t>
      </w:r>
      <w:r w:rsidR="005748B2">
        <w:br w:type="page"/>
      </w:r>
    </w:p>
    <w:p w14:paraId="2586D567" w14:textId="77777777" w:rsidR="00A43BB5" w:rsidRDefault="00075637" w:rsidP="00A43BB5">
      <w:pPr>
        <w:pStyle w:val="Heading3"/>
      </w:pPr>
      <w:bookmarkStart w:id="42" w:name="_Toc22545778"/>
      <w:bookmarkStart w:id="43" w:name="_Toc22545779"/>
      <w:bookmarkStart w:id="44" w:name="_Toc153870344"/>
      <w:bookmarkEnd w:id="42"/>
      <w:bookmarkEnd w:id="43"/>
      <w:r>
        <w:t>Signal Head Type and Layout</w:t>
      </w:r>
      <w:bookmarkEnd w:id="44"/>
      <w:r>
        <w:t xml:space="preserve"> </w:t>
      </w:r>
    </w:p>
    <w:p w14:paraId="40B58551" w14:textId="22269287" w:rsidR="00334E28" w:rsidRDefault="00BE0A94" w:rsidP="00193C3D">
      <w:r>
        <w:t>The mainline approach is</w:t>
      </w:r>
      <w:r w:rsidR="004B2397">
        <w:t xml:space="preserve"> required to have a</w:t>
      </w:r>
      <w:r>
        <w:t xml:space="preserve">t least two </w:t>
      </w:r>
      <w:r w:rsidR="000928BD">
        <w:t>t</w:t>
      </w:r>
      <w:r>
        <w:t xml:space="preserve">ype 2 </w:t>
      </w:r>
      <w:r w:rsidR="000928BD">
        <w:t>s</w:t>
      </w:r>
      <w:r>
        <w:t>ignal heads.</w:t>
      </w:r>
      <w:r w:rsidR="00A30B76">
        <w:t xml:space="preserve"> </w:t>
      </w:r>
      <w:r w:rsidR="00D07F93">
        <w:t>S</w:t>
      </w:r>
      <w:r w:rsidR="00075637">
        <w:t xml:space="preserve">ee </w:t>
      </w:r>
      <w:r w:rsidR="00075637">
        <w:fldChar w:fldCharType="begin"/>
      </w:r>
      <w:r w:rsidR="00075637">
        <w:instrText xml:space="preserve"> REF _Ref369612081 \h </w:instrText>
      </w:r>
      <w:r w:rsidR="00193C3D">
        <w:instrText xml:space="preserve"> \* MERGEFORMAT </w:instrText>
      </w:r>
      <w:r w:rsidR="00075637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rPr>
          <w:noProof/>
        </w:rPr>
        <w:noBreakHyphen/>
        <w:t>3</w:t>
      </w:r>
      <w:r w:rsidR="00075637">
        <w:fldChar w:fldCharType="end"/>
      </w:r>
      <w:r w:rsidR="00075637">
        <w:t>.</w:t>
      </w:r>
    </w:p>
    <w:p w14:paraId="0EC85769" w14:textId="6FE8428F" w:rsidR="00D07F93" w:rsidRDefault="00D07F93" w:rsidP="00D07F93">
      <w:pPr>
        <w:pStyle w:val="Caption"/>
        <w:keepNext/>
      </w:pPr>
      <w:bookmarkStart w:id="45" w:name="_Ref369612081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3</w:t>
      </w:r>
      <w:r w:rsidR="00A16BE0">
        <w:rPr>
          <w:noProof/>
        </w:rPr>
        <w:fldChar w:fldCharType="end"/>
      </w:r>
      <w:bookmarkEnd w:id="45"/>
      <w:r>
        <w:t xml:space="preserve"> | Signal Head Layout</w:t>
      </w:r>
      <w:r w:rsidR="00F43444">
        <w:t xml:space="preserve"> for Mid-Block Fire Signal</w:t>
      </w:r>
    </w:p>
    <w:p w14:paraId="36CE0899" w14:textId="77777777" w:rsidR="005748B2" w:rsidRDefault="00255918" w:rsidP="005748B2">
      <w:pPr>
        <w:pStyle w:val="Heading3Paragraph"/>
        <w:ind w:left="0"/>
      </w:pPr>
      <w:r>
        <w:rPr>
          <w:noProof/>
        </w:rPr>
        <w:drawing>
          <wp:inline distT="0" distB="0" distL="0" distR="0" wp14:anchorId="52E62241" wp14:editId="61BD0202">
            <wp:extent cx="5661025" cy="5709285"/>
            <wp:effectExtent l="19050" t="19050" r="0" b="5715"/>
            <wp:docPr id="2" name="Picture 2" descr="signal_design_manual_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l_design_manual_figu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7092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48B2">
        <w:br w:type="page"/>
      </w:r>
    </w:p>
    <w:p w14:paraId="192CAAEE" w14:textId="44751C51" w:rsidR="00080CC7" w:rsidRDefault="00361837" w:rsidP="00193C3D">
      <w:r>
        <w:t>T</w:t>
      </w:r>
      <w:r w:rsidR="00DD2F2D">
        <w:t>he default standard is NO signal indications for</w:t>
      </w:r>
      <w:r w:rsidR="008D6833">
        <w:t xml:space="preserve"> the</w:t>
      </w:r>
      <w:r w:rsidR="00DD2F2D">
        <w:t xml:space="preserve"> </w:t>
      </w:r>
      <w:r>
        <w:t xml:space="preserve">emergency access </w:t>
      </w:r>
      <w:r w:rsidR="00DD2F2D">
        <w:t>approach.</w:t>
      </w:r>
      <w:r w:rsidR="00A30B76">
        <w:t xml:space="preserve"> </w:t>
      </w:r>
      <w:r w:rsidR="00DD2F2D">
        <w:t xml:space="preserve">This is because it is important for the emergency vehicle driver to watch </w:t>
      </w:r>
      <w:r w:rsidR="00AE3154">
        <w:t>traffic, not a signal indication when accessing the mainline.</w:t>
      </w:r>
      <w:r w:rsidR="00A30B76">
        <w:t xml:space="preserve"> </w:t>
      </w:r>
      <w:r w:rsidR="00AE3154">
        <w:t xml:space="preserve">This is especially </w:t>
      </w:r>
      <w:r w:rsidR="008D6833">
        <w:t>critical</w:t>
      </w:r>
      <w:r w:rsidR="00AE3154">
        <w:t xml:space="preserve"> at a fire signal, where the mainline phase is normally</w:t>
      </w:r>
      <w:r w:rsidR="008D6833">
        <w:t xml:space="preserve"> </w:t>
      </w:r>
      <w:r w:rsidR="00AE3154">
        <w:t xml:space="preserve">green </w:t>
      </w:r>
      <w:r w:rsidR="008D6833">
        <w:t>and local drivers</w:t>
      </w:r>
      <w:r w:rsidR="00AE3154">
        <w:t xml:space="preserve"> don’t expect the signal to change.</w:t>
      </w:r>
      <w:r w:rsidR="00A30B76">
        <w:t xml:space="preserve"> </w:t>
      </w:r>
      <w:r w:rsidR="00DD2F2D">
        <w:t>However, if the fire department requests a form of preemption confirmation on the access approach,</w:t>
      </w:r>
      <w:r w:rsidR="0024173E">
        <w:t xml:space="preserve"> a tattle</w:t>
      </w:r>
      <w:r w:rsidR="00080CC7">
        <w:t>tal</w:t>
      </w:r>
      <w:r w:rsidR="00870654">
        <w:t>e</w:t>
      </w:r>
      <w:r w:rsidR="00080CC7">
        <w:t xml:space="preserve"> indicator may be used.</w:t>
      </w:r>
      <w:r w:rsidR="00A30B76">
        <w:t xml:space="preserve"> </w:t>
      </w:r>
      <w:r w:rsidR="00080CC7">
        <w:t xml:space="preserve">See </w:t>
      </w:r>
      <w:r w:rsidR="000928BD">
        <w:t>s</w:t>
      </w:r>
      <w:r w:rsidR="00080CC7">
        <w:t xml:space="preserve">ection </w:t>
      </w:r>
      <w:r w:rsidR="00080CC7">
        <w:fldChar w:fldCharType="begin"/>
      </w:r>
      <w:r w:rsidR="00080CC7">
        <w:instrText xml:space="preserve"> REF _Ref369529996 \r \h </w:instrText>
      </w:r>
      <w:r w:rsidR="00193C3D">
        <w:instrText xml:space="preserve"> \* MERGEFORMAT </w:instrText>
      </w:r>
      <w:r w:rsidR="00080CC7">
        <w:fldChar w:fldCharType="separate"/>
      </w:r>
      <w:r w:rsidR="005B6923">
        <w:t>17.4.5</w:t>
      </w:r>
      <w:r w:rsidR="00080CC7">
        <w:fldChar w:fldCharType="end"/>
      </w:r>
      <w:r w:rsidR="00080CC7">
        <w:t xml:space="preserve"> for more information.</w:t>
      </w:r>
    </w:p>
    <w:p w14:paraId="61A61BAA" w14:textId="64A81156" w:rsidR="00CD7AE1" w:rsidRDefault="0024173E" w:rsidP="00193C3D">
      <w:r>
        <w:t>The tattle</w:t>
      </w:r>
      <w:r w:rsidR="00080CC7">
        <w:t>tal</w:t>
      </w:r>
      <w:r w:rsidR="00870654">
        <w:t>e</w:t>
      </w:r>
      <w:r w:rsidR="00080CC7">
        <w:t xml:space="preserve"> indicator can clearly inform the fire department that the preemption is working (the tattletal</w:t>
      </w:r>
      <w:r w:rsidR="00870654">
        <w:t>e</w:t>
      </w:r>
      <w:r w:rsidR="00080CC7">
        <w:t xml:space="preserve"> will be </w:t>
      </w:r>
      <w:r w:rsidR="008C5125">
        <w:t>ON</w:t>
      </w:r>
      <w:r w:rsidR="00080CC7">
        <w:t xml:space="preserve"> when the mainline indications are </w:t>
      </w:r>
      <w:r w:rsidR="000928BD">
        <w:t>red</w:t>
      </w:r>
      <w:r w:rsidR="00080CC7">
        <w:t>) by a simple, direct hardwire vs. more complex systems that have been used in the past that required additional phases/outputs in a controller cabinet (</w:t>
      </w:r>
      <w:r w:rsidR="00F90993">
        <w:t>e.g.</w:t>
      </w:r>
      <w:r w:rsidR="001C3F0A">
        <w:t>,</w:t>
      </w:r>
      <w:r w:rsidR="00080CC7">
        <w:t xml:space="preserve"> </w:t>
      </w:r>
      <w:r w:rsidR="001C3F0A">
        <w:t xml:space="preserve">a </w:t>
      </w:r>
      <w:r w:rsidR="000928BD">
        <w:t>t</w:t>
      </w:r>
      <w:r w:rsidR="00080CC7">
        <w:t xml:space="preserve">ype 2 signal </w:t>
      </w:r>
      <w:r w:rsidR="000928BD">
        <w:t>h</w:t>
      </w:r>
      <w:r w:rsidR="00080CC7">
        <w:t xml:space="preserve">ead, a single green circular indication, and flood lights). </w:t>
      </w:r>
      <w:r w:rsidR="008C5125">
        <w:t>As such, these more complex</w:t>
      </w:r>
      <w:r w:rsidR="00080CC7">
        <w:t xml:space="preserve"> systems are no longer allowed.</w:t>
      </w:r>
      <w:r w:rsidR="00A30B76">
        <w:t xml:space="preserve"> </w:t>
      </w:r>
      <w:r w:rsidR="00080CC7">
        <w:t xml:space="preserve">See </w:t>
      </w:r>
      <w:r w:rsidR="0030637E">
        <w:fldChar w:fldCharType="begin"/>
      </w:r>
      <w:r w:rsidR="0030637E">
        <w:instrText xml:space="preserve"> REF _Ref369614089 \h </w:instrText>
      </w:r>
      <w:r w:rsidR="00193C3D">
        <w:instrText xml:space="preserve"> \* MERGEFORMAT </w:instrText>
      </w:r>
      <w:r w:rsidR="0030637E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rPr>
          <w:noProof/>
        </w:rPr>
        <w:noBreakHyphen/>
        <w:t>4</w:t>
      </w:r>
      <w:r w:rsidR="0030637E">
        <w:fldChar w:fldCharType="end"/>
      </w:r>
      <w:r w:rsidR="0030637E">
        <w:t xml:space="preserve"> thru </w:t>
      </w:r>
      <w:r w:rsidR="00080CC7">
        <w:fldChar w:fldCharType="begin"/>
      </w:r>
      <w:r w:rsidR="00080CC7">
        <w:instrText xml:space="preserve"> REF _Ref369614068 \h </w:instrText>
      </w:r>
      <w:r w:rsidR="00193C3D">
        <w:instrText xml:space="preserve"> \* MERGEFORMAT </w:instrText>
      </w:r>
      <w:r w:rsidR="00080CC7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rPr>
          <w:noProof/>
        </w:rPr>
        <w:noBreakHyphen/>
        <w:t>6</w:t>
      </w:r>
      <w:r w:rsidR="00080CC7">
        <w:fldChar w:fldCharType="end"/>
      </w:r>
      <w:r w:rsidR="00080CC7">
        <w:t xml:space="preserve">. </w:t>
      </w:r>
    </w:p>
    <w:p w14:paraId="3C80333B" w14:textId="4D1672C6" w:rsidR="00075637" w:rsidRDefault="00075637" w:rsidP="00075637">
      <w:pPr>
        <w:pStyle w:val="Caption"/>
        <w:keepNext/>
      </w:pPr>
      <w:bookmarkStart w:id="46" w:name="_Ref369614089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4</w:t>
      </w:r>
      <w:r w:rsidR="00A16BE0">
        <w:rPr>
          <w:noProof/>
        </w:rPr>
        <w:fldChar w:fldCharType="end"/>
      </w:r>
      <w:bookmarkEnd w:id="46"/>
      <w:r>
        <w:t xml:space="preserve"> | </w:t>
      </w:r>
      <w:r w:rsidR="00E46A79">
        <w:t>Confirmation Indication</w:t>
      </w:r>
      <w:r w:rsidR="0030637E">
        <w:t xml:space="preserve"> – NO LONGER ALLOWED</w:t>
      </w:r>
    </w:p>
    <w:p w14:paraId="1D3A3C8C" w14:textId="77777777" w:rsidR="00832C53" w:rsidRDefault="005748B2" w:rsidP="00193C3D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B03043C" wp14:editId="2DC62ECA">
                <wp:simplePos x="0" y="0"/>
                <wp:positionH relativeFrom="column">
                  <wp:posOffset>2054831</wp:posOffset>
                </wp:positionH>
                <wp:positionV relativeFrom="paragraph">
                  <wp:posOffset>3592166</wp:posOffset>
                </wp:positionV>
                <wp:extent cx="1609725" cy="1068070"/>
                <wp:effectExtent l="0" t="2609850" r="28575" b="17780"/>
                <wp:wrapNone/>
                <wp:docPr id="5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068070"/>
                        </a:xfrm>
                        <a:prstGeom prst="wedgeRoundRectCallout">
                          <a:avLst>
                            <a:gd name="adj1" fmla="val -45949"/>
                            <a:gd name="adj2" fmla="val -291392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FA5E7" w14:textId="77777777" w:rsidR="007F3D21" w:rsidRDefault="007F3D21" w:rsidP="007F3D21">
                            <w:r>
                              <w:t xml:space="preserve">Single </w:t>
                            </w:r>
                            <w:r w:rsidR="000928BD">
                              <w:t>c</w:t>
                            </w:r>
                            <w:r>
                              <w:t xml:space="preserve">ircular </w:t>
                            </w:r>
                            <w:r w:rsidR="000928BD">
                              <w:t>g</w:t>
                            </w:r>
                            <w:r>
                              <w:t xml:space="preserve">reen </w:t>
                            </w:r>
                            <w:r w:rsidR="000928BD">
                              <w:t>i</w:t>
                            </w:r>
                            <w:r>
                              <w:t>ndication (mounted on a pedestal)</w:t>
                            </w:r>
                            <w:r w:rsidR="005748B2">
                              <w:t xml:space="preserve"> </w:t>
                            </w:r>
                            <w:r w:rsidR="00B818DB">
                              <w:t>is</w:t>
                            </w:r>
                            <w:r w:rsidR="005748B2">
                              <w:t xml:space="preserve"> NOT ALLOWED</w:t>
                            </w:r>
                          </w:p>
                          <w:p w14:paraId="205C482A" w14:textId="77777777" w:rsidR="007F3D21" w:rsidRDefault="007F3D21" w:rsidP="007F3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043C" id="AutoShape 435" o:spid="_x0000_s1037" type="#_x0000_t62" style="position:absolute;margin-left:161.8pt;margin-top:282.85pt;width:126.75pt;height:84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" adj="875,-52141" fillcolor="yellow">
                <v:fill opacity="60395f"/>
                <v:textbox>
                  <w:txbxContent>
                    <w:p w14:paraId="110FA5E7" w14:textId="77777777" w:rsidR="007F3D21" w:rsidRDefault="007F3D21" w:rsidP="007F3D21">
                      <w:r>
                        <w:t xml:space="preserve">Single </w:t>
                      </w:r>
                      <w:r w:rsidR="000928BD">
                        <w:t>c</w:t>
                      </w:r>
                      <w:r>
                        <w:t xml:space="preserve">ircular </w:t>
                      </w:r>
                      <w:r w:rsidR="000928BD">
                        <w:t>g</w:t>
                      </w:r>
                      <w:r>
                        <w:t xml:space="preserve">reen </w:t>
                      </w:r>
                      <w:r w:rsidR="000928BD">
                        <w:t>i</w:t>
                      </w:r>
                      <w:r>
                        <w:t>ndication (mounted on a pedestal)</w:t>
                      </w:r>
                      <w:r w:rsidR="005748B2">
                        <w:t xml:space="preserve"> </w:t>
                      </w:r>
                      <w:r w:rsidR="00B818DB">
                        <w:t>is</w:t>
                      </w:r>
                      <w:r w:rsidR="005748B2">
                        <w:t xml:space="preserve"> NOT ALLOWED</w:t>
                      </w:r>
                    </w:p>
                    <w:p w14:paraId="205C482A" w14:textId="77777777" w:rsidR="007F3D21" w:rsidRDefault="007F3D21" w:rsidP="007F3D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FDCFAE" wp14:editId="721506F2">
                <wp:simplePos x="0" y="0"/>
                <wp:positionH relativeFrom="column">
                  <wp:posOffset>1657350</wp:posOffset>
                </wp:positionH>
                <wp:positionV relativeFrom="paragraph">
                  <wp:posOffset>480060</wp:posOffset>
                </wp:positionV>
                <wp:extent cx="600075" cy="579755"/>
                <wp:effectExtent l="0" t="0" r="9525" b="0"/>
                <wp:wrapNone/>
                <wp:docPr id="40" name="&quot;No&quot; Symbo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79755"/>
                        </a:xfrm>
                        <a:prstGeom prst="noSmoking">
                          <a:avLst>
                            <a:gd name="adj" fmla="val 5909"/>
                          </a:avLst>
                        </a:prstGeom>
                        <a:solidFill>
                          <a:srgbClr val="FF0000">
                            <a:alpha val="4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387CB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40" o:spid="_x0000_s1026" type="#_x0000_t57" style="position:absolute;margin-left:130.5pt;margin-top:37.8pt;width:47.25pt;height:45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" adj="1233" fillcolor="red" stroked="f" strokeweight="2pt">
                <v:fill opacity="28270f"/>
              </v:shape>
            </w:pict>
          </mc:Fallback>
        </mc:AlternateContent>
      </w:r>
      <w:r w:rsidR="00255918">
        <w:rPr>
          <w:noProof/>
        </w:rPr>
        <w:drawing>
          <wp:inline distT="0" distB="0" distL="0" distR="0" wp14:anchorId="2BB86FB8" wp14:editId="5DA2BEC8">
            <wp:extent cx="3665855" cy="48901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7FBA" w14:textId="79CB389F" w:rsidR="003C4692" w:rsidRDefault="003C4692" w:rsidP="003C4692">
      <w:pPr>
        <w:pStyle w:val="Caption"/>
        <w:keepNext/>
      </w:pPr>
      <w:bookmarkStart w:id="47" w:name="_Ref369614093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5</w:t>
      </w:r>
      <w:r w:rsidR="00A16BE0">
        <w:rPr>
          <w:noProof/>
        </w:rPr>
        <w:fldChar w:fldCharType="end"/>
      </w:r>
      <w:bookmarkEnd w:id="47"/>
      <w:r>
        <w:t xml:space="preserve"> | Confirmation Indication</w:t>
      </w:r>
      <w:r w:rsidR="0030637E">
        <w:t xml:space="preserve"> – NO LONGER ALLOWED</w:t>
      </w:r>
    </w:p>
    <w:p w14:paraId="2BFDFD9B" w14:textId="77777777" w:rsidR="003C4692" w:rsidRDefault="00741324" w:rsidP="00193C3D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77DEFCC" wp14:editId="45654997">
                <wp:simplePos x="0" y="0"/>
                <wp:positionH relativeFrom="column">
                  <wp:posOffset>2250040</wp:posOffset>
                </wp:positionH>
                <wp:positionV relativeFrom="paragraph">
                  <wp:posOffset>2897013</wp:posOffset>
                </wp:positionV>
                <wp:extent cx="2845435" cy="695325"/>
                <wp:effectExtent l="1333500" t="1162050" r="12065" b="28575"/>
                <wp:wrapNone/>
                <wp:docPr id="5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435" cy="695325"/>
                        </a:xfrm>
                        <a:prstGeom prst="wedgeRoundRectCallout">
                          <a:avLst>
                            <a:gd name="adj1" fmla="val -95559"/>
                            <a:gd name="adj2" fmla="val -210464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218C2" w14:textId="77777777" w:rsidR="007F3D21" w:rsidRDefault="007F3D21" w:rsidP="007F3D21">
                            <w:r>
                              <w:t xml:space="preserve">Single </w:t>
                            </w:r>
                            <w:r w:rsidR="000928BD">
                              <w:t>c</w:t>
                            </w:r>
                            <w:r>
                              <w:t xml:space="preserve">ircular </w:t>
                            </w:r>
                            <w:r w:rsidR="000928BD">
                              <w:t>g</w:t>
                            </w:r>
                            <w:r>
                              <w:t xml:space="preserve">reen </w:t>
                            </w:r>
                            <w:r w:rsidR="000928BD">
                              <w:t>i</w:t>
                            </w:r>
                            <w:r>
                              <w:t>ndication (mounted on signal pole) is NOT ALLOWED.</w:t>
                            </w:r>
                          </w:p>
                          <w:p w14:paraId="7F0C8F2F" w14:textId="77777777" w:rsidR="007F3D21" w:rsidRDefault="007F3D21" w:rsidP="007F3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EFCC" id="_x0000_s1038" type="#_x0000_t62" style="position:absolute;margin-left:177.15pt;margin-top:228.1pt;width:224.05pt;height:54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" adj="-9841,-34660" fillcolor="yellow">
                <v:fill opacity="60395f"/>
                <v:textbox>
                  <w:txbxContent>
                    <w:p w14:paraId="08D218C2" w14:textId="77777777" w:rsidR="007F3D21" w:rsidRDefault="007F3D21" w:rsidP="007F3D21">
                      <w:r>
                        <w:t xml:space="preserve">Single </w:t>
                      </w:r>
                      <w:r w:rsidR="000928BD">
                        <w:t>c</w:t>
                      </w:r>
                      <w:r>
                        <w:t xml:space="preserve">ircular </w:t>
                      </w:r>
                      <w:r w:rsidR="000928BD">
                        <w:t>g</w:t>
                      </w:r>
                      <w:r>
                        <w:t xml:space="preserve">reen </w:t>
                      </w:r>
                      <w:r w:rsidR="000928BD">
                        <w:t>i</w:t>
                      </w:r>
                      <w:r>
                        <w:t>ndication (mounted on signal pole) is NOT ALLOWED.</w:t>
                      </w:r>
                    </w:p>
                    <w:p w14:paraId="7F0C8F2F" w14:textId="77777777" w:rsidR="007F3D21" w:rsidRDefault="007F3D21" w:rsidP="007F3D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9C4EF95" wp14:editId="73281D23">
                <wp:simplePos x="0" y="0"/>
                <wp:positionH relativeFrom="column">
                  <wp:posOffset>431800</wp:posOffset>
                </wp:positionH>
                <wp:positionV relativeFrom="paragraph">
                  <wp:posOffset>1353820</wp:posOffset>
                </wp:positionV>
                <wp:extent cx="517580" cy="579865"/>
                <wp:effectExtent l="0" t="0" r="0" b="0"/>
                <wp:wrapNone/>
                <wp:docPr id="39" name="&quot;No&quot; Symbo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0" cy="579865"/>
                        </a:xfrm>
                        <a:prstGeom prst="noSmoking">
                          <a:avLst>
                            <a:gd name="adj" fmla="val 5909"/>
                          </a:avLst>
                        </a:prstGeom>
                        <a:solidFill>
                          <a:srgbClr val="FF0000">
                            <a:alpha val="4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2CDD" id="&quot;No&quot; Symbol 39" o:spid="_x0000_s1026" type="#_x0000_t57" style="position:absolute;margin-left:34pt;margin-top:106.6pt;width:40.75pt;height:45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" adj="1276" fillcolor="red" stroked="f" strokeweight="2pt">
                <v:fill opacity="28270f"/>
              </v:shape>
            </w:pict>
          </mc:Fallback>
        </mc:AlternateContent>
      </w:r>
      <w:r w:rsidR="00255918">
        <w:rPr>
          <w:noProof/>
        </w:rPr>
        <w:drawing>
          <wp:inline distT="0" distB="0" distL="0" distR="0" wp14:anchorId="64F2CB23" wp14:editId="5167EEA2">
            <wp:extent cx="5367020" cy="367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E086" w14:textId="0EB8C6C1" w:rsidR="00E76E23" w:rsidRDefault="00E76E23" w:rsidP="00E76E23">
      <w:pPr>
        <w:pStyle w:val="Caption"/>
        <w:keepNext/>
      </w:pPr>
      <w:bookmarkStart w:id="48" w:name="_Ref369614068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6</w:t>
      </w:r>
      <w:r w:rsidR="00A16BE0">
        <w:rPr>
          <w:noProof/>
        </w:rPr>
        <w:fldChar w:fldCharType="end"/>
      </w:r>
      <w:bookmarkEnd w:id="48"/>
      <w:r>
        <w:t xml:space="preserve"> | </w:t>
      </w:r>
      <w:r w:rsidR="00E46A79">
        <w:t>Confirmation Indication</w:t>
      </w:r>
      <w:r>
        <w:t xml:space="preserve"> – NO LONGER ALLOWED</w:t>
      </w:r>
    </w:p>
    <w:p w14:paraId="1F105DE2" w14:textId="77777777" w:rsidR="00255918" w:rsidRDefault="00741324" w:rsidP="00193C3D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B3A8C6E" wp14:editId="302A07B1">
                <wp:simplePos x="0" y="0"/>
                <wp:positionH relativeFrom="column">
                  <wp:posOffset>657225</wp:posOffset>
                </wp:positionH>
                <wp:positionV relativeFrom="paragraph">
                  <wp:posOffset>25400</wp:posOffset>
                </wp:positionV>
                <wp:extent cx="1733550" cy="619125"/>
                <wp:effectExtent l="152400" t="0" r="19050" b="657225"/>
                <wp:wrapNone/>
                <wp:docPr id="54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619125"/>
                        </a:xfrm>
                        <a:prstGeom prst="wedgeRoundRectCallout">
                          <a:avLst>
                            <a:gd name="adj1" fmla="val -56311"/>
                            <a:gd name="adj2" fmla="val 145156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FB84F" w14:textId="77777777" w:rsidR="007F3D21" w:rsidRDefault="007F3D21" w:rsidP="007F3D21">
                            <w:r>
                              <w:t xml:space="preserve">Type 2 </w:t>
                            </w:r>
                            <w:r w:rsidR="000928BD">
                              <w:t>s</w:t>
                            </w:r>
                            <w:r>
                              <w:t xml:space="preserve">ignal </w:t>
                            </w:r>
                            <w:r w:rsidR="000928BD">
                              <w:t>h</w:t>
                            </w:r>
                            <w:r>
                              <w:t>ead is NOT ALLOWED</w:t>
                            </w:r>
                          </w:p>
                          <w:p w14:paraId="4A7E6000" w14:textId="77777777" w:rsidR="007F3D21" w:rsidRDefault="007F3D21" w:rsidP="007F3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8C6E" id="_x0000_s1039" type="#_x0000_t62" style="position:absolute;margin-left:51.75pt;margin-top:2pt;width:136.5pt;height:48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" adj="-1363,42154" fillcolor="yellow">
                <v:fill opacity="60395f"/>
                <v:textbox>
                  <w:txbxContent>
                    <w:p w14:paraId="1FEFB84F" w14:textId="77777777" w:rsidR="007F3D21" w:rsidRDefault="007F3D21" w:rsidP="007F3D21">
                      <w:r>
                        <w:t xml:space="preserve">Type 2 </w:t>
                      </w:r>
                      <w:r w:rsidR="000928BD">
                        <w:t>s</w:t>
                      </w:r>
                      <w:r>
                        <w:t xml:space="preserve">ignal </w:t>
                      </w:r>
                      <w:r w:rsidR="000928BD">
                        <w:t>h</w:t>
                      </w:r>
                      <w:r>
                        <w:t>ead is NOT ALLOWED</w:t>
                      </w:r>
                    </w:p>
                    <w:p w14:paraId="4A7E6000" w14:textId="77777777" w:rsidR="007F3D21" w:rsidRDefault="007F3D21" w:rsidP="007F3D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775DFD3" wp14:editId="60188947">
                <wp:simplePos x="0" y="0"/>
                <wp:positionH relativeFrom="column">
                  <wp:posOffset>83820</wp:posOffset>
                </wp:positionH>
                <wp:positionV relativeFrom="paragraph">
                  <wp:posOffset>1059180</wp:posOffset>
                </wp:positionV>
                <wp:extent cx="517525" cy="691764"/>
                <wp:effectExtent l="0" t="0" r="0" b="0"/>
                <wp:wrapNone/>
                <wp:docPr id="41" name="&quot;No&quot; Symbo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691764"/>
                        </a:xfrm>
                        <a:prstGeom prst="noSmoking">
                          <a:avLst>
                            <a:gd name="adj" fmla="val 5909"/>
                          </a:avLst>
                        </a:prstGeom>
                        <a:solidFill>
                          <a:srgbClr val="FF0000">
                            <a:alpha val="4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B528" id="&quot;No&quot; Symbol 41" o:spid="_x0000_s1026" type="#_x0000_t57" style="position:absolute;margin-left:6.6pt;margin-top:83.4pt;width:40.75pt;height:54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" adj="1276" fillcolor="red" stroked="f" strokeweight="2pt">
                <v:fill opacity="28270f"/>
              </v:shape>
            </w:pict>
          </mc:Fallback>
        </mc:AlternateContent>
      </w:r>
      <w:r w:rsidR="00255918">
        <w:rPr>
          <w:noProof/>
        </w:rPr>
        <w:drawing>
          <wp:inline distT="0" distB="0" distL="0" distR="0" wp14:anchorId="28574AA7" wp14:editId="37D7A4B0">
            <wp:extent cx="5367020" cy="3402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5B7A" w14:textId="77777777" w:rsidR="00A43BB5" w:rsidRDefault="00A43BB5" w:rsidP="00A43BB5">
      <w:pPr>
        <w:pStyle w:val="Heading3"/>
      </w:pPr>
      <w:bookmarkStart w:id="49" w:name="_Toc153870345"/>
      <w:r>
        <w:t>Signs</w:t>
      </w:r>
      <w:bookmarkEnd w:id="49"/>
    </w:p>
    <w:p w14:paraId="40382FE3" w14:textId="7C1DC7D0" w:rsidR="00E46A79" w:rsidRDefault="00E46A79" w:rsidP="00193C3D">
      <w:r>
        <w:t>Several specific signs are required for a fire signal.</w:t>
      </w:r>
      <w:r w:rsidR="00A30B76">
        <w:t xml:space="preserve"> </w:t>
      </w:r>
      <w:r>
        <w:t>Coordinate with the sign designer for any ground mounted signs.</w:t>
      </w:r>
    </w:p>
    <w:p w14:paraId="4691E5C4" w14:textId="774D74A1" w:rsidR="00FB7346" w:rsidRDefault="004B2397" w:rsidP="00193C3D">
      <w:r>
        <w:t xml:space="preserve">An emergency vehicle sign </w:t>
      </w:r>
      <w:r w:rsidR="00B912A5">
        <w:t xml:space="preserve">(W11-8) </w:t>
      </w:r>
      <w:r>
        <w:t>with an EMERGENCY SIGNAL AHEA</w:t>
      </w:r>
      <w:r w:rsidR="00E46A79">
        <w:t>D supplemental plaque (W11-12p)</w:t>
      </w:r>
      <w:r>
        <w:t xml:space="preserve"> is required to be installed in advance of the fire signal.</w:t>
      </w:r>
      <w:r w:rsidR="00A30B76">
        <w:t xml:space="preserve"> </w:t>
      </w:r>
      <w:r w:rsidR="00741324">
        <w:t xml:space="preserve">See </w:t>
      </w:r>
      <w:r w:rsidR="00741324">
        <w:fldChar w:fldCharType="begin"/>
      </w:r>
      <w:r w:rsidR="00741324">
        <w:instrText xml:space="preserve"> REF _Ref41984452 \h </w:instrText>
      </w:r>
      <w:r w:rsidR="00741324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noBreakHyphen/>
      </w:r>
      <w:r w:rsidR="005B6923">
        <w:rPr>
          <w:noProof/>
        </w:rPr>
        <w:t>7</w:t>
      </w:r>
      <w:r w:rsidR="00741324">
        <w:fldChar w:fldCharType="end"/>
      </w:r>
      <w:r w:rsidR="00741324">
        <w:t>.</w:t>
      </w:r>
      <w:r w:rsidR="00A30B76">
        <w:t xml:space="preserve"> </w:t>
      </w:r>
      <w:r>
        <w:t>A warning beacon may be used to supplement this advance warning sign</w:t>
      </w:r>
      <w:r w:rsidR="0097461C">
        <w:t xml:space="preserve"> if deemed necessary by </w:t>
      </w:r>
      <w:r w:rsidR="00085F23">
        <w:t xml:space="preserve">the </w:t>
      </w:r>
      <w:r w:rsidR="0079068B">
        <w:t>o</w:t>
      </w:r>
      <w:r w:rsidR="00085F23">
        <w:t xml:space="preserve">perational </w:t>
      </w:r>
      <w:r w:rsidR="0079068B">
        <w:t>a</w:t>
      </w:r>
      <w:r w:rsidR="00085F23">
        <w:t>pproval</w:t>
      </w:r>
      <w:r>
        <w:t>.</w:t>
      </w:r>
    </w:p>
    <w:p w14:paraId="662862EC" w14:textId="3E776A52" w:rsidR="00FB7346" w:rsidRDefault="00FB7346" w:rsidP="00FB7346">
      <w:pPr>
        <w:pStyle w:val="Caption"/>
        <w:keepNext/>
      </w:pPr>
      <w:bookmarkStart w:id="50" w:name="_Ref41984452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7</w:t>
      </w:r>
      <w:r w:rsidR="00A16BE0">
        <w:rPr>
          <w:noProof/>
        </w:rPr>
        <w:fldChar w:fldCharType="end"/>
      </w:r>
      <w:bookmarkEnd w:id="50"/>
      <w:r>
        <w:t xml:space="preserve"> | Emergency Vehicle Sign (W11-8) with Emergency Signal Ahead Plaque (W11-12p)</w:t>
      </w:r>
    </w:p>
    <w:p w14:paraId="3667E5F4" w14:textId="77777777" w:rsidR="00741324" w:rsidRDefault="00741324" w:rsidP="00741324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6D5BA5E" wp14:editId="305B9E76">
                <wp:simplePos x="0" y="0"/>
                <wp:positionH relativeFrom="column">
                  <wp:posOffset>2190750</wp:posOffset>
                </wp:positionH>
                <wp:positionV relativeFrom="paragraph">
                  <wp:posOffset>84455</wp:posOffset>
                </wp:positionV>
                <wp:extent cx="1457325" cy="2886075"/>
                <wp:effectExtent l="0" t="0" r="771525" b="28575"/>
                <wp:wrapNone/>
                <wp:docPr id="3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2886075"/>
                        </a:xfrm>
                        <a:prstGeom prst="wedgeRoundRectCallout">
                          <a:avLst>
                            <a:gd name="adj1" fmla="val 99777"/>
                            <a:gd name="adj2" fmla="val -17157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3DC60" w14:textId="77777777" w:rsidR="00741324" w:rsidRDefault="00741324" w:rsidP="007413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614A7" wp14:editId="492332D1">
                                  <wp:extent cx="1163320" cy="1386205"/>
                                  <wp:effectExtent l="0" t="0" r="0" b="4445"/>
                                  <wp:docPr id="24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1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138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16858" wp14:editId="41ECF1CD">
                                  <wp:extent cx="1163619" cy="1173480"/>
                                  <wp:effectExtent l="0" t="0" r="0" b="7620"/>
                                  <wp:docPr id="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194" cy="117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BA5E" id="_x0000_s1040" type="#_x0000_t62" style="position:absolute;margin-left:172.5pt;margin-top:6.65pt;width:114.75pt;height:22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" adj="32352,7094" fillcolor="yellow">
                <v:fill opacity="60395f"/>
                <v:textbox>
                  <w:txbxContent>
                    <w:p w14:paraId="4423DC60" w14:textId="77777777" w:rsidR="00741324" w:rsidRDefault="00741324" w:rsidP="00741324">
                      <w:r>
                        <w:rPr>
                          <w:noProof/>
                        </w:rPr>
                        <w:drawing>
                          <wp:inline distT="0" distB="0" distL="0" distR="0" wp14:anchorId="6B1614A7" wp14:editId="492332D1">
                            <wp:extent cx="1163320" cy="1386205"/>
                            <wp:effectExtent l="0" t="0" r="0" b="4445"/>
                            <wp:docPr id="24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138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616858" wp14:editId="41ECF1CD">
                            <wp:extent cx="1163619" cy="1173480"/>
                            <wp:effectExtent l="0" t="0" r="0" b="7620"/>
                            <wp:docPr id="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1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194" cy="117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918">
        <w:rPr>
          <w:noProof/>
        </w:rPr>
        <w:drawing>
          <wp:inline distT="0" distB="0" distL="0" distR="0" wp14:anchorId="45DAE770" wp14:editId="79ED93F8">
            <wp:extent cx="5313974" cy="32670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47" cy="32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AEDA2E6" w14:textId="3C324BB5" w:rsidR="0097461C" w:rsidRDefault="004B2397" w:rsidP="00193C3D">
      <w:r>
        <w:t>An EMERGENCY SIGNAL sign (R10-13) shall be mounted overhead, typically between the two signal heads.</w:t>
      </w:r>
      <w:r w:rsidR="00A30B76">
        <w:t xml:space="preserve"> </w:t>
      </w:r>
      <w:r w:rsidR="00741324">
        <w:t xml:space="preserve">See </w:t>
      </w:r>
      <w:r w:rsidR="00741324">
        <w:fldChar w:fldCharType="begin"/>
      </w:r>
      <w:r w:rsidR="00741324">
        <w:instrText xml:space="preserve"> REF _Ref41984469 \h </w:instrText>
      </w:r>
      <w:r w:rsidR="00741324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noBreakHyphen/>
      </w:r>
      <w:r w:rsidR="005B6923">
        <w:rPr>
          <w:noProof/>
        </w:rPr>
        <w:t>8</w:t>
      </w:r>
      <w:r w:rsidR="00741324">
        <w:fldChar w:fldCharType="end"/>
      </w:r>
      <w:r w:rsidR="00741324">
        <w:t>.</w:t>
      </w:r>
    </w:p>
    <w:p w14:paraId="198F228E" w14:textId="3EC1E242" w:rsidR="0097461C" w:rsidRDefault="0097461C" w:rsidP="0097461C">
      <w:pPr>
        <w:pStyle w:val="Caption"/>
        <w:keepNext/>
      </w:pPr>
      <w:bookmarkStart w:id="51" w:name="_Ref41984469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8</w:t>
      </w:r>
      <w:r w:rsidR="00A16BE0">
        <w:rPr>
          <w:noProof/>
        </w:rPr>
        <w:fldChar w:fldCharType="end"/>
      </w:r>
      <w:bookmarkEnd w:id="51"/>
      <w:r>
        <w:t xml:space="preserve"> | Emergency Signal Sign (R10-13)</w:t>
      </w:r>
    </w:p>
    <w:p w14:paraId="232D62A0" w14:textId="77777777" w:rsidR="0097461C" w:rsidRDefault="00741324" w:rsidP="00193C3D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A527A98" wp14:editId="3935E978">
                <wp:simplePos x="0" y="0"/>
                <wp:positionH relativeFrom="column">
                  <wp:posOffset>2804160</wp:posOffset>
                </wp:positionH>
                <wp:positionV relativeFrom="paragraph">
                  <wp:posOffset>1640840</wp:posOffset>
                </wp:positionV>
                <wp:extent cx="1438275" cy="1276350"/>
                <wp:effectExtent l="0" t="723900" r="28575" b="19050"/>
                <wp:wrapNone/>
                <wp:docPr id="3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276350"/>
                        </a:xfrm>
                        <a:prstGeom prst="wedgeRoundRectCallout">
                          <a:avLst>
                            <a:gd name="adj1" fmla="val -46545"/>
                            <a:gd name="adj2" fmla="val -103079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A2ABD" w14:textId="77777777" w:rsidR="00741324" w:rsidRDefault="00741324" w:rsidP="007413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52CA6" wp14:editId="738EBAB6">
                                  <wp:extent cx="1165860" cy="923290"/>
                                  <wp:effectExtent l="0" t="0" r="0" b="0"/>
                                  <wp:docPr id="22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3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7A98" id="_x0000_s1041" type="#_x0000_t62" style="position:absolute;margin-left:220.8pt;margin-top:129.2pt;width:113.25pt;height:100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" adj="746,-11465" fillcolor="yellow">
                <v:fill opacity="60395f"/>
                <v:textbox>
                  <w:txbxContent>
                    <w:p w14:paraId="1EEA2ABD" w14:textId="77777777" w:rsidR="00741324" w:rsidRDefault="00741324" w:rsidP="00741324">
                      <w:r>
                        <w:rPr>
                          <w:noProof/>
                        </w:rPr>
                        <w:drawing>
                          <wp:inline distT="0" distB="0" distL="0" distR="0" wp14:anchorId="3A052CA6" wp14:editId="738EBAB6">
                            <wp:extent cx="1165860" cy="923290"/>
                            <wp:effectExtent l="0" t="0" r="0" b="0"/>
                            <wp:docPr id="22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3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92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918">
        <w:rPr>
          <w:noProof/>
        </w:rPr>
        <w:drawing>
          <wp:inline distT="0" distB="0" distL="0" distR="0" wp14:anchorId="644A68AC" wp14:editId="159E84A6">
            <wp:extent cx="4850228" cy="332422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20" cy="33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6114" w14:textId="1FE391EA" w:rsidR="00FB7346" w:rsidRDefault="0097461C" w:rsidP="00D1357B">
      <w:r>
        <w:t>A STOP HERE ON RED sign (R10-6) shall be mounted near the stop line.</w:t>
      </w:r>
      <w:r w:rsidR="00A30B76">
        <w:rPr>
          <w:noProof/>
        </w:rPr>
        <w:t xml:space="preserve"> </w:t>
      </w:r>
      <w:r w:rsidR="00741324">
        <w:rPr>
          <w:noProof/>
        </w:rPr>
        <w:t xml:space="preserve">See </w:t>
      </w:r>
      <w:r w:rsidR="00741324">
        <w:rPr>
          <w:noProof/>
        </w:rPr>
        <w:fldChar w:fldCharType="begin"/>
      </w:r>
      <w:r w:rsidR="00741324">
        <w:rPr>
          <w:noProof/>
        </w:rPr>
        <w:instrText xml:space="preserve"> REF _Ref41984489 \h </w:instrText>
      </w:r>
      <w:r w:rsidR="00741324">
        <w:rPr>
          <w:noProof/>
        </w:rPr>
      </w:r>
      <w:r w:rsidR="00741324">
        <w:rPr>
          <w:noProof/>
        </w:rPr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noBreakHyphen/>
      </w:r>
      <w:r w:rsidR="005B6923">
        <w:rPr>
          <w:noProof/>
        </w:rPr>
        <w:t>9</w:t>
      </w:r>
      <w:r w:rsidR="00741324">
        <w:rPr>
          <w:noProof/>
        </w:rPr>
        <w:fldChar w:fldCharType="end"/>
      </w:r>
      <w:r w:rsidR="00741324">
        <w:rPr>
          <w:noProof/>
        </w:rPr>
        <w:t>.</w:t>
      </w:r>
    </w:p>
    <w:p w14:paraId="2AF204A6" w14:textId="71CC701E" w:rsidR="00FB7346" w:rsidRDefault="00FB7346" w:rsidP="00FB7346">
      <w:pPr>
        <w:pStyle w:val="Caption"/>
        <w:keepNext/>
      </w:pPr>
      <w:bookmarkStart w:id="52" w:name="_Ref41984489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9</w:t>
      </w:r>
      <w:r w:rsidR="00A16BE0">
        <w:rPr>
          <w:noProof/>
        </w:rPr>
        <w:fldChar w:fldCharType="end"/>
      </w:r>
      <w:bookmarkEnd w:id="52"/>
      <w:r>
        <w:t xml:space="preserve"> | Stop Here on Red Sign (R10-6)</w:t>
      </w:r>
    </w:p>
    <w:p w14:paraId="21A9199E" w14:textId="77777777" w:rsidR="00FB7346" w:rsidRDefault="00741324" w:rsidP="00741324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D5398F0" wp14:editId="0B1F17B7">
                <wp:simplePos x="0" y="0"/>
                <wp:positionH relativeFrom="column">
                  <wp:posOffset>2609850</wp:posOffset>
                </wp:positionH>
                <wp:positionV relativeFrom="paragraph">
                  <wp:posOffset>27940</wp:posOffset>
                </wp:positionV>
                <wp:extent cx="1470660" cy="2095500"/>
                <wp:effectExtent l="0" t="0" r="415290" b="19050"/>
                <wp:wrapNone/>
                <wp:docPr id="36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2095500"/>
                        </a:xfrm>
                        <a:prstGeom prst="wedgeRoundRectCallout">
                          <a:avLst>
                            <a:gd name="adj1" fmla="val 76068"/>
                            <a:gd name="adj2" fmla="val 32531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6A2A" w14:textId="77777777" w:rsidR="00741324" w:rsidRDefault="00741324" w:rsidP="007413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DD339" wp14:editId="52BD1C54">
                                  <wp:extent cx="1104900" cy="1717074"/>
                                  <wp:effectExtent l="0" t="0" r="0" b="0"/>
                                  <wp:docPr id="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1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594" cy="1722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98F0" id="_x0000_s1042" type="#_x0000_t62" style="position:absolute;margin-left:205.5pt;margin-top:2.2pt;width:115.8pt;height:1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" adj="27231,17827" fillcolor="yellow">
                <v:fill opacity="60395f"/>
                <v:textbox>
                  <w:txbxContent>
                    <w:p w14:paraId="0DF66A2A" w14:textId="77777777" w:rsidR="00741324" w:rsidRDefault="00741324" w:rsidP="00741324">
                      <w:r>
                        <w:rPr>
                          <w:noProof/>
                        </w:rPr>
                        <w:drawing>
                          <wp:inline distT="0" distB="0" distL="0" distR="0" wp14:anchorId="459DD339" wp14:editId="52BD1C54">
                            <wp:extent cx="1104900" cy="1717074"/>
                            <wp:effectExtent l="0" t="0" r="0" b="0"/>
                            <wp:docPr id="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1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594" cy="1722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918">
        <w:rPr>
          <w:noProof/>
        </w:rPr>
        <w:drawing>
          <wp:inline distT="0" distB="0" distL="0" distR="0" wp14:anchorId="42DD89F1" wp14:editId="4801C0CF">
            <wp:extent cx="4875055" cy="3028016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72" cy="30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768C" w14:textId="77777777" w:rsidR="00A43BB5" w:rsidRDefault="0024173E" w:rsidP="00A43BB5">
      <w:pPr>
        <w:pStyle w:val="Heading3"/>
      </w:pPr>
      <w:bookmarkStart w:id="53" w:name="_Ref369529996"/>
      <w:bookmarkStart w:id="54" w:name="_Toc153870346"/>
      <w:r>
        <w:t>Tattle</w:t>
      </w:r>
      <w:r w:rsidR="00A43BB5">
        <w:t>t</w:t>
      </w:r>
      <w:r w:rsidR="007F3D21">
        <w:t>a</w:t>
      </w:r>
      <w:r w:rsidR="00A43BB5">
        <w:t>l</w:t>
      </w:r>
      <w:r w:rsidR="00B01D4A">
        <w:t>e</w:t>
      </w:r>
      <w:r w:rsidR="00A43BB5">
        <w:t xml:space="preserve"> Indicators</w:t>
      </w:r>
      <w:bookmarkEnd w:id="53"/>
      <w:bookmarkEnd w:id="54"/>
    </w:p>
    <w:p w14:paraId="49F8C2E2" w14:textId="7B7182AE" w:rsidR="0043286B" w:rsidRDefault="0024173E" w:rsidP="0043286B">
      <w:r>
        <w:t>Tattle</w:t>
      </w:r>
      <w:r w:rsidR="00361837">
        <w:t>t</w:t>
      </w:r>
      <w:r w:rsidR="00870654">
        <w:t>ale</w:t>
      </w:r>
      <w:r w:rsidR="00361837">
        <w:t xml:space="preserve"> indicators are </w:t>
      </w:r>
      <w:r w:rsidR="0094554F">
        <w:t xml:space="preserve">typically used at the request of law enforcement to aid in enforcing red light running violations by clearly indicating a </w:t>
      </w:r>
      <w:r w:rsidR="0079068B">
        <w:t>red</w:t>
      </w:r>
      <w:r w:rsidR="0094554F">
        <w:t xml:space="preserve"> indication is active from </w:t>
      </w:r>
      <w:r w:rsidR="00E350DC">
        <w:t xml:space="preserve">certain </w:t>
      </w:r>
      <w:r>
        <w:t>viewing angles.</w:t>
      </w:r>
      <w:r w:rsidR="00A30B76">
        <w:t xml:space="preserve"> </w:t>
      </w:r>
      <w:r>
        <w:t>The tattle</w:t>
      </w:r>
      <w:r w:rsidR="00870654">
        <w:t xml:space="preserve">tale </w:t>
      </w:r>
      <w:r w:rsidR="0094554F">
        <w:t>light is directly hardwired to the RED indication.</w:t>
      </w:r>
      <w:r w:rsidR="00A30B76">
        <w:t xml:space="preserve"> </w:t>
      </w:r>
      <w:r w:rsidR="0094554F">
        <w:t>This</w:t>
      </w:r>
      <w:r w:rsidR="005C3969">
        <w:t xml:space="preserve"> simple direct hard-</w:t>
      </w:r>
      <w:r w:rsidR="0094554F">
        <w:t xml:space="preserve">wire design also works well for </w:t>
      </w:r>
      <w:r w:rsidR="001C3F0A">
        <w:t xml:space="preserve">a </w:t>
      </w:r>
      <w:r w:rsidR="0094554F">
        <w:t>fire signal confirmation indication. If a confirmation indication is request</w:t>
      </w:r>
      <w:r w:rsidR="00E350DC">
        <w:t xml:space="preserve">ed, use </w:t>
      </w:r>
      <w:r w:rsidR="0079068B">
        <w:t>s</w:t>
      </w:r>
      <w:r w:rsidR="00E350DC">
        <w:t xml:space="preserve">tandard </w:t>
      </w:r>
      <w:r w:rsidR="0079068B">
        <w:t>d</w:t>
      </w:r>
      <w:r w:rsidR="00E350DC">
        <w:t xml:space="preserve">etail DET4400 </w:t>
      </w:r>
      <w:r w:rsidR="005C3969">
        <w:t>and coordinate</w:t>
      </w:r>
      <w:r w:rsidR="0094554F">
        <w:t xml:space="preserve"> with the fire department to determine the best placement </w:t>
      </w:r>
      <w:r>
        <w:t>for the tattle</w:t>
      </w:r>
      <w:r w:rsidR="00870654">
        <w:t>tale</w:t>
      </w:r>
      <w:r w:rsidR="00E350DC">
        <w:t>,</w:t>
      </w:r>
      <w:r w:rsidR="0043286B">
        <w:t xml:space="preserve"> as it is a directional device.</w:t>
      </w:r>
      <w:r w:rsidR="0043286B">
        <w:br w:type="page"/>
      </w:r>
    </w:p>
    <w:p w14:paraId="675932D6" w14:textId="77777777" w:rsidR="00A43BB5" w:rsidRDefault="00A43BB5" w:rsidP="00A43BB5">
      <w:pPr>
        <w:pStyle w:val="Heading3"/>
      </w:pPr>
      <w:bookmarkStart w:id="55" w:name="_Toc153870347"/>
      <w:r>
        <w:t>Preemption Devices</w:t>
      </w:r>
      <w:bookmarkEnd w:id="55"/>
    </w:p>
    <w:p w14:paraId="64003AAB" w14:textId="77777777" w:rsidR="00AE3154" w:rsidRDefault="00AE3154" w:rsidP="00D1357B">
      <w:r>
        <w:t>Two types of preemption can be used:</w:t>
      </w:r>
    </w:p>
    <w:p w14:paraId="77D7A6C8" w14:textId="77777777" w:rsidR="00AE3154" w:rsidRDefault="00AE3154" w:rsidP="000B060A">
      <w:pPr>
        <w:pStyle w:val="ListParagraph"/>
        <w:numPr>
          <w:ilvl w:val="0"/>
          <w:numId w:val="4"/>
        </w:numPr>
      </w:pPr>
      <w:r>
        <w:t>Push</w:t>
      </w:r>
      <w:r w:rsidR="0079068B">
        <w:t>b</w:t>
      </w:r>
      <w:r>
        <w:t>utton</w:t>
      </w:r>
      <w:r w:rsidR="00B108D3">
        <w:t xml:space="preserve"> located inside the fire station</w:t>
      </w:r>
    </w:p>
    <w:p w14:paraId="27263FBE" w14:textId="77777777" w:rsidR="00B108D3" w:rsidRDefault="00B108D3" w:rsidP="000B060A">
      <w:pPr>
        <w:pStyle w:val="ListParagraph"/>
        <w:numPr>
          <w:ilvl w:val="0"/>
          <w:numId w:val="4"/>
        </w:numPr>
      </w:pPr>
      <w:r>
        <w:t>Preemption detection devices</w:t>
      </w:r>
    </w:p>
    <w:p w14:paraId="016823E2" w14:textId="5BCC3541" w:rsidR="00114C25" w:rsidRDefault="00B108D3" w:rsidP="00D1357B">
      <w:r>
        <w:t>Push</w:t>
      </w:r>
      <w:r w:rsidR="0079068B">
        <w:t>b</w:t>
      </w:r>
      <w:r>
        <w:t>uttons are not as common anymore due to the invention of preemption detection devices and their widespread use.</w:t>
      </w:r>
      <w:r w:rsidR="00A30B76">
        <w:t xml:space="preserve"> </w:t>
      </w:r>
      <w:r>
        <w:t xml:space="preserve">However, this is the only option if the fire department is not using the standard preemption detection </w:t>
      </w:r>
      <w:r w:rsidR="00DA1DBB">
        <w:t>devices,</w:t>
      </w:r>
      <w:r w:rsidR="003C4692">
        <w:t xml:space="preserve"> or the</w:t>
      </w:r>
      <w:r w:rsidR="00DA1DBB">
        <w:t>y</w:t>
      </w:r>
      <w:r w:rsidR="003C4692">
        <w:t xml:space="preserve"> wish to maintain their legacy preemption system</w:t>
      </w:r>
      <w:r>
        <w:t>.</w:t>
      </w:r>
      <w:r w:rsidR="00A30B76">
        <w:t xml:space="preserve"> </w:t>
      </w:r>
      <w:r>
        <w:t xml:space="preserve">Coordination with the fire department is critical to determine the proper location </w:t>
      </w:r>
      <w:r w:rsidR="004528BF">
        <w:t>and mounting for</w:t>
      </w:r>
      <w:r>
        <w:t xml:space="preserve"> the pu</w:t>
      </w:r>
      <w:r w:rsidR="003C4692">
        <w:t>sh</w:t>
      </w:r>
      <w:del w:id="56" w:author="JOHNSON Katryn L * Katie" w:date="2024-11-27T15:52:00Z" w16du:dateUtc="2024-11-27T23:52:00Z">
        <w:r w:rsidR="003C4692" w:rsidDel="00A92E0E">
          <w:delText xml:space="preserve"> </w:delText>
        </w:r>
      </w:del>
      <w:r w:rsidR="003C4692">
        <w:t xml:space="preserve">button and </w:t>
      </w:r>
      <w:r w:rsidR="004528BF">
        <w:t xml:space="preserve">the </w:t>
      </w:r>
      <w:r w:rsidR="003C4692">
        <w:t>conduit routing to the push</w:t>
      </w:r>
      <w:del w:id="57" w:author="JOHNSON Katryn L * Katie" w:date="2024-11-27T15:52:00Z" w16du:dateUtc="2024-11-27T23:52:00Z">
        <w:r w:rsidR="003C4692" w:rsidDel="00A92E0E">
          <w:delText xml:space="preserve"> </w:delText>
        </w:r>
      </w:del>
      <w:r w:rsidR="003C4692">
        <w:t>button.</w:t>
      </w:r>
      <w:r w:rsidR="00A30B76">
        <w:t xml:space="preserve"> </w:t>
      </w:r>
      <w:r w:rsidR="004528BF">
        <w:t>Multiple push</w:t>
      </w:r>
      <w:del w:id="58" w:author="JOHNSON Katryn L * Katie" w:date="2024-11-27T15:52:00Z" w16du:dateUtc="2024-11-27T23:52:00Z">
        <w:r w:rsidR="004528BF" w:rsidDel="00A92E0E">
          <w:delText xml:space="preserve"> </w:delText>
        </w:r>
      </w:del>
      <w:r w:rsidR="004528BF">
        <w:t>buttons may also be needed.</w:t>
      </w:r>
      <w:r w:rsidR="00A30B76">
        <w:t xml:space="preserve"> </w:t>
      </w:r>
      <w:r w:rsidR="004528BF">
        <w:t xml:space="preserve">See </w:t>
      </w:r>
      <w:r w:rsidR="004528BF">
        <w:fldChar w:fldCharType="begin"/>
      </w:r>
      <w:r w:rsidR="004528BF">
        <w:instrText xml:space="preserve"> REF _Ref369614860 \h </w:instrText>
      </w:r>
      <w:r w:rsidR="00D1357B">
        <w:instrText xml:space="preserve"> \* MERGEFORMAT </w:instrText>
      </w:r>
      <w:r w:rsidR="004528BF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rPr>
          <w:noProof/>
        </w:rPr>
        <w:noBreakHyphen/>
        <w:t>10</w:t>
      </w:r>
      <w:r w:rsidR="004528BF">
        <w:fldChar w:fldCharType="end"/>
      </w:r>
      <w:r w:rsidR="004528BF">
        <w:t>.</w:t>
      </w:r>
      <w:r w:rsidR="00A30B76">
        <w:t xml:space="preserve"> </w:t>
      </w:r>
      <w:r w:rsidR="00DA1DBB">
        <w:t xml:space="preserve"> </w:t>
      </w:r>
    </w:p>
    <w:p w14:paraId="13355000" w14:textId="2F5A96C0" w:rsidR="004528BF" w:rsidRDefault="004528BF" w:rsidP="0043286B">
      <w:pPr>
        <w:pStyle w:val="Caption"/>
      </w:pPr>
      <w:bookmarkStart w:id="59" w:name="_Ref369614860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10</w:t>
      </w:r>
      <w:r w:rsidR="00A16BE0">
        <w:rPr>
          <w:noProof/>
        </w:rPr>
        <w:fldChar w:fldCharType="end"/>
      </w:r>
      <w:bookmarkEnd w:id="59"/>
      <w:r>
        <w:t xml:space="preserve"> | Push</w:t>
      </w:r>
      <w:ins w:id="60" w:author="JOHNSON Katryn L * Katie" w:date="2024-11-27T15:52:00Z" w16du:dateUtc="2024-11-27T23:52:00Z">
        <w:r w:rsidR="00A92E0E">
          <w:t>b</w:t>
        </w:r>
      </w:ins>
      <w:del w:id="61" w:author="JOHNSON Katryn L * Katie" w:date="2024-11-27T15:52:00Z" w16du:dateUtc="2024-11-27T23:52:00Z">
        <w:r w:rsidDel="00A92E0E">
          <w:delText xml:space="preserve"> B</w:delText>
        </w:r>
      </w:del>
      <w:r>
        <w:t>utton Preemption – Placement and Conduit Routing Example</w:t>
      </w:r>
      <w:r w:rsidR="0043286B">
        <w:rPr>
          <w:noProof/>
        </w:rPr>
        <mc:AlternateContent>
          <mc:Choice Requires="wpc">
            <w:drawing>
              <wp:inline distT="0" distB="0" distL="0" distR="0" wp14:anchorId="064EB260" wp14:editId="141DB2F1">
                <wp:extent cx="5975350" cy="5429250"/>
                <wp:effectExtent l="0" t="0" r="6350" b="0"/>
                <wp:docPr id="3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3"/>
                            <a:ext cx="593979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564765" y="114189"/>
                            <a:ext cx="2273935" cy="993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08" y="114150"/>
                            <a:ext cx="2510157" cy="303081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9" y="3144963"/>
                            <a:ext cx="4355292" cy="19985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67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09901" y="1107314"/>
                            <a:ext cx="428799" cy="40361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5C0081" id="Canvas 38" o:spid="_x0000_s1026" editas="canvas" style="width:470.5pt;height:427.5pt;mso-position-horizontal-relative:char;mso-position-vertical-relative:line" coordsize="59753,542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">
                <v:shape id="_x0000_s1027" type="#_x0000_t75" style="position:absolute;width:59753;height:54292;visibility:visible;mso-wrap-style:square">
                  <v:fill o:detectmouseclick="t"/>
                  <v:stroke joinstyle="round"/>
                  <v:path o:connecttype="none"/>
                </v:shape>
                <v:shape id="Picture 63" o:spid="_x0000_s1028" type="#_x0000_t75" style="position:absolute;top:360;width:59397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">
                  <v:imagedata r:id="rId34" o:title=""/>
                </v:shape>
                <v:rect id="Rectangle 64" o:spid="_x0000_s1029" style="position:absolute;left:25647;top:1141;width:22740;height:9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30" type="#_x0000_t32" style="position:absolute;left:546;top:1141;width:25101;height:30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" strokecolor="red" strokeweight="2pt"/>
                <v:shape id="Picture 66" o:spid="_x0000_s1031" type="#_x0000_t75" style="position:absolute;left:546;top:31449;width:43553;height:199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" stroked="t" strokecolor="red" strokeweight="2pt">
                  <v:imagedata r:id="rId35" o:title=""/>
                  <v:path arrowok="t"/>
                </v:shape>
                <v:shape id="AutoShape 24" o:spid="_x0000_s1032" type="#_x0000_t32" style="position:absolute;left:44099;top:11073;width:4288;height:40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" strokecolor="red" strokeweight="2pt"/>
                <w10:anchorlock/>
              </v:group>
            </w:pict>
          </mc:Fallback>
        </mc:AlternateContent>
      </w:r>
    </w:p>
    <w:p w14:paraId="7F4ABAA2" w14:textId="4423D2AF" w:rsidR="00D2184F" w:rsidRDefault="00D2184F" w:rsidP="0043286B">
      <w:r>
        <w:t xml:space="preserve">Installation of pushbuttons, conduit and wiring is allowed to be installed off of right-of-way </w:t>
      </w:r>
      <w:r w:rsidR="000B54E6">
        <w:t xml:space="preserve">via </w:t>
      </w:r>
      <w:r w:rsidR="0079068B">
        <w:t>an i</w:t>
      </w:r>
      <w:r w:rsidR="00467F01">
        <w:t>ntergovernmental</w:t>
      </w:r>
      <w:r w:rsidR="000B54E6">
        <w:t xml:space="preserve"> </w:t>
      </w:r>
      <w:r w:rsidR="0079068B">
        <w:t>a</w:t>
      </w:r>
      <w:r w:rsidR="000B54E6">
        <w:t xml:space="preserve">greement (IGA) </w:t>
      </w:r>
      <w:r>
        <w:t xml:space="preserve">for this type </w:t>
      </w:r>
      <w:r w:rsidRPr="00EE388A">
        <w:t>of preemption.</w:t>
      </w:r>
      <w:r w:rsidR="00A30B76">
        <w:t xml:space="preserve"> </w:t>
      </w:r>
      <w:r w:rsidR="000B54E6" w:rsidRPr="00EE388A">
        <w:t xml:space="preserve">The IGA is with the associated </w:t>
      </w:r>
      <w:r w:rsidR="0079068B">
        <w:t>c</w:t>
      </w:r>
      <w:r w:rsidR="000B54E6" w:rsidRPr="00EE388A">
        <w:t xml:space="preserve">ity or </w:t>
      </w:r>
      <w:r w:rsidR="0079068B">
        <w:t>c</w:t>
      </w:r>
      <w:r w:rsidR="000B54E6" w:rsidRPr="00EE388A">
        <w:t>ounty</w:t>
      </w:r>
      <w:r w:rsidR="00EE388A" w:rsidRPr="00EE388A">
        <w:t xml:space="preserve">, who then have an agreement with the </w:t>
      </w:r>
      <w:r w:rsidR="0079068B">
        <w:t>f</w:t>
      </w:r>
      <w:r w:rsidR="00EE388A" w:rsidRPr="00EE388A">
        <w:t xml:space="preserve">ire </w:t>
      </w:r>
      <w:r w:rsidR="0079068B">
        <w:t>d</w:t>
      </w:r>
      <w:r w:rsidR="00EE388A" w:rsidRPr="00EE388A">
        <w:t>epartment</w:t>
      </w:r>
      <w:r w:rsidR="000B54E6" w:rsidRPr="00EE388A">
        <w:t>.</w:t>
      </w:r>
      <w:r w:rsidR="00A30B76">
        <w:t xml:space="preserve"> </w:t>
      </w:r>
      <w:r w:rsidR="00DA1DBB">
        <w:t>Typically,</w:t>
      </w:r>
      <w:r>
        <w:t xml:space="preserve"> the </w:t>
      </w:r>
      <w:r w:rsidR="0079068B">
        <w:t>r</w:t>
      </w:r>
      <w:r>
        <w:t xml:space="preserve">egion </w:t>
      </w:r>
      <w:r w:rsidR="0079068B">
        <w:t>e</w:t>
      </w:r>
      <w:r>
        <w:t>lectrical crew will maintain the entire installation</w:t>
      </w:r>
      <w:r w:rsidR="00DE0260">
        <w:t>, including</w:t>
      </w:r>
      <w:r>
        <w:t xml:space="preserve"> the equipment that is located off right-of-way. </w:t>
      </w:r>
      <w:r w:rsidR="00DE0260">
        <w:t xml:space="preserve">Therefore, it is necessary to show the conduit, </w:t>
      </w:r>
      <w:r>
        <w:t>wire</w:t>
      </w:r>
      <w:r w:rsidR="00DE0260">
        <w:t>,</w:t>
      </w:r>
      <w:r>
        <w:t xml:space="preserve"> </w:t>
      </w:r>
      <w:r w:rsidR="00DE0260">
        <w:t xml:space="preserve">junction boxes </w:t>
      </w:r>
      <w:r>
        <w:t>and pushbutton</w:t>
      </w:r>
      <w:r w:rsidR="00DE0260">
        <w:t xml:space="preserve">(s) located off right-of-way on the </w:t>
      </w:r>
      <w:r>
        <w:t>plan sheet</w:t>
      </w:r>
      <w:r w:rsidR="00DE0260">
        <w:t>.</w:t>
      </w:r>
    </w:p>
    <w:p w14:paraId="70E6CBC0" w14:textId="1196689A" w:rsidR="00114C25" w:rsidRDefault="00114C25" w:rsidP="00D1357B">
      <w:r>
        <w:t xml:space="preserve">Preemption detection devices are the most common type </w:t>
      </w:r>
      <w:r w:rsidR="000E7D74">
        <w:t xml:space="preserve">of </w:t>
      </w:r>
      <w:r>
        <w:t xml:space="preserve">preemption used for </w:t>
      </w:r>
      <w:r w:rsidR="00DA1DBB">
        <w:t>new construction</w:t>
      </w:r>
      <w:r>
        <w:t>.</w:t>
      </w:r>
      <w:r w:rsidR="00A30B76">
        <w:t xml:space="preserve"> </w:t>
      </w:r>
      <w:r>
        <w:t xml:space="preserve">The device should be placed </w:t>
      </w:r>
      <w:r w:rsidR="00F30525">
        <w:t xml:space="preserve">such that emergency vehicle </w:t>
      </w:r>
      <w:r w:rsidR="003C4692">
        <w:t>leaving the sta</w:t>
      </w:r>
      <w:r w:rsidR="00186939">
        <w:t xml:space="preserve">tion </w:t>
      </w:r>
      <w:r w:rsidR="00F30525">
        <w:t>will activate it as soon as possible.</w:t>
      </w:r>
      <w:r w:rsidR="00A30B76">
        <w:t xml:space="preserve"> </w:t>
      </w:r>
      <w:r w:rsidR="00F30525">
        <w:t xml:space="preserve">This will depend on the configuration of </w:t>
      </w:r>
      <w:r w:rsidR="00186939">
        <w:t>the property and the typical path of the emergency vehicle when it uses the access.</w:t>
      </w:r>
      <w:r w:rsidR="00A30B76">
        <w:t xml:space="preserve"> </w:t>
      </w:r>
      <w:r w:rsidR="00186939">
        <w:t>Multiple devices may be used at different locations to properly hold the preemption input</w:t>
      </w:r>
      <w:r>
        <w:t>,</w:t>
      </w:r>
      <w:r w:rsidR="00186939">
        <w:t xml:space="preserve"> or a single preemption device may be used in conju</w:t>
      </w:r>
      <w:r w:rsidR="003C4692">
        <w:t>n</w:t>
      </w:r>
      <w:r w:rsidR="00186939">
        <w:t>ction with a pre-set time if the device would lose the input too soon. Coordinate with the fire department and region signal timer to dete</w:t>
      </w:r>
      <w:r w:rsidR="003C4692">
        <w:t>rmine the best preemption operation</w:t>
      </w:r>
      <w:r w:rsidR="00186939">
        <w:t>.</w:t>
      </w:r>
      <w:r w:rsidR="00A30B76">
        <w:t xml:space="preserve"> </w:t>
      </w:r>
      <w:r w:rsidR="00ED0192">
        <w:t xml:space="preserve">See </w:t>
      </w:r>
      <w:r w:rsidR="00ED0192">
        <w:fldChar w:fldCharType="begin"/>
      </w:r>
      <w:r w:rsidR="00ED0192">
        <w:instrText xml:space="preserve"> REF _Ref41985236 \h </w:instrText>
      </w:r>
      <w:r w:rsidR="00ED0192">
        <w:fldChar w:fldCharType="separate"/>
      </w:r>
      <w:r w:rsidR="005B6923">
        <w:t xml:space="preserve">Figure </w:t>
      </w:r>
      <w:r w:rsidR="005B6923">
        <w:rPr>
          <w:noProof/>
        </w:rPr>
        <w:t>17</w:t>
      </w:r>
      <w:r w:rsidR="005B6923">
        <w:noBreakHyphen/>
      </w:r>
      <w:r w:rsidR="005B6923">
        <w:rPr>
          <w:noProof/>
        </w:rPr>
        <w:t>11</w:t>
      </w:r>
      <w:r w:rsidR="00ED0192">
        <w:fldChar w:fldCharType="end"/>
      </w:r>
      <w:r w:rsidR="00ED0192">
        <w:t xml:space="preserve"> for an example of placement.</w:t>
      </w:r>
    </w:p>
    <w:p w14:paraId="612386C0" w14:textId="3E29F5D6" w:rsidR="00D2184F" w:rsidRDefault="00D2184F" w:rsidP="00193C3D">
      <w:pPr>
        <w:pStyle w:val="Caption"/>
        <w:keepNext/>
      </w:pPr>
      <w:bookmarkStart w:id="62" w:name="_Ref41985236"/>
      <w:r>
        <w:t xml:space="preserve">Figure </w:t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STYLEREF 1 \s </w:instrText>
      </w:r>
      <w:r w:rsidR="00A16BE0">
        <w:rPr>
          <w:noProof/>
        </w:rPr>
        <w:fldChar w:fldCharType="separate"/>
      </w:r>
      <w:r w:rsidR="005B6923">
        <w:rPr>
          <w:noProof/>
        </w:rPr>
        <w:t>17</w:t>
      </w:r>
      <w:r w:rsidR="00A16BE0">
        <w:rPr>
          <w:noProof/>
        </w:rPr>
        <w:fldChar w:fldCharType="end"/>
      </w:r>
      <w:r>
        <w:noBreakHyphen/>
      </w:r>
      <w:r w:rsidR="00A16BE0">
        <w:rPr>
          <w:noProof/>
        </w:rPr>
        <w:fldChar w:fldCharType="begin"/>
      </w:r>
      <w:r w:rsidR="00A16BE0">
        <w:rPr>
          <w:noProof/>
        </w:rPr>
        <w:instrText xml:space="preserve"> SEQ Figure \* ARABIC \s 1 </w:instrText>
      </w:r>
      <w:r w:rsidR="00A16BE0">
        <w:rPr>
          <w:noProof/>
        </w:rPr>
        <w:fldChar w:fldCharType="separate"/>
      </w:r>
      <w:r w:rsidR="005B6923">
        <w:rPr>
          <w:noProof/>
        </w:rPr>
        <w:t>11</w:t>
      </w:r>
      <w:r w:rsidR="00A16BE0">
        <w:rPr>
          <w:noProof/>
        </w:rPr>
        <w:fldChar w:fldCharType="end"/>
      </w:r>
      <w:bookmarkEnd w:id="62"/>
      <w:r>
        <w:t xml:space="preserve"> | Preemption Detection Device – Placement Example</w:t>
      </w:r>
    </w:p>
    <w:p w14:paraId="2AF55349" w14:textId="77777777" w:rsidR="000E7D74" w:rsidRDefault="00ED0192" w:rsidP="00D1357B">
      <w:pPr>
        <w:pStyle w:val="Heading3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2668584" wp14:editId="421CFB1C">
                <wp:simplePos x="0" y="0"/>
                <wp:positionH relativeFrom="column">
                  <wp:posOffset>4295775</wp:posOffset>
                </wp:positionH>
                <wp:positionV relativeFrom="paragraph">
                  <wp:posOffset>198120</wp:posOffset>
                </wp:positionV>
                <wp:extent cx="1238250" cy="1209675"/>
                <wp:effectExtent l="533400" t="0" r="19050" b="28575"/>
                <wp:wrapNone/>
                <wp:docPr id="4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209675"/>
                        </a:xfrm>
                        <a:prstGeom prst="wedgeRoundRectCallout">
                          <a:avLst>
                            <a:gd name="adj1" fmla="val -90212"/>
                            <a:gd name="adj2" fmla="val 21350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7297" w14:textId="77777777" w:rsidR="00ED0192" w:rsidRDefault="00ED0192" w:rsidP="00ED0192">
                            <w:r>
                              <w:t>Preemption detection d</w:t>
                            </w:r>
                            <w:r w:rsidRPr="00ED0192">
                              <w:t>evice mounted on pole and aimed back at access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68584" id="_x0000_s1043" type="#_x0000_t62" style="position:absolute;margin-left:338.25pt;margin-top:15.6pt;width:97.5pt;height:95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" adj="-8686,15412" fillcolor="yellow">
                <v:fill opacity="60395f"/>
                <v:textbox inset=",0,0,0">
                  <w:txbxContent>
                    <w:p w14:paraId="3C7B7297" w14:textId="77777777" w:rsidR="00ED0192" w:rsidRDefault="00ED0192" w:rsidP="00ED0192">
                      <w:r>
                        <w:t>Preemption detection d</w:t>
                      </w:r>
                      <w:r w:rsidRPr="00ED0192">
                        <w:t xml:space="preserve">evice mounted on pole and aimed back at </w:t>
                      </w:r>
                      <w:proofErr w:type="gramStart"/>
                      <w:r w:rsidRPr="00ED0192">
                        <w:t>access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CDA390F" wp14:editId="0ACBF721">
                <wp:simplePos x="0" y="0"/>
                <wp:positionH relativeFrom="column">
                  <wp:posOffset>1714501</wp:posOffset>
                </wp:positionH>
                <wp:positionV relativeFrom="paragraph">
                  <wp:posOffset>74295</wp:posOffset>
                </wp:positionV>
                <wp:extent cx="704850" cy="1333500"/>
                <wp:effectExtent l="0" t="0" r="19050" b="1905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1333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75A3" id="AutoShape 28" o:spid="_x0000_s1026" type="#_x0000_t32" style="position:absolute;margin-left:135pt;margin-top:5.85pt;width:55.5pt;height:105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D45812" wp14:editId="66439563">
                <wp:simplePos x="0" y="0"/>
                <wp:positionH relativeFrom="column">
                  <wp:posOffset>2143125</wp:posOffset>
                </wp:positionH>
                <wp:positionV relativeFrom="paragraph">
                  <wp:posOffset>1845945</wp:posOffset>
                </wp:positionV>
                <wp:extent cx="276225" cy="178435"/>
                <wp:effectExtent l="0" t="0" r="28575" b="31115"/>
                <wp:wrapNone/>
                <wp:docPr id="1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78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B106" id="AutoShape 29" o:spid="_x0000_s1026" type="#_x0000_t32" style="position:absolute;margin-left:168.75pt;margin-top:145.35pt;width:21.75pt;height:14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9360" behindDoc="0" locked="0" layoutInCell="1" allowOverlap="1" wp14:anchorId="49C6D18E" wp14:editId="6B61FF36">
            <wp:simplePos x="0" y="0"/>
            <wp:positionH relativeFrom="column">
              <wp:posOffset>2466975</wp:posOffset>
            </wp:positionH>
            <wp:positionV relativeFrom="paragraph">
              <wp:posOffset>73660</wp:posOffset>
            </wp:positionV>
            <wp:extent cx="2003425" cy="1950085"/>
            <wp:effectExtent l="19050" t="1905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9500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988B786" wp14:editId="7CF561B9">
                <wp:simplePos x="0" y="0"/>
                <wp:positionH relativeFrom="column">
                  <wp:posOffset>1717675</wp:posOffset>
                </wp:positionH>
                <wp:positionV relativeFrom="paragraph">
                  <wp:posOffset>1411605</wp:posOffset>
                </wp:positionV>
                <wp:extent cx="429260" cy="437515"/>
                <wp:effectExtent l="0" t="0" r="0" b="0"/>
                <wp:wrapNone/>
                <wp:docPr id="1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37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81A38" id="Rectangle 27" o:spid="_x0000_s1026" style="position:absolute;margin-left:135.25pt;margin-top:111.15pt;width:33.8pt;height:34.4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" filled="f" strokecolor="red" strokeweight="2pt"/>
            </w:pict>
          </mc:Fallback>
        </mc:AlternateContent>
      </w:r>
      <w:r w:rsidR="00255918">
        <w:rPr>
          <w:noProof/>
        </w:rPr>
        <w:drawing>
          <wp:inline distT="0" distB="0" distL="0" distR="0" wp14:anchorId="6CB2F270" wp14:editId="280B92D3">
            <wp:extent cx="5597525" cy="3903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E1B3" w14:textId="28AC717D" w:rsidR="00114C25" w:rsidRPr="00AE3154" w:rsidRDefault="0079068B" w:rsidP="00D1357B">
      <w:r>
        <w:t xml:space="preserve">Typical vehicle </w:t>
      </w:r>
      <w:r w:rsidR="00114C25">
        <w:t>detection</w:t>
      </w:r>
      <w:r>
        <w:t xml:space="preserve"> (loops, radar, video, etc.)</w:t>
      </w:r>
      <w:r w:rsidR="00114C25">
        <w:t xml:space="preserve"> shall NOT be used as a preemption device.</w:t>
      </w:r>
      <w:r w:rsidR="00A30B76">
        <w:t xml:space="preserve"> </w:t>
      </w:r>
      <w:r w:rsidR="00114C25">
        <w:t xml:space="preserve">This is due to the fact that </w:t>
      </w:r>
      <w:r>
        <w:t>when vehicle detection</w:t>
      </w:r>
      <w:r w:rsidR="00114C25">
        <w:t xml:space="preserve"> fails, the fire signal will remai</w:t>
      </w:r>
      <w:r w:rsidR="000E7D74">
        <w:t>n preempted until it is fixed.</w:t>
      </w:r>
      <w:r w:rsidR="00A30B76">
        <w:t xml:space="preserve"> </w:t>
      </w:r>
      <w:r w:rsidR="00114C25">
        <w:t xml:space="preserve">This would cause enormous </w:t>
      </w:r>
      <w:r w:rsidR="00186939">
        <w:t xml:space="preserve">traffic </w:t>
      </w:r>
      <w:r w:rsidR="00114C25">
        <w:t>back-ups and disrespect for the fire signal.</w:t>
      </w:r>
    </w:p>
    <w:p w14:paraId="3E476320" w14:textId="77777777" w:rsidR="00AE3154" w:rsidRDefault="00AE3154" w:rsidP="00AE3154">
      <w:pPr>
        <w:pStyle w:val="Heading3"/>
      </w:pPr>
      <w:bookmarkStart w:id="63" w:name="_Toc153870348"/>
      <w:r>
        <w:t>D</w:t>
      </w:r>
      <w:r w:rsidR="00B108D3">
        <w:t>etection</w:t>
      </w:r>
      <w:bookmarkEnd w:id="63"/>
    </w:p>
    <w:p w14:paraId="53B286F5" w14:textId="77777777" w:rsidR="000B54E6" w:rsidRDefault="003C4692" w:rsidP="00D1357B">
      <w:r>
        <w:t>Vehicle d</w:t>
      </w:r>
      <w:r w:rsidR="00760D73">
        <w:t>etection is not needed for a fire signal.</w:t>
      </w:r>
    </w:p>
    <w:p w14:paraId="02F05806" w14:textId="77777777" w:rsidR="000B54E6" w:rsidRDefault="000B54E6" w:rsidP="000B54E6">
      <w:pPr>
        <w:pStyle w:val="Heading3"/>
      </w:pPr>
      <w:bookmarkStart w:id="64" w:name="_Toc153870349"/>
      <w:r>
        <w:t xml:space="preserve">Pedestrian </w:t>
      </w:r>
      <w:r w:rsidR="00467F01">
        <w:t>Accommodation</w:t>
      </w:r>
      <w:bookmarkEnd w:id="64"/>
    </w:p>
    <w:p w14:paraId="596D8AB0" w14:textId="77777777" w:rsidR="000B54E6" w:rsidRPr="00AE3154" w:rsidRDefault="00255918" w:rsidP="00D1357B">
      <w:r>
        <w:t>P</w:t>
      </w:r>
      <w:r w:rsidR="000B54E6">
        <w:t>edestrian phases</w:t>
      </w:r>
      <w:r>
        <w:t xml:space="preserve"> shall not be used for a fire signal</w:t>
      </w:r>
      <w:r w:rsidR="000B54E6">
        <w:t>.</w:t>
      </w:r>
    </w:p>
    <w:p w14:paraId="5A6E57BB" w14:textId="77777777" w:rsidR="007708B6" w:rsidRDefault="007708B6" w:rsidP="007708B6">
      <w:pPr>
        <w:pStyle w:val="Heading2"/>
      </w:pPr>
      <w:bookmarkStart w:id="65" w:name="_Toc153870350"/>
      <w:r>
        <w:t>Emergency-Vehicle Hybrid Beacon</w:t>
      </w:r>
      <w:bookmarkEnd w:id="65"/>
    </w:p>
    <w:p w14:paraId="562890F3" w14:textId="77777777" w:rsidR="00034286" w:rsidRDefault="007708B6" w:rsidP="00D1357B">
      <w:r>
        <w:t>Emergency-vehicle hybrid beacons shall not be used as an emergency traffic signal.</w:t>
      </w:r>
    </w:p>
    <w:sectPr w:rsidR="00034286" w:rsidSect="00B92CBF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579C5" w14:textId="77777777" w:rsidR="00D7235C" w:rsidRDefault="00D7235C"/>
  </w:endnote>
  <w:endnote w:type="continuationSeparator" w:id="0">
    <w:p w14:paraId="1AD1034F" w14:textId="77777777" w:rsidR="00D7235C" w:rsidRDefault="00D7235C"/>
  </w:endnote>
  <w:endnote w:type="continuationNotice" w:id="1">
    <w:p w14:paraId="3310DE68" w14:textId="77777777" w:rsidR="00D7235C" w:rsidRDefault="00D723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20F38" w14:textId="0219AC06" w:rsidR="007A7908" w:rsidRPr="00276FC2" w:rsidRDefault="00276FC2" w:rsidP="009E5F6A">
    <w:pPr>
      <w:pStyle w:val="Footer"/>
      <w:tabs>
        <w:tab w:val="center" w:pos="468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2" w:author="JOHNSON Katryn L * Katie" w:date="2023-12-20T10:06:00Z">
      <w:r w:rsidR="00F35F50" w:rsidDel="004022EA">
        <w:rPr>
          <w:rFonts w:cs="Arial"/>
          <w:szCs w:val="16"/>
        </w:rPr>
        <w:delText>2024</w:delText>
      </w:r>
    </w:del>
    <w:ins w:id="3" w:author="JOHNSON Katryn L * Katie" w:date="2023-12-20T10:06:00Z">
      <w:r w:rsidR="004022EA">
        <w:rPr>
          <w:rFonts w:cs="Arial"/>
          <w:szCs w:val="16"/>
        </w:rPr>
        <w:t>2025</w:t>
      </w:r>
    </w:ins>
    <w:r w:rsidR="007A7908" w:rsidRPr="00EE14A0">
      <w:rPr>
        <w:rFonts w:cs="Arial"/>
        <w:szCs w:val="16"/>
      </w:rPr>
      <w:tab/>
    </w:r>
    <w:r w:rsidR="007A7908" w:rsidRPr="00EE14A0">
      <w:rPr>
        <w:rStyle w:val="PageNumber"/>
        <w:rFonts w:cs="Arial"/>
        <w:szCs w:val="16"/>
      </w:rPr>
      <w:tab/>
    </w:r>
    <w:r w:rsidRPr="00276FC2">
      <w:rPr>
        <w:rStyle w:val="PageNumber"/>
        <w:rFonts w:ascii="Segoe UI" w:hAnsi="Segoe UI"/>
        <w:szCs w:val="16"/>
      </w:rPr>
      <w:t xml:space="preserve">Page </w:t>
    </w:r>
    <w:r w:rsidRPr="00276FC2">
      <w:rPr>
        <w:rStyle w:val="PageNumber"/>
        <w:rFonts w:ascii="Segoe UI" w:hAnsi="Segoe UI"/>
        <w:szCs w:val="16"/>
      </w:rPr>
      <w:fldChar w:fldCharType="begin"/>
    </w:r>
    <w:r w:rsidRPr="00276FC2">
      <w:rPr>
        <w:rStyle w:val="PageNumber"/>
        <w:rFonts w:ascii="Segoe UI" w:hAnsi="Segoe UI"/>
        <w:szCs w:val="16"/>
      </w:rPr>
      <w:instrText xml:space="preserve"> PAGE   \* MERGEFORMAT </w:instrText>
    </w:r>
    <w:r w:rsidRPr="00276FC2">
      <w:rPr>
        <w:rStyle w:val="PageNumber"/>
        <w:rFonts w:ascii="Segoe UI" w:hAnsi="Segoe UI"/>
        <w:szCs w:val="16"/>
      </w:rPr>
      <w:fldChar w:fldCharType="separate"/>
    </w:r>
    <w:r w:rsidR="00433EC8">
      <w:rPr>
        <w:rStyle w:val="PageNumber"/>
        <w:rFonts w:ascii="Segoe UI" w:hAnsi="Segoe UI"/>
        <w:noProof/>
        <w:szCs w:val="16"/>
      </w:rPr>
      <w:t>17-i</w:t>
    </w:r>
    <w:r w:rsidRPr="00276FC2">
      <w:rPr>
        <w:rStyle w:val="PageNumber"/>
        <w:rFonts w:ascii="Segoe UI" w:hAnsi="Segoe UI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D8BC6" w14:textId="77777777" w:rsidR="00D7235C" w:rsidRDefault="00D7235C">
      <w:r>
        <w:separator/>
      </w:r>
    </w:p>
  </w:footnote>
  <w:footnote w:type="continuationSeparator" w:id="0">
    <w:p w14:paraId="6D6B8AEC" w14:textId="77777777" w:rsidR="00D7235C" w:rsidRDefault="00D72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7E396" w14:textId="77777777" w:rsidR="007A7908" w:rsidRDefault="00A92E0E">
    <w:pPr>
      <w:pStyle w:val="Header"/>
    </w:pPr>
    <w:r>
      <w:rPr>
        <w:noProof/>
      </w:rPr>
      <w:pict w14:anchorId="3BCD82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67E2D" w14:textId="507E6544" w:rsidR="007A7908" w:rsidRDefault="00276FC2" w:rsidP="00276FC2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0" w:author="JOHNSON Katryn L * Katie" w:date="2024-11-27T15:50:00Z" w16du:dateUtc="2024-11-27T23:50:00Z">
      <w:r w:rsidR="00A92E0E">
        <w:rPr>
          <w:rFonts w:cs="Arial"/>
          <w:szCs w:val="20"/>
        </w:rPr>
        <w:t xml:space="preserve"> Engineering</w:t>
      </w:r>
    </w:ins>
    <w:del w:id="1" w:author="JOHNSON Katryn L * Katie" w:date="2024-11-27T15:50:00Z" w16du:dateUtc="2024-11-27T23:50:00Z">
      <w:r w:rsidDel="00A92E0E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0C536CBA" w14:textId="77777777" w:rsidR="007A7908" w:rsidRDefault="00276FC2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 Signal Design Manual – Fire (Emergency) Signal Plan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909AD" w14:textId="77777777" w:rsidR="007A7908" w:rsidRDefault="00A92E0E">
    <w:pPr>
      <w:pStyle w:val="Header"/>
    </w:pPr>
    <w:r>
      <w:rPr>
        <w:noProof/>
      </w:rPr>
      <w:pict w14:anchorId="561752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4E48B9"/>
    <w:multiLevelType w:val="hybridMultilevel"/>
    <w:tmpl w:val="61AEB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20B53"/>
    <w:multiLevelType w:val="multilevel"/>
    <w:tmpl w:val="9094FBC8"/>
    <w:lvl w:ilvl="0">
      <w:start w:val="17"/>
      <w:numFmt w:val="decimal"/>
      <w:pStyle w:val="Heading1"/>
      <w:suff w:val="space"/>
      <w:lvlText w:val="%1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2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2" w15:restartNumberingAfterBreak="0">
    <w:nsid w:val="652D3568"/>
    <w:multiLevelType w:val="hybridMultilevel"/>
    <w:tmpl w:val="1E16B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5F375D"/>
    <w:multiLevelType w:val="hybridMultilevel"/>
    <w:tmpl w:val="4B486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287765">
    <w:abstractNumId w:val="1"/>
  </w:num>
  <w:num w:numId="2" w16cid:durableId="1340699358">
    <w:abstractNumId w:val="2"/>
  </w:num>
  <w:num w:numId="3" w16cid:durableId="808788513">
    <w:abstractNumId w:val="0"/>
  </w:num>
  <w:num w:numId="4" w16cid:durableId="2113165550">
    <w:abstractNumId w:val="3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F69"/>
    <w:rsid w:val="00001C1E"/>
    <w:rsid w:val="000035EF"/>
    <w:rsid w:val="00010BE3"/>
    <w:rsid w:val="0001102B"/>
    <w:rsid w:val="00014B8F"/>
    <w:rsid w:val="00014E2D"/>
    <w:rsid w:val="00023E21"/>
    <w:rsid w:val="00024226"/>
    <w:rsid w:val="000263EC"/>
    <w:rsid w:val="00031756"/>
    <w:rsid w:val="00034286"/>
    <w:rsid w:val="0004313E"/>
    <w:rsid w:val="00051572"/>
    <w:rsid w:val="00055046"/>
    <w:rsid w:val="00055A95"/>
    <w:rsid w:val="0005739F"/>
    <w:rsid w:val="000632AC"/>
    <w:rsid w:val="000639B5"/>
    <w:rsid w:val="00065B01"/>
    <w:rsid w:val="00075637"/>
    <w:rsid w:val="00077FDB"/>
    <w:rsid w:val="00080CC7"/>
    <w:rsid w:val="00082604"/>
    <w:rsid w:val="00085F23"/>
    <w:rsid w:val="000860C0"/>
    <w:rsid w:val="000928BD"/>
    <w:rsid w:val="0009543E"/>
    <w:rsid w:val="00096CA7"/>
    <w:rsid w:val="00097DCA"/>
    <w:rsid w:val="000A15F1"/>
    <w:rsid w:val="000A20DC"/>
    <w:rsid w:val="000A24DB"/>
    <w:rsid w:val="000A2CA8"/>
    <w:rsid w:val="000A7B9F"/>
    <w:rsid w:val="000B060A"/>
    <w:rsid w:val="000B21A3"/>
    <w:rsid w:val="000B4163"/>
    <w:rsid w:val="000B54E6"/>
    <w:rsid w:val="000C7E5B"/>
    <w:rsid w:val="000D6A2D"/>
    <w:rsid w:val="000E79F3"/>
    <w:rsid w:val="000E7D74"/>
    <w:rsid w:val="000F5537"/>
    <w:rsid w:val="000F7391"/>
    <w:rsid w:val="00100302"/>
    <w:rsid w:val="001068AB"/>
    <w:rsid w:val="00110F6D"/>
    <w:rsid w:val="00112ECC"/>
    <w:rsid w:val="001148A8"/>
    <w:rsid w:val="00114C25"/>
    <w:rsid w:val="00131D3D"/>
    <w:rsid w:val="001355D3"/>
    <w:rsid w:val="0014301B"/>
    <w:rsid w:val="00144177"/>
    <w:rsid w:val="00144F22"/>
    <w:rsid w:val="00145C60"/>
    <w:rsid w:val="00155647"/>
    <w:rsid w:val="00161234"/>
    <w:rsid w:val="001618F5"/>
    <w:rsid w:val="00166808"/>
    <w:rsid w:val="00171318"/>
    <w:rsid w:val="00175C81"/>
    <w:rsid w:val="00183FBF"/>
    <w:rsid w:val="00186939"/>
    <w:rsid w:val="0018710C"/>
    <w:rsid w:val="00193C3D"/>
    <w:rsid w:val="001A05D9"/>
    <w:rsid w:val="001A2AE1"/>
    <w:rsid w:val="001A5E9B"/>
    <w:rsid w:val="001A7A64"/>
    <w:rsid w:val="001B4A0E"/>
    <w:rsid w:val="001B4D11"/>
    <w:rsid w:val="001B4FF1"/>
    <w:rsid w:val="001B5E45"/>
    <w:rsid w:val="001C04A6"/>
    <w:rsid w:val="001C2BBC"/>
    <w:rsid w:val="001C3F0A"/>
    <w:rsid w:val="001D183A"/>
    <w:rsid w:val="001E76A4"/>
    <w:rsid w:val="001E7BBB"/>
    <w:rsid w:val="001F1F6F"/>
    <w:rsid w:val="001F46B2"/>
    <w:rsid w:val="001F4CEB"/>
    <w:rsid w:val="001F4F8A"/>
    <w:rsid w:val="001F6096"/>
    <w:rsid w:val="002036BD"/>
    <w:rsid w:val="00204622"/>
    <w:rsid w:val="00205092"/>
    <w:rsid w:val="00205B38"/>
    <w:rsid w:val="00205F91"/>
    <w:rsid w:val="00220386"/>
    <w:rsid w:val="00220801"/>
    <w:rsid w:val="00221056"/>
    <w:rsid w:val="002247A0"/>
    <w:rsid w:val="0023653B"/>
    <w:rsid w:val="002405DB"/>
    <w:rsid w:val="0024173E"/>
    <w:rsid w:val="00255918"/>
    <w:rsid w:val="00263517"/>
    <w:rsid w:val="00270868"/>
    <w:rsid w:val="0027274D"/>
    <w:rsid w:val="00273CF4"/>
    <w:rsid w:val="00276580"/>
    <w:rsid w:val="00276FC2"/>
    <w:rsid w:val="002826E6"/>
    <w:rsid w:val="00282A69"/>
    <w:rsid w:val="00282B05"/>
    <w:rsid w:val="00283D61"/>
    <w:rsid w:val="00284152"/>
    <w:rsid w:val="002848A4"/>
    <w:rsid w:val="00285A90"/>
    <w:rsid w:val="00292505"/>
    <w:rsid w:val="00295EB7"/>
    <w:rsid w:val="002A0DCF"/>
    <w:rsid w:val="002A5C45"/>
    <w:rsid w:val="002B1EEF"/>
    <w:rsid w:val="002B3E4C"/>
    <w:rsid w:val="002C0C2B"/>
    <w:rsid w:val="002C2369"/>
    <w:rsid w:val="002C2A2B"/>
    <w:rsid w:val="002C7DC4"/>
    <w:rsid w:val="002D2E39"/>
    <w:rsid w:val="002D4707"/>
    <w:rsid w:val="002E6966"/>
    <w:rsid w:val="002F268B"/>
    <w:rsid w:val="002F609F"/>
    <w:rsid w:val="002F6B6A"/>
    <w:rsid w:val="003002CC"/>
    <w:rsid w:val="0030637E"/>
    <w:rsid w:val="00314D83"/>
    <w:rsid w:val="00321AA5"/>
    <w:rsid w:val="00322864"/>
    <w:rsid w:val="00324BF6"/>
    <w:rsid w:val="00325A5C"/>
    <w:rsid w:val="0033155D"/>
    <w:rsid w:val="00333F72"/>
    <w:rsid w:val="00334E28"/>
    <w:rsid w:val="003370CC"/>
    <w:rsid w:val="00341C7E"/>
    <w:rsid w:val="003425FA"/>
    <w:rsid w:val="00346537"/>
    <w:rsid w:val="003465D8"/>
    <w:rsid w:val="00352BE8"/>
    <w:rsid w:val="00357058"/>
    <w:rsid w:val="00357EEA"/>
    <w:rsid w:val="00360997"/>
    <w:rsid w:val="00361837"/>
    <w:rsid w:val="00370EF9"/>
    <w:rsid w:val="003750CB"/>
    <w:rsid w:val="0037565A"/>
    <w:rsid w:val="00382321"/>
    <w:rsid w:val="00382468"/>
    <w:rsid w:val="00386ED1"/>
    <w:rsid w:val="00390022"/>
    <w:rsid w:val="0039060D"/>
    <w:rsid w:val="00394A5D"/>
    <w:rsid w:val="00397928"/>
    <w:rsid w:val="003B2844"/>
    <w:rsid w:val="003B2E6C"/>
    <w:rsid w:val="003B5F4F"/>
    <w:rsid w:val="003C32CD"/>
    <w:rsid w:val="003C3A81"/>
    <w:rsid w:val="003C4692"/>
    <w:rsid w:val="003C56AF"/>
    <w:rsid w:val="003C7C7D"/>
    <w:rsid w:val="003C7F3D"/>
    <w:rsid w:val="003D5A87"/>
    <w:rsid w:val="003D5F25"/>
    <w:rsid w:val="003D7A2C"/>
    <w:rsid w:val="003F11DA"/>
    <w:rsid w:val="003F7CFC"/>
    <w:rsid w:val="004000E8"/>
    <w:rsid w:val="00400F8A"/>
    <w:rsid w:val="004022EA"/>
    <w:rsid w:val="004054DA"/>
    <w:rsid w:val="00407B8C"/>
    <w:rsid w:val="00411276"/>
    <w:rsid w:val="004112F2"/>
    <w:rsid w:val="00413F06"/>
    <w:rsid w:val="00417A26"/>
    <w:rsid w:val="004232B7"/>
    <w:rsid w:val="00431412"/>
    <w:rsid w:val="00431EDE"/>
    <w:rsid w:val="0043276F"/>
    <w:rsid w:val="0043286B"/>
    <w:rsid w:val="00433EC8"/>
    <w:rsid w:val="004402BD"/>
    <w:rsid w:val="00441238"/>
    <w:rsid w:val="00442224"/>
    <w:rsid w:val="0044255B"/>
    <w:rsid w:val="00442856"/>
    <w:rsid w:val="00442A13"/>
    <w:rsid w:val="0044408D"/>
    <w:rsid w:val="00444C73"/>
    <w:rsid w:val="00445B5B"/>
    <w:rsid w:val="00446405"/>
    <w:rsid w:val="004528BF"/>
    <w:rsid w:val="00456F7B"/>
    <w:rsid w:val="00457D1A"/>
    <w:rsid w:val="00463835"/>
    <w:rsid w:val="00464BC5"/>
    <w:rsid w:val="00467D3E"/>
    <w:rsid w:val="00467F01"/>
    <w:rsid w:val="0048242E"/>
    <w:rsid w:val="004863B5"/>
    <w:rsid w:val="00487E2C"/>
    <w:rsid w:val="004908BA"/>
    <w:rsid w:val="00490F2A"/>
    <w:rsid w:val="00492BD7"/>
    <w:rsid w:val="004A09FE"/>
    <w:rsid w:val="004A15AA"/>
    <w:rsid w:val="004A2075"/>
    <w:rsid w:val="004B2397"/>
    <w:rsid w:val="004B5585"/>
    <w:rsid w:val="004E581C"/>
    <w:rsid w:val="004F27C3"/>
    <w:rsid w:val="004F34A1"/>
    <w:rsid w:val="0050660C"/>
    <w:rsid w:val="005109B8"/>
    <w:rsid w:val="00512B8C"/>
    <w:rsid w:val="005167E2"/>
    <w:rsid w:val="005170E3"/>
    <w:rsid w:val="005272A0"/>
    <w:rsid w:val="005312C7"/>
    <w:rsid w:val="00535804"/>
    <w:rsid w:val="0054340B"/>
    <w:rsid w:val="0054361E"/>
    <w:rsid w:val="00545850"/>
    <w:rsid w:val="00547F6E"/>
    <w:rsid w:val="0055616E"/>
    <w:rsid w:val="0056346C"/>
    <w:rsid w:val="00564763"/>
    <w:rsid w:val="00571B97"/>
    <w:rsid w:val="0057369B"/>
    <w:rsid w:val="005748B2"/>
    <w:rsid w:val="00577D02"/>
    <w:rsid w:val="0058066A"/>
    <w:rsid w:val="00581A2E"/>
    <w:rsid w:val="00583C75"/>
    <w:rsid w:val="00583F55"/>
    <w:rsid w:val="005840A7"/>
    <w:rsid w:val="005850B8"/>
    <w:rsid w:val="00585F12"/>
    <w:rsid w:val="00592D24"/>
    <w:rsid w:val="005964E2"/>
    <w:rsid w:val="005A0722"/>
    <w:rsid w:val="005A1765"/>
    <w:rsid w:val="005A5629"/>
    <w:rsid w:val="005B3A1C"/>
    <w:rsid w:val="005B509C"/>
    <w:rsid w:val="005B6923"/>
    <w:rsid w:val="005C1B72"/>
    <w:rsid w:val="005C3969"/>
    <w:rsid w:val="005C45F7"/>
    <w:rsid w:val="005C6D01"/>
    <w:rsid w:val="005D174D"/>
    <w:rsid w:val="005E0D75"/>
    <w:rsid w:val="005E4FA4"/>
    <w:rsid w:val="005E541C"/>
    <w:rsid w:val="005E61A5"/>
    <w:rsid w:val="005F485A"/>
    <w:rsid w:val="0060180B"/>
    <w:rsid w:val="0060221D"/>
    <w:rsid w:val="00606CD8"/>
    <w:rsid w:val="006124A2"/>
    <w:rsid w:val="00616ED8"/>
    <w:rsid w:val="006218FF"/>
    <w:rsid w:val="00623369"/>
    <w:rsid w:val="00623864"/>
    <w:rsid w:val="0062717D"/>
    <w:rsid w:val="006337C0"/>
    <w:rsid w:val="00647143"/>
    <w:rsid w:val="00647846"/>
    <w:rsid w:val="00653D58"/>
    <w:rsid w:val="00654374"/>
    <w:rsid w:val="006547A2"/>
    <w:rsid w:val="006574F5"/>
    <w:rsid w:val="00665C11"/>
    <w:rsid w:val="00666CFA"/>
    <w:rsid w:val="00666D2E"/>
    <w:rsid w:val="00673BB6"/>
    <w:rsid w:val="006826C7"/>
    <w:rsid w:val="00686A5A"/>
    <w:rsid w:val="00687CD7"/>
    <w:rsid w:val="00690435"/>
    <w:rsid w:val="006A4AAA"/>
    <w:rsid w:val="006B44EC"/>
    <w:rsid w:val="006C14D9"/>
    <w:rsid w:val="006C3881"/>
    <w:rsid w:val="006D3A1B"/>
    <w:rsid w:val="006D4A1F"/>
    <w:rsid w:val="006E1785"/>
    <w:rsid w:val="006E1C8B"/>
    <w:rsid w:val="006F05E9"/>
    <w:rsid w:val="006F2EE2"/>
    <w:rsid w:val="00705143"/>
    <w:rsid w:val="0070696E"/>
    <w:rsid w:val="00707A1C"/>
    <w:rsid w:val="00717471"/>
    <w:rsid w:val="00725C55"/>
    <w:rsid w:val="00730E97"/>
    <w:rsid w:val="00732FAB"/>
    <w:rsid w:val="0073773C"/>
    <w:rsid w:val="00741324"/>
    <w:rsid w:val="00754364"/>
    <w:rsid w:val="00754855"/>
    <w:rsid w:val="00754C2B"/>
    <w:rsid w:val="00760943"/>
    <w:rsid w:val="0076099E"/>
    <w:rsid w:val="00760D73"/>
    <w:rsid w:val="00761056"/>
    <w:rsid w:val="00767AC0"/>
    <w:rsid w:val="007708B6"/>
    <w:rsid w:val="0077290D"/>
    <w:rsid w:val="00773511"/>
    <w:rsid w:val="0077369E"/>
    <w:rsid w:val="00774118"/>
    <w:rsid w:val="00780B23"/>
    <w:rsid w:val="00781C53"/>
    <w:rsid w:val="007877F9"/>
    <w:rsid w:val="0079068B"/>
    <w:rsid w:val="00791C98"/>
    <w:rsid w:val="00793454"/>
    <w:rsid w:val="00797636"/>
    <w:rsid w:val="007A7908"/>
    <w:rsid w:val="007A7BAF"/>
    <w:rsid w:val="007B163A"/>
    <w:rsid w:val="007B2161"/>
    <w:rsid w:val="007B2F1B"/>
    <w:rsid w:val="007C16BA"/>
    <w:rsid w:val="007C4D9E"/>
    <w:rsid w:val="007C67D6"/>
    <w:rsid w:val="007D6AB7"/>
    <w:rsid w:val="007E2AAE"/>
    <w:rsid w:val="007F0CE4"/>
    <w:rsid w:val="007F397A"/>
    <w:rsid w:val="007F3D21"/>
    <w:rsid w:val="007F6997"/>
    <w:rsid w:val="007F7A9E"/>
    <w:rsid w:val="00802C6C"/>
    <w:rsid w:val="00804578"/>
    <w:rsid w:val="0080545D"/>
    <w:rsid w:val="00811FB8"/>
    <w:rsid w:val="008211C6"/>
    <w:rsid w:val="008226AA"/>
    <w:rsid w:val="00822B70"/>
    <w:rsid w:val="00832C53"/>
    <w:rsid w:val="00837DBD"/>
    <w:rsid w:val="00843D7F"/>
    <w:rsid w:val="00843EF1"/>
    <w:rsid w:val="008555B6"/>
    <w:rsid w:val="00855A12"/>
    <w:rsid w:val="00861EFD"/>
    <w:rsid w:val="00866364"/>
    <w:rsid w:val="00867A18"/>
    <w:rsid w:val="00870654"/>
    <w:rsid w:val="00874BB8"/>
    <w:rsid w:val="008811C0"/>
    <w:rsid w:val="008820C4"/>
    <w:rsid w:val="00885CEB"/>
    <w:rsid w:val="00890061"/>
    <w:rsid w:val="008A094B"/>
    <w:rsid w:val="008A1488"/>
    <w:rsid w:val="008A7170"/>
    <w:rsid w:val="008B4210"/>
    <w:rsid w:val="008C3525"/>
    <w:rsid w:val="008C45CB"/>
    <w:rsid w:val="008C5125"/>
    <w:rsid w:val="008C53C6"/>
    <w:rsid w:val="008C7C4E"/>
    <w:rsid w:val="008D1976"/>
    <w:rsid w:val="008D6833"/>
    <w:rsid w:val="008E249C"/>
    <w:rsid w:val="008E42D6"/>
    <w:rsid w:val="008E6A93"/>
    <w:rsid w:val="008F0B23"/>
    <w:rsid w:val="008F30BF"/>
    <w:rsid w:val="008F3A85"/>
    <w:rsid w:val="008F5D9B"/>
    <w:rsid w:val="008F5F94"/>
    <w:rsid w:val="008F6B28"/>
    <w:rsid w:val="0090717A"/>
    <w:rsid w:val="0090739A"/>
    <w:rsid w:val="009105F5"/>
    <w:rsid w:val="00910DBE"/>
    <w:rsid w:val="009259A3"/>
    <w:rsid w:val="00935B46"/>
    <w:rsid w:val="00936B6D"/>
    <w:rsid w:val="0094554F"/>
    <w:rsid w:val="00945BE7"/>
    <w:rsid w:val="009479B7"/>
    <w:rsid w:val="0096002B"/>
    <w:rsid w:val="00962721"/>
    <w:rsid w:val="00963CAA"/>
    <w:rsid w:val="0097373A"/>
    <w:rsid w:val="0097461C"/>
    <w:rsid w:val="00975E3D"/>
    <w:rsid w:val="00976956"/>
    <w:rsid w:val="00980989"/>
    <w:rsid w:val="009840F7"/>
    <w:rsid w:val="009847CA"/>
    <w:rsid w:val="0098624B"/>
    <w:rsid w:val="00986372"/>
    <w:rsid w:val="0099557F"/>
    <w:rsid w:val="009A1845"/>
    <w:rsid w:val="009A3BE8"/>
    <w:rsid w:val="009A61EC"/>
    <w:rsid w:val="009B1BC7"/>
    <w:rsid w:val="009B241C"/>
    <w:rsid w:val="009B764D"/>
    <w:rsid w:val="009C25D5"/>
    <w:rsid w:val="009C3772"/>
    <w:rsid w:val="009C45D4"/>
    <w:rsid w:val="009D39CE"/>
    <w:rsid w:val="009D4C4F"/>
    <w:rsid w:val="009E12A6"/>
    <w:rsid w:val="009E5F6A"/>
    <w:rsid w:val="009F07CE"/>
    <w:rsid w:val="009F0A9B"/>
    <w:rsid w:val="009F3FA5"/>
    <w:rsid w:val="009F4388"/>
    <w:rsid w:val="009F5623"/>
    <w:rsid w:val="00A003EC"/>
    <w:rsid w:val="00A03F69"/>
    <w:rsid w:val="00A11EC2"/>
    <w:rsid w:val="00A142C0"/>
    <w:rsid w:val="00A14C41"/>
    <w:rsid w:val="00A162E9"/>
    <w:rsid w:val="00A16BE0"/>
    <w:rsid w:val="00A17345"/>
    <w:rsid w:val="00A23FC4"/>
    <w:rsid w:val="00A30B76"/>
    <w:rsid w:val="00A3468A"/>
    <w:rsid w:val="00A35344"/>
    <w:rsid w:val="00A36F7C"/>
    <w:rsid w:val="00A41ADE"/>
    <w:rsid w:val="00A42DF7"/>
    <w:rsid w:val="00A43BB5"/>
    <w:rsid w:val="00A44155"/>
    <w:rsid w:val="00A506DA"/>
    <w:rsid w:val="00A51B22"/>
    <w:rsid w:val="00A574B1"/>
    <w:rsid w:val="00A57F7C"/>
    <w:rsid w:val="00A62F94"/>
    <w:rsid w:val="00A673D3"/>
    <w:rsid w:val="00A75824"/>
    <w:rsid w:val="00A92E0E"/>
    <w:rsid w:val="00A94548"/>
    <w:rsid w:val="00AA165C"/>
    <w:rsid w:val="00AA20F3"/>
    <w:rsid w:val="00AA2B9F"/>
    <w:rsid w:val="00AA424E"/>
    <w:rsid w:val="00AA5543"/>
    <w:rsid w:val="00AB5284"/>
    <w:rsid w:val="00AB6D57"/>
    <w:rsid w:val="00AB72E0"/>
    <w:rsid w:val="00AC001A"/>
    <w:rsid w:val="00AC1E9F"/>
    <w:rsid w:val="00AC60D0"/>
    <w:rsid w:val="00AC730A"/>
    <w:rsid w:val="00AD0622"/>
    <w:rsid w:val="00AD1204"/>
    <w:rsid w:val="00AD5BA4"/>
    <w:rsid w:val="00AE3154"/>
    <w:rsid w:val="00AE730C"/>
    <w:rsid w:val="00AF2A66"/>
    <w:rsid w:val="00AF38B6"/>
    <w:rsid w:val="00AF5FFE"/>
    <w:rsid w:val="00AF7C95"/>
    <w:rsid w:val="00B01D4A"/>
    <w:rsid w:val="00B032F7"/>
    <w:rsid w:val="00B070E6"/>
    <w:rsid w:val="00B108D3"/>
    <w:rsid w:val="00B111A5"/>
    <w:rsid w:val="00B1298E"/>
    <w:rsid w:val="00B13AAB"/>
    <w:rsid w:val="00B14ABE"/>
    <w:rsid w:val="00B1777D"/>
    <w:rsid w:val="00B2193D"/>
    <w:rsid w:val="00B25676"/>
    <w:rsid w:val="00B30FF5"/>
    <w:rsid w:val="00B36F24"/>
    <w:rsid w:val="00B400BC"/>
    <w:rsid w:val="00B444B0"/>
    <w:rsid w:val="00B45AC4"/>
    <w:rsid w:val="00B51324"/>
    <w:rsid w:val="00B51359"/>
    <w:rsid w:val="00B547EE"/>
    <w:rsid w:val="00B54B9E"/>
    <w:rsid w:val="00B56D29"/>
    <w:rsid w:val="00B56E03"/>
    <w:rsid w:val="00B63EB3"/>
    <w:rsid w:val="00B66167"/>
    <w:rsid w:val="00B739FA"/>
    <w:rsid w:val="00B818DB"/>
    <w:rsid w:val="00B82420"/>
    <w:rsid w:val="00B84CC7"/>
    <w:rsid w:val="00B85353"/>
    <w:rsid w:val="00B912A5"/>
    <w:rsid w:val="00B92CBF"/>
    <w:rsid w:val="00B92E35"/>
    <w:rsid w:val="00B95C70"/>
    <w:rsid w:val="00B9699B"/>
    <w:rsid w:val="00BA64C4"/>
    <w:rsid w:val="00BA6D6A"/>
    <w:rsid w:val="00BB1B15"/>
    <w:rsid w:val="00BB55E1"/>
    <w:rsid w:val="00BC0EFA"/>
    <w:rsid w:val="00BC34A5"/>
    <w:rsid w:val="00BC6258"/>
    <w:rsid w:val="00BC7BAD"/>
    <w:rsid w:val="00BD3310"/>
    <w:rsid w:val="00BD5E69"/>
    <w:rsid w:val="00BD6ABC"/>
    <w:rsid w:val="00BD6FCA"/>
    <w:rsid w:val="00BE0A94"/>
    <w:rsid w:val="00BE2F4C"/>
    <w:rsid w:val="00BE33DB"/>
    <w:rsid w:val="00BE45DD"/>
    <w:rsid w:val="00BE6402"/>
    <w:rsid w:val="00BF1D2F"/>
    <w:rsid w:val="00BF2F64"/>
    <w:rsid w:val="00C04DF4"/>
    <w:rsid w:val="00C069DF"/>
    <w:rsid w:val="00C07FF8"/>
    <w:rsid w:val="00C13AEC"/>
    <w:rsid w:val="00C16281"/>
    <w:rsid w:val="00C21185"/>
    <w:rsid w:val="00C31F17"/>
    <w:rsid w:val="00C41272"/>
    <w:rsid w:val="00C42C47"/>
    <w:rsid w:val="00C42C95"/>
    <w:rsid w:val="00C44F0F"/>
    <w:rsid w:val="00C4563C"/>
    <w:rsid w:val="00C47151"/>
    <w:rsid w:val="00C550E1"/>
    <w:rsid w:val="00C63BD8"/>
    <w:rsid w:val="00C77705"/>
    <w:rsid w:val="00C830D5"/>
    <w:rsid w:val="00C8414F"/>
    <w:rsid w:val="00C85300"/>
    <w:rsid w:val="00C869C1"/>
    <w:rsid w:val="00C942A9"/>
    <w:rsid w:val="00CA0678"/>
    <w:rsid w:val="00CA3EB6"/>
    <w:rsid w:val="00CA57A1"/>
    <w:rsid w:val="00CB3CC5"/>
    <w:rsid w:val="00CB564C"/>
    <w:rsid w:val="00CB7C2E"/>
    <w:rsid w:val="00CC0448"/>
    <w:rsid w:val="00CC079C"/>
    <w:rsid w:val="00CC0E61"/>
    <w:rsid w:val="00CC3FEB"/>
    <w:rsid w:val="00CC401C"/>
    <w:rsid w:val="00CD6B35"/>
    <w:rsid w:val="00CD70A2"/>
    <w:rsid w:val="00CD7AE1"/>
    <w:rsid w:val="00CE01F3"/>
    <w:rsid w:val="00CF17C1"/>
    <w:rsid w:val="00CF775D"/>
    <w:rsid w:val="00D03F3F"/>
    <w:rsid w:val="00D072AE"/>
    <w:rsid w:val="00D07F93"/>
    <w:rsid w:val="00D12979"/>
    <w:rsid w:val="00D1357B"/>
    <w:rsid w:val="00D14DC0"/>
    <w:rsid w:val="00D15B44"/>
    <w:rsid w:val="00D16AD5"/>
    <w:rsid w:val="00D16BC8"/>
    <w:rsid w:val="00D2184F"/>
    <w:rsid w:val="00D21F24"/>
    <w:rsid w:val="00D247C0"/>
    <w:rsid w:val="00D26930"/>
    <w:rsid w:val="00D26B31"/>
    <w:rsid w:val="00D31B94"/>
    <w:rsid w:val="00D327C9"/>
    <w:rsid w:val="00D32D4F"/>
    <w:rsid w:val="00D33919"/>
    <w:rsid w:val="00D434D4"/>
    <w:rsid w:val="00D44F26"/>
    <w:rsid w:val="00D518A8"/>
    <w:rsid w:val="00D51CBD"/>
    <w:rsid w:val="00D559D7"/>
    <w:rsid w:val="00D55F63"/>
    <w:rsid w:val="00D6199A"/>
    <w:rsid w:val="00D7235C"/>
    <w:rsid w:val="00D85F04"/>
    <w:rsid w:val="00D97AE7"/>
    <w:rsid w:val="00DA1DBB"/>
    <w:rsid w:val="00DA7132"/>
    <w:rsid w:val="00DB3430"/>
    <w:rsid w:val="00DB402E"/>
    <w:rsid w:val="00DB46D8"/>
    <w:rsid w:val="00DB48B7"/>
    <w:rsid w:val="00DC45E9"/>
    <w:rsid w:val="00DD2F2D"/>
    <w:rsid w:val="00DD3579"/>
    <w:rsid w:val="00DD44E2"/>
    <w:rsid w:val="00DD4D89"/>
    <w:rsid w:val="00DD6B37"/>
    <w:rsid w:val="00DE0260"/>
    <w:rsid w:val="00DF571A"/>
    <w:rsid w:val="00DF5E9F"/>
    <w:rsid w:val="00E00713"/>
    <w:rsid w:val="00E0410B"/>
    <w:rsid w:val="00E133B5"/>
    <w:rsid w:val="00E1602C"/>
    <w:rsid w:val="00E22D7C"/>
    <w:rsid w:val="00E2361F"/>
    <w:rsid w:val="00E25CF1"/>
    <w:rsid w:val="00E3212C"/>
    <w:rsid w:val="00E32E15"/>
    <w:rsid w:val="00E350DC"/>
    <w:rsid w:val="00E44B2B"/>
    <w:rsid w:val="00E46A79"/>
    <w:rsid w:val="00E514A8"/>
    <w:rsid w:val="00E522F8"/>
    <w:rsid w:val="00E53E9D"/>
    <w:rsid w:val="00E61806"/>
    <w:rsid w:val="00E62B1C"/>
    <w:rsid w:val="00E63CC4"/>
    <w:rsid w:val="00E65242"/>
    <w:rsid w:val="00E65ACB"/>
    <w:rsid w:val="00E678C7"/>
    <w:rsid w:val="00E67E8F"/>
    <w:rsid w:val="00E76E23"/>
    <w:rsid w:val="00E97D96"/>
    <w:rsid w:val="00EA12FF"/>
    <w:rsid w:val="00EB12B3"/>
    <w:rsid w:val="00EB4FB0"/>
    <w:rsid w:val="00EB7A1F"/>
    <w:rsid w:val="00EC3306"/>
    <w:rsid w:val="00EC439F"/>
    <w:rsid w:val="00EC449E"/>
    <w:rsid w:val="00EC7F50"/>
    <w:rsid w:val="00ED0192"/>
    <w:rsid w:val="00ED5E3C"/>
    <w:rsid w:val="00ED7939"/>
    <w:rsid w:val="00EE14A0"/>
    <w:rsid w:val="00EE183D"/>
    <w:rsid w:val="00EE388A"/>
    <w:rsid w:val="00EE4B88"/>
    <w:rsid w:val="00EE63E9"/>
    <w:rsid w:val="00EE66CC"/>
    <w:rsid w:val="00EF390E"/>
    <w:rsid w:val="00EF3B13"/>
    <w:rsid w:val="00F04405"/>
    <w:rsid w:val="00F04CB5"/>
    <w:rsid w:val="00F05C98"/>
    <w:rsid w:val="00F13B74"/>
    <w:rsid w:val="00F15F65"/>
    <w:rsid w:val="00F20CED"/>
    <w:rsid w:val="00F2437E"/>
    <w:rsid w:val="00F246D5"/>
    <w:rsid w:val="00F253B0"/>
    <w:rsid w:val="00F30525"/>
    <w:rsid w:val="00F341D7"/>
    <w:rsid w:val="00F35047"/>
    <w:rsid w:val="00F35F50"/>
    <w:rsid w:val="00F36BBD"/>
    <w:rsid w:val="00F36C62"/>
    <w:rsid w:val="00F40960"/>
    <w:rsid w:val="00F43444"/>
    <w:rsid w:val="00F437A9"/>
    <w:rsid w:val="00F4673B"/>
    <w:rsid w:val="00F55B8A"/>
    <w:rsid w:val="00F602EC"/>
    <w:rsid w:val="00F621B7"/>
    <w:rsid w:val="00F649C7"/>
    <w:rsid w:val="00F66CDC"/>
    <w:rsid w:val="00F71235"/>
    <w:rsid w:val="00F73185"/>
    <w:rsid w:val="00F7688F"/>
    <w:rsid w:val="00F822BE"/>
    <w:rsid w:val="00F90993"/>
    <w:rsid w:val="00F975C6"/>
    <w:rsid w:val="00FA3817"/>
    <w:rsid w:val="00FA5B0C"/>
    <w:rsid w:val="00FA5EE2"/>
    <w:rsid w:val="00FA63F9"/>
    <w:rsid w:val="00FA698C"/>
    <w:rsid w:val="00FB17AF"/>
    <w:rsid w:val="00FB380A"/>
    <w:rsid w:val="00FB7346"/>
    <w:rsid w:val="00FC044B"/>
    <w:rsid w:val="00FC2917"/>
    <w:rsid w:val="00FC3823"/>
    <w:rsid w:val="00FC6C40"/>
    <w:rsid w:val="00FE2D5D"/>
    <w:rsid w:val="00FE5AB2"/>
    <w:rsid w:val="00FE5DCE"/>
    <w:rsid w:val="00FE6EEA"/>
    <w:rsid w:val="00FF0517"/>
    <w:rsid w:val="00FF44F0"/>
    <w:rsid w:val="00F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D9A14E"/>
  <w15:docId w15:val="{84087FEF-7572-457C-A539-C32C350B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543E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543E"/>
    <w:pPr>
      <w:keepNext/>
      <w:keepLines/>
      <w:numPr>
        <w:numId w:val="1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43E"/>
    <w:pPr>
      <w:keepNext/>
      <w:keepLines/>
      <w:numPr>
        <w:ilvl w:val="1"/>
        <w:numId w:val="1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543E"/>
    <w:pPr>
      <w:keepNext/>
      <w:keepLines/>
      <w:numPr>
        <w:ilvl w:val="2"/>
        <w:numId w:val="1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543E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9543E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9543E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09543E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09543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09543E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09543E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09543E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09543E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09543E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9543E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09543E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C56AF"/>
    <w:pPr>
      <w:tabs>
        <w:tab w:val="left" w:pos="720"/>
        <w:tab w:val="left" w:pos="132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09543E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9543E"/>
    <w:pPr>
      <w:spacing w:after="0"/>
    </w:pPr>
  </w:style>
  <w:style w:type="paragraph" w:customStyle="1" w:styleId="SectionTitle">
    <w:name w:val="Section Title"/>
    <w:basedOn w:val="Header"/>
    <w:rsid w:val="0009543E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09543E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09543E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09543E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09543E"/>
  </w:style>
  <w:style w:type="paragraph" w:styleId="BalloonText">
    <w:name w:val="Balloon Text"/>
    <w:basedOn w:val="Normal"/>
    <w:link w:val="BalloonTextChar"/>
    <w:uiPriority w:val="99"/>
    <w:semiHidden/>
    <w:unhideWhenUsed/>
    <w:rsid w:val="0009543E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9543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9543E"/>
    <w:rPr>
      <w:vertAlign w:val="superscript"/>
    </w:rPr>
  </w:style>
  <w:style w:type="paragraph" w:customStyle="1" w:styleId="citation">
    <w:name w:val="citation"/>
    <w:basedOn w:val="Normal"/>
    <w:rsid w:val="0009543E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09543E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09543E"/>
    <w:rPr>
      <w:sz w:val="16"/>
      <w:szCs w:val="16"/>
    </w:rPr>
  </w:style>
  <w:style w:type="paragraph" w:styleId="CommentText">
    <w:name w:val="annotation text"/>
    <w:basedOn w:val="Normal"/>
    <w:semiHidden/>
    <w:rsid w:val="0009543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9543E"/>
    <w:rPr>
      <w:b/>
      <w:bCs/>
    </w:rPr>
  </w:style>
  <w:style w:type="character" w:styleId="FollowedHyperlink">
    <w:name w:val="FollowedHyperlink"/>
    <w:rsid w:val="0009543E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0954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543E"/>
    <w:rPr>
      <w:vertAlign w:val="superscript"/>
    </w:rPr>
  </w:style>
  <w:style w:type="paragraph" w:customStyle="1" w:styleId="TOCTitle">
    <w:name w:val="TOC Title"/>
    <w:basedOn w:val="Header"/>
    <w:rsid w:val="0009543E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09543E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09543E"/>
    <w:pPr>
      <w:ind w:left="0"/>
    </w:pPr>
  </w:style>
  <w:style w:type="paragraph" w:customStyle="1" w:styleId="Heading1Paragraph">
    <w:name w:val="Heading 1 Paragraph"/>
    <w:basedOn w:val="Normal"/>
    <w:rsid w:val="0009543E"/>
    <w:rPr>
      <w:sz w:val="24"/>
    </w:rPr>
  </w:style>
  <w:style w:type="paragraph" w:customStyle="1" w:styleId="Heading4Paragraph">
    <w:name w:val="Heading 4 Paragraph"/>
    <w:basedOn w:val="Normal"/>
    <w:rsid w:val="0009543E"/>
    <w:pPr>
      <w:ind w:left="1260"/>
    </w:pPr>
  </w:style>
  <w:style w:type="paragraph" w:customStyle="1" w:styleId="Heading5Paragraph">
    <w:name w:val="Heading 5 Paragraph"/>
    <w:basedOn w:val="Normal"/>
    <w:rsid w:val="0009543E"/>
    <w:pPr>
      <w:ind w:left="1620"/>
    </w:pPr>
  </w:style>
  <w:style w:type="paragraph" w:styleId="TOC4">
    <w:name w:val="toc 4"/>
    <w:basedOn w:val="Normal"/>
    <w:next w:val="Normal"/>
    <w:autoRedefine/>
    <w:semiHidden/>
    <w:rsid w:val="0009543E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09543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09543E"/>
    <w:rPr>
      <w:sz w:val="18"/>
    </w:rPr>
  </w:style>
  <w:style w:type="paragraph" w:customStyle="1" w:styleId="EquationCaption">
    <w:name w:val="Equation Caption"/>
    <w:basedOn w:val="Caption"/>
    <w:rsid w:val="0009543E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9"/>
    <w:rsid w:val="0009543E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ListParagraph">
    <w:name w:val="List Paragraph"/>
    <w:basedOn w:val="Normal"/>
    <w:uiPriority w:val="34"/>
    <w:qFormat/>
    <w:rsid w:val="0009543E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43E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09543E"/>
  </w:style>
  <w:style w:type="paragraph" w:customStyle="1" w:styleId="BlankPage">
    <w:name w:val="Blank Page"/>
    <w:basedOn w:val="Normal"/>
    <w:link w:val="BlankPageChar"/>
    <w:qFormat/>
    <w:rsid w:val="0009543E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09543E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543E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09543E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543E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09543E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9543E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9543E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9543E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09543E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09543E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09543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43E"/>
    <w:rPr>
      <w:rFonts w:ascii="Segoe UI" w:hAnsi="Segoe UI" w:cs="Segoe UI"/>
      <w:i/>
      <w:iCs/>
      <w:color w:val="1C355E"/>
      <w:sz w:val="24"/>
      <w:szCs w:val="22"/>
    </w:rPr>
  </w:style>
  <w:style w:type="paragraph" w:styleId="NoSpacing">
    <w:name w:val="No Spacing"/>
    <w:link w:val="NoSpacingChar"/>
    <w:uiPriority w:val="1"/>
    <w:qFormat/>
    <w:rsid w:val="0009543E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543E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43E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09543E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table" w:styleId="TableGrid">
    <w:name w:val="Table Grid"/>
    <w:basedOn w:val="TableNormal"/>
    <w:uiPriority w:val="59"/>
    <w:rsid w:val="0009543E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09543E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09543E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09543E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09543E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09543E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43E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09543E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09543E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09543E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09543E"/>
    <w:rPr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1357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C56AF"/>
    <w:rPr>
      <w:rFonts w:ascii="Palatino Linotype" w:hAnsi="Palatino Linotype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10.emf"/><Relationship Id="rId39" Type="http://schemas.microsoft.com/office/2011/relationships/people" Target="people.xml"/><Relationship Id="rId21" Type="http://schemas.openxmlformats.org/officeDocument/2006/relationships/image" Target="media/image9.png"/><Relationship Id="rId34" Type="http://schemas.openxmlformats.org/officeDocument/2006/relationships/image" Target="media/image16.emf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90.png"/><Relationship Id="rId28" Type="http://schemas.openxmlformats.org/officeDocument/2006/relationships/image" Target="media/image120.png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80.png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image" Target="media/image17.emf"/><Relationship Id="rId43" Type="http://schemas.openxmlformats.org/officeDocument/2006/relationships/customXml" Target="../customXml/item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openxmlformats.org/officeDocument/2006/relationships/image" Target="media/image11.emf"/><Relationship Id="rId38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A9DCD7AC-6390-422B-8892-B2ED551C7B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C83B50-E250-45D0-90AA-81A1A4320F5F}"/>
</file>

<file path=customXml/itemProps3.xml><?xml version="1.0" encoding="utf-8"?>
<ds:datastoreItem xmlns:ds="http://schemas.openxmlformats.org/officeDocument/2006/customXml" ds:itemID="{374D643E-0059-4A0A-9526-45EADB1748A5}"/>
</file>

<file path=customXml/itemProps4.xml><?xml version="1.0" encoding="utf-8"?>
<ds:datastoreItem xmlns:ds="http://schemas.openxmlformats.org/officeDocument/2006/customXml" ds:itemID="{224A607A-9396-4BC3-B237-1A0CB3EB0218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404</TotalTime>
  <Pages>13</Pages>
  <Words>1575</Words>
  <Characters>10327</Characters>
  <Application>Microsoft Office Word</Application>
  <DocSecurity>0</DocSecurity>
  <Lines>86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>Traffic Signal Design Manual</vt:lpstr>
      <vt:lpstr>Fire (Emergency) Signal Plan</vt:lpstr>
      <vt:lpstr>    General</vt:lpstr>
      <vt:lpstr>    Operational Approval</vt:lpstr>
      <vt:lpstr>    Fire Signal Located at an Intersection</vt:lpstr>
      <vt:lpstr>        Solutions for Existing Fire Signals Located at Intersections </vt:lpstr>
      <vt:lpstr>    Fire Signal Located at Mid-Block Access</vt:lpstr>
      <vt:lpstr>        Operation</vt:lpstr>
      <vt:lpstr>        Controller and Service</vt:lpstr>
      <vt:lpstr>        Signal Head Type and Layout </vt:lpstr>
      <vt:lpstr>        Signs</vt:lpstr>
      <vt:lpstr>        Tattletale Indicators</vt:lpstr>
      <vt:lpstr>        Preemption Devices</vt:lpstr>
      <vt:lpstr>        Detection</vt:lpstr>
      <vt:lpstr>        Pedestrian Accommodation</vt:lpstr>
      <vt:lpstr>    Emergency-Vehicle Hybrid Beacon</vt:lpstr>
    </vt:vector>
  </TitlesOfParts>
  <Company>ODOT</Company>
  <LinksUpToDate>false</LinksUpToDate>
  <CharactersWithSpaces>11879</CharactersWithSpaces>
  <SharedDoc>false</SharedDoc>
  <HLinks>
    <vt:vector size="84" baseType="variant"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_Toc376184909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_Toc376184908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_Toc376184907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_Toc376184906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_Toc376184905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_Toc376184904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_Toc376184903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_Toc376184902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_Toc376184901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_Toc376184900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_Toc376184899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_Toc376184898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_Toc376184897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_Toc376184896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fire signal plan</cp:keywords>
  <cp:lastModifiedBy>JOHNSON Katryn L * Katie</cp:lastModifiedBy>
  <cp:revision>111</cp:revision>
  <cp:lastPrinted>2010-12-08T23:33:00Z</cp:lastPrinted>
  <dcterms:created xsi:type="dcterms:W3CDTF">2014-09-15T22:46:00Z</dcterms:created>
  <dcterms:modified xsi:type="dcterms:W3CDTF">2024-11-27T23:52:00Z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2023-10-08T17:56:02Z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4cce93c9-682b-46de-b673-6d7ca3016a62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