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A30432" w14:textId="77777777" w:rsidR="00357EEA" w:rsidRDefault="00357EEA" w:rsidP="00357EEA">
      <w:pPr>
        <w:pStyle w:val="SectionTitle"/>
      </w:pPr>
      <w:r>
        <w:t xml:space="preserve">Chapter </w:t>
      </w:r>
      <w:r w:rsidR="00282A69">
        <w:t>14</w:t>
      </w:r>
    </w:p>
    <w:p w14:paraId="35E49D8C" w14:textId="77777777" w:rsidR="00357EEA" w:rsidRDefault="00FC044B" w:rsidP="00FC044B">
      <w:pPr>
        <w:pStyle w:val="TOCTitle"/>
      </w:pPr>
      <w:r>
        <w:t>Contents</w:t>
      </w:r>
    </w:p>
    <w:p w14:paraId="422E31B3" w14:textId="66AB8FF1" w:rsidR="0047733A" w:rsidRDefault="00804578">
      <w:pPr>
        <w:pStyle w:val="TOC1"/>
        <w:rPr>
          <w:rFonts w:asciiTheme="minorHAnsi" w:eastAsiaTheme="minorEastAsia" w:hAnsiTheme="minorHAnsi" w:cstheme="minorBidi"/>
          <w:b w:val="0"/>
          <w:noProof/>
          <w:kern w:val="2"/>
          <w:sz w:val="2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3870055" w:history="1">
        <w:r w:rsidR="0047733A" w:rsidRPr="00570815">
          <w:rPr>
            <w:rStyle w:val="Hyperlink"/>
            <w:noProof/>
          </w:rPr>
          <w:t>14 Pedestrian Signal Plan</w:t>
        </w:r>
        <w:r w:rsidR="0047733A">
          <w:rPr>
            <w:noProof/>
            <w:webHidden/>
          </w:rPr>
          <w:tab/>
        </w:r>
        <w:r w:rsidR="0047733A">
          <w:rPr>
            <w:noProof/>
            <w:webHidden/>
          </w:rPr>
          <w:fldChar w:fldCharType="begin"/>
        </w:r>
        <w:r w:rsidR="0047733A">
          <w:rPr>
            <w:noProof/>
            <w:webHidden/>
          </w:rPr>
          <w:instrText xml:space="preserve"> PAGEREF _Toc153870055 \h </w:instrText>
        </w:r>
        <w:r w:rsidR="0047733A">
          <w:rPr>
            <w:noProof/>
            <w:webHidden/>
          </w:rPr>
        </w:r>
        <w:r w:rsidR="0047733A">
          <w:rPr>
            <w:noProof/>
            <w:webHidden/>
          </w:rPr>
          <w:fldChar w:fldCharType="separate"/>
        </w:r>
        <w:r w:rsidR="0047733A">
          <w:rPr>
            <w:noProof/>
            <w:webHidden/>
          </w:rPr>
          <w:t>14-1</w:t>
        </w:r>
        <w:r w:rsidR="0047733A">
          <w:rPr>
            <w:noProof/>
            <w:webHidden/>
          </w:rPr>
          <w:fldChar w:fldCharType="end"/>
        </w:r>
      </w:hyperlink>
    </w:p>
    <w:p w14:paraId="01356BDC" w14:textId="19B6E257" w:rsidR="0047733A" w:rsidRDefault="0047733A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056" w:history="1">
        <w:r w:rsidRPr="00570815">
          <w:rPr>
            <w:rStyle w:val="Hyperlink"/>
            <w:noProof/>
          </w:rPr>
          <w:t>14.1 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14-1</w:t>
        </w:r>
        <w:r>
          <w:rPr>
            <w:noProof/>
            <w:webHidden/>
          </w:rPr>
          <w:fldChar w:fldCharType="end"/>
        </w:r>
      </w:hyperlink>
    </w:p>
    <w:p w14:paraId="79778380" w14:textId="10B99D04" w:rsidR="0047733A" w:rsidRDefault="0047733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057" w:history="1">
        <w:r w:rsidRPr="00570815">
          <w:rPr>
            <w:rStyle w:val="Hyperlink"/>
            <w:noProof/>
          </w:rPr>
          <w:t>14.1.1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570815">
          <w:rPr>
            <w:rStyle w:val="Hyperlink"/>
            <w:noProof/>
          </w:rPr>
          <w:t>Controller and 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14-3</w:t>
        </w:r>
        <w:r>
          <w:rPr>
            <w:noProof/>
            <w:webHidden/>
          </w:rPr>
          <w:fldChar w:fldCharType="end"/>
        </w:r>
      </w:hyperlink>
    </w:p>
    <w:p w14:paraId="78FCC89F" w14:textId="61127BE6" w:rsidR="0047733A" w:rsidRDefault="0047733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058" w:history="1">
        <w:r w:rsidRPr="00570815">
          <w:rPr>
            <w:rStyle w:val="Hyperlink"/>
            <w:noProof/>
          </w:rPr>
          <w:t>14.1.2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570815">
          <w:rPr>
            <w:rStyle w:val="Hyperlink"/>
            <w:noProof/>
          </w:rPr>
          <w:t>Striping and Signing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14-3</w:t>
        </w:r>
        <w:r>
          <w:rPr>
            <w:noProof/>
            <w:webHidden/>
          </w:rPr>
          <w:fldChar w:fldCharType="end"/>
        </w:r>
      </w:hyperlink>
    </w:p>
    <w:p w14:paraId="14A98290" w14:textId="420215E9" w:rsidR="0047733A" w:rsidRDefault="0047733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059" w:history="1">
        <w:r w:rsidRPr="00570815">
          <w:rPr>
            <w:rStyle w:val="Hyperlink"/>
            <w:noProof/>
          </w:rPr>
          <w:t>14.1.3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570815">
          <w:rPr>
            <w:rStyle w:val="Hyperlink"/>
            <w:noProof/>
          </w:rPr>
          <w:t>Detection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14-3</w:t>
        </w:r>
        <w:r>
          <w:rPr>
            <w:noProof/>
            <w:webHidden/>
          </w:rPr>
          <w:fldChar w:fldCharType="end"/>
        </w:r>
      </w:hyperlink>
    </w:p>
    <w:p w14:paraId="46027919" w14:textId="1357F5DA" w:rsidR="0047733A" w:rsidRDefault="0047733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060" w:history="1">
        <w:r w:rsidRPr="00570815">
          <w:rPr>
            <w:rStyle w:val="Hyperlink"/>
            <w:noProof/>
          </w:rPr>
          <w:t>14.1.4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570815">
          <w:rPr>
            <w:rStyle w:val="Hyperlink"/>
            <w:noProof/>
          </w:rPr>
          <w:t>Phasing and Fire Preemption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14-3</w:t>
        </w:r>
        <w:r>
          <w:rPr>
            <w:noProof/>
            <w:webHidden/>
          </w:rPr>
          <w:fldChar w:fldCharType="end"/>
        </w:r>
      </w:hyperlink>
    </w:p>
    <w:p w14:paraId="67EC830E" w14:textId="0192CB01" w:rsidR="0047733A" w:rsidRDefault="0047733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061" w:history="1">
        <w:r w:rsidRPr="00570815">
          <w:rPr>
            <w:rStyle w:val="Hyperlink"/>
            <w:noProof/>
          </w:rPr>
          <w:t>14.1.5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570815">
          <w:rPr>
            <w:rStyle w:val="Hyperlink"/>
            <w:noProof/>
          </w:rPr>
          <w:t>Bicycle Design Considerations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14-4</w:t>
        </w:r>
        <w:r>
          <w:rPr>
            <w:noProof/>
            <w:webHidden/>
          </w:rPr>
          <w:fldChar w:fldCharType="end"/>
        </w:r>
      </w:hyperlink>
    </w:p>
    <w:p w14:paraId="776C9B28" w14:textId="20DAEB8F" w:rsidR="0047733A" w:rsidRDefault="0047733A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0062" w:history="1">
        <w:r w:rsidRPr="00570815">
          <w:rPr>
            <w:rStyle w:val="Hyperlink"/>
            <w:noProof/>
          </w:rPr>
          <w:t>14.2 Half Signals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_Toc153870062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14-4</w:t>
        </w:r>
        <w:r>
          <w:rPr>
            <w:noProof/>
            <w:webHidden/>
          </w:rPr>
          <w:fldChar w:fldCharType="end"/>
        </w:r>
      </w:hyperlink>
    </w:p>
    <w:p w14:paraId="7D6E5268" w14:textId="77777777" w:rsidR="00FC044B" w:rsidRDefault="00804578" w:rsidP="00357EEA">
      <w:pPr>
        <w:sectPr w:rsidR="00FC044B" w:rsidSect="00FC044B">
          <w:headerReference w:type="even" r:id="rId8"/>
          <w:headerReference w:type="default" r:id="rId9"/>
          <w:footerReference w:type="default" r:id="rId10"/>
          <w:headerReference w:type="first" r:id="rId11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ep="1" w:space="720"/>
          <w:docGrid w:linePitch="360"/>
        </w:sectPr>
      </w:pPr>
      <w:r>
        <w:fldChar w:fldCharType="end"/>
      </w:r>
    </w:p>
    <w:p w14:paraId="0C5C5A71" w14:textId="77777777" w:rsidR="00D12979" w:rsidRDefault="00282A69" w:rsidP="00FC0F29">
      <w:pPr>
        <w:pStyle w:val="Heading1"/>
      </w:pPr>
      <w:bookmarkStart w:id="4" w:name="_Toc153870055"/>
      <w:r>
        <w:lastRenderedPageBreak/>
        <w:t>Pedestrian Signal Plan</w:t>
      </w:r>
      <w:bookmarkEnd w:id="4"/>
    </w:p>
    <w:p w14:paraId="4E0661DD" w14:textId="77777777" w:rsidR="00360997" w:rsidRDefault="001A2AE1" w:rsidP="00FC0F29">
      <w:pPr>
        <w:pStyle w:val="Heading2"/>
      </w:pPr>
      <w:bookmarkStart w:id="5" w:name="_Toc153870056"/>
      <w:r>
        <w:t>General</w:t>
      </w:r>
      <w:bookmarkEnd w:id="5"/>
    </w:p>
    <w:p w14:paraId="65E539B1" w14:textId="2C6280E0" w:rsidR="00D2751E" w:rsidRDefault="00400F8A" w:rsidP="00A31705">
      <w:r>
        <w:t xml:space="preserve">A pedestrian signal is a very specific </w:t>
      </w:r>
      <w:r w:rsidR="00504C74">
        <w:t>type of</w:t>
      </w:r>
      <w:r>
        <w:t xml:space="preserve"> traffic signal</w:t>
      </w:r>
      <w:r w:rsidR="0063222F">
        <w:t>. It is</w:t>
      </w:r>
      <w:r>
        <w:t xml:space="preserve"> installed mid-block, consisting of </w:t>
      </w:r>
      <w:r w:rsidR="00A4742E">
        <w:t>t</w:t>
      </w:r>
      <w:r>
        <w:t>ype 2 signal heads</w:t>
      </w:r>
      <w:r w:rsidR="009E5970">
        <w:t xml:space="preserve"> mounted overhead</w:t>
      </w:r>
      <w:r>
        <w:t xml:space="preserve"> to control vehicles and pedestrian signals with </w:t>
      </w:r>
      <w:r w:rsidR="00C8414F">
        <w:t>pushbuttons to control pedestr</w:t>
      </w:r>
      <w:r>
        <w:t>i</w:t>
      </w:r>
      <w:r w:rsidR="00C8414F">
        <w:t>a</w:t>
      </w:r>
      <w:r>
        <w:t>ns.</w:t>
      </w:r>
      <w:r w:rsidR="00362E94">
        <w:t xml:space="preserve"> </w:t>
      </w:r>
      <w:r>
        <w:t>The signal heads remain green until the pushbutton is activated.</w:t>
      </w:r>
      <w:r w:rsidR="002B498F">
        <w:t xml:space="preserve"> See </w:t>
      </w:r>
      <w:r w:rsidR="002B498F">
        <w:fldChar w:fldCharType="begin"/>
      </w:r>
      <w:r w:rsidR="002B498F">
        <w:instrText xml:space="preserve"> REF _Ref57028762 \h </w:instrText>
      </w:r>
      <w:r w:rsidR="002B498F">
        <w:fldChar w:fldCharType="separate"/>
      </w:r>
      <w:r w:rsidR="0047733A">
        <w:t xml:space="preserve">Figure </w:t>
      </w:r>
      <w:r w:rsidR="0047733A">
        <w:rPr>
          <w:noProof/>
        </w:rPr>
        <w:t>14</w:t>
      </w:r>
      <w:r w:rsidR="0047733A">
        <w:noBreakHyphen/>
      </w:r>
      <w:r w:rsidR="0047733A">
        <w:rPr>
          <w:noProof/>
        </w:rPr>
        <w:t>1</w:t>
      </w:r>
      <w:r w:rsidR="002B498F">
        <w:fldChar w:fldCharType="end"/>
      </w:r>
      <w:r w:rsidR="002B498F">
        <w:t xml:space="preserve">, </w:t>
      </w:r>
      <w:r w:rsidR="002B498F">
        <w:fldChar w:fldCharType="begin"/>
      </w:r>
      <w:r w:rsidR="002B498F">
        <w:instrText xml:space="preserve"> REF _Ref57028772 \h </w:instrText>
      </w:r>
      <w:r w:rsidR="002B498F">
        <w:fldChar w:fldCharType="separate"/>
      </w:r>
      <w:r w:rsidR="0047733A">
        <w:t xml:space="preserve">Figure </w:t>
      </w:r>
      <w:r w:rsidR="0047733A">
        <w:rPr>
          <w:noProof/>
        </w:rPr>
        <w:t>14</w:t>
      </w:r>
      <w:r w:rsidR="0047733A">
        <w:noBreakHyphen/>
      </w:r>
      <w:r w:rsidR="0047733A">
        <w:rPr>
          <w:noProof/>
        </w:rPr>
        <w:t>2</w:t>
      </w:r>
      <w:r w:rsidR="002B498F">
        <w:fldChar w:fldCharType="end"/>
      </w:r>
      <w:r w:rsidR="002B498F">
        <w:t xml:space="preserve">, and </w:t>
      </w:r>
      <w:r w:rsidR="002B498F">
        <w:fldChar w:fldCharType="begin"/>
      </w:r>
      <w:r w:rsidR="002B498F">
        <w:instrText xml:space="preserve"> REF _Ref57028778 \h </w:instrText>
      </w:r>
      <w:r w:rsidR="002B498F">
        <w:fldChar w:fldCharType="separate"/>
      </w:r>
      <w:r w:rsidR="0047733A">
        <w:t xml:space="preserve">Figure </w:t>
      </w:r>
      <w:r w:rsidR="0047733A">
        <w:rPr>
          <w:noProof/>
        </w:rPr>
        <w:t>14</w:t>
      </w:r>
      <w:r w:rsidR="0047733A">
        <w:noBreakHyphen/>
      </w:r>
      <w:r w:rsidR="0047733A">
        <w:rPr>
          <w:noProof/>
        </w:rPr>
        <w:t>3</w:t>
      </w:r>
      <w:r w:rsidR="002B498F">
        <w:fldChar w:fldCharType="end"/>
      </w:r>
      <w:r w:rsidR="002B498F">
        <w:t xml:space="preserve"> for examples. </w:t>
      </w:r>
      <w:r w:rsidR="00DB1D86">
        <w:t xml:space="preserve">Design of pedestrian signals </w:t>
      </w:r>
      <w:r w:rsidR="00144B9C">
        <w:t xml:space="preserve">(mast arm poles, signal heads, pushbuttons, conduit, junction boxes, </w:t>
      </w:r>
      <w:r w:rsidR="009E5970">
        <w:t>wiring,</w:t>
      </w:r>
      <w:r w:rsidR="00144B9C">
        <w:t xml:space="preserve"> detection</w:t>
      </w:r>
      <w:r w:rsidR="009E5970">
        <w:t>, etc.</w:t>
      </w:r>
      <w:r w:rsidR="00144B9C">
        <w:t>) s</w:t>
      </w:r>
      <w:r w:rsidR="00DB1D86">
        <w:t xml:space="preserve">hould follow the applicable parts of </w:t>
      </w:r>
      <w:r w:rsidR="00A4742E">
        <w:t>c</w:t>
      </w:r>
      <w:r w:rsidR="00DB1D86">
        <w:t xml:space="preserve">hapter 5 and </w:t>
      </w:r>
      <w:r w:rsidR="00A4742E">
        <w:t>c</w:t>
      </w:r>
      <w:r w:rsidR="00DB1D86">
        <w:t>hapter 6.</w:t>
      </w:r>
      <w:r w:rsidR="00362E94">
        <w:t xml:space="preserve"> </w:t>
      </w:r>
      <w:r w:rsidR="009223EC">
        <w:t xml:space="preserve"> </w:t>
      </w:r>
    </w:p>
    <w:p w14:paraId="25E33669" w14:textId="66DA5438" w:rsidR="00CA0678" w:rsidRDefault="004A5347" w:rsidP="00A31705">
      <w:r>
        <w:t>P</w:t>
      </w:r>
      <w:r w:rsidR="00D2751E">
        <w:t xml:space="preserve">edestrian signals require </w:t>
      </w:r>
      <w:r w:rsidR="00564754">
        <w:t>ST</w:t>
      </w:r>
      <w:del w:id="6" w:author="JOHNSON Katryn L * Katie" w:date="2024-11-27T15:48:00Z" w16du:dateUtc="2024-11-27T23:48:00Z">
        <w:r w:rsidR="00564754" w:rsidDel="001305E1">
          <w:delText>R</w:delText>
        </w:r>
      </w:del>
      <w:r w:rsidR="00564754">
        <w:t>E operational approval.</w:t>
      </w:r>
      <w:r w:rsidR="0090716E">
        <w:t xml:space="preserve"> </w:t>
      </w:r>
      <w:r w:rsidR="002E1816">
        <w:t xml:space="preserve">See the ODOT Traffic Manual and contact the </w:t>
      </w:r>
      <w:r w:rsidR="00A4742E">
        <w:t>s</w:t>
      </w:r>
      <w:r w:rsidR="002E1816">
        <w:t xml:space="preserve">tate </w:t>
      </w:r>
      <w:r w:rsidR="00A4742E">
        <w:t>t</w:t>
      </w:r>
      <w:r w:rsidR="002E1816">
        <w:t xml:space="preserve">raffic </w:t>
      </w:r>
      <w:r w:rsidR="00A4742E">
        <w:t>o</w:t>
      </w:r>
      <w:r w:rsidR="002E1816">
        <w:t xml:space="preserve">perations </w:t>
      </w:r>
      <w:r w:rsidR="00A4742E">
        <w:t>e</w:t>
      </w:r>
      <w:r w:rsidR="002E1816">
        <w:t xml:space="preserve">ngineer for more information about completing the engineering study and requesting </w:t>
      </w:r>
      <w:r w:rsidR="00A4742E">
        <w:t>o</w:t>
      </w:r>
      <w:r w:rsidR="002E1816">
        <w:t xml:space="preserve">perational </w:t>
      </w:r>
      <w:r w:rsidR="00A4742E">
        <w:t>a</w:t>
      </w:r>
      <w:r w:rsidR="002E1816">
        <w:t>pproval for pedestrian signals</w:t>
      </w:r>
      <w:r w:rsidR="0056573F">
        <w:t>.</w:t>
      </w:r>
      <w:r w:rsidR="00362E94">
        <w:t xml:space="preserve"> </w:t>
      </w:r>
    </w:p>
    <w:p w14:paraId="18AB1E55" w14:textId="59F6D5EF" w:rsidR="00E93FCE" w:rsidRDefault="009223EC" w:rsidP="00AD305E">
      <w:r>
        <w:t>N</w:t>
      </w:r>
      <w:r w:rsidR="00E93FCE">
        <w:t>ote that many of the</w:t>
      </w:r>
      <w:r w:rsidR="0063222F">
        <w:t xml:space="preserve"> </w:t>
      </w:r>
      <w:r w:rsidR="00E93FCE">
        <w:t>old</w:t>
      </w:r>
      <w:r w:rsidR="00DB1D86">
        <w:t xml:space="preserve"> archived</w:t>
      </w:r>
      <w:r>
        <w:t xml:space="preserve"> </w:t>
      </w:r>
      <w:r w:rsidR="00DB1D86">
        <w:t>“pedestrian signal” plan sheets</w:t>
      </w:r>
      <w:r>
        <w:t xml:space="preserve"> </w:t>
      </w:r>
      <w:r w:rsidR="0063222F">
        <w:t xml:space="preserve">in FileNet </w:t>
      </w:r>
      <w:r w:rsidR="00E2361F">
        <w:t xml:space="preserve">are actually overhead continuous operation warning beacons with pedestrian crossing signs, not true pedestrian signals. </w:t>
      </w:r>
    </w:p>
    <w:p w14:paraId="77B76197" w14:textId="33A479F8" w:rsidR="00E93FCE" w:rsidRDefault="00E93FCE" w:rsidP="00E93FCE">
      <w:pPr>
        <w:pStyle w:val="Caption"/>
        <w:keepNext/>
      </w:pPr>
      <w:bookmarkStart w:id="7" w:name="_Ref57028762"/>
      <w:r>
        <w:t xml:space="preserve">Figure </w:t>
      </w:r>
      <w:r w:rsidR="0047733A">
        <w:fldChar w:fldCharType="begin"/>
      </w:r>
      <w:r w:rsidR="0047733A">
        <w:instrText xml:space="preserve"> STYLEREF 1 \s </w:instrText>
      </w:r>
      <w:r w:rsidR="0047733A">
        <w:fldChar w:fldCharType="separate"/>
      </w:r>
      <w:r w:rsidR="0047733A">
        <w:rPr>
          <w:noProof/>
        </w:rPr>
        <w:t>14</w:t>
      </w:r>
      <w:r w:rsidR="0047733A">
        <w:rPr>
          <w:noProof/>
        </w:rPr>
        <w:fldChar w:fldCharType="end"/>
      </w:r>
      <w:r>
        <w:noBreakHyphen/>
      </w:r>
      <w:r w:rsidR="0047733A">
        <w:fldChar w:fldCharType="begin"/>
      </w:r>
      <w:r w:rsidR="0047733A">
        <w:instrText xml:space="preserve"> SEQ Figure \* ARABIC \s 1 </w:instrText>
      </w:r>
      <w:r w:rsidR="0047733A">
        <w:fldChar w:fldCharType="separate"/>
      </w:r>
      <w:r w:rsidR="0047733A">
        <w:rPr>
          <w:noProof/>
        </w:rPr>
        <w:t>1</w:t>
      </w:r>
      <w:r w:rsidR="0047733A">
        <w:rPr>
          <w:noProof/>
        </w:rPr>
        <w:fldChar w:fldCharType="end"/>
      </w:r>
      <w:bookmarkEnd w:id="7"/>
      <w:r>
        <w:t xml:space="preserve"> | Pedestrian Signal Installed Mid-Block, Example 1</w:t>
      </w:r>
    </w:p>
    <w:p w14:paraId="5127DF55" w14:textId="77777777" w:rsidR="00E93FCE" w:rsidRDefault="00E93FCE" w:rsidP="00E93FCE">
      <w:pPr>
        <w:pStyle w:val="Heading2Paragraph"/>
      </w:pPr>
      <w:r>
        <w:rPr>
          <w:noProof/>
        </w:rPr>
        <w:drawing>
          <wp:inline distT="0" distB="0" distL="0" distR="0" wp14:anchorId="27EC5912" wp14:editId="3121E114">
            <wp:extent cx="5939790" cy="27349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F94ED" w14:textId="370E0466" w:rsidR="00E93FCE" w:rsidRDefault="00E93FCE" w:rsidP="00E93FCE">
      <w:pPr>
        <w:pStyle w:val="Caption"/>
        <w:keepNext/>
      </w:pPr>
      <w:bookmarkStart w:id="8" w:name="_Ref57028772"/>
      <w:r>
        <w:t xml:space="preserve">Figure </w:t>
      </w:r>
      <w:r w:rsidR="0047733A">
        <w:fldChar w:fldCharType="begin"/>
      </w:r>
      <w:r w:rsidR="0047733A">
        <w:instrText xml:space="preserve"> STYLEREF 1 \s </w:instrText>
      </w:r>
      <w:r w:rsidR="0047733A">
        <w:fldChar w:fldCharType="separate"/>
      </w:r>
      <w:r w:rsidR="0047733A">
        <w:rPr>
          <w:noProof/>
        </w:rPr>
        <w:t>14</w:t>
      </w:r>
      <w:r w:rsidR="0047733A">
        <w:rPr>
          <w:noProof/>
        </w:rPr>
        <w:fldChar w:fldCharType="end"/>
      </w:r>
      <w:r>
        <w:noBreakHyphen/>
      </w:r>
      <w:r w:rsidR="0047733A">
        <w:fldChar w:fldCharType="begin"/>
      </w:r>
      <w:r w:rsidR="0047733A">
        <w:instrText xml:space="preserve"> SEQ Figure \* ARABIC \s 1 </w:instrText>
      </w:r>
      <w:r w:rsidR="0047733A">
        <w:fldChar w:fldCharType="separate"/>
      </w:r>
      <w:r w:rsidR="0047733A">
        <w:rPr>
          <w:noProof/>
        </w:rPr>
        <w:t>2</w:t>
      </w:r>
      <w:r w:rsidR="0047733A">
        <w:rPr>
          <w:noProof/>
        </w:rPr>
        <w:fldChar w:fldCharType="end"/>
      </w:r>
      <w:bookmarkEnd w:id="8"/>
      <w:r>
        <w:t xml:space="preserve"> | Pedestrian Signal Installed Mid-Block, Example 2</w:t>
      </w:r>
    </w:p>
    <w:p w14:paraId="47F101CB" w14:textId="77777777" w:rsidR="00E93FCE" w:rsidRDefault="00E93FCE" w:rsidP="00E93FCE">
      <w:pPr>
        <w:pStyle w:val="Heading2Paragraph"/>
      </w:pPr>
      <w:r>
        <w:rPr>
          <w:noProof/>
        </w:rPr>
        <w:drawing>
          <wp:inline distT="0" distB="0" distL="0" distR="0" wp14:anchorId="7BC4986D" wp14:editId="40187779">
            <wp:extent cx="5943600" cy="31153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E9D59" w14:textId="0DC4FA02" w:rsidR="00E93FCE" w:rsidRDefault="00E93FCE" w:rsidP="00E93FCE">
      <w:pPr>
        <w:pStyle w:val="Caption"/>
        <w:keepNext/>
      </w:pPr>
      <w:bookmarkStart w:id="9" w:name="_Ref57028778"/>
      <w:r>
        <w:t xml:space="preserve">Figure </w:t>
      </w:r>
      <w:r w:rsidR="0047733A">
        <w:fldChar w:fldCharType="begin"/>
      </w:r>
      <w:r w:rsidR="0047733A">
        <w:instrText xml:space="preserve"> STYLEREF 1 \s </w:instrText>
      </w:r>
      <w:r w:rsidR="0047733A">
        <w:fldChar w:fldCharType="separate"/>
      </w:r>
      <w:r w:rsidR="0047733A">
        <w:rPr>
          <w:noProof/>
        </w:rPr>
        <w:t>14</w:t>
      </w:r>
      <w:r w:rsidR="0047733A">
        <w:rPr>
          <w:noProof/>
        </w:rPr>
        <w:fldChar w:fldCharType="end"/>
      </w:r>
      <w:r>
        <w:noBreakHyphen/>
      </w:r>
      <w:r w:rsidR="0047733A">
        <w:fldChar w:fldCharType="begin"/>
      </w:r>
      <w:r w:rsidR="0047733A">
        <w:instrText xml:space="preserve"> SEQ Figure \* ARABIC \s 1 </w:instrText>
      </w:r>
      <w:r w:rsidR="0047733A">
        <w:fldChar w:fldCharType="separate"/>
      </w:r>
      <w:r w:rsidR="0047733A">
        <w:rPr>
          <w:noProof/>
        </w:rPr>
        <w:t>3</w:t>
      </w:r>
      <w:r w:rsidR="0047733A">
        <w:rPr>
          <w:noProof/>
        </w:rPr>
        <w:fldChar w:fldCharType="end"/>
      </w:r>
      <w:bookmarkEnd w:id="9"/>
      <w:r>
        <w:t xml:space="preserve"> | Pedestrian Signal Installed Mid-Block, Example 3</w:t>
      </w:r>
    </w:p>
    <w:p w14:paraId="0E470639" w14:textId="77777777" w:rsidR="00E93FCE" w:rsidRDefault="00E93FCE" w:rsidP="00E93FCE">
      <w:r>
        <w:rPr>
          <w:noProof/>
        </w:rPr>
        <w:drawing>
          <wp:inline distT="0" distB="0" distL="0" distR="0" wp14:anchorId="05AC29C3" wp14:editId="38CAD849">
            <wp:extent cx="5943600" cy="29984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5C67699" w14:textId="77777777" w:rsidR="00E93FCE" w:rsidRPr="00B21B3E" w:rsidRDefault="00E93FCE" w:rsidP="00E93FCE">
      <w:pPr>
        <w:pStyle w:val="Heading3"/>
      </w:pPr>
      <w:bookmarkStart w:id="10" w:name="_Toc153870057"/>
      <w:r>
        <w:t>Controller and Service</w:t>
      </w:r>
      <w:bookmarkEnd w:id="10"/>
    </w:p>
    <w:p w14:paraId="39C0A6C5" w14:textId="1A0CF969" w:rsidR="00E93FCE" w:rsidRPr="009E5970" w:rsidRDefault="00E93FCE" w:rsidP="00E93FCE">
      <w:r w:rsidRPr="009E5970">
        <w:t xml:space="preserve">Pedestrian </w:t>
      </w:r>
      <w:r>
        <w:t>signals</w:t>
      </w:r>
      <w:r w:rsidRPr="009E5970">
        <w:t xml:space="preserve"> use a standard base mounted service cabinet</w:t>
      </w:r>
      <w:r w:rsidR="006A1D99">
        <w:t xml:space="preserve"> (BMC)</w:t>
      </w:r>
      <w:r w:rsidRPr="009E5970">
        <w:t xml:space="preserve"> and 332S signal controller cabinet with a</w:t>
      </w:r>
      <w:r w:rsidR="00BD0F4F">
        <w:t>n ATC</w:t>
      </w:r>
      <w:r w:rsidRPr="009E5970">
        <w:t xml:space="preserve"> controller. </w:t>
      </w:r>
    </w:p>
    <w:p w14:paraId="2ECAAF94" w14:textId="77777777" w:rsidR="00E93FCE" w:rsidRPr="004C7AA9" w:rsidRDefault="00E93FCE" w:rsidP="00E93FCE">
      <w:pPr>
        <w:pStyle w:val="Heading3"/>
      </w:pPr>
      <w:r>
        <w:t xml:space="preserve"> </w:t>
      </w:r>
      <w:bookmarkStart w:id="11" w:name="_Toc49437399"/>
      <w:bookmarkStart w:id="12" w:name="_Toc153870058"/>
      <w:r w:rsidRPr="004C7AA9">
        <w:t>Striping and Signing</w:t>
      </w:r>
      <w:bookmarkEnd w:id="11"/>
      <w:bookmarkEnd w:id="12"/>
    </w:p>
    <w:p w14:paraId="30BE9CB4" w14:textId="77777777" w:rsidR="00E93FCE" w:rsidRPr="004C7AA9" w:rsidRDefault="00E93FCE" w:rsidP="00E93FCE">
      <w:r w:rsidRPr="004C7AA9">
        <w:t xml:space="preserve">Pedestrian </w:t>
      </w:r>
      <w:r>
        <w:t>signals</w:t>
      </w:r>
      <w:r w:rsidRPr="004C7AA9">
        <w:t xml:space="preserve"> require a marked crosswalk with a stop line installed at least 45 feet in advance. </w:t>
      </w:r>
    </w:p>
    <w:p w14:paraId="1B8E7A5D" w14:textId="7F465D1B" w:rsidR="00E93FCE" w:rsidRDefault="00E93FCE" w:rsidP="00E93FCE">
      <w:r w:rsidRPr="004C7AA9">
        <w:t xml:space="preserve">A minimum of one CROSSWALK STOP ON RED (R10-23) sign per approach shall be mounted </w:t>
      </w:r>
      <w:r>
        <w:t>between the</w:t>
      </w:r>
      <w:r w:rsidRPr="004C7AA9">
        <w:t xml:space="preserve"> type </w:t>
      </w:r>
      <w:r>
        <w:t xml:space="preserve">2 </w:t>
      </w:r>
      <w:r w:rsidRPr="004C7AA9">
        <w:t>signal head</w:t>
      </w:r>
      <w:r>
        <w:t>s</w:t>
      </w:r>
      <w:r w:rsidRPr="004C7AA9">
        <w:t>.</w:t>
      </w:r>
      <w:r w:rsidR="00362E94">
        <w:t xml:space="preserve"> </w:t>
      </w:r>
      <w:r>
        <w:t xml:space="preserve">Note that the pedestrian warning sign (W11-2) used in the past is no longer used for new construction. </w:t>
      </w:r>
    </w:p>
    <w:p w14:paraId="43F8F483" w14:textId="21A6740D" w:rsidR="00E93FCE" w:rsidRPr="004C7AA9" w:rsidRDefault="00E93FCE" w:rsidP="00E93FCE">
      <w:r>
        <w:t>A STOP HERE ON RED (R10-6) sign shall be used near the stop line.</w:t>
      </w:r>
      <w:r w:rsidR="00362E94">
        <w:t xml:space="preserve"> </w:t>
      </w:r>
    </w:p>
    <w:p w14:paraId="40C91E4E" w14:textId="77777777" w:rsidR="00E93FCE" w:rsidRDefault="00E93FCE" w:rsidP="00E93FCE">
      <w:pPr>
        <w:pStyle w:val="Heading3"/>
      </w:pPr>
      <w:bookmarkStart w:id="13" w:name="_Toc153870059"/>
      <w:r>
        <w:t>Detection</w:t>
      </w:r>
      <w:bookmarkEnd w:id="13"/>
    </w:p>
    <w:p w14:paraId="7E9C7292" w14:textId="2603E7BF" w:rsidR="00E93FCE" w:rsidRDefault="00E93FCE" w:rsidP="00E93FCE">
      <w:r>
        <w:t>The operational approval will specify if the pedestrian signal needs to be coordinated with other nearby signals and/or needs advance detection to better protect the dilemma zone.</w:t>
      </w:r>
      <w:r w:rsidR="00362E94">
        <w:t xml:space="preserve"> </w:t>
      </w:r>
      <w:r>
        <w:t>If the pedestrian signal will always be in coordination</w:t>
      </w:r>
      <w:r w:rsidR="00A21979">
        <w:t>, detection is not necessary.</w:t>
      </w:r>
      <w:r w:rsidR="00362E94">
        <w:t xml:space="preserve"> </w:t>
      </w:r>
      <w:r w:rsidR="00A21979">
        <w:t>O</w:t>
      </w:r>
      <w:r>
        <w:t xml:space="preserve">ther detection functions, such as count detection may </w:t>
      </w:r>
      <w:r w:rsidR="00A21979">
        <w:t>also</w:t>
      </w:r>
      <w:r>
        <w:t xml:space="preserve"> be desirable.</w:t>
      </w:r>
      <w:r w:rsidR="00362E94">
        <w:t xml:space="preserve"> </w:t>
      </w:r>
      <w:r>
        <w:t>See chapter 6 for more info on detection design.</w:t>
      </w:r>
      <w:r w:rsidR="00362E94">
        <w:t xml:space="preserve"> </w:t>
      </w:r>
      <w:r>
        <w:t xml:space="preserve">Work with </w:t>
      </w:r>
      <w:r w:rsidR="00A4742E">
        <w:t>r</w:t>
      </w:r>
      <w:r>
        <w:t xml:space="preserve">egion </w:t>
      </w:r>
      <w:r w:rsidR="00A4742E">
        <w:t>t</w:t>
      </w:r>
      <w:r>
        <w:t>raffic to determine the appropriate detection needs.</w:t>
      </w:r>
      <w:r w:rsidR="00362E94">
        <w:t xml:space="preserve">  </w:t>
      </w:r>
      <w:r>
        <w:t xml:space="preserve"> </w:t>
      </w:r>
    </w:p>
    <w:p w14:paraId="52E43BE1" w14:textId="77777777" w:rsidR="00A21979" w:rsidRDefault="00A21979" w:rsidP="00A21979">
      <w:pPr>
        <w:pStyle w:val="Heading3"/>
      </w:pPr>
      <w:bookmarkStart w:id="14" w:name="_Toc153870060"/>
      <w:r>
        <w:t>Phasing and Fire Preemption</w:t>
      </w:r>
      <w:bookmarkEnd w:id="14"/>
    </w:p>
    <w:p w14:paraId="18DA15DC" w14:textId="0ED8E05B" w:rsidR="00A21979" w:rsidRDefault="00A21979" w:rsidP="00A21979">
      <w:r>
        <w:t xml:space="preserve">A ring and barrier diagram </w:t>
      </w:r>
      <w:r w:rsidR="002B498F">
        <w:t xml:space="preserve">on the plan sheet </w:t>
      </w:r>
      <w:r>
        <w:t>is required, typically with phase 1 as the vehicle phase and phase 2 a</w:t>
      </w:r>
      <w:r w:rsidR="00B60C45">
        <w:t>s the pedestrian phase for a single</w:t>
      </w:r>
      <w:r>
        <w:t xml:space="preserve">-stage </w:t>
      </w:r>
      <w:r w:rsidR="00B60C45">
        <w:t xml:space="preserve">pedestrian </w:t>
      </w:r>
      <w:r>
        <w:t>crossing</w:t>
      </w:r>
      <w:r w:rsidR="00B60C45">
        <w:t xml:space="preserve"> with no raised median</w:t>
      </w:r>
      <w:r>
        <w:t>.</w:t>
      </w:r>
      <w:r w:rsidR="00362E94">
        <w:t xml:space="preserve"> </w:t>
      </w:r>
      <w:r w:rsidR="00B60C45">
        <w:t>If a two-stage crossing with a raised median is used, phase 5 (for vehicles) and phase 6 (for pedestrians) are added for the second stage.</w:t>
      </w:r>
      <w:r w:rsidR="00362E94">
        <w:t xml:space="preserve"> </w:t>
      </w:r>
      <w:r w:rsidR="00B60C45">
        <w:t xml:space="preserve">See </w:t>
      </w:r>
      <w:r w:rsidR="00B60C45">
        <w:fldChar w:fldCharType="begin"/>
      </w:r>
      <w:r w:rsidR="00B60C45">
        <w:instrText xml:space="preserve"> REF _Ref57034020 \h </w:instrText>
      </w:r>
      <w:r w:rsidR="00B60C45">
        <w:fldChar w:fldCharType="separate"/>
      </w:r>
      <w:r w:rsidR="0047733A">
        <w:t xml:space="preserve">Figure </w:t>
      </w:r>
      <w:r w:rsidR="0047733A">
        <w:rPr>
          <w:noProof/>
        </w:rPr>
        <w:t>14</w:t>
      </w:r>
      <w:r w:rsidR="0047733A">
        <w:noBreakHyphen/>
      </w:r>
      <w:r w:rsidR="0047733A">
        <w:rPr>
          <w:noProof/>
        </w:rPr>
        <w:t>4</w:t>
      </w:r>
      <w:r w:rsidR="00B60C45">
        <w:fldChar w:fldCharType="end"/>
      </w:r>
      <w:r w:rsidR="00B60C45">
        <w:t>.</w:t>
      </w:r>
      <w:r w:rsidR="00362E94">
        <w:t xml:space="preserve"> </w:t>
      </w:r>
      <w:r w:rsidR="00B60C45">
        <w:t>Fire preemption is</w:t>
      </w:r>
      <w:r w:rsidR="002B498F">
        <w:t xml:space="preserve"> also</w:t>
      </w:r>
      <w:r w:rsidR="00B60C45">
        <w:t xml:space="preserve"> typically installed if the jurisdiction is approved for use of fire preemption.</w:t>
      </w:r>
      <w:r w:rsidR="00362E94">
        <w:t xml:space="preserve">   </w:t>
      </w:r>
    </w:p>
    <w:p w14:paraId="01855AB7" w14:textId="25AD9CE0" w:rsidR="00B60C45" w:rsidRDefault="00B60C45" w:rsidP="00B60C45">
      <w:pPr>
        <w:pStyle w:val="Caption"/>
        <w:keepNext/>
      </w:pPr>
      <w:bookmarkStart w:id="15" w:name="_Ref57034020"/>
      <w:r>
        <w:t xml:space="preserve">Figure </w:t>
      </w:r>
      <w:r w:rsidR="0047733A">
        <w:fldChar w:fldCharType="begin"/>
      </w:r>
      <w:r w:rsidR="0047733A">
        <w:instrText xml:space="preserve"> STYLEREF 1 \s </w:instrText>
      </w:r>
      <w:r w:rsidR="0047733A">
        <w:fldChar w:fldCharType="separate"/>
      </w:r>
      <w:r w:rsidR="0047733A">
        <w:rPr>
          <w:noProof/>
        </w:rPr>
        <w:t>14</w:t>
      </w:r>
      <w:r w:rsidR="0047733A">
        <w:rPr>
          <w:noProof/>
        </w:rPr>
        <w:fldChar w:fldCharType="end"/>
      </w:r>
      <w:r>
        <w:noBreakHyphen/>
      </w:r>
      <w:r w:rsidR="0047733A">
        <w:fldChar w:fldCharType="begin"/>
      </w:r>
      <w:r w:rsidR="0047733A">
        <w:instrText xml:space="preserve"> SEQ Figure \* ARABIC \s 1 </w:instrText>
      </w:r>
      <w:r w:rsidR="0047733A">
        <w:fldChar w:fldCharType="separate"/>
      </w:r>
      <w:r w:rsidR="0047733A">
        <w:rPr>
          <w:noProof/>
        </w:rPr>
        <w:t>4</w:t>
      </w:r>
      <w:r w:rsidR="0047733A">
        <w:rPr>
          <w:noProof/>
        </w:rPr>
        <w:fldChar w:fldCharType="end"/>
      </w:r>
      <w:bookmarkEnd w:id="15"/>
      <w:r>
        <w:t xml:space="preserve"> |</w:t>
      </w:r>
      <w:r w:rsidR="00E66871">
        <w:t xml:space="preserve"> Typical</w:t>
      </w:r>
      <w:r>
        <w:t xml:space="preserve"> Pedestrian Signal Phasing</w:t>
      </w:r>
    </w:p>
    <w:p w14:paraId="73F5BE06" w14:textId="77777777" w:rsidR="00A21979" w:rsidRDefault="00B60C45" w:rsidP="00E93FCE">
      <w:r>
        <w:rPr>
          <w:noProof/>
        </w:rPr>
        <w:drawing>
          <wp:inline distT="0" distB="0" distL="0" distR="0" wp14:anchorId="58D83612" wp14:editId="799F2A4D">
            <wp:extent cx="4306186" cy="210248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0_signal_design_manual_figures_CURRENT-Default-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710" cy="210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D814" w14:textId="77777777" w:rsidR="00E66871" w:rsidRDefault="00E66871" w:rsidP="00E66871">
      <w:pPr>
        <w:pStyle w:val="Heading3"/>
      </w:pPr>
      <w:bookmarkStart w:id="16" w:name="_Toc153870061"/>
      <w:r>
        <w:t>Bicycle Design Considerations</w:t>
      </w:r>
      <w:bookmarkEnd w:id="16"/>
    </w:p>
    <w:p w14:paraId="37794BDC" w14:textId="022D3ED9" w:rsidR="00E66871" w:rsidRDefault="00E66871" w:rsidP="00E93FCE">
      <w:r>
        <w:t xml:space="preserve">If the pedestrian signal will be serving higher numbers of people riding bicycles, the operational approval may require </w:t>
      </w:r>
      <w:r w:rsidR="009111A2">
        <w:t xml:space="preserve">a </w:t>
      </w:r>
      <w:r>
        <w:t xml:space="preserve">bike phase </w:t>
      </w:r>
      <w:r w:rsidR="00756C91">
        <w:t>that</w:t>
      </w:r>
      <w:r w:rsidR="002E04D7">
        <w:t xml:space="preserve"> operates</w:t>
      </w:r>
      <w:r w:rsidR="00756C91">
        <w:t xml:space="preserve"> concurrent </w:t>
      </w:r>
      <w:r w:rsidR="002E04D7">
        <w:t>to</w:t>
      </w:r>
      <w:r w:rsidR="00756C91">
        <w:t xml:space="preserve"> the pedestrian phase</w:t>
      </w:r>
      <w:r w:rsidR="009111A2">
        <w:t>. A bike phase can</w:t>
      </w:r>
      <w:r w:rsidRPr="00E66871">
        <w:t xml:space="preserve"> </w:t>
      </w:r>
      <w:r>
        <w:t>improve the user experience and reduce minimum green times when only a bicyclist is present.</w:t>
      </w:r>
      <w:r w:rsidR="00362E94">
        <w:t xml:space="preserve"> </w:t>
      </w:r>
    </w:p>
    <w:p w14:paraId="3DCC19A1" w14:textId="760BC3B8" w:rsidR="00756C91" w:rsidRDefault="00E66871" w:rsidP="00E93FCE">
      <w:r>
        <w:t xml:space="preserve">When bicycle phases are used, </w:t>
      </w:r>
      <w:r w:rsidR="00756C91">
        <w:t>a type 2B signal head is required. Type 2BM signal heads are optional</w:t>
      </w:r>
      <w:r w:rsidR="002E04D7">
        <w:t xml:space="preserve"> and</w:t>
      </w:r>
      <w:r w:rsidR="00756C91">
        <w:t xml:space="preserve"> used when engineering judgement indicates a need. </w:t>
      </w:r>
    </w:p>
    <w:p w14:paraId="43601389" w14:textId="1CD0C368" w:rsidR="00E66871" w:rsidRDefault="00756C91" w:rsidP="00E93FCE">
      <w:r>
        <w:t>B</w:t>
      </w:r>
      <w:r w:rsidR="00E66871">
        <w:t>icycle-specific detection buttons or passive detection zones (with bicycle detection pavement marking) should be used.</w:t>
      </w:r>
      <w:r w:rsidR="00362E94">
        <w:t xml:space="preserve"> </w:t>
      </w:r>
    </w:p>
    <w:p w14:paraId="57DA35BA" w14:textId="77777777" w:rsidR="00E93FCE" w:rsidRDefault="00E93FCE" w:rsidP="00E93FCE">
      <w:pPr>
        <w:pStyle w:val="Heading2"/>
      </w:pPr>
      <w:bookmarkStart w:id="17" w:name="_Toc153870062"/>
      <w:r>
        <w:t>Half Signals</w:t>
      </w:r>
      <w:bookmarkEnd w:id="17"/>
    </w:p>
    <w:p w14:paraId="694BFAEE" w14:textId="7DDBA7B7" w:rsidR="00E93FCE" w:rsidRDefault="00E93FCE" w:rsidP="00E93FCE">
      <w:r>
        <w:t xml:space="preserve">In the past, </w:t>
      </w:r>
      <w:r w:rsidR="00F93F5D">
        <w:t xml:space="preserve">some </w:t>
      </w:r>
      <w:r>
        <w:t xml:space="preserve">pedestrian signals </w:t>
      </w:r>
      <w:r w:rsidR="00F93F5D">
        <w:t>were</w:t>
      </w:r>
      <w:r>
        <w:t xml:space="preserve"> installed at intersections and are</w:t>
      </w:r>
      <w:r w:rsidR="001618A3">
        <w:t xml:space="preserve"> </w:t>
      </w:r>
      <w:r>
        <w:t>commonly</w:t>
      </w:r>
      <w:r w:rsidR="00F93F5D">
        <w:t xml:space="preserve"> referred to as “half-signals”</w:t>
      </w:r>
      <w:r w:rsidR="001618A3">
        <w:t xml:space="preserve"> </w:t>
      </w:r>
      <w:r>
        <w:t>as the mainline traffic is controlled by signal indications that cycle based on pedestrian actuations while t</w:t>
      </w:r>
      <w:r w:rsidR="00F93F5D">
        <w:t>raffic on a full-access</w:t>
      </w:r>
      <w:r>
        <w:t xml:space="preserve"> side street is controlled by STOP signs.</w:t>
      </w:r>
      <w:r w:rsidR="00362E94">
        <w:t xml:space="preserve"> </w:t>
      </w:r>
      <w:r>
        <w:t>Half-signals are prohibited on the state highway system.</w:t>
      </w:r>
      <w:r w:rsidR="00362E94">
        <w:t xml:space="preserve"> </w:t>
      </w:r>
      <w:r>
        <w:t xml:space="preserve">See </w:t>
      </w:r>
      <w:r>
        <w:fldChar w:fldCharType="begin"/>
      </w:r>
      <w:r>
        <w:instrText xml:space="preserve"> REF _Ref57022928 \h </w:instrText>
      </w:r>
      <w:r>
        <w:fldChar w:fldCharType="separate"/>
      </w:r>
      <w:r w:rsidR="0047733A">
        <w:t xml:space="preserve">Figure </w:t>
      </w:r>
      <w:r w:rsidR="0047733A">
        <w:rPr>
          <w:noProof/>
        </w:rPr>
        <w:t>14</w:t>
      </w:r>
      <w:r w:rsidR="0047733A">
        <w:noBreakHyphen/>
      </w:r>
      <w:r w:rsidR="0047733A">
        <w:rPr>
          <w:noProof/>
        </w:rPr>
        <w:t>5</w:t>
      </w:r>
      <w:r>
        <w:fldChar w:fldCharType="end"/>
      </w:r>
      <w:r w:rsidR="00D95228">
        <w:t xml:space="preserve"> </w:t>
      </w:r>
      <w:r>
        <w:t>for an example of a half signal.</w:t>
      </w:r>
    </w:p>
    <w:p w14:paraId="22E67EEA" w14:textId="4A703A64" w:rsidR="00E93FCE" w:rsidRDefault="00E93FCE" w:rsidP="00E93FCE">
      <w:pPr>
        <w:pStyle w:val="Caption"/>
        <w:keepNext/>
      </w:pPr>
      <w:bookmarkStart w:id="18" w:name="_Ref57022928"/>
      <w:r>
        <w:t xml:space="preserve">Figure </w:t>
      </w:r>
      <w:r w:rsidR="0047733A">
        <w:fldChar w:fldCharType="begin"/>
      </w:r>
      <w:r w:rsidR="0047733A">
        <w:instrText xml:space="preserve"> STYLEREF 1 \s </w:instrText>
      </w:r>
      <w:r w:rsidR="0047733A">
        <w:fldChar w:fldCharType="separate"/>
      </w:r>
      <w:r w:rsidR="0047733A">
        <w:rPr>
          <w:noProof/>
        </w:rPr>
        <w:t>14</w:t>
      </w:r>
      <w:r w:rsidR="0047733A">
        <w:rPr>
          <w:noProof/>
        </w:rPr>
        <w:fldChar w:fldCharType="end"/>
      </w:r>
      <w:r>
        <w:noBreakHyphen/>
      </w:r>
      <w:r w:rsidR="0047733A">
        <w:fldChar w:fldCharType="begin"/>
      </w:r>
      <w:r w:rsidR="0047733A">
        <w:instrText xml:space="preserve"> SEQ Figure \* ARABIC \s 1 </w:instrText>
      </w:r>
      <w:r w:rsidR="0047733A">
        <w:fldChar w:fldCharType="separate"/>
      </w:r>
      <w:r w:rsidR="0047733A">
        <w:rPr>
          <w:noProof/>
        </w:rPr>
        <w:t>5</w:t>
      </w:r>
      <w:r w:rsidR="0047733A">
        <w:rPr>
          <w:noProof/>
        </w:rPr>
        <w:fldChar w:fldCharType="end"/>
      </w:r>
      <w:bookmarkEnd w:id="18"/>
      <w:r>
        <w:t xml:space="preserve"> | Pedestrian Signal Installed at Intersection (Half-Signal), Prohibited</w:t>
      </w:r>
    </w:p>
    <w:p w14:paraId="7F9F938C" w14:textId="77777777" w:rsidR="00C8414F" w:rsidRDefault="00E93FCE">
      <w:pPr>
        <w:pStyle w:val="Heading2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26BD0A" wp14:editId="6B2F0637">
                <wp:simplePos x="0" y="0"/>
                <wp:positionH relativeFrom="column">
                  <wp:posOffset>137529</wp:posOffset>
                </wp:positionH>
                <wp:positionV relativeFrom="paragraph">
                  <wp:posOffset>3139056</wp:posOffset>
                </wp:positionV>
                <wp:extent cx="5657850" cy="42862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4286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51C2569D" w14:textId="77777777" w:rsidR="00E93FCE" w:rsidRPr="00041023" w:rsidRDefault="00E93FCE" w:rsidP="00E93FCE">
                            <w:pPr>
                              <w:rPr>
                                <w:color w:val="000000" w:themeColor="text1"/>
                              </w:rPr>
                            </w:pPr>
                            <w:r w:rsidRPr="00A31705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Half-signals are PROHIBITED on the State Highway.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6BD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85pt;margin-top:247.15pt;width:445.5pt;height:3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" fillcolor="#ff9" stroked="f">
                <v:stroke joinstyle="round" endcap="round"/>
                <v:textbox>
                  <w:txbxContent>
                    <w:p w14:paraId="51C2569D" w14:textId="77777777" w:rsidR="00E93FCE" w:rsidRPr="00041023" w:rsidRDefault="00E93FCE" w:rsidP="00E93FCE">
                      <w:pPr>
                        <w:rPr>
                          <w:color w:val="000000" w:themeColor="text1"/>
                        </w:rPr>
                      </w:pPr>
                      <w:r w:rsidRPr="00A31705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Half-signals are PROHIBITED on the State Highway.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0E672B" wp14:editId="71988168">
                <wp:simplePos x="0" y="0"/>
                <wp:positionH relativeFrom="column">
                  <wp:posOffset>4029075</wp:posOffset>
                </wp:positionH>
                <wp:positionV relativeFrom="paragraph">
                  <wp:posOffset>74295</wp:posOffset>
                </wp:positionV>
                <wp:extent cx="1857375" cy="485775"/>
                <wp:effectExtent l="0" t="0" r="28575" b="314325"/>
                <wp:wrapNone/>
                <wp:docPr id="4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485775"/>
                        </a:xfrm>
                        <a:prstGeom prst="wedgeRoundRectCallout">
                          <a:avLst>
                            <a:gd name="adj1" fmla="val -44558"/>
                            <a:gd name="adj2" fmla="val 104405"/>
                            <a:gd name="adj3" fmla="val 16667"/>
                          </a:avLst>
                        </a:prstGeom>
                        <a:solidFill>
                          <a:srgbClr val="FFFF00">
                            <a:alpha val="9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24676" w14:textId="77777777" w:rsidR="00E93FCE" w:rsidRDefault="00E93FCE" w:rsidP="00E93FCE">
                            <w:r w:rsidRPr="00A31705">
                              <w:t>STOP sign on side</w:t>
                            </w:r>
                            <w:r>
                              <w:t xml:space="preserve"> </w:t>
                            </w:r>
                            <w:r w:rsidRPr="00A31705">
                              <w:t>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0E672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63" o:spid="_x0000_s1027" type="#_x0000_t62" style="position:absolute;margin-left:317.25pt;margin-top:5.85pt;width:146.2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" adj="1175,33351" fillcolor="yellow">
                <v:fill opacity="60395f"/>
                <v:textbox>
                  <w:txbxContent>
                    <w:p w14:paraId="32F24676" w14:textId="77777777" w:rsidR="00E93FCE" w:rsidRDefault="00E93FCE" w:rsidP="00E93FCE">
                      <w:r w:rsidRPr="00A31705">
                        <w:t>STOP sign on side</w:t>
                      </w:r>
                      <w:r>
                        <w:t xml:space="preserve"> </w:t>
                      </w:r>
                      <w:proofErr w:type="gramStart"/>
                      <w:r w:rsidRPr="00A31705">
                        <w:t>street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A97A1B" wp14:editId="3ABE1315">
                <wp:simplePos x="0" y="0"/>
                <wp:positionH relativeFrom="column">
                  <wp:posOffset>3819525</wp:posOffset>
                </wp:positionH>
                <wp:positionV relativeFrom="paragraph">
                  <wp:posOffset>741045</wp:posOffset>
                </wp:positionV>
                <wp:extent cx="314325" cy="60007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00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CD20E" id="Oval 5" o:spid="_x0000_s1026" style="position:absolute;margin-left:300.75pt;margin-top:58.35pt;width:24.7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8EEEC17" wp14:editId="70E40891">
            <wp:extent cx="5939790" cy="2838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14F" w:rsidSect="00B92CBF">
      <w:endnotePr>
        <w:numFmt w:val="decimal"/>
      </w:endnotePr>
      <w:pgSz w:w="12240" w:h="15840" w:code="1"/>
      <w:pgMar w:top="1440" w:right="1440" w:bottom="1440" w:left="1440" w:header="720" w:footer="720" w:gutter="0"/>
      <w:pgNumType w:start="1" w:chapStyle="1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46757" w14:textId="77777777" w:rsidR="00847141" w:rsidRDefault="00847141"/>
  </w:endnote>
  <w:endnote w:type="continuationSeparator" w:id="0">
    <w:p w14:paraId="2E4AEA35" w14:textId="77777777" w:rsidR="00847141" w:rsidRDefault="00847141"/>
  </w:endnote>
  <w:endnote w:type="continuationNotice" w:id="1">
    <w:p w14:paraId="4154916E" w14:textId="77777777" w:rsidR="00847141" w:rsidRDefault="008471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FB8F8" w14:textId="4024567A" w:rsidR="007A7908" w:rsidRPr="00A31705" w:rsidRDefault="00A31705" w:rsidP="009E5F6A">
    <w:pPr>
      <w:pStyle w:val="Footer"/>
      <w:tabs>
        <w:tab w:val="center" w:pos="4680"/>
      </w:tabs>
      <w:rPr>
        <w:rFonts w:ascii="Calibri" w:hAnsi="Calibri" w:cs="Arial"/>
        <w:szCs w:val="16"/>
      </w:rPr>
    </w:pPr>
    <w:r>
      <w:rPr>
        <w:rFonts w:cs="Arial"/>
        <w:szCs w:val="16"/>
      </w:rPr>
      <w:t xml:space="preserve">January </w:t>
    </w:r>
    <w:del w:id="2" w:author="JOHNSON Katryn L * Katie" w:date="2023-12-20T10:04:00Z">
      <w:r w:rsidR="004B35EE" w:rsidDel="004F5718">
        <w:rPr>
          <w:rFonts w:cs="Arial"/>
          <w:szCs w:val="16"/>
        </w:rPr>
        <w:delText>2024</w:delText>
      </w:r>
    </w:del>
    <w:ins w:id="3" w:author="JOHNSON Katryn L * Katie" w:date="2023-12-20T10:04:00Z">
      <w:r w:rsidR="004F5718">
        <w:rPr>
          <w:rFonts w:cs="Arial"/>
          <w:szCs w:val="16"/>
        </w:rPr>
        <w:t>2025</w:t>
      </w:r>
    </w:ins>
    <w:r w:rsidR="007A7908" w:rsidRPr="00EE14A0">
      <w:rPr>
        <w:rFonts w:cs="Arial"/>
        <w:szCs w:val="16"/>
      </w:rPr>
      <w:tab/>
    </w:r>
    <w:r w:rsidR="007A7908" w:rsidRPr="00EE14A0">
      <w:rPr>
        <w:rStyle w:val="PageNumber"/>
        <w:rFonts w:cs="Arial"/>
        <w:szCs w:val="16"/>
      </w:rPr>
      <w:tab/>
    </w:r>
    <w:r w:rsidRPr="00A31705">
      <w:rPr>
        <w:rStyle w:val="PageNumber"/>
        <w:rFonts w:ascii="Segoe UI" w:hAnsi="Segoe UI"/>
        <w:szCs w:val="16"/>
      </w:rPr>
      <w:t xml:space="preserve">Page </w:t>
    </w:r>
    <w:r w:rsidRPr="00A31705">
      <w:rPr>
        <w:rStyle w:val="PageNumber"/>
        <w:rFonts w:ascii="Segoe UI" w:hAnsi="Segoe UI"/>
        <w:szCs w:val="16"/>
      </w:rPr>
      <w:fldChar w:fldCharType="begin"/>
    </w:r>
    <w:r w:rsidRPr="00A31705">
      <w:rPr>
        <w:rStyle w:val="PageNumber"/>
        <w:rFonts w:ascii="Segoe UI" w:hAnsi="Segoe UI"/>
        <w:szCs w:val="16"/>
      </w:rPr>
      <w:instrText xml:space="preserve"> PAGE   \* MERGEFORMAT </w:instrText>
    </w:r>
    <w:r w:rsidRPr="00A31705">
      <w:rPr>
        <w:rStyle w:val="PageNumber"/>
        <w:rFonts w:ascii="Segoe UI" w:hAnsi="Segoe UI"/>
        <w:szCs w:val="16"/>
      </w:rPr>
      <w:fldChar w:fldCharType="separate"/>
    </w:r>
    <w:r w:rsidR="008D595C">
      <w:rPr>
        <w:rStyle w:val="PageNumber"/>
        <w:rFonts w:ascii="Segoe UI" w:hAnsi="Segoe UI"/>
        <w:noProof/>
        <w:szCs w:val="16"/>
      </w:rPr>
      <w:t>14-i</w:t>
    </w:r>
    <w:r w:rsidRPr="00A31705">
      <w:rPr>
        <w:rStyle w:val="PageNumber"/>
        <w:rFonts w:ascii="Segoe UI" w:hAnsi="Segoe UI"/>
        <w:noProof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044062" w14:textId="77777777" w:rsidR="00847141" w:rsidRDefault="00847141">
      <w:r>
        <w:separator/>
      </w:r>
    </w:p>
  </w:footnote>
  <w:footnote w:type="continuationSeparator" w:id="0">
    <w:p w14:paraId="0E174A45" w14:textId="77777777" w:rsidR="00847141" w:rsidRDefault="00847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04459" w14:textId="77777777" w:rsidR="007A7908" w:rsidRDefault="001305E1">
    <w:pPr>
      <w:pStyle w:val="Header"/>
    </w:pPr>
    <w:r>
      <w:rPr>
        <w:noProof/>
      </w:rPr>
      <w:pict w14:anchorId="5D9E4A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FC59B" w14:textId="67938C67" w:rsidR="007A7908" w:rsidRDefault="00A31705" w:rsidP="00A31705">
    <w:pPr>
      <w:pStyle w:val="Header"/>
      <w:pBdr>
        <w:bottom w:val="single" w:sz="12" w:space="1" w:color="auto"/>
      </w:pBdr>
      <w:tabs>
        <w:tab w:val="center" w:pos="4680"/>
      </w:tabs>
      <w:rPr>
        <w:rFonts w:cs="Arial"/>
        <w:szCs w:val="20"/>
      </w:rPr>
    </w:pPr>
    <w:r>
      <w:rPr>
        <w:rFonts w:cs="Arial"/>
        <w:szCs w:val="20"/>
      </w:rPr>
      <w:t>Traffic</w:t>
    </w:r>
    <w:ins w:id="0" w:author="JOHNSON Katryn L * Katie" w:date="2024-11-27T15:48:00Z" w16du:dateUtc="2024-11-27T23:48:00Z">
      <w:r w:rsidR="001305E1">
        <w:rPr>
          <w:rFonts w:cs="Arial"/>
          <w:szCs w:val="20"/>
        </w:rPr>
        <w:t xml:space="preserve"> Engineering</w:t>
      </w:r>
    </w:ins>
    <w:del w:id="1" w:author="JOHNSON Katryn L * Katie" w:date="2024-11-27T15:48:00Z" w16du:dateUtc="2024-11-27T23:48:00Z">
      <w:r w:rsidDel="001305E1">
        <w:rPr>
          <w:rFonts w:cs="Arial"/>
          <w:szCs w:val="20"/>
        </w:rPr>
        <w:delText>-Roadway</w:delText>
      </w:r>
    </w:del>
    <w:r>
      <w:rPr>
        <w:rFonts w:cs="Arial"/>
        <w:szCs w:val="20"/>
      </w:rPr>
      <w:t xml:space="preserve"> Section</w:t>
    </w:r>
  </w:p>
  <w:p w14:paraId="6A9C93D6" w14:textId="77777777" w:rsidR="007A7908" w:rsidRDefault="00A31705" w:rsidP="001E7BBB">
    <w:pPr>
      <w:pStyle w:val="Header"/>
      <w:tabs>
        <w:tab w:val="center" w:pos="4680"/>
      </w:tabs>
      <w:jc w:val="right"/>
      <w:rPr>
        <w:rFonts w:cs="Arial"/>
        <w:szCs w:val="20"/>
      </w:rPr>
    </w:pPr>
    <w:r>
      <w:rPr>
        <w:rFonts w:cs="Arial"/>
        <w:szCs w:val="20"/>
      </w:rPr>
      <w:t>Traffic Signal Design Manual – Pedestrian Signal Plan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7167B" w14:textId="77777777" w:rsidR="007A7908" w:rsidRDefault="001305E1">
    <w:pPr>
      <w:pStyle w:val="Header"/>
    </w:pPr>
    <w:r>
      <w:rPr>
        <w:noProof/>
      </w:rPr>
      <w:pict w14:anchorId="1C8FBFE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C6EA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4C81805"/>
    <w:multiLevelType w:val="multilevel"/>
    <w:tmpl w:val="52ECBB8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Calibri" w:hAnsi="Calibri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Calibri" w:hAnsi="Calibri" w:hint="default"/>
        <w:b/>
        <w:i w:val="0"/>
        <w:sz w:val="24"/>
        <w:szCs w:val="24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/>
        <w:i w:val="0"/>
        <w:sz w:val="20"/>
        <w:szCs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8002932"/>
    <w:multiLevelType w:val="hybridMultilevel"/>
    <w:tmpl w:val="2DD6D340"/>
    <w:lvl w:ilvl="0" w:tplc="C894568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A47E9E"/>
    <w:multiLevelType w:val="hybridMultilevel"/>
    <w:tmpl w:val="89F04D34"/>
    <w:lvl w:ilvl="0" w:tplc="C89456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06DAA"/>
    <w:multiLevelType w:val="hybridMultilevel"/>
    <w:tmpl w:val="BB4CF3D2"/>
    <w:lvl w:ilvl="0" w:tplc="C894568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2B06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84B3823"/>
    <w:multiLevelType w:val="hybridMultilevel"/>
    <w:tmpl w:val="C6EE476E"/>
    <w:lvl w:ilvl="0" w:tplc="C89456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D3366"/>
    <w:multiLevelType w:val="multilevel"/>
    <w:tmpl w:val="CCB02FCA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Calibri" w:hAnsi="Calibri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Calibri" w:hAnsi="Calibri" w:hint="default"/>
        <w:b/>
        <w:i w:val="0"/>
        <w:sz w:val="28"/>
        <w:szCs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19935E67"/>
    <w:multiLevelType w:val="hybridMultilevel"/>
    <w:tmpl w:val="CA3E4030"/>
    <w:lvl w:ilvl="0" w:tplc="C894568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A725EB"/>
    <w:multiLevelType w:val="hybridMultilevel"/>
    <w:tmpl w:val="F8FA4E5A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DD26D0"/>
    <w:multiLevelType w:val="hybridMultilevel"/>
    <w:tmpl w:val="5DA0604C"/>
    <w:lvl w:ilvl="0" w:tplc="C89456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D1B4B"/>
    <w:multiLevelType w:val="hybridMultilevel"/>
    <w:tmpl w:val="DA62598C"/>
    <w:lvl w:ilvl="0" w:tplc="C894568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9EC59BC"/>
    <w:multiLevelType w:val="hybridMultilevel"/>
    <w:tmpl w:val="7DBAAF82"/>
    <w:lvl w:ilvl="0" w:tplc="C894568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3" w15:restartNumberingAfterBreak="0">
    <w:nsid w:val="40640C61"/>
    <w:multiLevelType w:val="hybridMultilevel"/>
    <w:tmpl w:val="0BB8D5F6"/>
    <w:lvl w:ilvl="0" w:tplc="C894568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617404"/>
    <w:multiLevelType w:val="multilevel"/>
    <w:tmpl w:val="75326A7E"/>
    <w:lvl w:ilvl="0">
      <w:start w:val="1"/>
      <w:numFmt w:val="decimal"/>
      <w:lvlText w:val="%1"/>
      <w:lvlJc w:val="left"/>
      <w:pPr>
        <w:tabs>
          <w:tab w:val="num" w:pos="1872"/>
        </w:tabs>
        <w:ind w:left="1872" w:hanging="432"/>
      </w:pPr>
      <w:rPr>
        <w:rFonts w:ascii="Calibri" w:hAnsi="Calibri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2016"/>
        </w:tabs>
        <w:ind w:left="2016" w:hanging="576"/>
      </w:pPr>
      <w:rPr>
        <w:rFonts w:ascii="Calibri" w:hAnsi="Calibri" w:hint="default"/>
        <w:b/>
        <w:i w:val="0"/>
        <w:sz w:val="24"/>
        <w:szCs w:val="24"/>
        <w:u w:val="none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ascii="Calibri" w:hAnsi="Calibri" w:hint="default"/>
        <w:b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2160"/>
        </w:tabs>
        <w:ind w:left="216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2448"/>
        </w:tabs>
        <w:ind w:left="24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5" w15:restartNumberingAfterBreak="0">
    <w:nsid w:val="43F7219C"/>
    <w:multiLevelType w:val="hybridMultilevel"/>
    <w:tmpl w:val="262A8008"/>
    <w:lvl w:ilvl="0" w:tplc="C894568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C837FC4"/>
    <w:multiLevelType w:val="hybridMultilevel"/>
    <w:tmpl w:val="9566D99E"/>
    <w:lvl w:ilvl="0" w:tplc="C89456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D0C06"/>
    <w:multiLevelType w:val="hybridMultilevel"/>
    <w:tmpl w:val="043268D0"/>
    <w:lvl w:ilvl="0" w:tplc="C894568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8" w15:restartNumberingAfterBreak="0">
    <w:nsid w:val="59320B53"/>
    <w:multiLevelType w:val="multilevel"/>
    <w:tmpl w:val="851E6C44"/>
    <w:lvl w:ilvl="0">
      <w:start w:val="14"/>
      <w:numFmt w:val="decimal"/>
      <w:pStyle w:val="Heading1"/>
      <w:suff w:val="space"/>
      <w:lvlText w:val="%1"/>
      <w:lvlJc w:val="left"/>
      <w:pPr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52"/>
        <w:szCs w:val="28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8"/>
        <w:szCs w:val="28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224"/>
        </w:tabs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4"/>
        <w:szCs w:val="24"/>
      </w:rPr>
    </w:lvl>
    <w:lvl w:ilvl="3">
      <w:start w:val="1"/>
      <w:numFmt w:val="none"/>
      <w:lvlText w:val=""/>
      <w:lvlJc w:val="left"/>
      <w:pPr>
        <w:tabs>
          <w:tab w:val="num" w:pos="576"/>
        </w:tabs>
        <w:ind w:left="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720"/>
        </w:tabs>
        <w:ind w:left="0" w:firstLine="0"/>
      </w:pPr>
      <w:rPr>
        <w:rFonts w:hint="default"/>
      </w:rPr>
    </w:lvl>
  </w:abstractNum>
  <w:abstractNum w:abstractNumId="19" w15:restartNumberingAfterBreak="0">
    <w:nsid w:val="5A43174E"/>
    <w:multiLevelType w:val="hybridMultilevel"/>
    <w:tmpl w:val="84BA3924"/>
    <w:lvl w:ilvl="0" w:tplc="C894568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58F7C04"/>
    <w:multiLevelType w:val="hybridMultilevel"/>
    <w:tmpl w:val="FC1E9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6C31322"/>
    <w:multiLevelType w:val="hybridMultilevel"/>
    <w:tmpl w:val="DA50AC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7903CA"/>
    <w:multiLevelType w:val="hybridMultilevel"/>
    <w:tmpl w:val="FD00931E"/>
    <w:lvl w:ilvl="0" w:tplc="C894568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B4324DB"/>
    <w:multiLevelType w:val="hybridMultilevel"/>
    <w:tmpl w:val="5C246C7E"/>
    <w:lvl w:ilvl="0" w:tplc="C894568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E917948"/>
    <w:multiLevelType w:val="hybridMultilevel"/>
    <w:tmpl w:val="43103D7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6FC95138"/>
    <w:multiLevelType w:val="hybridMultilevel"/>
    <w:tmpl w:val="34CA9F18"/>
    <w:lvl w:ilvl="0" w:tplc="C894568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6" w15:restartNumberingAfterBreak="0">
    <w:nsid w:val="764C24F4"/>
    <w:multiLevelType w:val="multilevel"/>
    <w:tmpl w:val="187EE5CA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Calibri" w:hAnsi="Calibri" w:hint="default"/>
        <w:b/>
        <w:i w:val="0"/>
        <w:sz w:val="32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Calibri" w:hAnsi="Calibri" w:hint="default"/>
        <w:b/>
        <w:i w:val="0"/>
        <w:sz w:val="28"/>
        <w:szCs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789A6B96"/>
    <w:multiLevelType w:val="hybridMultilevel"/>
    <w:tmpl w:val="558E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C1483B"/>
    <w:multiLevelType w:val="hybridMultilevel"/>
    <w:tmpl w:val="835CCC78"/>
    <w:lvl w:ilvl="0" w:tplc="0409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29" w15:restartNumberingAfterBreak="0">
    <w:nsid w:val="7D1D0FCE"/>
    <w:multiLevelType w:val="hybridMultilevel"/>
    <w:tmpl w:val="F528B200"/>
    <w:lvl w:ilvl="0" w:tplc="C894568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num w:numId="1" w16cid:durableId="1570536797">
    <w:abstractNumId w:val="18"/>
  </w:num>
  <w:num w:numId="2" w16cid:durableId="240145999">
    <w:abstractNumId w:val="5"/>
  </w:num>
  <w:num w:numId="3" w16cid:durableId="1735620901">
    <w:abstractNumId w:val="1"/>
  </w:num>
  <w:num w:numId="4" w16cid:durableId="241985711">
    <w:abstractNumId w:val="14"/>
  </w:num>
  <w:num w:numId="5" w16cid:durableId="2127968452">
    <w:abstractNumId w:val="0"/>
  </w:num>
  <w:num w:numId="6" w16cid:durableId="742946403">
    <w:abstractNumId w:val="6"/>
  </w:num>
  <w:num w:numId="7" w16cid:durableId="1865167647">
    <w:abstractNumId w:val="2"/>
  </w:num>
  <w:num w:numId="8" w16cid:durableId="454108146">
    <w:abstractNumId w:val="13"/>
  </w:num>
  <w:num w:numId="9" w16cid:durableId="920605549">
    <w:abstractNumId w:val="23"/>
  </w:num>
  <w:num w:numId="10" w16cid:durableId="1956935068">
    <w:abstractNumId w:val="4"/>
  </w:num>
  <w:num w:numId="11" w16cid:durableId="1486436937">
    <w:abstractNumId w:val="11"/>
  </w:num>
  <w:num w:numId="12" w16cid:durableId="1906721953">
    <w:abstractNumId w:val="22"/>
  </w:num>
  <w:num w:numId="13" w16cid:durableId="465776269">
    <w:abstractNumId w:val="10"/>
  </w:num>
  <w:num w:numId="14" w16cid:durableId="1742288325">
    <w:abstractNumId w:val="16"/>
  </w:num>
  <w:num w:numId="15" w16cid:durableId="1592622979">
    <w:abstractNumId w:val="3"/>
  </w:num>
  <w:num w:numId="16" w16cid:durableId="1992824732">
    <w:abstractNumId w:val="8"/>
  </w:num>
  <w:num w:numId="17" w16cid:durableId="1155411349">
    <w:abstractNumId w:val="19"/>
  </w:num>
  <w:num w:numId="18" w16cid:durableId="175118602">
    <w:abstractNumId w:val="25"/>
  </w:num>
  <w:num w:numId="19" w16cid:durableId="1058286513">
    <w:abstractNumId w:val="29"/>
  </w:num>
  <w:num w:numId="20" w16cid:durableId="721561170">
    <w:abstractNumId w:val="17"/>
  </w:num>
  <w:num w:numId="21" w16cid:durableId="21710428">
    <w:abstractNumId w:val="12"/>
  </w:num>
  <w:num w:numId="22" w16cid:durableId="1477185100">
    <w:abstractNumId w:val="15"/>
  </w:num>
  <w:num w:numId="23" w16cid:durableId="421025937">
    <w:abstractNumId w:val="7"/>
  </w:num>
  <w:num w:numId="24" w16cid:durableId="1528256251">
    <w:abstractNumId w:val="9"/>
  </w:num>
  <w:num w:numId="25" w16cid:durableId="1251043064">
    <w:abstractNumId w:val="24"/>
  </w:num>
  <w:num w:numId="26" w16cid:durableId="1506365353">
    <w:abstractNumId w:val="26"/>
  </w:num>
  <w:num w:numId="27" w16cid:durableId="317616016">
    <w:abstractNumId w:val="27"/>
  </w:num>
  <w:num w:numId="28" w16cid:durableId="14038534">
    <w:abstractNumId w:val="28"/>
  </w:num>
  <w:num w:numId="29" w16cid:durableId="1181311417">
    <w:abstractNumId w:val="20"/>
  </w:num>
  <w:num w:numId="30" w16cid:durableId="1554851709">
    <w:abstractNumId w:val="21"/>
  </w:num>
  <w:num w:numId="31" w16cid:durableId="2041125152">
    <w:abstractNumId w:val="18"/>
  </w:num>
  <w:num w:numId="32" w16cid:durableId="1704944272">
    <w:abstractNumId w:val="18"/>
  </w:num>
  <w:num w:numId="33" w16cid:durableId="2105296574">
    <w:abstractNumId w:val="18"/>
  </w:num>
  <w:num w:numId="34" w16cid:durableId="1327516135">
    <w:abstractNumId w:val="18"/>
  </w:num>
  <w:num w:numId="35" w16cid:durableId="108359000">
    <w:abstractNumId w:val="18"/>
  </w:num>
  <w:num w:numId="36" w16cid:durableId="1189296285">
    <w:abstractNumId w:val="18"/>
  </w:num>
  <w:num w:numId="37" w16cid:durableId="744841035">
    <w:abstractNumId w:val="18"/>
  </w:num>
  <w:num w:numId="38" w16cid:durableId="2101560148">
    <w:abstractNumId w:val="18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OHNSON Katryn L * Katie">
    <w15:presenceInfo w15:providerId="AD" w15:userId="S::Katryn.L.JOHNSON@ODOT.oregon.gov::7e990d86-f409-4cc9-a084-f114976d8f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F69"/>
    <w:rsid w:val="00001C1E"/>
    <w:rsid w:val="00010BE3"/>
    <w:rsid w:val="0001102B"/>
    <w:rsid w:val="00014B8F"/>
    <w:rsid w:val="00014E2D"/>
    <w:rsid w:val="00023E21"/>
    <w:rsid w:val="00024226"/>
    <w:rsid w:val="000263EC"/>
    <w:rsid w:val="00040232"/>
    <w:rsid w:val="00051572"/>
    <w:rsid w:val="00055046"/>
    <w:rsid w:val="00055A95"/>
    <w:rsid w:val="0005739F"/>
    <w:rsid w:val="000632AC"/>
    <w:rsid w:val="000639B5"/>
    <w:rsid w:val="00077FDB"/>
    <w:rsid w:val="00082604"/>
    <w:rsid w:val="000860C0"/>
    <w:rsid w:val="00096CA7"/>
    <w:rsid w:val="00097DCA"/>
    <w:rsid w:val="000A24DB"/>
    <w:rsid w:val="000A27F6"/>
    <w:rsid w:val="000B4163"/>
    <w:rsid w:val="000C09BF"/>
    <w:rsid w:val="000C7E5B"/>
    <w:rsid w:val="000D6A2D"/>
    <w:rsid w:val="000E79F3"/>
    <w:rsid w:val="000F5537"/>
    <w:rsid w:val="000F7391"/>
    <w:rsid w:val="00104C6B"/>
    <w:rsid w:val="001068AB"/>
    <w:rsid w:val="00110F6D"/>
    <w:rsid w:val="00112ECC"/>
    <w:rsid w:val="001148A8"/>
    <w:rsid w:val="00123969"/>
    <w:rsid w:val="001305E1"/>
    <w:rsid w:val="00131D3D"/>
    <w:rsid w:val="001355D3"/>
    <w:rsid w:val="00141214"/>
    <w:rsid w:val="0014301B"/>
    <w:rsid w:val="00144177"/>
    <w:rsid w:val="00144B9C"/>
    <w:rsid w:val="00155647"/>
    <w:rsid w:val="00161234"/>
    <w:rsid w:val="001618A3"/>
    <w:rsid w:val="001618F5"/>
    <w:rsid w:val="00166808"/>
    <w:rsid w:val="00171318"/>
    <w:rsid w:val="00175C81"/>
    <w:rsid w:val="001819B2"/>
    <w:rsid w:val="00181D7C"/>
    <w:rsid w:val="00183FBF"/>
    <w:rsid w:val="0018710C"/>
    <w:rsid w:val="001A05D9"/>
    <w:rsid w:val="001A2AE1"/>
    <w:rsid w:val="001A5E9B"/>
    <w:rsid w:val="001A7A64"/>
    <w:rsid w:val="001B4A0E"/>
    <w:rsid w:val="001B4D11"/>
    <w:rsid w:val="001B5E45"/>
    <w:rsid w:val="001C04A6"/>
    <w:rsid w:val="001C2BBC"/>
    <w:rsid w:val="001E76A4"/>
    <w:rsid w:val="001E7BBB"/>
    <w:rsid w:val="001F1F6F"/>
    <w:rsid w:val="001F46B2"/>
    <w:rsid w:val="001F4CEB"/>
    <w:rsid w:val="001F6096"/>
    <w:rsid w:val="00204622"/>
    <w:rsid w:val="00205092"/>
    <w:rsid w:val="00205B38"/>
    <w:rsid w:val="00205F91"/>
    <w:rsid w:val="00220386"/>
    <w:rsid w:val="00220801"/>
    <w:rsid w:val="002247A0"/>
    <w:rsid w:val="0023653B"/>
    <w:rsid w:val="002405DB"/>
    <w:rsid w:val="00263517"/>
    <w:rsid w:val="0027274D"/>
    <w:rsid w:val="002826E6"/>
    <w:rsid w:val="00282A69"/>
    <w:rsid w:val="00282B05"/>
    <w:rsid w:val="00284152"/>
    <w:rsid w:val="002848A4"/>
    <w:rsid w:val="00285A90"/>
    <w:rsid w:val="00285D5C"/>
    <w:rsid w:val="00292505"/>
    <w:rsid w:val="00295EB7"/>
    <w:rsid w:val="002A0DCF"/>
    <w:rsid w:val="002A5C45"/>
    <w:rsid w:val="002B1EEF"/>
    <w:rsid w:val="002B498F"/>
    <w:rsid w:val="002C0C2B"/>
    <w:rsid w:val="002C2A2B"/>
    <w:rsid w:val="002C7DC4"/>
    <w:rsid w:val="002D4707"/>
    <w:rsid w:val="002E04D7"/>
    <w:rsid w:val="002E1816"/>
    <w:rsid w:val="002F609F"/>
    <w:rsid w:val="002F6B6A"/>
    <w:rsid w:val="003002CC"/>
    <w:rsid w:val="00314D83"/>
    <w:rsid w:val="00321AA5"/>
    <w:rsid w:val="00322864"/>
    <w:rsid w:val="00324BF6"/>
    <w:rsid w:val="00325A5C"/>
    <w:rsid w:val="00333F72"/>
    <w:rsid w:val="003370CC"/>
    <w:rsid w:val="00341C7E"/>
    <w:rsid w:val="003425FA"/>
    <w:rsid w:val="00346537"/>
    <w:rsid w:val="003465D8"/>
    <w:rsid w:val="00352BE8"/>
    <w:rsid w:val="00357EEA"/>
    <w:rsid w:val="00360997"/>
    <w:rsid w:val="00361AA7"/>
    <w:rsid w:val="00362E94"/>
    <w:rsid w:val="00370EF9"/>
    <w:rsid w:val="003750CB"/>
    <w:rsid w:val="0037565A"/>
    <w:rsid w:val="00382321"/>
    <w:rsid w:val="00382468"/>
    <w:rsid w:val="00386ED1"/>
    <w:rsid w:val="00390022"/>
    <w:rsid w:val="00394A5D"/>
    <w:rsid w:val="00397928"/>
    <w:rsid w:val="003B2844"/>
    <w:rsid w:val="003B2E6C"/>
    <w:rsid w:val="003B5F4F"/>
    <w:rsid w:val="003C32CD"/>
    <w:rsid w:val="003C3A81"/>
    <w:rsid w:val="003C7C7D"/>
    <w:rsid w:val="003C7F3D"/>
    <w:rsid w:val="003D5A87"/>
    <w:rsid w:val="003D7A2C"/>
    <w:rsid w:val="003F11DA"/>
    <w:rsid w:val="003F7CFC"/>
    <w:rsid w:val="004000E8"/>
    <w:rsid w:val="00400F8A"/>
    <w:rsid w:val="00411276"/>
    <w:rsid w:val="00413F06"/>
    <w:rsid w:val="004232B7"/>
    <w:rsid w:val="00431412"/>
    <w:rsid w:val="0043276F"/>
    <w:rsid w:val="004402BD"/>
    <w:rsid w:val="00441238"/>
    <w:rsid w:val="00442224"/>
    <w:rsid w:val="0044255B"/>
    <w:rsid w:val="00442856"/>
    <w:rsid w:val="00442A13"/>
    <w:rsid w:val="00444C73"/>
    <w:rsid w:val="00445B5B"/>
    <w:rsid w:val="00446405"/>
    <w:rsid w:val="00456F7B"/>
    <w:rsid w:val="00463835"/>
    <w:rsid w:val="00467D3E"/>
    <w:rsid w:val="0047733A"/>
    <w:rsid w:val="0048242E"/>
    <w:rsid w:val="004863B5"/>
    <w:rsid w:val="00487E2C"/>
    <w:rsid w:val="004908BA"/>
    <w:rsid w:val="00490F2A"/>
    <w:rsid w:val="00492BD7"/>
    <w:rsid w:val="004A09FE"/>
    <w:rsid w:val="004A2075"/>
    <w:rsid w:val="004A5347"/>
    <w:rsid w:val="004A6099"/>
    <w:rsid w:val="004B35EE"/>
    <w:rsid w:val="004B5585"/>
    <w:rsid w:val="004B6843"/>
    <w:rsid w:val="004C7AA9"/>
    <w:rsid w:val="004E581C"/>
    <w:rsid w:val="004F27C3"/>
    <w:rsid w:val="004F34A1"/>
    <w:rsid w:val="004F5718"/>
    <w:rsid w:val="00504C74"/>
    <w:rsid w:val="00506387"/>
    <w:rsid w:val="005109B8"/>
    <w:rsid w:val="00512B8C"/>
    <w:rsid w:val="005170E3"/>
    <w:rsid w:val="005272A0"/>
    <w:rsid w:val="005312C7"/>
    <w:rsid w:val="00535804"/>
    <w:rsid w:val="00545850"/>
    <w:rsid w:val="00546D1D"/>
    <w:rsid w:val="00547F6E"/>
    <w:rsid w:val="00554A1F"/>
    <w:rsid w:val="0055616E"/>
    <w:rsid w:val="00564754"/>
    <w:rsid w:val="0056573F"/>
    <w:rsid w:val="0057369B"/>
    <w:rsid w:val="00577D02"/>
    <w:rsid w:val="0058066A"/>
    <w:rsid w:val="00581A2E"/>
    <w:rsid w:val="00583C75"/>
    <w:rsid w:val="00583F55"/>
    <w:rsid w:val="005840A7"/>
    <w:rsid w:val="00585F12"/>
    <w:rsid w:val="00592D24"/>
    <w:rsid w:val="005964E2"/>
    <w:rsid w:val="005A0722"/>
    <w:rsid w:val="005A1765"/>
    <w:rsid w:val="005A5629"/>
    <w:rsid w:val="005B3A1C"/>
    <w:rsid w:val="005B509C"/>
    <w:rsid w:val="005C1B72"/>
    <w:rsid w:val="005C45F7"/>
    <w:rsid w:val="005C6D01"/>
    <w:rsid w:val="005E0D75"/>
    <w:rsid w:val="005E4FA4"/>
    <w:rsid w:val="005E541C"/>
    <w:rsid w:val="005E61A5"/>
    <w:rsid w:val="005F01DD"/>
    <w:rsid w:val="005F485A"/>
    <w:rsid w:val="005F5AD3"/>
    <w:rsid w:val="0060180B"/>
    <w:rsid w:val="00606CD8"/>
    <w:rsid w:val="006124A2"/>
    <w:rsid w:val="0061402A"/>
    <w:rsid w:val="006218FF"/>
    <w:rsid w:val="00623369"/>
    <w:rsid w:val="00623864"/>
    <w:rsid w:val="0062717D"/>
    <w:rsid w:val="0063222F"/>
    <w:rsid w:val="006337C0"/>
    <w:rsid w:val="00647143"/>
    <w:rsid w:val="00653D58"/>
    <w:rsid w:val="00654374"/>
    <w:rsid w:val="006547A2"/>
    <w:rsid w:val="006574F5"/>
    <w:rsid w:val="00665C11"/>
    <w:rsid w:val="00666CFA"/>
    <w:rsid w:val="00673BB6"/>
    <w:rsid w:val="006826C7"/>
    <w:rsid w:val="006857F0"/>
    <w:rsid w:val="00686A5A"/>
    <w:rsid w:val="00687CD7"/>
    <w:rsid w:val="00690435"/>
    <w:rsid w:val="006A1D99"/>
    <w:rsid w:val="006A3003"/>
    <w:rsid w:val="006A4AAA"/>
    <w:rsid w:val="006B3A7E"/>
    <w:rsid w:val="006B44EC"/>
    <w:rsid w:val="006C14D9"/>
    <w:rsid w:val="006C3881"/>
    <w:rsid w:val="006D3A1B"/>
    <w:rsid w:val="006D4A1F"/>
    <w:rsid w:val="006E1785"/>
    <w:rsid w:val="006F05E9"/>
    <w:rsid w:val="006F2EE2"/>
    <w:rsid w:val="0070024E"/>
    <w:rsid w:val="00705143"/>
    <w:rsid w:val="0070696E"/>
    <w:rsid w:val="00707A1C"/>
    <w:rsid w:val="00717471"/>
    <w:rsid w:val="00730E97"/>
    <w:rsid w:val="00731AFB"/>
    <w:rsid w:val="00732FAB"/>
    <w:rsid w:val="0073773C"/>
    <w:rsid w:val="0074253B"/>
    <w:rsid w:val="00754364"/>
    <w:rsid w:val="00754855"/>
    <w:rsid w:val="00754C2B"/>
    <w:rsid w:val="00756C91"/>
    <w:rsid w:val="0076030F"/>
    <w:rsid w:val="00760943"/>
    <w:rsid w:val="0076099E"/>
    <w:rsid w:val="00767AC0"/>
    <w:rsid w:val="00770010"/>
    <w:rsid w:val="0077290D"/>
    <w:rsid w:val="00780B23"/>
    <w:rsid w:val="00781C53"/>
    <w:rsid w:val="007877F9"/>
    <w:rsid w:val="00791C98"/>
    <w:rsid w:val="00793454"/>
    <w:rsid w:val="007A7908"/>
    <w:rsid w:val="007A7BAF"/>
    <w:rsid w:val="007B163A"/>
    <w:rsid w:val="007B2161"/>
    <w:rsid w:val="007C16BA"/>
    <w:rsid w:val="007C67D6"/>
    <w:rsid w:val="007D6AB7"/>
    <w:rsid w:val="007E2AAE"/>
    <w:rsid w:val="007F0CE4"/>
    <w:rsid w:val="00802C6C"/>
    <w:rsid w:val="00804578"/>
    <w:rsid w:val="00811FB8"/>
    <w:rsid w:val="008211C6"/>
    <w:rsid w:val="00822B70"/>
    <w:rsid w:val="00837DBD"/>
    <w:rsid w:val="00843D7F"/>
    <w:rsid w:val="00843EF1"/>
    <w:rsid w:val="00847141"/>
    <w:rsid w:val="00855A12"/>
    <w:rsid w:val="0085708A"/>
    <w:rsid w:val="00861EFD"/>
    <w:rsid w:val="00866364"/>
    <w:rsid w:val="00867A18"/>
    <w:rsid w:val="008811C0"/>
    <w:rsid w:val="008820C4"/>
    <w:rsid w:val="00885CEB"/>
    <w:rsid w:val="00890061"/>
    <w:rsid w:val="008A094B"/>
    <w:rsid w:val="008A1488"/>
    <w:rsid w:val="008A7170"/>
    <w:rsid w:val="008B41DF"/>
    <w:rsid w:val="008C3525"/>
    <w:rsid w:val="008C45CB"/>
    <w:rsid w:val="008C53C6"/>
    <w:rsid w:val="008C7C4E"/>
    <w:rsid w:val="008D1976"/>
    <w:rsid w:val="008D595C"/>
    <w:rsid w:val="008D7035"/>
    <w:rsid w:val="008E42D6"/>
    <w:rsid w:val="008E6A93"/>
    <w:rsid w:val="008F0B23"/>
    <w:rsid w:val="008F3A85"/>
    <w:rsid w:val="008F5D9B"/>
    <w:rsid w:val="008F5F94"/>
    <w:rsid w:val="008F6B28"/>
    <w:rsid w:val="0090716E"/>
    <w:rsid w:val="0090739A"/>
    <w:rsid w:val="009105F5"/>
    <w:rsid w:val="00910DBE"/>
    <w:rsid w:val="009111A2"/>
    <w:rsid w:val="009223EC"/>
    <w:rsid w:val="009259A3"/>
    <w:rsid w:val="00935B46"/>
    <w:rsid w:val="00936B6D"/>
    <w:rsid w:val="009479B7"/>
    <w:rsid w:val="0096002B"/>
    <w:rsid w:val="00962721"/>
    <w:rsid w:val="00963CAA"/>
    <w:rsid w:val="00972FFD"/>
    <w:rsid w:val="00975E3D"/>
    <w:rsid w:val="00976956"/>
    <w:rsid w:val="00980989"/>
    <w:rsid w:val="009840F7"/>
    <w:rsid w:val="009847CA"/>
    <w:rsid w:val="0098624B"/>
    <w:rsid w:val="00986372"/>
    <w:rsid w:val="00991A5A"/>
    <w:rsid w:val="009A1845"/>
    <w:rsid w:val="009A3BE8"/>
    <w:rsid w:val="009A61EC"/>
    <w:rsid w:val="009B1BC7"/>
    <w:rsid w:val="009B241C"/>
    <w:rsid w:val="009B764D"/>
    <w:rsid w:val="009C25D5"/>
    <w:rsid w:val="009C3772"/>
    <w:rsid w:val="009C45D4"/>
    <w:rsid w:val="009D39CE"/>
    <w:rsid w:val="009D4C4F"/>
    <w:rsid w:val="009E12A6"/>
    <w:rsid w:val="009E5970"/>
    <w:rsid w:val="009E5F6A"/>
    <w:rsid w:val="009F0A9B"/>
    <w:rsid w:val="009F3FA5"/>
    <w:rsid w:val="009F4388"/>
    <w:rsid w:val="00A003EC"/>
    <w:rsid w:val="00A03F69"/>
    <w:rsid w:val="00A11EC2"/>
    <w:rsid w:val="00A142C0"/>
    <w:rsid w:val="00A14C41"/>
    <w:rsid w:val="00A162E9"/>
    <w:rsid w:val="00A21979"/>
    <w:rsid w:val="00A31705"/>
    <w:rsid w:val="00A3468A"/>
    <w:rsid w:val="00A35344"/>
    <w:rsid w:val="00A36F7C"/>
    <w:rsid w:val="00A41ADE"/>
    <w:rsid w:val="00A42DF7"/>
    <w:rsid w:val="00A4742E"/>
    <w:rsid w:val="00A506DA"/>
    <w:rsid w:val="00A51B22"/>
    <w:rsid w:val="00A574B1"/>
    <w:rsid w:val="00A57F7C"/>
    <w:rsid w:val="00A62F94"/>
    <w:rsid w:val="00A673D3"/>
    <w:rsid w:val="00A94548"/>
    <w:rsid w:val="00AA165C"/>
    <w:rsid w:val="00AA20F3"/>
    <w:rsid w:val="00AA2B9F"/>
    <w:rsid w:val="00AA424E"/>
    <w:rsid w:val="00AA5543"/>
    <w:rsid w:val="00AB5284"/>
    <w:rsid w:val="00AB6D57"/>
    <w:rsid w:val="00AC001A"/>
    <w:rsid w:val="00AC1E9F"/>
    <w:rsid w:val="00AC730A"/>
    <w:rsid w:val="00AD0622"/>
    <w:rsid w:val="00AD1204"/>
    <w:rsid w:val="00AD305E"/>
    <w:rsid w:val="00AD5BA4"/>
    <w:rsid w:val="00AE730C"/>
    <w:rsid w:val="00AF2A66"/>
    <w:rsid w:val="00AF38B6"/>
    <w:rsid w:val="00AF7C95"/>
    <w:rsid w:val="00B032F7"/>
    <w:rsid w:val="00B070E6"/>
    <w:rsid w:val="00B111A5"/>
    <w:rsid w:val="00B1298E"/>
    <w:rsid w:val="00B13AAB"/>
    <w:rsid w:val="00B14ABE"/>
    <w:rsid w:val="00B1777D"/>
    <w:rsid w:val="00B2193D"/>
    <w:rsid w:val="00B25676"/>
    <w:rsid w:val="00B30FF5"/>
    <w:rsid w:val="00B400BC"/>
    <w:rsid w:val="00B4010C"/>
    <w:rsid w:val="00B45383"/>
    <w:rsid w:val="00B45AC4"/>
    <w:rsid w:val="00B51359"/>
    <w:rsid w:val="00B547EE"/>
    <w:rsid w:val="00B54B9E"/>
    <w:rsid w:val="00B56D29"/>
    <w:rsid w:val="00B60C45"/>
    <w:rsid w:val="00B63EB3"/>
    <w:rsid w:val="00B66167"/>
    <w:rsid w:val="00B739FA"/>
    <w:rsid w:val="00B7616D"/>
    <w:rsid w:val="00B92CBF"/>
    <w:rsid w:val="00B9699B"/>
    <w:rsid w:val="00BA64C4"/>
    <w:rsid w:val="00BA6D6A"/>
    <w:rsid w:val="00BB55E1"/>
    <w:rsid w:val="00BC0EFA"/>
    <w:rsid w:val="00BC34A5"/>
    <w:rsid w:val="00BC6258"/>
    <w:rsid w:val="00BC7BAD"/>
    <w:rsid w:val="00BD0F4F"/>
    <w:rsid w:val="00BD5E69"/>
    <w:rsid w:val="00BD6ABC"/>
    <w:rsid w:val="00BE2983"/>
    <w:rsid w:val="00BE2F4C"/>
    <w:rsid w:val="00BE33DB"/>
    <w:rsid w:val="00BE45DD"/>
    <w:rsid w:val="00BE6402"/>
    <w:rsid w:val="00BF1D2F"/>
    <w:rsid w:val="00BF29DC"/>
    <w:rsid w:val="00BF2F64"/>
    <w:rsid w:val="00C04DF4"/>
    <w:rsid w:val="00C069DF"/>
    <w:rsid w:val="00C07FF8"/>
    <w:rsid w:val="00C13AEC"/>
    <w:rsid w:val="00C16281"/>
    <w:rsid w:val="00C21E2A"/>
    <w:rsid w:val="00C31F17"/>
    <w:rsid w:val="00C41272"/>
    <w:rsid w:val="00C42C47"/>
    <w:rsid w:val="00C42C95"/>
    <w:rsid w:val="00C4563C"/>
    <w:rsid w:val="00C47151"/>
    <w:rsid w:val="00C550E1"/>
    <w:rsid w:val="00C63BD8"/>
    <w:rsid w:val="00C77705"/>
    <w:rsid w:val="00C830D5"/>
    <w:rsid w:val="00C8414F"/>
    <w:rsid w:val="00C85300"/>
    <w:rsid w:val="00C869C1"/>
    <w:rsid w:val="00C942A9"/>
    <w:rsid w:val="00CA0678"/>
    <w:rsid w:val="00CA3EB6"/>
    <w:rsid w:val="00CB564C"/>
    <w:rsid w:val="00CB7C2E"/>
    <w:rsid w:val="00CC0448"/>
    <w:rsid w:val="00CC079C"/>
    <w:rsid w:val="00CC0E61"/>
    <w:rsid w:val="00CC3FEB"/>
    <w:rsid w:val="00CC401C"/>
    <w:rsid w:val="00CD6B35"/>
    <w:rsid w:val="00CD70A2"/>
    <w:rsid w:val="00CE01F3"/>
    <w:rsid w:val="00CF17C1"/>
    <w:rsid w:val="00CF775D"/>
    <w:rsid w:val="00D072AE"/>
    <w:rsid w:val="00D12979"/>
    <w:rsid w:val="00D15B44"/>
    <w:rsid w:val="00D16AD5"/>
    <w:rsid w:val="00D16BC8"/>
    <w:rsid w:val="00D247C0"/>
    <w:rsid w:val="00D26930"/>
    <w:rsid w:val="00D26B31"/>
    <w:rsid w:val="00D2751E"/>
    <w:rsid w:val="00D327C9"/>
    <w:rsid w:val="00D32D4F"/>
    <w:rsid w:val="00D518A8"/>
    <w:rsid w:val="00D51CBD"/>
    <w:rsid w:val="00D559D7"/>
    <w:rsid w:val="00D60D51"/>
    <w:rsid w:val="00D6199A"/>
    <w:rsid w:val="00D85F04"/>
    <w:rsid w:val="00D95228"/>
    <w:rsid w:val="00D97AE7"/>
    <w:rsid w:val="00DA7132"/>
    <w:rsid w:val="00DB1D86"/>
    <w:rsid w:val="00DB3430"/>
    <w:rsid w:val="00DB402E"/>
    <w:rsid w:val="00DB46D8"/>
    <w:rsid w:val="00DB48B7"/>
    <w:rsid w:val="00DC44EE"/>
    <w:rsid w:val="00DC45E9"/>
    <w:rsid w:val="00DD3579"/>
    <w:rsid w:val="00DD44E2"/>
    <w:rsid w:val="00DD4D89"/>
    <w:rsid w:val="00DF571A"/>
    <w:rsid w:val="00E00713"/>
    <w:rsid w:val="00E0410B"/>
    <w:rsid w:val="00E133B5"/>
    <w:rsid w:val="00E1602C"/>
    <w:rsid w:val="00E22D7C"/>
    <w:rsid w:val="00E2361F"/>
    <w:rsid w:val="00E25CF1"/>
    <w:rsid w:val="00E3212C"/>
    <w:rsid w:val="00E32E15"/>
    <w:rsid w:val="00E40E26"/>
    <w:rsid w:val="00E44B2B"/>
    <w:rsid w:val="00E514A8"/>
    <w:rsid w:val="00E522F8"/>
    <w:rsid w:val="00E53E9D"/>
    <w:rsid w:val="00E61806"/>
    <w:rsid w:val="00E62B1C"/>
    <w:rsid w:val="00E63CC4"/>
    <w:rsid w:val="00E65242"/>
    <w:rsid w:val="00E66871"/>
    <w:rsid w:val="00E6763D"/>
    <w:rsid w:val="00E678C7"/>
    <w:rsid w:val="00E93FCE"/>
    <w:rsid w:val="00E97D96"/>
    <w:rsid w:val="00EA1B93"/>
    <w:rsid w:val="00EB12B3"/>
    <w:rsid w:val="00EB3F43"/>
    <w:rsid w:val="00EB4FB0"/>
    <w:rsid w:val="00EB7A1F"/>
    <w:rsid w:val="00EC3306"/>
    <w:rsid w:val="00EC449E"/>
    <w:rsid w:val="00EC7F50"/>
    <w:rsid w:val="00ED5E3C"/>
    <w:rsid w:val="00ED7939"/>
    <w:rsid w:val="00EE14A0"/>
    <w:rsid w:val="00EE4B88"/>
    <w:rsid w:val="00EE63E9"/>
    <w:rsid w:val="00EE66CC"/>
    <w:rsid w:val="00EF390E"/>
    <w:rsid w:val="00EF3B13"/>
    <w:rsid w:val="00F04405"/>
    <w:rsid w:val="00F04ACE"/>
    <w:rsid w:val="00F04CB5"/>
    <w:rsid w:val="00F05C98"/>
    <w:rsid w:val="00F13B74"/>
    <w:rsid w:val="00F15F65"/>
    <w:rsid w:val="00F20CED"/>
    <w:rsid w:val="00F2437E"/>
    <w:rsid w:val="00F246D5"/>
    <w:rsid w:val="00F341D7"/>
    <w:rsid w:val="00F35047"/>
    <w:rsid w:val="00F36C62"/>
    <w:rsid w:val="00F40960"/>
    <w:rsid w:val="00F437A9"/>
    <w:rsid w:val="00F4673B"/>
    <w:rsid w:val="00F55B8A"/>
    <w:rsid w:val="00F602EC"/>
    <w:rsid w:val="00F621B7"/>
    <w:rsid w:val="00F649C7"/>
    <w:rsid w:val="00F66CDC"/>
    <w:rsid w:val="00F71235"/>
    <w:rsid w:val="00F73185"/>
    <w:rsid w:val="00F822BE"/>
    <w:rsid w:val="00F93F5D"/>
    <w:rsid w:val="00F975C6"/>
    <w:rsid w:val="00FA3817"/>
    <w:rsid w:val="00FA5B0C"/>
    <w:rsid w:val="00FA5EE2"/>
    <w:rsid w:val="00FA63F9"/>
    <w:rsid w:val="00FA698C"/>
    <w:rsid w:val="00FB1536"/>
    <w:rsid w:val="00FB17AF"/>
    <w:rsid w:val="00FB380A"/>
    <w:rsid w:val="00FB3BC6"/>
    <w:rsid w:val="00FC044B"/>
    <w:rsid w:val="00FC0F29"/>
    <w:rsid w:val="00FC541C"/>
    <w:rsid w:val="00FC5B6D"/>
    <w:rsid w:val="00FC6C40"/>
    <w:rsid w:val="00FE2D5D"/>
    <w:rsid w:val="00FE5AB2"/>
    <w:rsid w:val="00FE5DCE"/>
    <w:rsid w:val="00FF0517"/>
    <w:rsid w:val="00FF44F0"/>
    <w:rsid w:val="00FF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45C483"/>
  <w15:docId w15:val="{751B84A0-0439-48CC-95D7-CF5BE338B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41DF"/>
    <w:pPr>
      <w:spacing w:before="120" w:after="120"/>
    </w:pPr>
    <w:rPr>
      <w:rFonts w:ascii="Palatino Linotype" w:hAnsi="Palatino Linotype" w:cs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41DF"/>
    <w:pPr>
      <w:keepNext/>
      <w:keepLines/>
      <w:numPr>
        <w:numId w:val="1"/>
      </w:numPr>
      <w:spacing w:before="240" w:after="240"/>
      <w:outlineLvl w:val="0"/>
    </w:pPr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41DF"/>
    <w:pPr>
      <w:keepNext/>
      <w:keepLines/>
      <w:numPr>
        <w:ilvl w:val="1"/>
        <w:numId w:val="1"/>
      </w:numPr>
      <w:outlineLvl w:val="1"/>
    </w:pPr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1DF"/>
    <w:pPr>
      <w:keepNext/>
      <w:keepLines/>
      <w:numPr>
        <w:ilvl w:val="2"/>
        <w:numId w:val="1"/>
      </w:numPr>
      <w:outlineLvl w:val="2"/>
    </w:pPr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41DF"/>
    <w:pPr>
      <w:keepNext/>
      <w:keepLines/>
      <w:outlineLvl w:val="3"/>
    </w:pPr>
    <w:rPr>
      <w:rFonts w:ascii="Franklin Gothic Demi Cond" w:eastAsiaTheme="majorEastAsia" w:hAnsi="Franklin Gothic Demi Cond" w:cstheme="majorBidi"/>
      <w:iCs/>
      <w:color w:val="1C355E"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B41DF"/>
    <w:pPr>
      <w:keepNext/>
      <w:keepLines/>
      <w:outlineLvl w:val="4"/>
    </w:pPr>
    <w:rPr>
      <w:rFonts w:ascii="Franklin Gothic Demi Cond" w:eastAsiaTheme="majorEastAsia" w:hAnsi="Franklin Gothic Demi Cond" w:cstheme="majorBidi"/>
      <w:color w:val="1C355E"/>
      <w:sz w:val="3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B41DF"/>
    <w:pPr>
      <w:keepNext/>
      <w:keepLines/>
      <w:outlineLvl w:val="5"/>
    </w:pPr>
    <w:rPr>
      <w:rFonts w:ascii="Franklin Gothic Demi Cond" w:eastAsiaTheme="majorEastAsia" w:hAnsi="Franklin Gothic Demi Cond" w:cstheme="majorBidi"/>
      <w:color w:val="1C355E"/>
      <w:sz w:val="32"/>
    </w:rPr>
  </w:style>
  <w:style w:type="paragraph" w:styleId="Heading7">
    <w:name w:val="heading 7"/>
    <w:basedOn w:val="Normal"/>
    <w:next w:val="Normal"/>
    <w:qFormat/>
    <w:rsid w:val="008B41DF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B41D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8B41DF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8B41DF"/>
    <w:pPr>
      <w:tabs>
        <w:tab w:val="right" w:pos="9360"/>
      </w:tabs>
    </w:pPr>
    <w:rPr>
      <w:rFonts w:ascii="Franklin Gothic Demi Cond" w:hAnsi="Franklin Gothic Demi Cond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8B41DF"/>
    <w:pPr>
      <w:pBdr>
        <w:top w:val="single" w:sz="8" w:space="1" w:color="097881"/>
      </w:pBdr>
      <w:tabs>
        <w:tab w:val="right" w:pos="9360"/>
      </w:tabs>
    </w:pPr>
    <w:rPr>
      <w:rFonts w:ascii="Segoe UI" w:hAnsi="Segoe UI"/>
      <w:sz w:val="20"/>
    </w:rPr>
  </w:style>
  <w:style w:type="character" w:styleId="PageNumber">
    <w:name w:val="page number"/>
    <w:rsid w:val="008B41DF"/>
    <w:rPr>
      <w:rFonts w:ascii="Calibri" w:hAnsi="Calibri"/>
    </w:rPr>
  </w:style>
  <w:style w:type="paragraph" w:styleId="TOC1">
    <w:name w:val="toc 1"/>
    <w:basedOn w:val="Normal"/>
    <w:next w:val="Normal"/>
    <w:autoRedefine/>
    <w:uiPriority w:val="39"/>
    <w:unhideWhenUsed/>
    <w:rsid w:val="008B41DF"/>
    <w:pPr>
      <w:tabs>
        <w:tab w:val="right" w:leader="dot" w:pos="9350"/>
      </w:tabs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B41DF"/>
    <w:pPr>
      <w:tabs>
        <w:tab w:val="left" w:pos="432"/>
        <w:tab w:val="right" w:leader="dot" w:pos="9360"/>
      </w:tabs>
    </w:pPr>
  </w:style>
  <w:style w:type="character" w:styleId="Hyperlink">
    <w:name w:val="Hyperlink"/>
    <w:basedOn w:val="DefaultParagraphFont"/>
    <w:uiPriority w:val="99"/>
    <w:unhideWhenUsed/>
    <w:rsid w:val="008B41DF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8B41DF"/>
    <w:pPr>
      <w:tabs>
        <w:tab w:val="left" w:pos="720"/>
        <w:tab w:val="right" w:leader="dot" w:pos="9360"/>
      </w:tabs>
      <w:ind w:left="432"/>
    </w:pPr>
  </w:style>
  <w:style w:type="paragraph" w:styleId="Caption">
    <w:name w:val="caption"/>
    <w:basedOn w:val="Normal"/>
    <w:next w:val="Normal"/>
    <w:uiPriority w:val="35"/>
    <w:qFormat/>
    <w:rsid w:val="008B41DF"/>
    <w:pPr>
      <w:spacing w:before="240" w:after="240"/>
    </w:pPr>
    <w:rPr>
      <w:rFonts w:ascii="Segoe UI" w:hAnsi="Segoe UI"/>
      <w:i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B41DF"/>
    <w:pPr>
      <w:spacing w:after="0"/>
    </w:pPr>
  </w:style>
  <w:style w:type="paragraph" w:customStyle="1" w:styleId="SectionTitle">
    <w:name w:val="Section Title"/>
    <w:basedOn w:val="Header"/>
    <w:rsid w:val="008B41DF"/>
    <w:rPr>
      <w:b/>
      <w:sz w:val="32"/>
    </w:rPr>
  </w:style>
  <w:style w:type="paragraph" w:styleId="Index1">
    <w:name w:val="index 1"/>
    <w:basedOn w:val="Normal"/>
    <w:next w:val="Normal"/>
    <w:autoRedefine/>
    <w:semiHidden/>
    <w:rsid w:val="008B41DF"/>
    <w:pPr>
      <w:ind w:left="240" w:hanging="240"/>
    </w:pPr>
    <w:rPr>
      <w:rFonts w:ascii="Arial" w:hAnsi="Arial"/>
      <w:sz w:val="20"/>
    </w:rPr>
  </w:style>
  <w:style w:type="paragraph" w:styleId="Index2">
    <w:name w:val="index 2"/>
    <w:basedOn w:val="Normal"/>
    <w:next w:val="Normal"/>
    <w:autoRedefine/>
    <w:semiHidden/>
    <w:rsid w:val="008B41DF"/>
    <w:pPr>
      <w:ind w:left="480" w:hanging="240"/>
    </w:pPr>
    <w:rPr>
      <w:rFonts w:ascii="Arial" w:hAnsi="Arial"/>
      <w:sz w:val="20"/>
    </w:rPr>
  </w:style>
  <w:style w:type="paragraph" w:styleId="Index3">
    <w:name w:val="index 3"/>
    <w:basedOn w:val="Normal"/>
    <w:next w:val="Normal"/>
    <w:autoRedefine/>
    <w:semiHidden/>
    <w:rsid w:val="008B41DF"/>
    <w:pPr>
      <w:ind w:left="720" w:hanging="240"/>
    </w:pPr>
    <w:rPr>
      <w:rFonts w:ascii="Arial" w:hAnsi="Arial"/>
      <w:sz w:val="20"/>
    </w:rPr>
  </w:style>
  <w:style w:type="paragraph" w:customStyle="1" w:styleId="SectionChapter">
    <w:name w:val="Section Chapter"/>
    <w:basedOn w:val="Header"/>
    <w:next w:val="SectionTitle"/>
    <w:rsid w:val="008B41DF"/>
  </w:style>
  <w:style w:type="paragraph" w:styleId="BalloonText">
    <w:name w:val="Balloon Text"/>
    <w:basedOn w:val="Normal"/>
    <w:link w:val="BalloonTextChar"/>
    <w:uiPriority w:val="99"/>
    <w:semiHidden/>
    <w:unhideWhenUsed/>
    <w:rsid w:val="008B41DF"/>
    <w:rPr>
      <w:rFonts w:ascii="Segoe UI" w:hAnsi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B41D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B41DF"/>
    <w:rPr>
      <w:vertAlign w:val="superscript"/>
    </w:rPr>
  </w:style>
  <w:style w:type="paragraph" w:customStyle="1" w:styleId="citation">
    <w:name w:val="citation"/>
    <w:basedOn w:val="Normal"/>
    <w:rsid w:val="008B41DF"/>
    <w:pPr>
      <w:ind w:left="540" w:hanging="540"/>
    </w:pPr>
    <w:rPr>
      <w:sz w:val="20"/>
      <w:szCs w:val="20"/>
    </w:rPr>
  </w:style>
  <w:style w:type="paragraph" w:customStyle="1" w:styleId="Default">
    <w:name w:val="Default"/>
    <w:rsid w:val="008B41DF"/>
    <w:pPr>
      <w:autoSpaceDE w:val="0"/>
      <w:autoSpaceDN w:val="0"/>
      <w:adjustRightInd w:val="0"/>
    </w:pPr>
    <w:rPr>
      <w:rFonts w:ascii="Calibri" w:hAnsi="Calibri"/>
      <w:color w:val="000000"/>
      <w:sz w:val="22"/>
      <w:szCs w:val="24"/>
    </w:rPr>
  </w:style>
  <w:style w:type="character" w:styleId="CommentReference">
    <w:name w:val="annotation reference"/>
    <w:semiHidden/>
    <w:rsid w:val="008B41DF"/>
    <w:rPr>
      <w:sz w:val="16"/>
      <w:szCs w:val="16"/>
    </w:rPr>
  </w:style>
  <w:style w:type="paragraph" w:styleId="CommentText">
    <w:name w:val="annotation text"/>
    <w:basedOn w:val="Normal"/>
    <w:semiHidden/>
    <w:rsid w:val="008B41D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B41DF"/>
    <w:rPr>
      <w:b/>
      <w:bCs/>
    </w:rPr>
  </w:style>
  <w:style w:type="character" w:styleId="FollowedHyperlink">
    <w:name w:val="FollowedHyperlink"/>
    <w:rsid w:val="008B41DF"/>
    <w:rPr>
      <w:rFonts w:ascii="Calibri" w:hAnsi="Calibri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8B41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41DF"/>
    <w:rPr>
      <w:vertAlign w:val="superscript"/>
    </w:rPr>
  </w:style>
  <w:style w:type="paragraph" w:customStyle="1" w:styleId="TOCTitle">
    <w:name w:val="TOC Title"/>
    <w:basedOn w:val="Header"/>
    <w:rsid w:val="008B41DF"/>
    <w:pPr>
      <w:jc w:val="center"/>
    </w:pPr>
    <w:rPr>
      <w:b/>
      <w:sz w:val="22"/>
    </w:rPr>
  </w:style>
  <w:style w:type="paragraph" w:customStyle="1" w:styleId="Heading3Paragraph">
    <w:name w:val="Heading 3 Paragraph"/>
    <w:basedOn w:val="Normal"/>
    <w:rsid w:val="008B41DF"/>
    <w:pPr>
      <w:ind w:left="720"/>
    </w:pPr>
    <w:rPr>
      <w:sz w:val="24"/>
    </w:rPr>
  </w:style>
  <w:style w:type="paragraph" w:customStyle="1" w:styleId="Heading2Paragraph">
    <w:name w:val="Heading 2 Paragraph"/>
    <w:basedOn w:val="Heading3Paragraph"/>
    <w:rsid w:val="008B41DF"/>
    <w:pPr>
      <w:ind w:left="0"/>
    </w:pPr>
  </w:style>
  <w:style w:type="paragraph" w:customStyle="1" w:styleId="Heading1Paragraph">
    <w:name w:val="Heading 1 Paragraph"/>
    <w:basedOn w:val="Normal"/>
    <w:rsid w:val="008B41DF"/>
    <w:rPr>
      <w:sz w:val="24"/>
    </w:rPr>
  </w:style>
  <w:style w:type="paragraph" w:customStyle="1" w:styleId="Heading4Paragraph">
    <w:name w:val="Heading 4 Paragraph"/>
    <w:basedOn w:val="Normal"/>
    <w:rsid w:val="008B41DF"/>
    <w:pPr>
      <w:ind w:left="1260"/>
    </w:pPr>
  </w:style>
  <w:style w:type="paragraph" w:customStyle="1" w:styleId="Heading5Paragraph">
    <w:name w:val="Heading 5 Paragraph"/>
    <w:basedOn w:val="Normal"/>
    <w:rsid w:val="008B41DF"/>
    <w:pPr>
      <w:ind w:left="1620"/>
    </w:pPr>
  </w:style>
  <w:style w:type="paragraph" w:styleId="TOC4">
    <w:name w:val="toc 4"/>
    <w:basedOn w:val="Normal"/>
    <w:next w:val="Normal"/>
    <w:autoRedefine/>
    <w:semiHidden/>
    <w:rsid w:val="008B41DF"/>
    <w:pPr>
      <w:tabs>
        <w:tab w:val="right" w:leader="dot" w:pos="9350"/>
      </w:tabs>
      <w:ind w:left="1080"/>
    </w:pPr>
    <w:rPr>
      <w:sz w:val="16"/>
    </w:rPr>
  </w:style>
  <w:style w:type="paragraph" w:styleId="DocumentMap">
    <w:name w:val="Document Map"/>
    <w:basedOn w:val="Normal"/>
    <w:semiHidden/>
    <w:rsid w:val="008B41D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pterCoverDescription">
    <w:name w:val="Chapter Cover Description"/>
    <w:basedOn w:val="citation"/>
    <w:next w:val="Normal"/>
    <w:rsid w:val="008B41DF"/>
    <w:rPr>
      <w:sz w:val="18"/>
    </w:rPr>
  </w:style>
  <w:style w:type="paragraph" w:customStyle="1" w:styleId="EquationCaption">
    <w:name w:val="Equation Caption"/>
    <w:basedOn w:val="Caption"/>
    <w:rsid w:val="008B41DF"/>
    <w:pPr>
      <w:jc w:val="right"/>
    </w:pPr>
  </w:style>
  <w:style w:type="character" w:customStyle="1" w:styleId="Heading2Char">
    <w:name w:val="Heading 2 Char"/>
    <w:basedOn w:val="DefaultParagraphFont"/>
    <w:link w:val="Heading2"/>
    <w:uiPriority w:val="9"/>
    <w:rsid w:val="008B41DF"/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paragraph" w:styleId="ListParagraph">
    <w:name w:val="List Paragraph"/>
    <w:basedOn w:val="Normal"/>
    <w:uiPriority w:val="34"/>
    <w:qFormat/>
    <w:rsid w:val="008B41DF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1DF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B41DF"/>
  </w:style>
  <w:style w:type="paragraph" w:customStyle="1" w:styleId="BlankPage">
    <w:name w:val="Blank Page"/>
    <w:basedOn w:val="Normal"/>
    <w:link w:val="BlankPageChar"/>
    <w:qFormat/>
    <w:rsid w:val="008B41DF"/>
    <w:pPr>
      <w:spacing w:before="6000"/>
    </w:pPr>
  </w:style>
  <w:style w:type="character" w:customStyle="1" w:styleId="BlankPageChar">
    <w:name w:val="Blank Page Char"/>
    <w:basedOn w:val="DefaultParagraphFont"/>
    <w:link w:val="BlankPage"/>
    <w:rsid w:val="008B41DF"/>
    <w:rPr>
      <w:rFonts w:ascii="Palatino Linotype" w:hAnsi="Palatino Linotype" w:cs="Segoe UI"/>
      <w:sz w:val="22"/>
      <w:szCs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B41DF"/>
    <w:rPr>
      <w:rFonts w:ascii="Palatino Linotype" w:hAnsi="Palatino Linotype" w:cs="Segoe UI"/>
    </w:rPr>
  </w:style>
  <w:style w:type="character" w:customStyle="1" w:styleId="FooterChar">
    <w:name w:val="Footer Char"/>
    <w:basedOn w:val="DefaultParagraphFont"/>
    <w:link w:val="Footer"/>
    <w:uiPriority w:val="99"/>
    <w:rsid w:val="008B41DF"/>
    <w:rPr>
      <w:rFonts w:ascii="Segoe UI" w:hAnsi="Segoe UI" w:cs="Segoe UI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41DF"/>
    <w:rPr>
      <w:rFonts w:ascii="Palatino Linotype" w:hAnsi="Palatino Linotype" w:cs="Segoe UI"/>
    </w:rPr>
  </w:style>
  <w:style w:type="character" w:customStyle="1" w:styleId="HeaderChar">
    <w:name w:val="Header Char"/>
    <w:basedOn w:val="DefaultParagraphFont"/>
    <w:link w:val="Header"/>
    <w:uiPriority w:val="99"/>
    <w:rsid w:val="008B41DF"/>
    <w:rPr>
      <w:rFonts w:ascii="Franklin Gothic Demi Cond" w:hAnsi="Franklin Gothic Demi Cond" w:cs="Segoe UI"/>
      <w:sz w:val="2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8B41DF"/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B41DF"/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B41DF"/>
    <w:rPr>
      <w:rFonts w:ascii="Franklin Gothic Demi Cond" w:eastAsiaTheme="majorEastAsia" w:hAnsi="Franklin Gothic Demi Cond" w:cstheme="majorBidi"/>
      <w:iCs/>
      <w:color w:val="1C355E"/>
      <w:sz w:val="40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B41DF"/>
    <w:rPr>
      <w:rFonts w:ascii="Franklin Gothic Demi Cond" w:eastAsiaTheme="majorEastAsia" w:hAnsi="Franklin Gothic Demi Cond" w:cstheme="majorBidi"/>
      <w:color w:val="1C355E"/>
      <w:sz w:val="36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B41DF"/>
    <w:rPr>
      <w:rFonts w:ascii="Franklin Gothic Demi Cond" w:eastAsiaTheme="majorEastAsia" w:hAnsi="Franklin Gothic Demi Cond" w:cstheme="majorBidi"/>
      <w:color w:val="1C355E"/>
      <w:sz w:val="3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8B41D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Segoe UI" w:hAnsi="Segoe UI"/>
      <w:i/>
      <w:iCs/>
      <w:color w:val="1C355E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41DF"/>
    <w:rPr>
      <w:rFonts w:ascii="Segoe UI" w:hAnsi="Segoe UI" w:cs="Segoe UI"/>
      <w:i/>
      <w:iCs/>
      <w:color w:val="1C355E"/>
      <w:sz w:val="24"/>
      <w:szCs w:val="22"/>
    </w:rPr>
  </w:style>
  <w:style w:type="paragraph" w:styleId="NoSpacing">
    <w:name w:val="No Spacing"/>
    <w:link w:val="NoSpacingChar"/>
    <w:uiPriority w:val="1"/>
    <w:qFormat/>
    <w:rsid w:val="008B41DF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DF"/>
    <w:rPr>
      <w:rFonts w:asciiTheme="minorHAnsi" w:eastAsiaTheme="minorEastAsia" w:hAnsiTheme="minorHAnsi" w:cstheme="minorBidi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41DF"/>
    <w:pPr>
      <w:numPr>
        <w:ilvl w:val="1"/>
      </w:numPr>
    </w:pPr>
    <w:rPr>
      <w:rFonts w:ascii="Franklin Gothic Demi Cond" w:eastAsiaTheme="minorEastAsia" w:hAnsi="Franklin Gothic Demi Cond" w:cstheme="minorBidi"/>
      <w:color w:val="09788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8B41DF"/>
    <w:rPr>
      <w:rFonts w:ascii="Franklin Gothic Demi Cond" w:eastAsiaTheme="minorEastAsia" w:hAnsi="Franklin Gothic Demi Cond" w:cstheme="minorBidi"/>
      <w:color w:val="097881"/>
      <w:spacing w:val="15"/>
      <w:sz w:val="40"/>
      <w:szCs w:val="22"/>
    </w:rPr>
  </w:style>
  <w:style w:type="table" w:styleId="TableGrid">
    <w:name w:val="Table Grid"/>
    <w:basedOn w:val="TableNormal"/>
    <w:uiPriority w:val="59"/>
    <w:rsid w:val="008B41DF"/>
    <w:rPr>
      <w:rFonts w:ascii="Palatino Linotype" w:hAnsi="Palatino Linotype" w:cs="Segoe U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qFormat/>
    <w:rsid w:val="008B41DF"/>
    <w:pPr>
      <w:spacing w:before="80" w:after="80"/>
    </w:pPr>
    <w:rPr>
      <w:rFonts w:ascii="Segoe UI" w:hAnsi="Segoe UI"/>
      <w:b/>
    </w:rPr>
  </w:style>
  <w:style w:type="character" w:customStyle="1" w:styleId="TableHeaderChar">
    <w:name w:val="Table Header Char"/>
    <w:basedOn w:val="DefaultParagraphFont"/>
    <w:link w:val="TableHeader"/>
    <w:rsid w:val="008B41DF"/>
    <w:rPr>
      <w:rFonts w:ascii="Segoe UI" w:hAnsi="Segoe UI" w:cs="Segoe UI"/>
      <w:b/>
      <w:sz w:val="22"/>
      <w:szCs w:val="22"/>
    </w:rPr>
  </w:style>
  <w:style w:type="paragraph" w:customStyle="1" w:styleId="TableText">
    <w:name w:val="Table Text"/>
    <w:basedOn w:val="Normal"/>
    <w:link w:val="TableTextChar"/>
    <w:qFormat/>
    <w:rsid w:val="008B41DF"/>
    <w:pPr>
      <w:spacing w:before="40" w:after="40"/>
    </w:pPr>
    <w:rPr>
      <w:rFonts w:ascii="Segoe UI" w:hAnsi="Segoe UI"/>
      <w:sz w:val="20"/>
    </w:rPr>
  </w:style>
  <w:style w:type="character" w:customStyle="1" w:styleId="TableTextChar">
    <w:name w:val="Table Text Char"/>
    <w:basedOn w:val="DefaultParagraphFont"/>
    <w:link w:val="TableText"/>
    <w:rsid w:val="008B41DF"/>
    <w:rPr>
      <w:rFonts w:ascii="Segoe UI" w:hAnsi="Segoe UI" w:cs="Segoe UI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8B41DF"/>
    <w:pPr>
      <w:contextualSpacing/>
    </w:pPr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41DF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customStyle="1" w:styleId="TitlewSpace">
    <w:name w:val="Title w/Space"/>
    <w:basedOn w:val="Title"/>
    <w:link w:val="TitlewSpaceChar"/>
    <w:qFormat/>
    <w:rsid w:val="008B41DF"/>
    <w:pPr>
      <w:spacing w:before="5000"/>
    </w:pPr>
  </w:style>
  <w:style w:type="character" w:customStyle="1" w:styleId="TitlewSpaceChar">
    <w:name w:val="Title w/Space Char"/>
    <w:basedOn w:val="TitleChar"/>
    <w:link w:val="TitlewSpace"/>
    <w:rsid w:val="008B41DF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8B41DF"/>
    <w:pPr>
      <w:spacing w:line="276" w:lineRule="auto"/>
      <w:outlineLvl w:val="9"/>
    </w:pPr>
    <w:rPr>
      <w:sz w:val="28"/>
    </w:rPr>
  </w:style>
  <w:style w:type="paragraph" w:styleId="TOAHeading">
    <w:name w:val="toa heading"/>
    <w:basedOn w:val="TOCHeading"/>
    <w:next w:val="Normal"/>
    <w:uiPriority w:val="99"/>
    <w:semiHidden/>
    <w:unhideWhenUsed/>
    <w:rsid w:val="008B41DF"/>
    <w:rPr>
      <w:bCs/>
      <w:sz w:val="24"/>
      <w:szCs w:val="24"/>
    </w:rPr>
  </w:style>
  <w:style w:type="paragraph" w:styleId="Revision">
    <w:name w:val="Revision"/>
    <w:hidden/>
    <w:uiPriority w:val="99"/>
    <w:semiHidden/>
    <w:rsid w:val="00AD305E"/>
    <w:rPr>
      <w:rFonts w:ascii="Palatino Linotype" w:hAnsi="Palatino Linotype" w:cs="Segoe U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customXml" Target="../customXml/item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hare\signalManual\Signal%20Design%20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5DF8AB89DB942863BEDADBDBA240A" ma:contentTypeVersion="7" ma:contentTypeDescription="Create a new document." ma:contentTypeScope="" ma:versionID="a0d5ffcfe9498daf60b444055c54fe23">
  <xsd:schema xmlns:xsd="http://www.w3.org/2001/XMLSchema" xmlns:xs="http://www.w3.org/2001/XMLSchema" xmlns:p="http://schemas.microsoft.com/office/2006/metadata/properties" xmlns:ns2="4dbe33ca-922e-46d7-bc3b-7e298af18fae" xmlns:ns3="6ec60af1-6d1e-4575-bf73-1b6e791fcd10" targetNamespace="http://schemas.microsoft.com/office/2006/metadata/properties" ma:root="true" ma:fieldsID="16db7982cdd561619afe6d43727df762" ns2:_="" ns3:_="">
    <xsd:import namespace="4dbe33ca-922e-46d7-bc3b-7e298af18fae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2:Manua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e33ca-922e-46d7-bc3b-7e298af18fae" elementFormDefault="qualified">
    <xsd:import namespace="http://schemas.microsoft.com/office/2006/documentManagement/types"/>
    <xsd:import namespace="http://schemas.microsoft.com/office/infopath/2007/PartnerControls"/>
    <xsd:element name="Manual" ma:index="4" nillable="true" ma:displayName="Manual" ma:description="Identify the manual name for those documents that are part of a larger document." ma:internalName="Manua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 ma:index="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nual xmlns="4dbe33ca-922e-46d7-bc3b-7e298af18fae" xsi:nil="true"/>
  </documentManagement>
</p:properties>
</file>

<file path=customXml/itemProps1.xml><?xml version="1.0" encoding="utf-8"?>
<ds:datastoreItem xmlns:ds="http://schemas.openxmlformats.org/officeDocument/2006/customXml" ds:itemID="{D4FE6E0D-FA90-40C0-BE2A-762C934240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B810FB-D2BD-45AC-8D10-921BBEFB5BF4}"/>
</file>

<file path=customXml/itemProps3.xml><?xml version="1.0" encoding="utf-8"?>
<ds:datastoreItem xmlns:ds="http://schemas.openxmlformats.org/officeDocument/2006/customXml" ds:itemID="{2CA0DBBF-D740-48CE-9C66-F21454C162C9}"/>
</file>

<file path=customXml/itemProps4.xml><?xml version="1.0" encoding="utf-8"?>
<ds:datastoreItem xmlns:ds="http://schemas.openxmlformats.org/officeDocument/2006/customXml" ds:itemID="{8501C321-9224-4D4E-ADA1-967BDE94C104}"/>
</file>

<file path=docProps/app.xml><?xml version="1.0" encoding="utf-8"?>
<Properties xmlns="http://schemas.openxmlformats.org/officeDocument/2006/extended-properties" xmlns:vt="http://schemas.openxmlformats.org/officeDocument/2006/docPropsVTypes">
  <Template>Signal Design Manual.dot</Template>
  <TotalTime>441</TotalTime>
  <Pages>5</Pages>
  <Words>641</Words>
  <Characters>4403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Work Zone Traffic Analysis Manual</vt:lpstr>
      <vt:lpstr>Pedestrian Signal Plan</vt:lpstr>
      <vt:lpstr>    General</vt:lpstr>
      <vt:lpstr>        Controller and Service</vt:lpstr>
      <vt:lpstr>        Striping and Signing</vt:lpstr>
      <vt:lpstr>        Detection</vt:lpstr>
      <vt:lpstr>        Phasing and Fire Preemption</vt:lpstr>
      <vt:lpstr>        Bicycle Design Considerations</vt:lpstr>
      <vt:lpstr>    Half Signals</vt:lpstr>
    </vt:vector>
  </TitlesOfParts>
  <Company>ODOT</Company>
  <LinksUpToDate>false</LinksUpToDate>
  <CharactersWithSpaces>5034</CharactersWithSpaces>
  <SharedDoc>false</SharedDoc>
  <HLinks>
    <vt:vector size="12" baseType="variant">
      <vt:variant>
        <vt:i4>1769521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_Toc364847254</vt:lpwstr>
      </vt:variant>
      <vt:variant>
        <vt:i4>1769521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_Toc364847253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Traffic Signal Design Manual</dc:title>
  <dc:creator>Eric Leaming, EIT</dc:creator>
  <cp:keywords>traffic signal; design; pedestrian signal plan</cp:keywords>
  <cp:lastModifiedBy>JOHNSON Katryn L * Katie</cp:lastModifiedBy>
  <cp:revision>74</cp:revision>
  <cp:lastPrinted>2010-12-08T23:33:00Z</cp:lastPrinted>
  <dcterms:created xsi:type="dcterms:W3CDTF">2014-09-15T22:19:00Z</dcterms:created>
  <dcterms:modified xsi:type="dcterms:W3CDTF">2024-11-27T23:48:00Z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cf6fe3-5bce-446b-ad70-bd306593eea0_Enabled">
    <vt:lpwstr>true</vt:lpwstr>
  </property>
  <property fmtid="{D5CDD505-2E9C-101B-9397-08002B2CF9AE}" pid="3" name="MSIP_Label_c9cf6fe3-5bce-446b-ad70-bd306593eea0_SetDate">
    <vt:lpwstr>2023-09-29T18:17:34Z</vt:lpwstr>
  </property>
  <property fmtid="{D5CDD505-2E9C-101B-9397-08002B2CF9AE}" pid="4" name="MSIP_Label_c9cf6fe3-5bce-446b-ad70-bd306593eea0_Method">
    <vt:lpwstr>Privileged</vt:lpwstr>
  </property>
  <property fmtid="{D5CDD505-2E9C-101B-9397-08002B2CF9AE}" pid="5" name="MSIP_Label_c9cf6fe3-5bce-446b-ad70-bd306593eea0_Name">
    <vt:lpwstr>Level 1 - Published (Items)</vt:lpwstr>
  </property>
  <property fmtid="{D5CDD505-2E9C-101B-9397-08002B2CF9AE}" pid="6" name="MSIP_Label_c9cf6fe3-5bce-446b-ad70-bd306593eea0_SiteId">
    <vt:lpwstr>28b0d013-46bc-4a64-8d86-1c8a31cf590d</vt:lpwstr>
  </property>
  <property fmtid="{D5CDD505-2E9C-101B-9397-08002B2CF9AE}" pid="7" name="MSIP_Label_c9cf6fe3-5bce-446b-ad70-bd306593eea0_ActionId">
    <vt:lpwstr>1aa90380-baba-4b6f-aa1c-f3adb33b01ca</vt:lpwstr>
  </property>
  <property fmtid="{D5CDD505-2E9C-101B-9397-08002B2CF9AE}" pid="8" name="MSIP_Label_c9cf6fe3-5bce-446b-ad70-bd306593eea0_ContentBits">
    <vt:lpwstr>0</vt:lpwstr>
  </property>
  <property fmtid="{D5CDD505-2E9C-101B-9397-08002B2CF9AE}" pid="9" name="ContentTypeId">
    <vt:lpwstr>0x010100E185DF8AB89DB942863BEDADBDBA240A</vt:lpwstr>
  </property>
</Properties>
</file>