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79F2F" w14:textId="77777777" w:rsidR="00357EEA" w:rsidRDefault="00357EEA" w:rsidP="00642A9E">
      <w:pPr>
        <w:pStyle w:val="SectionTitle"/>
      </w:pPr>
      <w:r>
        <w:t xml:space="preserve">Chapter </w:t>
      </w:r>
      <w:r w:rsidR="00AC59E7">
        <w:t>13</w:t>
      </w:r>
    </w:p>
    <w:p w14:paraId="5E428332" w14:textId="77777777" w:rsidR="00357EEA" w:rsidRDefault="00FC044B" w:rsidP="00FC044B">
      <w:pPr>
        <w:pStyle w:val="TOCTitle"/>
      </w:pPr>
      <w:r>
        <w:t>Contents</w:t>
      </w:r>
    </w:p>
    <w:p w14:paraId="5D968CC4" w14:textId="1551BBE1" w:rsidR="00F64D7F" w:rsidRDefault="00B55CBF">
      <w:pPr>
        <w:pStyle w:val="TOC1"/>
        <w:rPr>
          <w:rFonts w:asciiTheme="minorHAnsi" w:eastAsiaTheme="minorEastAsia" w:hAnsiTheme="minorHAnsi" w:cstheme="minorBidi"/>
          <w:b w:val="0"/>
          <w:noProof/>
          <w:kern w:val="2"/>
          <w:sz w:val="22"/>
          <w14:ligatures w14:val="standardContextual"/>
        </w:rPr>
      </w:pPr>
      <w:r>
        <w:rPr>
          <w:b w:val="0"/>
        </w:rPr>
        <w:fldChar w:fldCharType="begin"/>
      </w:r>
      <w:r>
        <w:rPr>
          <w:b w:val="0"/>
        </w:rPr>
        <w:instrText xml:space="preserve"> TOC \o "1-3" \h \z \u </w:instrText>
      </w:r>
      <w:r>
        <w:rPr>
          <w:b w:val="0"/>
        </w:rPr>
        <w:fldChar w:fldCharType="separate"/>
      </w:r>
      <w:hyperlink w:anchor="_Toc153869971" w:history="1">
        <w:r w:rsidR="00F64D7F" w:rsidRPr="00F85851">
          <w:rPr>
            <w:rStyle w:val="Hyperlink"/>
            <w:noProof/>
          </w:rPr>
          <w:t>13 Ramp Meters</w:t>
        </w:r>
        <w:r w:rsidR="00F64D7F">
          <w:rPr>
            <w:noProof/>
            <w:webHidden/>
          </w:rPr>
          <w:tab/>
        </w:r>
        <w:r w:rsidR="00F64D7F">
          <w:rPr>
            <w:noProof/>
            <w:webHidden/>
          </w:rPr>
          <w:fldChar w:fldCharType="begin"/>
        </w:r>
        <w:r w:rsidR="00F64D7F">
          <w:rPr>
            <w:noProof/>
            <w:webHidden/>
          </w:rPr>
          <w:instrText xml:space="preserve"> PAGEREF _Toc153869971 \h </w:instrText>
        </w:r>
        <w:r w:rsidR="00F64D7F">
          <w:rPr>
            <w:noProof/>
            <w:webHidden/>
          </w:rPr>
        </w:r>
        <w:r w:rsidR="00F64D7F">
          <w:rPr>
            <w:noProof/>
            <w:webHidden/>
          </w:rPr>
          <w:fldChar w:fldCharType="separate"/>
        </w:r>
        <w:r w:rsidR="00F64D7F">
          <w:rPr>
            <w:noProof/>
            <w:webHidden/>
          </w:rPr>
          <w:t>13-1</w:t>
        </w:r>
        <w:r w:rsidR="00F64D7F">
          <w:rPr>
            <w:noProof/>
            <w:webHidden/>
          </w:rPr>
          <w:fldChar w:fldCharType="end"/>
        </w:r>
      </w:hyperlink>
    </w:p>
    <w:p w14:paraId="73A310EB" w14:textId="45F30B34" w:rsidR="00F64D7F" w:rsidRDefault="00F64D7F">
      <w:pPr>
        <w:pStyle w:val="TOC2"/>
        <w:rPr>
          <w:rFonts w:asciiTheme="minorHAnsi" w:eastAsiaTheme="minorEastAsia" w:hAnsiTheme="minorHAnsi" w:cstheme="minorBidi"/>
          <w:noProof/>
          <w:kern w:val="2"/>
          <w14:ligatures w14:val="standardContextual"/>
        </w:rPr>
      </w:pPr>
      <w:hyperlink w:anchor="_Toc153869972" w:history="1">
        <w:r w:rsidRPr="00F85851">
          <w:rPr>
            <w:rStyle w:val="Hyperlink"/>
            <w:noProof/>
          </w:rPr>
          <w:t>13.1 Ramp Meter Operation</w:t>
        </w:r>
        <w:r>
          <w:rPr>
            <w:noProof/>
            <w:webHidden/>
          </w:rPr>
          <w:tab/>
        </w:r>
        <w:r>
          <w:rPr>
            <w:noProof/>
            <w:webHidden/>
          </w:rPr>
          <w:fldChar w:fldCharType="begin"/>
        </w:r>
        <w:r>
          <w:rPr>
            <w:noProof/>
            <w:webHidden/>
          </w:rPr>
          <w:instrText xml:space="preserve"> PAGEREF _Toc153869972 \h </w:instrText>
        </w:r>
        <w:r>
          <w:rPr>
            <w:noProof/>
            <w:webHidden/>
          </w:rPr>
        </w:r>
        <w:r>
          <w:rPr>
            <w:noProof/>
            <w:webHidden/>
          </w:rPr>
          <w:fldChar w:fldCharType="separate"/>
        </w:r>
        <w:r>
          <w:rPr>
            <w:noProof/>
            <w:webHidden/>
          </w:rPr>
          <w:t>13-1</w:t>
        </w:r>
        <w:r>
          <w:rPr>
            <w:noProof/>
            <w:webHidden/>
          </w:rPr>
          <w:fldChar w:fldCharType="end"/>
        </w:r>
      </w:hyperlink>
    </w:p>
    <w:p w14:paraId="51CCFFC8" w14:textId="5A1C7431" w:rsidR="00F64D7F" w:rsidRDefault="00F64D7F">
      <w:pPr>
        <w:pStyle w:val="TOC3"/>
        <w:rPr>
          <w:rFonts w:asciiTheme="minorHAnsi" w:eastAsiaTheme="minorEastAsia" w:hAnsiTheme="minorHAnsi" w:cstheme="minorBidi"/>
          <w:noProof/>
          <w:kern w:val="2"/>
          <w14:ligatures w14:val="standardContextual"/>
        </w:rPr>
      </w:pPr>
      <w:hyperlink w:anchor="_Toc153869973" w:history="1">
        <w:r w:rsidRPr="00F85851">
          <w:rPr>
            <w:rStyle w:val="Hyperlink"/>
            <w:noProof/>
          </w:rPr>
          <w:t>13.1.1</w:t>
        </w:r>
        <w:r>
          <w:rPr>
            <w:rFonts w:asciiTheme="minorHAnsi" w:eastAsiaTheme="minorEastAsia" w:hAnsiTheme="minorHAnsi" w:cstheme="minorBidi"/>
            <w:noProof/>
            <w:kern w:val="2"/>
            <w14:ligatures w14:val="standardContextual"/>
          </w:rPr>
          <w:tab/>
        </w:r>
        <w:r w:rsidRPr="00F85851">
          <w:rPr>
            <w:rStyle w:val="Hyperlink"/>
            <w:noProof/>
          </w:rPr>
          <w:t>Location of the Ramp Meter Stop Line</w:t>
        </w:r>
        <w:r>
          <w:rPr>
            <w:noProof/>
            <w:webHidden/>
          </w:rPr>
          <w:tab/>
        </w:r>
        <w:r>
          <w:rPr>
            <w:noProof/>
            <w:webHidden/>
          </w:rPr>
          <w:fldChar w:fldCharType="begin"/>
        </w:r>
        <w:r>
          <w:rPr>
            <w:noProof/>
            <w:webHidden/>
          </w:rPr>
          <w:instrText xml:space="preserve"> PAGEREF _Toc153869973 \h </w:instrText>
        </w:r>
        <w:r>
          <w:rPr>
            <w:noProof/>
            <w:webHidden/>
          </w:rPr>
        </w:r>
        <w:r>
          <w:rPr>
            <w:noProof/>
            <w:webHidden/>
          </w:rPr>
          <w:fldChar w:fldCharType="separate"/>
        </w:r>
        <w:r>
          <w:rPr>
            <w:noProof/>
            <w:webHidden/>
          </w:rPr>
          <w:t>13-1</w:t>
        </w:r>
        <w:r>
          <w:rPr>
            <w:noProof/>
            <w:webHidden/>
          </w:rPr>
          <w:fldChar w:fldCharType="end"/>
        </w:r>
      </w:hyperlink>
    </w:p>
    <w:p w14:paraId="407D7199" w14:textId="68DEC61B" w:rsidR="00F64D7F" w:rsidRDefault="00F64D7F">
      <w:pPr>
        <w:pStyle w:val="TOC2"/>
        <w:rPr>
          <w:rFonts w:asciiTheme="minorHAnsi" w:eastAsiaTheme="minorEastAsia" w:hAnsiTheme="minorHAnsi" w:cstheme="minorBidi"/>
          <w:noProof/>
          <w:kern w:val="2"/>
          <w14:ligatures w14:val="standardContextual"/>
        </w:rPr>
      </w:pPr>
      <w:hyperlink w:anchor="_Toc153869974" w:history="1">
        <w:r w:rsidRPr="00F85851">
          <w:rPr>
            <w:rStyle w:val="Hyperlink"/>
            <w:noProof/>
          </w:rPr>
          <w:t>13.2 Ramp Meter Signal Indication Mounting</w:t>
        </w:r>
        <w:r>
          <w:rPr>
            <w:noProof/>
            <w:webHidden/>
          </w:rPr>
          <w:tab/>
        </w:r>
        <w:r>
          <w:rPr>
            <w:noProof/>
            <w:webHidden/>
          </w:rPr>
          <w:fldChar w:fldCharType="begin"/>
        </w:r>
        <w:r>
          <w:rPr>
            <w:noProof/>
            <w:webHidden/>
          </w:rPr>
          <w:instrText xml:space="preserve"> PAGEREF _Toc153869974 \h </w:instrText>
        </w:r>
        <w:r>
          <w:rPr>
            <w:noProof/>
            <w:webHidden/>
          </w:rPr>
        </w:r>
        <w:r>
          <w:rPr>
            <w:noProof/>
            <w:webHidden/>
          </w:rPr>
          <w:fldChar w:fldCharType="separate"/>
        </w:r>
        <w:r>
          <w:rPr>
            <w:noProof/>
            <w:webHidden/>
          </w:rPr>
          <w:t>13-2</w:t>
        </w:r>
        <w:r>
          <w:rPr>
            <w:noProof/>
            <w:webHidden/>
          </w:rPr>
          <w:fldChar w:fldCharType="end"/>
        </w:r>
      </w:hyperlink>
    </w:p>
    <w:p w14:paraId="277BE189" w14:textId="57655870" w:rsidR="00F64D7F" w:rsidRDefault="00F64D7F">
      <w:pPr>
        <w:pStyle w:val="TOC3"/>
        <w:rPr>
          <w:rFonts w:asciiTheme="minorHAnsi" w:eastAsiaTheme="minorEastAsia" w:hAnsiTheme="minorHAnsi" w:cstheme="minorBidi"/>
          <w:noProof/>
          <w:kern w:val="2"/>
          <w14:ligatures w14:val="standardContextual"/>
        </w:rPr>
      </w:pPr>
      <w:hyperlink w:anchor="_Toc153869975" w:history="1">
        <w:r w:rsidRPr="00F85851">
          <w:rPr>
            <w:rStyle w:val="Hyperlink"/>
            <w:noProof/>
          </w:rPr>
          <w:t>13.2.1</w:t>
        </w:r>
        <w:r>
          <w:rPr>
            <w:rFonts w:asciiTheme="minorHAnsi" w:eastAsiaTheme="minorEastAsia" w:hAnsiTheme="minorHAnsi" w:cstheme="minorBidi"/>
            <w:noProof/>
            <w:kern w:val="2"/>
            <w14:ligatures w14:val="standardContextual"/>
          </w:rPr>
          <w:tab/>
        </w:r>
        <w:r w:rsidRPr="00F85851">
          <w:rPr>
            <w:rStyle w:val="Hyperlink"/>
            <w:noProof/>
          </w:rPr>
          <w:t>Ramp Meter Signal Assembly (Pedestal)</w:t>
        </w:r>
        <w:r>
          <w:rPr>
            <w:noProof/>
            <w:webHidden/>
          </w:rPr>
          <w:tab/>
        </w:r>
        <w:r>
          <w:rPr>
            <w:noProof/>
            <w:webHidden/>
          </w:rPr>
          <w:fldChar w:fldCharType="begin"/>
        </w:r>
        <w:r>
          <w:rPr>
            <w:noProof/>
            <w:webHidden/>
          </w:rPr>
          <w:instrText xml:space="preserve"> PAGEREF _Toc153869975 \h </w:instrText>
        </w:r>
        <w:r>
          <w:rPr>
            <w:noProof/>
            <w:webHidden/>
          </w:rPr>
        </w:r>
        <w:r>
          <w:rPr>
            <w:noProof/>
            <w:webHidden/>
          </w:rPr>
          <w:fldChar w:fldCharType="separate"/>
        </w:r>
        <w:r>
          <w:rPr>
            <w:noProof/>
            <w:webHidden/>
          </w:rPr>
          <w:t>13-4</w:t>
        </w:r>
        <w:r>
          <w:rPr>
            <w:noProof/>
            <w:webHidden/>
          </w:rPr>
          <w:fldChar w:fldCharType="end"/>
        </w:r>
      </w:hyperlink>
    </w:p>
    <w:p w14:paraId="56880E46" w14:textId="71D899CF" w:rsidR="00F64D7F" w:rsidRDefault="00F64D7F">
      <w:pPr>
        <w:pStyle w:val="TOC3"/>
        <w:rPr>
          <w:rFonts w:asciiTheme="minorHAnsi" w:eastAsiaTheme="minorEastAsia" w:hAnsiTheme="minorHAnsi" w:cstheme="minorBidi"/>
          <w:noProof/>
          <w:kern w:val="2"/>
          <w14:ligatures w14:val="standardContextual"/>
        </w:rPr>
      </w:pPr>
      <w:hyperlink w:anchor="_Toc153869976" w:history="1">
        <w:r w:rsidRPr="00F85851">
          <w:rPr>
            <w:rStyle w:val="Hyperlink"/>
            <w:noProof/>
          </w:rPr>
          <w:t>13.2.2</w:t>
        </w:r>
        <w:r>
          <w:rPr>
            <w:rFonts w:asciiTheme="minorHAnsi" w:eastAsiaTheme="minorEastAsia" w:hAnsiTheme="minorHAnsi" w:cstheme="minorBidi"/>
            <w:noProof/>
            <w:kern w:val="2"/>
            <w14:ligatures w14:val="standardContextual"/>
          </w:rPr>
          <w:tab/>
        </w:r>
        <w:r w:rsidRPr="00F85851">
          <w:rPr>
            <w:rStyle w:val="Hyperlink"/>
            <w:noProof/>
          </w:rPr>
          <w:t>Overhead Mounted (Mast Arm)</w:t>
        </w:r>
        <w:r>
          <w:rPr>
            <w:noProof/>
            <w:webHidden/>
          </w:rPr>
          <w:tab/>
        </w:r>
        <w:r>
          <w:rPr>
            <w:noProof/>
            <w:webHidden/>
          </w:rPr>
          <w:fldChar w:fldCharType="begin"/>
        </w:r>
        <w:r>
          <w:rPr>
            <w:noProof/>
            <w:webHidden/>
          </w:rPr>
          <w:instrText xml:space="preserve"> PAGEREF _Toc153869976 \h </w:instrText>
        </w:r>
        <w:r>
          <w:rPr>
            <w:noProof/>
            <w:webHidden/>
          </w:rPr>
        </w:r>
        <w:r>
          <w:rPr>
            <w:noProof/>
            <w:webHidden/>
          </w:rPr>
          <w:fldChar w:fldCharType="separate"/>
        </w:r>
        <w:r>
          <w:rPr>
            <w:noProof/>
            <w:webHidden/>
          </w:rPr>
          <w:t>13-7</w:t>
        </w:r>
        <w:r>
          <w:rPr>
            <w:noProof/>
            <w:webHidden/>
          </w:rPr>
          <w:fldChar w:fldCharType="end"/>
        </w:r>
      </w:hyperlink>
    </w:p>
    <w:p w14:paraId="3C98748A" w14:textId="05577D25" w:rsidR="00F64D7F" w:rsidRDefault="00F64D7F">
      <w:pPr>
        <w:pStyle w:val="TOC3"/>
        <w:rPr>
          <w:rFonts w:asciiTheme="minorHAnsi" w:eastAsiaTheme="minorEastAsia" w:hAnsiTheme="minorHAnsi" w:cstheme="minorBidi"/>
          <w:noProof/>
          <w:kern w:val="2"/>
          <w14:ligatures w14:val="standardContextual"/>
        </w:rPr>
      </w:pPr>
      <w:hyperlink w:anchor="_Toc153869977" w:history="1">
        <w:r w:rsidRPr="00F85851">
          <w:rPr>
            <w:rStyle w:val="Hyperlink"/>
            <w:noProof/>
          </w:rPr>
          <w:t>13.2.3</w:t>
        </w:r>
        <w:r>
          <w:rPr>
            <w:rFonts w:asciiTheme="minorHAnsi" w:eastAsiaTheme="minorEastAsia" w:hAnsiTheme="minorHAnsi" w:cstheme="minorBidi"/>
            <w:noProof/>
            <w:kern w:val="2"/>
            <w14:ligatures w14:val="standardContextual"/>
          </w:rPr>
          <w:tab/>
        </w:r>
        <w:r w:rsidRPr="00F85851">
          <w:rPr>
            <w:rStyle w:val="Hyperlink"/>
            <w:noProof/>
          </w:rPr>
          <w:t>Ramp Meter Phasing</w:t>
        </w:r>
        <w:r>
          <w:rPr>
            <w:noProof/>
            <w:webHidden/>
          </w:rPr>
          <w:tab/>
        </w:r>
        <w:r>
          <w:rPr>
            <w:noProof/>
            <w:webHidden/>
          </w:rPr>
          <w:fldChar w:fldCharType="begin"/>
        </w:r>
        <w:r>
          <w:rPr>
            <w:noProof/>
            <w:webHidden/>
          </w:rPr>
          <w:instrText xml:space="preserve"> PAGEREF _Toc153869977 \h </w:instrText>
        </w:r>
        <w:r>
          <w:rPr>
            <w:noProof/>
            <w:webHidden/>
          </w:rPr>
        </w:r>
        <w:r>
          <w:rPr>
            <w:noProof/>
            <w:webHidden/>
          </w:rPr>
          <w:fldChar w:fldCharType="separate"/>
        </w:r>
        <w:r>
          <w:rPr>
            <w:noProof/>
            <w:webHidden/>
          </w:rPr>
          <w:t>13-9</w:t>
        </w:r>
        <w:r>
          <w:rPr>
            <w:noProof/>
            <w:webHidden/>
          </w:rPr>
          <w:fldChar w:fldCharType="end"/>
        </w:r>
      </w:hyperlink>
    </w:p>
    <w:p w14:paraId="3FBB9532" w14:textId="07E48B02" w:rsidR="00F64D7F" w:rsidRDefault="00F64D7F">
      <w:pPr>
        <w:pStyle w:val="TOC2"/>
        <w:rPr>
          <w:rFonts w:asciiTheme="minorHAnsi" w:eastAsiaTheme="minorEastAsia" w:hAnsiTheme="minorHAnsi" w:cstheme="minorBidi"/>
          <w:noProof/>
          <w:kern w:val="2"/>
          <w14:ligatures w14:val="standardContextual"/>
        </w:rPr>
      </w:pPr>
      <w:hyperlink w:anchor="_Toc153869978" w:history="1">
        <w:r w:rsidRPr="00F85851">
          <w:rPr>
            <w:rStyle w:val="Hyperlink"/>
            <w:noProof/>
          </w:rPr>
          <w:t>13.3 Ramp Meter Signs</w:t>
        </w:r>
        <w:r>
          <w:rPr>
            <w:noProof/>
            <w:webHidden/>
          </w:rPr>
          <w:tab/>
        </w:r>
        <w:r>
          <w:rPr>
            <w:noProof/>
            <w:webHidden/>
          </w:rPr>
          <w:fldChar w:fldCharType="begin"/>
        </w:r>
        <w:r>
          <w:rPr>
            <w:noProof/>
            <w:webHidden/>
          </w:rPr>
          <w:instrText xml:space="preserve"> PAGEREF _Toc153869978 \h </w:instrText>
        </w:r>
        <w:r>
          <w:rPr>
            <w:noProof/>
            <w:webHidden/>
          </w:rPr>
        </w:r>
        <w:r>
          <w:rPr>
            <w:noProof/>
            <w:webHidden/>
          </w:rPr>
          <w:fldChar w:fldCharType="separate"/>
        </w:r>
        <w:r>
          <w:rPr>
            <w:noProof/>
            <w:webHidden/>
          </w:rPr>
          <w:t>13-10</w:t>
        </w:r>
        <w:r>
          <w:rPr>
            <w:noProof/>
            <w:webHidden/>
          </w:rPr>
          <w:fldChar w:fldCharType="end"/>
        </w:r>
      </w:hyperlink>
    </w:p>
    <w:p w14:paraId="1A576872" w14:textId="380189C6" w:rsidR="00F64D7F" w:rsidRDefault="00F64D7F">
      <w:pPr>
        <w:pStyle w:val="TOC3"/>
        <w:rPr>
          <w:rFonts w:asciiTheme="minorHAnsi" w:eastAsiaTheme="minorEastAsia" w:hAnsiTheme="minorHAnsi" w:cstheme="minorBidi"/>
          <w:noProof/>
          <w:kern w:val="2"/>
          <w14:ligatures w14:val="standardContextual"/>
        </w:rPr>
      </w:pPr>
      <w:hyperlink w:anchor="_Toc153869979" w:history="1">
        <w:r w:rsidRPr="00F85851">
          <w:rPr>
            <w:rStyle w:val="Hyperlink"/>
            <w:noProof/>
          </w:rPr>
          <w:t>13.3.1</w:t>
        </w:r>
        <w:r>
          <w:rPr>
            <w:rFonts w:asciiTheme="minorHAnsi" w:eastAsiaTheme="minorEastAsia" w:hAnsiTheme="minorHAnsi" w:cstheme="minorBidi"/>
            <w:noProof/>
            <w:kern w:val="2"/>
            <w14:ligatures w14:val="standardContextual"/>
          </w:rPr>
          <w:tab/>
        </w:r>
        <w:r w:rsidRPr="00F85851">
          <w:rPr>
            <w:rStyle w:val="Hyperlink"/>
            <w:noProof/>
          </w:rPr>
          <w:t>Ramp Metered When Flashing Sign (With Flashing Yellow Beacon)</w:t>
        </w:r>
        <w:r>
          <w:rPr>
            <w:noProof/>
            <w:webHidden/>
          </w:rPr>
          <w:tab/>
        </w:r>
        <w:r>
          <w:rPr>
            <w:noProof/>
            <w:webHidden/>
          </w:rPr>
          <w:fldChar w:fldCharType="begin"/>
        </w:r>
        <w:r>
          <w:rPr>
            <w:noProof/>
            <w:webHidden/>
          </w:rPr>
          <w:instrText xml:space="preserve"> PAGEREF _Toc153869979 \h </w:instrText>
        </w:r>
        <w:r>
          <w:rPr>
            <w:noProof/>
            <w:webHidden/>
          </w:rPr>
        </w:r>
        <w:r>
          <w:rPr>
            <w:noProof/>
            <w:webHidden/>
          </w:rPr>
          <w:fldChar w:fldCharType="separate"/>
        </w:r>
        <w:r>
          <w:rPr>
            <w:noProof/>
            <w:webHidden/>
          </w:rPr>
          <w:t>13-10</w:t>
        </w:r>
        <w:r>
          <w:rPr>
            <w:noProof/>
            <w:webHidden/>
          </w:rPr>
          <w:fldChar w:fldCharType="end"/>
        </w:r>
      </w:hyperlink>
    </w:p>
    <w:p w14:paraId="264EA99E" w14:textId="296896AB" w:rsidR="00F64D7F" w:rsidRDefault="00F64D7F">
      <w:pPr>
        <w:pStyle w:val="TOC3"/>
        <w:rPr>
          <w:rFonts w:asciiTheme="minorHAnsi" w:eastAsiaTheme="minorEastAsia" w:hAnsiTheme="minorHAnsi" w:cstheme="minorBidi"/>
          <w:noProof/>
          <w:kern w:val="2"/>
          <w14:ligatures w14:val="standardContextual"/>
        </w:rPr>
      </w:pPr>
      <w:hyperlink w:anchor="_Toc153869980" w:history="1">
        <w:r w:rsidRPr="00F85851">
          <w:rPr>
            <w:rStyle w:val="Hyperlink"/>
            <w:noProof/>
          </w:rPr>
          <w:t>13.3.2</w:t>
        </w:r>
        <w:r>
          <w:rPr>
            <w:rFonts w:asciiTheme="minorHAnsi" w:eastAsiaTheme="minorEastAsia" w:hAnsiTheme="minorHAnsi" w:cstheme="minorBidi"/>
            <w:noProof/>
            <w:kern w:val="2"/>
            <w14:ligatures w14:val="standardContextual"/>
          </w:rPr>
          <w:tab/>
        </w:r>
        <w:r w:rsidRPr="00F85851">
          <w:rPr>
            <w:rStyle w:val="Hyperlink"/>
            <w:noProof/>
          </w:rPr>
          <w:t>Form 2 Lanes When Metered Sign</w:t>
        </w:r>
        <w:r>
          <w:rPr>
            <w:noProof/>
            <w:webHidden/>
          </w:rPr>
          <w:tab/>
        </w:r>
        <w:r>
          <w:rPr>
            <w:noProof/>
            <w:webHidden/>
          </w:rPr>
          <w:fldChar w:fldCharType="begin"/>
        </w:r>
        <w:r>
          <w:rPr>
            <w:noProof/>
            <w:webHidden/>
          </w:rPr>
          <w:instrText xml:space="preserve"> PAGEREF _Toc153869980 \h </w:instrText>
        </w:r>
        <w:r>
          <w:rPr>
            <w:noProof/>
            <w:webHidden/>
          </w:rPr>
        </w:r>
        <w:r>
          <w:rPr>
            <w:noProof/>
            <w:webHidden/>
          </w:rPr>
          <w:fldChar w:fldCharType="separate"/>
        </w:r>
        <w:r>
          <w:rPr>
            <w:noProof/>
            <w:webHidden/>
          </w:rPr>
          <w:t>13-11</w:t>
        </w:r>
        <w:r>
          <w:rPr>
            <w:noProof/>
            <w:webHidden/>
          </w:rPr>
          <w:fldChar w:fldCharType="end"/>
        </w:r>
      </w:hyperlink>
    </w:p>
    <w:p w14:paraId="32CDE1D3" w14:textId="09D2C29A" w:rsidR="00F64D7F" w:rsidRDefault="00F64D7F">
      <w:pPr>
        <w:pStyle w:val="TOC3"/>
        <w:rPr>
          <w:rFonts w:asciiTheme="minorHAnsi" w:eastAsiaTheme="minorEastAsia" w:hAnsiTheme="minorHAnsi" w:cstheme="minorBidi"/>
          <w:noProof/>
          <w:kern w:val="2"/>
          <w14:ligatures w14:val="standardContextual"/>
        </w:rPr>
      </w:pPr>
      <w:hyperlink w:anchor="_Toc153869981" w:history="1">
        <w:r w:rsidRPr="00F85851">
          <w:rPr>
            <w:rStyle w:val="Hyperlink"/>
            <w:noProof/>
          </w:rPr>
          <w:t>13.3.3</w:t>
        </w:r>
        <w:r>
          <w:rPr>
            <w:rFonts w:asciiTheme="minorHAnsi" w:eastAsiaTheme="minorEastAsia" w:hAnsiTheme="minorHAnsi" w:cstheme="minorBidi"/>
            <w:noProof/>
            <w:kern w:val="2"/>
            <w14:ligatures w14:val="standardContextual"/>
          </w:rPr>
          <w:tab/>
        </w:r>
        <w:r w:rsidRPr="00F85851">
          <w:rPr>
            <w:rStyle w:val="Hyperlink"/>
            <w:noProof/>
          </w:rPr>
          <w:t>Stop Here On Red Sign</w:t>
        </w:r>
        <w:r>
          <w:rPr>
            <w:noProof/>
            <w:webHidden/>
          </w:rPr>
          <w:tab/>
        </w:r>
        <w:r>
          <w:rPr>
            <w:noProof/>
            <w:webHidden/>
          </w:rPr>
          <w:fldChar w:fldCharType="begin"/>
        </w:r>
        <w:r>
          <w:rPr>
            <w:noProof/>
            <w:webHidden/>
          </w:rPr>
          <w:instrText xml:space="preserve"> PAGEREF _Toc153869981 \h </w:instrText>
        </w:r>
        <w:r>
          <w:rPr>
            <w:noProof/>
            <w:webHidden/>
          </w:rPr>
        </w:r>
        <w:r>
          <w:rPr>
            <w:noProof/>
            <w:webHidden/>
          </w:rPr>
          <w:fldChar w:fldCharType="separate"/>
        </w:r>
        <w:r>
          <w:rPr>
            <w:noProof/>
            <w:webHidden/>
          </w:rPr>
          <w:t>13-11</w:t>
        </w:r>
        <w:r>
          <w:rPr>
            <w:noProof/>
            <w:webHidden/>
          </w:rPr>
          <w:fldChar w:fldCharType="end"/>
        </w:r>
      </w:hyperlink>
    </w:p>
    <w:p w14:paraId="1F5D23D0" w14:textId="2376D785" w:rsidR="00F64D7F" w:rsidRDefault="00F64D7F">
      <w:pPr>
        <w:pStyle w:val="TOC3"/>
        <w:rPr>
          <w:rFonts w:asciiTheme="minorHAnsi" w:eastAsiaTheme="minorEastAsia" w:hAnsiTheme="minorHAnsi" w:cstheme="minorBidi"/>
          <w:noProof/>
          <w:kern w:val="2"/>
          <w14:ligatures w14:val="standardContextual"/>
        </w:rPr>
      </w:pPr>
      <w:hyperlink w:anchor="_Toc153869982" w:history="1">
        <w:r w:rsidRPr="00F85851">
          <w:rPr>
            <w:rStyle w:val="Hyperlink"/>
            <w:noProof/>
          </w:rPr>
          <w:t>13.3.4</w:t>
        </w:r>
        <w:r>
          <w:rPr>
            <w:rFonts w:asciiTheme="minorHAnsi" w:eastAsiaTheme="minorEastAsia" w:hAnsiTheme="minorHAnsi" w:cstheme="minorBidi"/>
            <w:noProof/>
            <w:kern w:val="2"/>
            <w14:ligatures w14:val="standardContextual"/>
          </w:rPr>
          <w:tab/>
        </w:r>
        <w:r w:rsidRPr="00F85851">
          <w:rPr>
            <w:rStyle w:val="Hyperlink"/>
            <w:noProof/>
          </w:rPr>
          <w:t>One Vehicle Per Green Sign</w:t>
        </w:r>
        <w:r>
          <w:rPr>
            <w:noProof/>
            <w:webHidden/>
          </w:rPr>
          <w:tab/>
        </w:r>
        <w:r>
          <w:rPr>
            <w:noProof/>
            <w:webHidden/>
          </w:rPr>
          <w:fldChar w:fldCharType="begin"/>
        </w:r>
        <w:r>
          <w:rPr>
            <w:noProof/>
            <w:webHidden/>
          </w:rPr>
          <w:instrText xml:space="preserve"> PAGEREF _Toc153869982 \h </w:instrText>
        </w:r>
        <w:r>
          <w:rPr>
            <w:noProof/>
            <w:webHidden/>
          </w:rPr>
        </w:r>
        <w:r>
          <w:rPr>
            <w:noProof/>
            <w:webHidden/>
          </w:rPr>
          <w:fldChar w:fldCharType="separate"/>
        </w:r>
        <w:r>
          <w:rPr>
            <w:noProof/>
            <w:webHidden/>
          </w:rPr>
          <w:t>13-11</w:t>
        </w:r>
        <w:r>
          <w:rPr>
            <w:noProof/>
            <w:webHidden/>
          </w:rPr>
          <w:fldChar w:fldCharType="end"/>
        </w:r>
      </w:hyperlink>
    </w:p>
    <w:p w14:paraId="533392F7" w14:textId="114A7E73" w:rsidR="00F64D7F" w:rsidRDefault="00F64D7F">
      <w:pPr>
        <w:pStyle w:val="TOC3"/>
        <w:rPr>
          <w:rFonts w:asciiTheme="minorHAnsi" w:eastAsiaTheme="minorEastAsia" w:hAnsiTheme="minorHAnsi" w:cstheme="minorBidi"/>
          <w:noProof/>
          <w:kern w:val="2"/>
          <w14:ligatures w14:val="standardContextual"/>
        </w:rPr>
      </w:pPr>
      <w:hyperlink w:anchor="_Toc153869983" w:history="1">
        <w:r w:rsidRPr="00F85851">
          <w:rPr>
            <w:rStyle w:val="Hyperlink"/>
            <w:noProof/>
          </w:rPr>
          <w:t>13.3.5</w:t>
        </w:r>
        <w:r>
          <w:rPr>
            <w:rFonts w:asciiTheme="minorHAnsi" w:eastAsiaTheme="minorEastAsia" w:hAnsiTheme="minorHAnsi" w:cstheme="minorBidi"/>
            <w:noProof/>
            <w:kern w:val="2"/>
            <w14:ligatures w14:val="standardContextual"/>
          </w:rPr>
          <w:tab/>
        </w:r>
        <w:r w:rsidRPr="00F85851">
          <w:rPr>
            <w:rStyle w:val="Hyperlink"/>
            <w:noProof/>
          </w:rPr>
          <w:t>Coordinating Sign Placement on Ramp</w:t>
        </w:r>
        <w:r>
          <w:rPr>
            <w:noProof/>
            <w:webHidden/>
          </w:rPr>
          <w:tab/>
        </w:r>
        <w:r>
          <w:rPr>
            <w:noProof/>
            <w:webHidden/>
          </w:rPr>
          <w:fldChar w:fldCharType="begin"/>
        </w:r>
        <w:r>
          <w:rPr>
            <w:noProof/>
            <w:webHidden/>
          </w:rPr>
          <w:instrText xml:space="preserve"> PAGEREF _Toc153869983 \h </w:instrText>
        </w:r>
        <w:r>
          <w:rPr>
            <w:noProof/>
            <w:webHidden/>
          </w:rPr>
        </w:r>
        <w:r>
          <w:rPr>
            <w:noProof/>
            <w:webHidden/>
          </w:rPr>
          <w:fldChar w:fldCharType="separate"/>
        </w:r>
        <w:r>
          <w:rPr>
            <w:noProof/>
            <w:webHidden/>
          </w:rPr>
          <w:t>13-11</w:t>
        </w:r>
        <w:r>
          <w:rPr>
            <w:noProof/>
            <w:webHidden/>
          </w:rPr>
          <w:fldChar w:fldCharType="end"/>
        </w:r>
      </w:hyperlink>
    </w:p>
    <w:p w14:paraId="7C99F49B" w14:textId="127698E1" w:rsidR="00F64D7F" w:rsidRDefault="00F64D7F">
      <w:pPr>
        <w:pStyle w:val="TOC2"/>
        <w:rPr>
          <w:rFonts w:asciiTheme="minorHAnsi" w:eastAsiaTheme="minorEastAsia" w:hAnsiTheme="minorHAnsi" w:cstheme="minorBidi"/>
          <w:noProof/>
          <w:kern w:val="2"/>
          <w14:ligatures w14:val="standardContextual"/>
        </w:rPr>
      </w:pPr>
      <w:hyperlink w:anchor="_Toc153869984" w:history="1">
        <w:r w:rsidRPr="00F85851">
          <w:rPr>
            <w:rStyle w:val="Hyperlink"/>
            <w:noProof/>
          </w:rPr>
          <w:t>13.4 Ramp Meter Striping</w:t>
        </w:r>
        <w:r>
          <w:rPr>
            <w:noProof/>
            <w:webHidden/>
          </w:rPr>
          <w:tab/>
        </w:r>
        <w:r>
          <w:rPr>
            <w:noProof/>
            <w:webHidden/>
          </w:rPr>
          <w:fldChar w:fldCharType="begin"/>
        </w:r>
        <w:r>
          <w:rPr>
            <w:noProof/>
            <w:webHidden/>
          </w:rPr>
          <w:instrText xml:space="preserve"> PAGEREF _Toc153869984 \h </w:instrText>
        </w:r>
        <w:r>
          <w:rPr>
            <w:noProof/>
            <w:webHidden/>
          </w:rPr>
        </w:r>
        <w:r>
          <w:rPr>
            <w:noProof/>
            <w:webHidden/>
          </w:rPr>
          <w:fldChar w:fldCharType="separate"/>
        </w:r>
        <w:r>
          <w:rPr>
            <w:noProof/>
            <w:webHidden/>
          </w:rPr>
          <w:t>13-14</w:t>
        </w:r>
        <w:r>
          <w:rPr>
            <w:noProof/>
            <w:webHidden/>
          </w:rPr>
          <w:fldChar w:fldCharType="end"/>
        </w:r>
      </w:hyperlink>
    </w:p>
    <w:p w14:paraId="3949C735" w14:textId="76077CC4" w:rsidR="00F64D7F" w:rsidRDefault="00F64D7F">
      <w:pPr>
        <w:pStyle w:val="TOC2"/>
        <w:rPr>
          <w:rFonts w:asciiTheme="minorHAnsi" w:eastAsiaTheme="minorEastAsia" w:hAnsiTheme="minorHAnsi" w:cstheme="minorBidi"/>
          <w:noProof/>
          <w:kern w:val="2"/>
          <w14:ligatures w14:val="standardContextual"/>
        </w:rPr>
      </w:pPr>
      <w:hyperlink w:anchor="_Toc153869985" w:history="1">
        <w:r w:rsidRPr="00F85851">
          <w:rPr>
            <w:rStyle w:val="Hyperlink"/>
            <w:noProof/>
          </w:rPr>
          <w:t>13.5 Ramp Meter Cabinets and Controllers</w:t>
        </w:r>
        <w:r>
          <w:rPr>
            <w:noProof/>
            <w:webHidden/>
          </w:rPr>
          <w:tab/>
        </w:r>
        <w:r>
          <w:rPr>
            <w:noProof/>
            <w:webHidden/>
          </w:rPr>
          <w:fldChar w:fldCharType="begin"/>
        </w:r>
        <w:r>
          <w:rPr>
            <w:noProof/>
            <w:webHidden/>
          </w:rPr>
          <w:instrText xml:space="preserve"> PAGEREF _Toc153869985 \h </w:instrText>
        </w:r>
        <w:r>
          <w:rPr>
            <w:noProof/>
            <w:webHidden/>
          </w:rPr>
        </w:r>
        <w:r>
          <w:rPr>
            <w:noProof/>
            <w:webHidden/>
          </w:rPr>
          <w:fldChar w:fldCharType="separate"/>
        </w:r>
        <w:r>
          <w:rPr>
            <w:noProof/>
            <w:webHidden/>
          </w:rPr>
          <w:t>13-14</w:t>
        </w:r>
        <w:r>
          <w:rPr>
            <w:noProof/>
            <w:webHidden/>
          </w:rPr>
          <w:fldChar w:fldCharType="end"/>
        </w:r>
      </w:hyperlink>
    </w:p>
    <w:p w14:paraId="5E6C217B" w14:textId="242F24AF" w:rsidR="00F64D7F" w:rsidRDefault="00F64D7F">
      <w:pPr>
        <w:pStyle w:val="TOC2"/>
        <w:rPr>
          <w:rFonts w:asciiTheme="minorHAnsi" w:eastAsiaTheme="minorEastAsia" w:hAnsiTheme="minorHAnsi" w:cstheme="minorBidi"/>
          <w:noProof/>
          <w:kern w:val="2"/>
          <w14:ligatures w14:val="standardContextual"/>
        </w:rPr>
      </w:pPr>
      <w:hyperlink w:anchor="_Toc153869986" w:history="1">
        <w:r w:rsidRPr="00F85851">
          <w:rPr>
            <w:rStyle w:val="Hyperlink"/>
            <w:noProof/>
          </w:rPr>
          <w:t>13.6 Ramp Meter Detection</w:t>
        </w:r>
        <w:r>
          <w:rPr>
            <w:noProof/>
            <w:webHidden/>
          </w:rPr>
          <w:tab/>
        </w:r>
        <w:r>
          <w:rPr>
            <w:noProof/>
            <w:webHidden/>
          </w:rPr>
          <w:fldChar w:fldCharType="begin"/>
        </w:r>
        <w:r>
          <w:rPr>
            <w:noProof/>
            <w:webHidden/>
          </w:rPr>
          <w:instrText xml:space="preserve"> PAGEREF _Toc153869986 \h </w:instrText>
        </w:r>
        <w:r>
          <w:rPr>
            <w:noProof/>
            <w:webHidden/>
          </w:rPr>
        </w:r>
        <w:r>
          <w:rPr>
            <w:noProof/>
            <w:webHidden/>
          </w:rPr>
          <w:fldChar w:fldCharType="separate"/>
        </w:r>
        <w:r>
          <w:rPr>
            <w:noProof/>
            <w:webHidden/>
          </w:rPr>
          <w:t>13-15</w:t>
        </w:r>
        <w:r>
          <w:rPr>
            <w:noProof/>
            <w:webHidden/>
          </w:rPr>
          <w:fldChar w:fldCharType="end"/>
        </w:r>
      </w:hyperlink>
    </w:p>
    <w:p w14:paraId="754D54BB" w14:textId="402BF8F9" w:rsidR="00F64D7F" w:rsidRDefault="00F64D7F">
      <w:pPr>
        <w:pStyle w:val="TOC3"/>
        <w:rPr>
          <w:rFonts w:asciiTheme="minorHAnsi" w:eastAsiaTheme="minorEastAsia" w:hAnsiTheme="minorHAnsi" w:cstheme="minorBidi"/>
          <w:noProof/>
          <w:kern w:val="2"/>
          <w14:ligatures w14:val="standardContextual"/>
        </w:rPr>
      </w:pPr>
      <w:hyperlink w:anchor="_Toc153869987" w:history="1">
        <w:r w:rsidRPr="00F85851">
          <w:rPr>
            <w:rStyle w:val="Hyperlink"/>
            <w:noProof/>
          </w:rPr>
          <w:t>13.6.1</w:t>
        </w:r>
        <w:r>
          <w:rPr>
            <w:rFonts w:asciiTheme="minorHAnsi" w:eastAsiaTheme="minorEastAsia" w:hAnsiTheme="minorHAnsi" w:cstheme="minorBidi"/>
            <w:noProof/>
            <w:kern w:val="2"/>
            <w14:ligatures w14:val="standardContextual"/>
          </w:rPr>
          <w:tab/>
        </w:r>
        <w:r w:rsidRPr="00F85851">
          <w:rPr>
            <w:rStyle w:val="Hyperlink"/>
            <w:noProof/>
          </w:rPr>
          <w:t>Detector Functions, Location, and Placement</w:t>
        </w:r>
        <w:r>
          <w:rPr>
            <w:noProof/>
            <w:webHidden/>
          </w:rPr>
          <w:tab/>
        </w:r>
        <w:r>
          <w:rPr>
            <w:noProof/>
            <w:webHidden/>
          </w:rPr>
          <w:fldChar w:fldCharType="begin"/>
        </w:r>
        <w:r>
          <w:rPr>
            <w:noProof/>
            <w:webHidden/>
          </w:rPr>
          <w:instrText xml:space="preserve"> PAGEREF _Toc153869987 \h </w:instrText>
        </w:r>
        <w:r>
          <w:rPr>
            <w:noProof/>
            <w:webHidden/>
          </w:rPr>
        </w:r>
        <w:r>
          <w:rPr>
            <w:noProof/>
            <w:webHidden/>
          </w:rPr>
          <w:fldChar w:fldCharType="separate"/>
        </w:r>
        <w:r>
          <w:rPr>
            <w:noProof/>
            <w:webHidden/>
          </w:rPr>
          <w:t>13-15</w:t>
        </w:r>
        <w:r>
          <w:rPr>
            <w:noProof/>
            <w:webHidden/>
          </w:rPr>
          <w:fldChar w:fldCharType="end"/>
        </w:r>
      </w:hyperlink>
    </w:p>
    <w:p w14:paraId="32B87D19" w14:textId="7BEE78F2" w:rsidR="00F64D7F" w:rsidRDefault="00F64D7F">
      <w:pPr>
        <w:pStyle w:val="TOC3"/>
        <w:rPr>
          <w:rFonts w:asciiTheme="minorHAnsi" w:eastAsiaTheme="minorEastAsia" w:hAnsiTheme="minorHAnsi" w:cstheme="minorBidi"/>
          <w:noProof/>
          <w:kern w:val="2"/>
          <w14:ligatures w14:val="standardContextual"/>
        </w:rPr>
      </w:pPr>
      <w:hyperlink w:anchor="_Toc153869989" w:history="1">
        <w:r w:rsidRPr="00F85851">
          <w:rPr>
            <w:rStyle w:val="Hyperlink"/>
            <w:noProof/>
          </w:rPr>
          <w:t>13.6.2</w:t>
        </w:r>
        <w:r>
          <w:rPr>
            <w:rFonts w:asciiTheme="minorHAnsi" w:eastAsiaTheme="minorEastAsia" w:hAnsiTheme="minorHAnsi" w:cstheme="minorBidi"/>
            <w:noProof/>
            <w:kern w:val="2"/>
            <w14:ligatures w14:val="standardContextual"/>
          </w:rPr>
          <w:tab/>
        </w:r>
        <w:r w:rsidRPr="00F85851">
          <w:rPr>
            <w:rStyle w:val="Hyperlink"/>
            <w:noProof/>
          </w:rPr>
          <w:t>334 Controller Cabinet Input Detection File</w:t>
        </w:r>
        <w:r>
          <w:rPr>
            <w:noProof/>
            <w:webHidden/>
          </w:rPr>
          <w:tab/>
        </w:r>
        <w:r>
          <w:rPr>
            <w:noProof/>
            <w:webHidden/>
          </w:rPr>
          <w:fldChar w:fldCharType="begin"/>
        </w:r>
        <w:r>
          <w:rPr>
            <w:noProof/>
            <w:webHidden/>
          </w:rPr>
          <w:instrText xml:space="preserve"> PAGEREF _Toc153869989 \h </w:instrText>
        </w:r>
        <w:r>
          <w:rPr>
            <w:noProof/>
            <w:webHidden/>
          </w:rPr>
        </w:r>
        <w:r>
          <w:rPr>
            <w:noProof/>
            <w:webHidden/>
          </w:rPr>
          <w:fldChar w:fldCharType="separate"/>
        </w:r>
        <w:r>
          <w:rPr>
            <w:noProof/>
            <w:webHidden/>
          </w:rPr>
          <w:t>13-18</w:t>
        </w:r>
        <w:r>
          <w:rPr>
            <w:noProof/>
            <w:webHidden/>
          </w:rPr>
          <w:fldChar w:fldCharType="end"/>
        </w:r>
      </w:hyperlink>
    </w:p>
    <w:p w14:paraId="6AA408F6" w14:textId="6D6F6C96" w:rsidR="00F64D7F" w:rsidRDefault="00F64D7F">
      <w:pPr>
        <w:pStyle w:val="TOC3"/>
        <w:rPr>
          <w:rFonts w:asciiTheme="minorHAnsi" w:eastAsiaTheme="minorEastAsia" w:hAnsiTheme="minorHAnsi" w:cstheme="minorBidi"/>
          <w:noProof/>
          <w:kern w:val="2"/>
          <w14:ligatures w14:val="standardContextual"/>
        </w:rPr>
      </w:pPr>
      <w:hyperlink w:anchor="_Toc153869990" w:history="1">
        <w:r w:rsidRPr="00F85851">
          <w:rPr>
            <w:rStyle w:val="Hyperlink"/>
            <w:noProof/>
          </w:rPr>
          <w:t>13.6.3</w:t>
        </w:r>
        <w:r>
          <w:rPr>
            <w:rFonts w:asciiTheme="minorHAnsi" w:eastAsiaTheme="minorEastAsia" w:hAnsiTheme="minorHAnsi" w:cstheme="minorBidi"/>
            <w:noProof/>
            <w:kern w:val="2"/>
            <w14:ligatures w14:val="standardContextual"/>
          </w:rPr>
          <w:tab/>
        </w:r>
        <w:r w:rsidRPr="00F85851">
          <w:rPr>
            <w:rStyle w:val="Hyperlink"/>
            <w:noProof/>
          </w:rPr>
          <w:t>Detector Wiring Diagram</w:t>
        </w:r>
        <w:r>
          <w:rPr>
            <w:noProof/>
            <w:webHidden/>
          </w:rPr>
          <w:tab/>
        </w:r>
        <w:r>
          <w:rPr>
            <w:noProof/>
            <w:webHidden/>
          </w:rPr>
          <w:fldChar w:fldCharType="begin"/>
        </w:r>
        <w:r>
          <w:rPr>
            <w:noProof/>
            <w:webHidden/>
          </w:rPr>
          <w:instrText xml:space="preserve"> PAGEREF _Toc153869990 \h </w:instrText>
        </w:r>
        <w:r>
          <w:rPr>
            <w:noProof/>
            <w:webHidden/>
          </w:rPr>
        </w:r>
        <w:r>
          <w:rPr>
            <w:noProof/>
            <w:webHidden/>
          </w:rPr>
          <w:fldChar w:fldCharType="separate"/>
        </w:r>
        <w:r>
          <w:rPr>
            <w:noProof/>
            <w:webHidden/>
          </w:rPr>
          <w:t>13-18</w:t>
        </w:r>
        <w:r>
          <w:rPr>
            <w:noProof/>
            <w:webHidden/>
          </w:rPr>
          <w:fldChar w:fldCharType="end"/>
        </w:r>
      </w:hyperlink>
    </w:p>
    <w:p w14:paraId="31F8C040" w14:textId="1CAE3398" w:rsidR="00F64D7F" w:rsidRDefault="00F64D7F">
      <w:pPr>
        <w:pStyle w:val="TOC2"/>
        <w:rPr>
          <w:rFonts w:asciiTheme="minorHAnsi" w:eastAsiaTheme="minorEastAsia" w:hAnsiTheme="minorHAnsi" w:cstheme="minorBidi"/>
          <w:noProof/>
          <w:kern w:val="2"/>
          <w14:ligatures w14:val="standardContextual"/>
        </w:rPr>
      </w:pPr>
      <w:hyperlink w:anchor="_Toc153869991" w:history="1">
        <w:r w:rsidRPr="00F85851">
          <w:rPr>
            <w:rStyle w:val="Hyperlink"/>
            <w:noProof/>
          </w:rPr>
          <w:t>13.7 Wiring</w:t>
        </w:r>
        <w:r>
          <w:rPr>
            <w:noProof/>
            <w:webHidden/>
          </w:rPr>
          <w:tab/>
        </w:r>
        <w:r>
          <w:rPr>
            <w:noProof/>
            <w:webHidden/>
          </w:rPr>
          <w:fldChar w:fldCharType="begin"/>
        </w:r>
        <w:r>
          <w:rPr>
            <w:noProof/>
            <w:webHidden/>
          </w:rPr>
          <w:instrText xml:space="preserve"> PAGEREF _Toc153869991 \h </w:instrText>
        </w:r>
        <w:r>
          <w:rPr>
            <w:noProof/>
            <w:webHidden/>
          </w:rPr>
        </w:r>
        <w:r>
          <w:rPr>
            <w:noProof/>
            <w:webHidden/>
          </w:rPr>
          <w:fldChar w:fldCharType="separate"/>
        </w:r>
        <w:r>
          <w:rPr>
            <w:noProof/>
            <w:webHidden/>
          </w:rPr>
          <w:t>13-18</w:t>
        </w:r>
        <w:r>
          <w:rPr>
            <w:noProof/>
            <w:webHidden/>
          </w:rPr>
          <w:fldChar w:fldCharType="end"/>
        </w:r>
      </w:hyperlink>
    </w:p>
    <w:p w14:paraId="2EF42CE5" w14:textId="756D9612" w:rsidR="00F64D7F" w:rsidRDefault="00F64D7F">
      <w:pPr>
        <w:pStyle w:val="TOC2"/>
        <w:rPr>
          <w:rFonts w:asciiTheme="minorHAnsi" w:eastAsiaTheme="minorEastAsia" w:hAnsiTheme="minorHAnsi" w:cstheme="minorBidi"/>
          <w:noProof/>
          <w:kern w:val="2"/>
          <w14:ligatures w14:val="standardContextual"/>
        </w:rPr>
      </w:pPr>
      <w:hyperlink w:anchor="_Toc153869992" w:history="1">
        <w:r w:rsidRPr="00F85851">
          <w:rPr>
            <w:rStyle w:val="Hyperlink"/>
            <w:noProof/>
          </w:rPr>
          <w:t>13.8 Background/Reference Information</w:t>
        </w:r>
        <w:r>
          <w:rPr>
            <w:noProof/>
            <w:webHidden/>
          </w:rPr>
          <w:tab/>
        </w:r>
        <w:r>
          <w:rPr>
            <w:noProof/>
            <w:webHidden/>
          </w:rPr>
          <w:fldChar w:fldCharType="begin"/>
        </w:r>
        <w:r>
          <w:rPr>
            <w:noProof/>
            <w:webHidden/>
          </w:rPr>
          <w:instrText xml:space="preserve"> PAGEREF _Toc153869992 \h </w:instrText>
        </w:r>
        <w:r>
          <w:rPr>
            <w:noProof/>
            <w:webHidden/>
          </w:rPr>
        </w:r>
        <w:r>
          <w:rPr>
            <w:noProof/>
            <w:webHidden/>
          </w:rPr>
          <w:fldChar w:fldCharType="separate"/>
        </w:r>
        <w:r>
          <w:rPr>
            <w:noProof/>
            <w:webHidden/>
          </w:rPr>
          <w:t>13-19</w:t>
        </w:r>
        <w:r>
          <w:rPr>
            <w:noProof/>
            <w:webHidden/>
          </w:rPr>
          <w:fldChar w:fldCharType="end"/>
        </w:r>
      </w:hyperlink>
    </w:p>
    <w:p w14:paraId="686B1844" w14:textId="0946A732" w:rsidR="00F64D7F" w:rsidRDefault="00F64D7F">
      <w:pPr>
        <w:pStyle w:val="TOC3"/>
        <w:rPr>
          <w:rFonts w:asciiTheme="minorHAnsi" w:eastAsiaTheme="minorEastAsia" w:hAnsiTheme="minorHAnsi" w:cstheme="minorBidi"/>
          <w:noProof/>
          <w:kern w:val="2"/>
          <w14:ligatures w14:val="standardContextual"/>
        </w:rPr>
      </w:pPr>
      <w:hyperlink w:anchor="_Toc153869993" w:history="1">
        <w:r w:rsidRPr="00F85851">
          <w:rPr>
            <w:rStyle w:val="Hyperlink"/>
            <w:noProof/>
          </w:rPr>
          <w:t>13.8.1</w:t>
        </w:r>
        <w:r>
          <w:rPr>
            <w:rFonts w:asciiTheme="minorHAnsi" w:eastAsiaTheme="minorEastAsia" w:hAnsiTheme="minorHAnsi" w:cstheme="minorBidi"/>
            <w:noProof/>
            <w:kern w:val="2"/>
            <w14:ligatures w14:val="standardContextual"/>
          </w:rPr>
          <w:tab/>
        </w:r>
        <w:r w:rsidRPr="00F85851">
          <w:rPr>
            <w:rStyle w:val="Hyperlink"/>
            <w:noProof/>
          </w:rPr>
          <w:t>Queue Detection History</w:t>
        </w:r>
        <w:r>
          <w:rPr>
            <w:noProof/>
            <w:webHidden/>
          </w:rPr>
          <w:tab/>
        </w:r>
        <w:r>
          <w:rPr>
            <w:noProof/>
            <w:webHidden/>
          </w:rPr>
          <w:fldChar w:fldCharType="begin"/>
        </w:r>
        <w:r>
          <w:rPr>
            <w:noProof/>
            <w:webHidden/>
          </w:rPr>
          <w:instrText xml:space="preserve"> PAGEREF _Toc153869993 \h </w:instrText>
        </w:r>
        <w:r>
          <w:rPr>
            <w:noProof/>
            <w:webHidden/>
          </w:rPr>
        </w:r>
        <w:r>
          <w:rPr>
            <w:noProof/>
            <w:webHidden/>
          </w:rPr>
          <w:fldChar w:fldCharType="separate"/>
        </w:r>
        <w:r>
          <w:rPr>
            <w:noProof/>
            <w:webHidden/>
          </w:rPr>
          <w:t>13-19</w:t>
        </w:r>
        <w:r>
          <w:rPr>
            <w:noProof/>
            <w:webHidden/>
          </w:rPr>
          <w:fldChar w:fldCharType="end"/>
        </w:r>
      </w:hyperlink>
    </w:p>
    <w:p w14:paraId="6F8EE90D" w14:textId="5219544D" w:rsidR="00F64D7F" w:rsidRDefault="00F64D7F">
      <w:pPr>
        <w:pStyle w:val="TOC3"/>
        <w:rPr>
          <w:rFonts w:asciiTheme="minorHAnsi" w:eastAsiaTheme="minorEastAsia" w:hAnsiTheme="minorHAnsi" w:cstheme="minorBidi"/>
          <w:noProof/>
          <w:kern w:val="2"/>
          <w14:ligatures w14:val="standardContextual"/>
        </w:rPr>
      </w:pPr>
      <w:hyperlink w:anchor="_Toc153869995" w:history="1">
        <w:r w:rsidRPr="00F85851">
          <w:rPr>
            <w:rStyle w:val="Hyperlink"/>
            <w:noProof/>
          </w:rPr>
          <w:t>13.8.2</w:t>
        </w:r>
        <w:r>
          <w:rPr>
            <w:rFonts w:asciiTheme="minorHAnsi" w:eastAsiaTheme="minorEastAsia" w:hAnsiTheme="minorHAnsi" w:cstheme="minorBidi"/>
            <w:noProof/>
            <w:kern w:val="2"/>
            <w14:ligatures w14:val="standardContextual"/>
          </w:rPr>
          <w:tab/>
        </w:r>
        <w:r w:rsidRPr="00F85851">
          <w:rPr>
            <w:rStyle w:val="Hyperlink"/>
            <w:noProof/>
          </w:rPr>
          <w:t>PTR sign History</w:t>
        </w:r>
        <w:r>
          <w:rPr>
            <w:noProof/>
            <w:webHidden/>
          </w:rPr>
          <w:tab/>
        </w:r>
        <w:r>
          <w:rPr>
            <w:noProof/>
            <w:webHidden/>
          </w:rPr>
          <w:fldChar w:fldCharType="begin"/>
        </w:r>
        <w:r>
          <w:rPr>
            <w:noProof/>
            <w:webHidden/>
          </w:rPr>
          <w:instrText xml:space="preserve"> PAGEREF _Toc153869995 \h </w:instrText>
        </w:r>
        <w:r>
          <w:rPr>
            <w:noProof/>
            <w:webHidden/>
          </w:rPr>
        </w:r>
        <w:r>
          <w:rPr>
            <w:noProof/>
            <w:webHidden/>
          </w:rPr>
          <w:fldChar w:fldCharType="separate"/>
        </w:r>
        <w:r>
          <w:rPr>
            <w:noProof/>
            <w:webHidden/>
          </w:rPr>
          <w:t>13-20</w:t>
        </w:r>
        <w:r>
          <w:rPr>
            <w:noProof/>
            <w:webHidden/>
          </w:rPr>
          <w:fldChar w:fldCharType="end"/>
        </w:r>
      </w:hyperlink>
    </w:p>
    <w:p w14:paraId="3EED267B" w14:textId="77777777" w:rsidR="00FC044B" w:rsidRDefault="00B55CBF" w:rsidP="00357EEA">
      <w:pPr>
        <w:sectPr w:rsidR="00FC044B" w:rsidSect="00FC044B">
          <w:headerReference w:type="even" r:id="rId8"/>
          <w:headerReference w:type="default" r:id="rId9"/>
          <w:footerReference w:type="default" r:id="rId10"/>
          <w:headerReference w:type="first" r:id="rId11"/>
          <w:endnotePr>
            <w:numFmt w:val="decimal"/>
          </w:endnotePr>
          <w:pgSz w:w="12240" w:h="15840" w:code="1"/>
          <w:pgMar w:top="1440" w:right="1440" w:bottom="1440" w:left="1440" w:header="720" w:footer="720" w:gutter="0"/>
          <w:pgNumType w:fmt="lowerRoman" w:start="1" w:chapStyle="1"/>
          <w:cols w:sep="1" w:space="720"/>
          <w:docGrid w:linePitch="360"/>
        </w:sectPr>
      </w:pPr>
      <w:r>
        <w:rPr>
          <w:b/>
        </w:rPr>
        <w:fldChar w:fldCharType="end"/>
      </w:r>
    </w:p>
    <w:p w14:paraId="2AEA1061" w14:textId="77777777" w:rsidR="00D12979" w:rsidRDefault="00FE4D00" w:rsidP="004D3BF9">
      <w:pPr>
        <w:pStyle w:val="Heading1"/>
      </w:pPr>
      <w:bookmarkStart w:id="5" w:name="_Toc153869971"/>
      <w:r>
        <w:lastRenderedPageBreak/>
        <w:t>Ramp Meters</w:t>
      </w:r>
      <w:bookmarkEnd w:id="5"/>
    </w:p>
    <w:p w14:paraId="70832EF4" w14:textId="446660CC" w:rsidR="00E0387D" w:rsidRDefault="00D44AB1" w:rsidP="009D06ED">
      <w:r>
        <w:t>This chapter discusses only ramp meter specific design information.</w:t>
      </w:r>
      <w:r w:rsidR="00B07B7D">
        <w:t xml:space="preserve"> </w:t>
      </w:r>
      <w:r>
        <w:t>Other general information that also may also pertain to ramp meters (e.g.</w:t>
      </w:r>
      <w:r w:rsidR="0067752B">
        <w:t>,</w:t>
      </w:r>
      <w:r>
        <w:t xml:space="preserve"> signal wiring, detection, etc.) can be found in the previous chapters of this manual.</w:t>
      </w:r>
    </w:p>
    <w:p w14:paraId="73AD3F0C" w14:textId="3323DB37" w:rsidR="00E0387D" w:rsidRDefault="00797A83" w:rsidP="009D06ED">
      <w:r>
        <w:t xml:space="preserve">Installation of a new </w:t>
      </w:r>
      <w:r w:rsidR="00252130">
        <w:t>ramp meter or modification of a</w:t>
      </w:r>
      <w:r>
        <w:t>n existing</w:t>
      </w:r>
      <w:r w:rsidR="00252130">
        <w:t xml:space="preserve"> ramp meter r</w:t>
      </w:r>
      <w:r w:rsidR="00093DAE">
        <w:t xml:space="preserve">equires </w:t>
      </w:r>
      <w:r w:rsidR="00736FB3">
        <w:t>r</w:t>
      </w:r>
      <w:r w:rsidR="00093DAE">
        <w:t xml:space="preserve">egion </w:t>
      </w:r>
      <w:r w:rsidR="00736FB3">
        <w:t>t</w:t>
      </w:r>
      <w:r w:rsidR="00093DAE">
        <w:t xml:space="preserve">raffic </w:t>
      </w:r>
      <w:r w:rsidR="00736FB3">
        <w:t>e</w:t>
      </w:r>
      <w:r w:rsidR="00093DAE">
        <w:t xml:space="preserve">ngineer </w:t>
      </w:r>
      <w:r w:rsidR="00736FB3">
        <w:t>o</w:t>
      </w:r>
      <w:r w:rsidR="00093DAE">
        <w:t xml:space="preserve">perational </w:t>
      </w:r>
      <w:r w:rsidR="00736FB3">
        <w:t>a</w:t>
      </w:r>
      <w:r w:rsidR="00252130">
        <w:t>pproval as per chapter 3.</w:t>
      </w:r>
    </w:p>
    <w:p w14:paraId="5858ABAA" w14:textId="77777777" w:rsidR="00E0387D" w:rsidRDefault="00E0387D" w:rsidP="004D3BF9">
      <w:pPr>
        <w:pStyle w:val="Heading2"/>
      </w:pPr>
      <w:bookmarkStart w:id="6" w:name="_Toc153869972"/>
      <w:r>
        <w:t>Ramp Meter Operation</w:t>
      </w:r>
      <w:bookmarkEnd w:id="6"/>
    </w:p>
    <w:p w14:paraId="5CBE7FC8" w14:textId="7788107F" w:rsidR="00987AD2" w:rsidRDefault="00D44AB1" w:rsidP="009D06ED">
      <w:r>
        <w:t>Ramp meters are used to control the frequency of traffic entering a highway facility.</w:t>
      </w:r>
      <w:r w:rsidR="00B07B7D">
        <w:t xml:space="preserve"> </w:t>
      </w:r>
      <w:r>
        <w:t>By controlling the rate of vehicles entering the highway, the traffic flow on the highway facility becomes more consistent and allows for more efficient use of existing highway capacity.</w:t>
      </w:r>
      <w:r w:rsidR="00B07B7D">
        <w:t xml:space="preserve"> </w:t>
      </w:r>
      <w:r>
        <w:t xml:space="preserve">They are </w:t>
      </w:r>
      <w:r w:rsidR="0004292D">
        <w:t xml:space="preserve">programmed to release </w:t>
      </w:r>
      <w:r w:rsidR="00987AD2">
        <w:t xml:space="preserve">one vehicle </w:t>
      </w:r>
      <w:r w:rsidR="0004292D">
        <w:t>at a time.</w:t>
      </w:r>
      <w:r w:rsidR="00B07B7D">
        <w:t xml:space="preserve"> </w:t>
      </w:r>
      <w:r w:rsidR="00987AD2">
        <w:t xml:space="preserve">Just prior to activating, the ramp meter indications will flash yellow (from the yellow indication of the </w:t>
      </w:r>
      <w:r w:rsidR="00736FB3">
        <w:t>t</w:t>
      </w:r>
      <w:r w:rsidR="00987AD2">
        <w:t xml:space="preserve">ype 2 signal head) for a </w:t>
      </w:r>
      <w:r w:rsidR="00554ADE">
        <w:t xml:space="preserve">short, </w:t>
      </w:r>
      <w:r w:rsidR="00987AD2">
        <w:t>predetermined amount of time to warn traffic that the ramp meter is starting up.</w:t>
      </w:r>
      <w:r w:rsidR="00B07B7D">
        <w:t xml:space="preserve"> </w:t>
      </w:r>
      <w:r w:rsidR="00987AD2">
        <w:t xml:space="preserve">The ramp meter will then display </w:t>
      </w:r>
      <w:r w:rsidR="009B4BD7">
        <w:t xml:space="preserve">a solid yellow interval followed by an </w:t>
      </w:r>
      <w:r w:rsidR="00987AD2">
        <w:t>all red</w:t>
      </w:r>
      <w:r w:rsidR="009B4BD7">
        <w:t xml:space="preserve"> interval prior to the start of the </w:t>
      </w:r>
      <w:r w:rsidR="00987AD2">
        <w:t xml:space="preserve">normal red-green </w:t>
      </w:r>
      <w:r w:rsidR="00554ADE">
        <w:t xml:space="preserve">alternating </w:t>
      </w:r>
      <w:r w:rsidR="00987AD2">
        <w:t>ramp meter cycle.</w:t>
      </w:r>
    </w:p>
    <w:p w14:paraId="1339127F" w14:textId="71DC9298" w:rsidR="00987AD2" w:rsidRDefault="00987AD2" w:rsidP="009D06ED">
      <w:r>
        <w:t xml:space="preserve">For ramp meters that control two or more lanes of traffic, each </w:t>
      </w:r>
      <w:r w:rsidR="00554ADE">
        <w:t>indication for each lane must operate on a separate phase to properly alternate the red-green phase between each lane.</w:t>
      </w:r>
      <w:r w:rsidR="00B07B7D">
        <w:t xml:space="preserve"> </w:t>
      </w:r>
      <w:r>
        <w:t xml:space="preserve"> </w:t>
      </w:r>
    </w:p>
    <w:p w14:paraId="0F8748C3" w14:textId="0D18A7C5" w:rsidR="00F92154" w:rsidRDefault="00987AD2" w:rsidP="009D06ED">
      <w:r>
        <w:t>Ramp meters remain dark when not in use.</w:t>
      </w:r>
      <w:r w:rsidR="00B07B7D">
        <w:t xml:space="preserve">  </w:t>
      </w:r>
    </w:p>
    <w:p w14:paraId="53FF2446" w14:textId="77777777" w:rsidR="00F92154" w:rsidRDefault="00F92154" w:rsidP="00F92154">
      <w:pPr>
        <w:pStyle w:val="Heading3"/>
      </w:pPr>
      <w:bookmarkStart w:id="7" w:name="_Toc153869973"/>
      <w:r>
        <w:t>Location of the Ramp Meter Stop Line</w:t>
      </w:r>
      <w:bookmarkEnd w:id="7"/>
    </w:p>
    <w:p w14:paraId="7E1F7D8C" w14:textId="019D9AFC" w:rsidR="00C7156C" w:rsidRDefault="00252130" w:rsidP="009D06ED">
      <w:r>
        <w:t xml:space="preserve">The </w:t>
      </w:r>
      <w:r w:rsidR="00C7156C">
        <w:t>location</w:t>
      </w:r>
      <w:r>
        <w:t xml:space="preserve"> of the ramp meter stop line</w:t>
      </w:r>
      <w:r w:rsidR="00C7156C">
        <w:t xml:space="preserve"> is</w:t>
      </w:r>
      <w:r>
        <w:t xml:space="preserve"> determined by engineering </w:t>
      </w:r>
      <w:r w:rsidR="0097363E">
        <w:t>judgment</w:t>
      </w:r>
      <w:r w:rsidR="00C7156C">
        <w:t>.</w:t>
      </w:r>
      <w:r w:rsidR="00B07B7D">
        <w:t xml:space="preserve"> </w:t>
      </w:r>
      <w:r w:rsidR="00C7156C">
        <w:t xml:space="preserve">Each ramp alignment is </w:t>
      </w:r>
      <w:r w:rsidR="00952F0C">
        <w:t>unique,</w:t>
      </w:r>
      <w:r w:rsidR="00C7156C">
        <w:t xml:space="preserve"> and the site specifics play a major role in </w:t>
      </w:r>
      <w:r w:rsidR="0097363E">
        <w:t>determining</w:t>
      </w:r>
      <w:r w:rsidR="00C7156C">
        <w:t xml:space="preserve"> the most appropriate location.</w:t>
      </w:r>
      <w:r w:rsidR="00B07B7D">
        <w:t xml:space="preserve"> </w:t>
      </w:r>
      <w:r w:rsidR="00C7156C">
        <w:t xml:space="preserve">The basic goal is to place the stop line far enough down the ramp to provide </w:t>
      </w:r>
      <w:r w:rsidR="00FE4D00">
        <w:t xml:space="preserve">reasonable storage </w:t>
      </w:r>
      <w:r w:rsidR="003A5C13">
        <w:t>of vehicles</w:t>
      </w:r>
      <w:r w:rsidR="00C7156C">
        <w:t xml:space="preserve"> </w:t>
      </w:r>
      <w:r w:rsidR="00FE4D00">
        <w:t>but not so nea</w:t>
      </w:r>
      <w:r w:rsidR="00C7156C">
        <w:t xml:space="preserve">r the highway that acceleration </w:t>
      </w:r>
      <w:r w:rsidR="003A5C13">
        <w:t xml:space="preserve">and merging </w:t>
      </w:r>
      <w:r w:rsidR="00C7156C">
        <w:t xml:space="preserve">onto </w:t>
      </w:r>
      <w:r w:rsidR="00860B96">
        <w:t>the highway becomes a problem.</w:t>
      </w:r>
      <w:r w:rsidR="00B07B7D">
        <w:t xml:space="preserve"> </w:t>
      </w:r>
      <w:r w:rsidR="00C7156C">
        <w:t>Some things to consider</w:t>
      </w:r>
      <w:r w:rsidR="003A5C13">
        <w:t xml:space="preserve"> determining the most appropriate location</w:t>
      </w:r>
      <w:r w:rsidR="00C7156C">
        <w:t>:</w:t>
      </w:r>
    </w:p>
    <w:p w14:paraId="1920682F" w14:textId="5FE876E2" w:rsidR="00C43174" w:rsidRDefault="003A5C13" w:rsidP="009D06ED">
      <w:pPr>
        <w:pStyle w:val="ListParagraph"/>
        <w:numPr>
          <w:ilvl w:val="0"/>
          <w:numId w:val="24"/>
        </w:numPr>
      </w:pPr>
      <w:r>
        <w:t xml:space="preserve">Design </w:t>
      </w:r>
      <w:r w:rsidR="00736FB3">
        <w:t>h</w:t>
      </w:r>
      <w:r>
        <w:t xml:space="preserve">our </w:t>
      </w:r>
      <w:r w:rsidR="00736FB3">
        <w:t>q</w:t>
      </w:r>
      <w:r>
        <w:t xml:space="preserve">ueue </w:t>
      </w:r>
      <w:r w:rsidR="00736FB3">
        <w:t>l</w:t>
      </w:r>
      <w:r>
        <w:t>ength:</w:t>
      </w:r>
      <w:r w:rsidR="00B07B7D">
        <w:t xml:space="preserve"> </w:t>
      </w:r>
      <w:r>
        <w:t xml:space="preserve">The operational analysis </w:t>
      </w:r>
      <w:r w:rsidR="006A7D99">
        <w:t xml:space="preserve">and RTE </w:t>
      </w:r>
      <w:r w:rsidR="00736FB3">
        <w:t>o</w:t>
      </w:r>
      <w:r w:rsidR="00093DAE">
        <w:t xml:space="preserve">perational </w:t>
      </w:r>
      <w:r w:rsidR="00736FB3">
        <w:t>a</w:t>
      </w:r>
      <w:r w:rsidR="006A7D99">
        <w:t xml:space="preserve">pproval </w:t>
      </w:r>
      <w:r>
        <w:t>will determine the required length for storage.</w:t>
      </w:r>
      <w:r w:rsidR="00B07B7D">
        <w:t xml:space="preserve"> </w:t>
      </w:r>
      <w:r>
        <w:t xml:space="preserve"> </w:t>
      </w:r>
    </w:p>
    <w:p w14:paraId="0B49A486" w14:textId="05058331" w:rsidR="006A7D99" w:rsidRDefault="00C43174" w:rsidP="009D06ED">
      <w:pPr>
        <w:pStyle w:val="ListParagraph"/>
        <w:numPr>
          <w:ilvl w:val="0"/>
          <w:numId w:val="24"/>
        </w:numPr>
      </w:pPr>
      <w:r>
        <w:t>Ramp alignment length (from ramp entrance to</w:t>
      </w:r>
      <w:r w:rsidR="006A7D99">
        <w:t xml:space="preserve"> the painted</w:t>
      </w:r>
      <w:r>
        <w:t xml:space="preserve"> gore point):</w:t>
      </w:r>
      <w:r w:rsidR="00B07B7D">
        <w:t xml:space="preserve"> </w:t>
      </w:r>
      <w:r w:rsidR="006A7D99">
        <w:t xml:space="preserve">the ramp </w:t>
      </w:r>
      <w:r w:rsidR="0097363E">
        <w:t>alignment</w:t>
      </w:r>
      <w:r w:rsidR="006A7D99">
        <w:t xml:space="preserve"> length should </w:t>
      </w:r>
      <w:r w:rsidR="0097363E">
        <w:t>accommodate</w:t>
      </w:r>
      <w:r w:rsidR="006A7D99">
        <w:t xml:space="preserve"> the design hour queue length if possible.</w:t>
      </w:r>
      <w:r w:rsidR="00B07B7D">
        <w:t xml:space="preserve"> </w:t>
      </w:r>
    </w:p>
    <w:p w14:paraId="23396D2B" w14:textId="3E26F63B" w:rsidR="006A7D99" w:rsidRDefault="006A7D99" w:rsidP="009D06ED">
      <w:pPr>
        <w:pStyle w:val="ListParagraph"/>
        <w:numPr>
          <w:ilvl w:val="0"/>
          <w:numId w:val="24"/>
        </w:numPr>
      </w:pPr>
      <w:r>
        <w:t>Number of lanes controlled by the ramp meter:</w:t>
      </w:r>
      <w:r w:rsidR="00B07B7D">
        <w:t xml:space="preserve"> </w:t>
      </w:r>
      <w:r w:rsidR="00736FB3">
        <w:t>t</w:t>
      </w:r>
      <w:r>
        <w:t xml:space="preserve">he number of lanes needed will be addressed in the operation analysis and RTE </w:t>
      </w:r>
      <w:r w:rsidR="00736FB3">
        <w:t>o</w:t>
      </w:r>
      <w:r w:rsidR="00093DAE">
        <w:t xml:space="preserve">perational </w:t>
      </w:r>
      <w:r>
        <w:t>approval.</w:t>
      </w:r>
      <w:r w:rsidR="00B07B7D">
        <w:t xml:space="preserve"> </w:t>
      </w:r>
      <w:r>
        <w:t>This will directly affect the required queue length.</w:t>
      </w:r>
      <w:r w:rsidR="00B07B7D">
        <w:t xml:space="preserve"> </w:t>
      </w:r>
      <w:r>
        <w:t>Single and dual lane ramp meters are common.</w:t>
      </w:r>
      <w:r w:rsidR="00B07B7D">
        <w:t xml:space="preserve"> </w:t>
      </w:r>
      <w:r>
        <w:t xml:space="preserve"> </w:t>
      </w:r>
    </w:p>
    <w:p w14:paraId="6D1DBED8" w14:textId="44D57DB4" w:rsidR="0001190F" w:rsidRDefault="0001190F" w:rsidP="009D06ED">
      <w:pPr>
        <w:pStyle w:val="ListParagraph"/>
        <w:numPr>
          <w:ilvl w:val="0"/>
          <w:numId w:val="24"/>
        </w:numPr>
      </w:pPr>
      <w:r>
        <w:t>The vertical grade</w:t>
      </w:r>
      <w:r w:rsidR="003B4E7B">
        <w:t>:</w:t>
      </w:r>
      <w:r w:rsidR="00B07B7D">
        <w:t xml:space="preserve"> </w:t>
      </w:r>
      <w:r w:rsidR="00736FB3">
        <w:t>a</w:t>
      </w:r>
      <w:r>
        <w:t xml:space="preserve"> downhill vertical grade will allow the stop line to be placed closer to the highway, while an uphill vertical grade will require additional space between the stop line and the merge point.</w:t>
      </w:r>
    </w:p>
    <w:p w14:paraId="292F5576" w14:textId="4FB5DEDC" w:rsidR="00860B96" w:rsidRDefault="0097363E" w:rsidP="009D06ED">
      <w:pPr>
        <w:pStyle w:val="ListParagraph"/>
        <w:numPr>
          <w:ilvl w:val="0"/>
          <w:numId w:val="24"/>
        </w:numPr>
      </w:pPr>
      <w:r>
        <w:t xml:space="preserve">The length of acceleration lane (from painted gore point to the </w:t>
      </w:r>
      <w:r w:rsidR="00F92154">
        <w:t xml:space="preserve">downstream </w:t>
      </w:r>
      <w:r>
        <w:t>acceleration lane taper point):</w:t>
      </w:r>
      <w:r w:rsidR="00B07B7D">
        <w:t xml:space="preserve"> </w:t>
      </w:r>
      <w:r w:rsidR="00736FB3">
        <w:t>a</w:t>
      </w:r>
      <w:r>
        <w:t xml:space="preserve"> standard length acceleration lane will allow the stop line to be placed closer to the highway, while a substandard length acceleration lane may require additional space between the stop line and the merge point.</w:t>
      </w:r>
    </w:p>
    <w:p w14:paraId="17EE666A" w14:textId="477763A1" w:rsidR="0001190F" w:rsidRDefault="003A5C13" w:rsidP="009D06ED">
      <w:pPr>
        <w:pStyle w:val="ListParagraph"/>
        <w:numPr>
          <w:ilvl w:val="0"/>
          <w:numId w:val="24"/>
        </w:numPr>
      </w:pPr>
      <w:r>
        <w:t xml:space="preserve">Sight distance from stop </w:t>
      </w:r>
      <w:r w:rsidR="006A7D99">
        <w:t xml:space="preserve">line </w:t>
      </w:r>
      <w:r>
        <w:t>to</w:t>
      </w:r>
      <w:r w:rsidR="006A7D99">
        <w:t xml:space="preserve"> the highway:</w:t>
      </w:r>
      <w:r w:rsidR="00B07B7D">
        <w:t xml:space="preserve"> </w:t>
      </w:r>
      <w:r w:rsidR="00736FB3">
        <w:t>t</w:t>
      </w:r>
      <w:r w:rsidR="006A7D99">
        <w:t xml:space="preserve">he location where vehicles stop should have </w:t>
      </w:r>
      <w:r w:rsidR="00C56CD6">
        <w:t>adequate</w:t>
      </w:r>
      <w:r w:rsidR="006A7D99">
        <w:t xml:space="preserve"> sight distance to the highway to help </w:t>
      </w:r>
      <w:r w:rsidR="0097363E">
        <w:t>facilitate</w:t>
      </w:r>
      <w:r w:rsidR="006A7D99">
        <w:t xml:space="preserve"> a safe and efficient merge</w:t>
      </w:r>
      <w:r w:rsidR="00C56CD6">
        <w:t>.</w:t>
      </w:r>
    </w:p>
    <w:p w14:paraId="2FDB9C1E" w14:textId="1191FF89" w:rsidR="00C56CD6" w:rsidRDefault="00F92154" w:rsidP="009D06ED">
      <w:pPr>
        <w:pStyle w:val="ListParagraph"/>
        <w:numPr>
          <w:ilvl w:val="0"/>
          <w:numId w:val="24"/>
        </w:numPr>
      </w:pPr>
      <w:r>
        <w:t>Percentage of truck traffic using the ramp:</w:t>
      </w:r>
      <w:r w:rsidR="00B07B7D">
        <w:t xml:space="preserve"> </w:t>
      </w:r>
      <w:r w:rsidR="00736FB3">
        <w:t>t</w:t>
      </w:r>
      <w:r>
        <w:t>rucks require more distance to come up to speed and may require additional space between the stop line and the merge point.</w:t>
      </w:r>
    </w:p>
    <w:p w14:paraId="1700F9CD" w14:textId="77777777" w:rsidR="00FE4D00" w:rsidRDefault="00C56CD6" w:rsidP="009D06ED">
      <w:r>
        <w:t xml:space="preserve">Work with </w:t>
      </w:r>
      <w:r w:rsidR="00736FB3">
        <w:t>r</w:t>
      </w:r>
      <w:r>
        <w:t xml:space="preserve">egion </w:t>
      </w:r>
      <w:r w:rsidR="00736FB3">
        <w:t>t</w:t>
      </w:r>
      <w:r>
        <w:t>raffic and the roadway designer when determining the</w:t>
      </w:r>
      <w:r w:rsidR="00FE4D00">
        <w:t xml:space="preserve"> </w:t>
      </w:r>
      <w:r>
        <w:t>appropriate location.</w:t>
      </w:r>
    </w:p>
    <w:p w14:paraId="1B7BEB37" w14:textId="77777777" w:rsidR="00093DAE" w:rsidRDefault="00611C7B" w:rsidP="00093DAE">
      <w:pPr>
        <w:pStyle w:val="Heading2"/>
      </w:pPr>
      <w:bookmarkStart w:id="8" w:name="_Toc153869974"/>
      <w:r>
        <w:t>Ramp Meter Signal Indication Mounting</w:t>
      </w:r>
      <w:bookmarkEnd w:id="8"/>
    </w:p>
    <w:p w14:paraId="7BFB6A3A" w14:textId="7FFE3708" w:rsidR="00860B96" w:rsidRDefault="00611C7B" w:rsidP="009D06ED">
      <w:r>
        <w:t xml:space="preserve">There are two choices for mounting ramp meter signal </w:t>
      </w:r>
      <w:r w:rsidR="006C384D">
        <w:t>indications:</w:t>
      </w:r>
      <w:r>
        <w:t xml:space="preserve"> </w:t>
      </w:r>
      <w:r w:rsidR="00303ADF">
        <w:t xml:space="preserve">on a </w:t>
      </w:r>
      <w:r>
        <w:t xml:space="preserve">pedestal </w:t>
      </w:r>
      <w:r w:rsidR="00303ADF">
        <w:t>or</w:t>
      </w:r>
      <w:r w:rsidR="00D87F43">
        <w:t xml:space="preserve"> overhead (mast arm).</w:t>
      </w:r>
      <w:r w:rsidR="00B07B7D">
        <w:t xml:space="preserve"> </w:t>
      </w:r>
      <w:r w:rsidR="00D87F43">
        <w:t xml:space="preserve">The pedestal mount </w:t>
      </w:r>
      <w:r w:rsidR="0004689C">
        <w:t xml:space="preserve">is </w:t>
      </w:r>
      <w:r w:rsidR="00D87F43">
        <w:t xml:space="preserve">used unless there is a specific reason </w:t>
      </w:r>
      <w:r w:rsidR="00E54913">
        <w:t>that requires an overhead mount</w:t>
      </w:r>
      <w:r w:rsidR="00D87F43">
        <w:t>, such as:</w:t>
      </w:r>
    </w:p>
    <w:p w14:paraId="77273DAF" w14:textId="266E2297" w:rsidR="00860B96" w:rsidRDefault="00D87F43" w:rsidP="009D06ED">
      <w:pPr>
        <w:pStyle w:val="ListParagraph"/>
        <w:numPr>
          <w:ilvl w:val="0"/>
          <w:numId w:val="25"/>
        </w:numPr>
      </w:pPr>
      <w:r>
        <w:t xml:space="preserve">The ramp meter will control </w:t>
      </w:r>
      <w:r w:rsidRPr="007F3B28">
        <w:t>more</w:t>
      </w:r>
      <w:r w:rsidR="00E54913">
        <w:t xml:space="preserve"> than 2</w:t>
      </w:r>
      <w:r>
        <w:t xml:space="preserve"> lanes of traffic</w:t>
      </w:r>
      <w:r w:rsidR="00BE7E6B">
        <w:t>.</w:t>
      </w:r>
      <w:r w:rsidR="00B07B7D">
        <w:t xml:space="preserve"> </w:t>
      </w:r>
      <w:r w:rsidR="00BE7E6B">
        <w:t xml:space="preserve">See </w:t>
      </w:r>
      <w:r w:rsidR="00BE7E6B">
        <w:fldChar w:fldCharType="begin"/>
      </w:r>
      <w:r w:rsidR="00BE7E6B">
        <w:instrText xml:space="preserve"> REF _Ref358024183 \h </w:instrText>
      </w:r>
      <w:r w:rsidR="009D06ED">
        <w:instrText xml:space="preserve"> \* MERGEFORMAT </w:instrText>
      </w:r>
      <w:r w:rsidR="00BE7E6B">
        <w:fldChar w:fldCharType="separate"/>
      </w:r>
      <w:r w:rsidR="00F64D7F">
        <w:t xml:space="preserve">Figure </w:t>
      </w:r>
      <w:r w:rsidR="00F64D7F">
        <w:rPr>
          <w:noProof/>
        </w:rPr>
        <w:t>13</w:t>
      </w:r>
      <w:r w:rsidR="00F64D7F">
        <w:rPr>
          <w:noProof/>
        </w:rPr>
        <w:noBreakHyphen/>
        <w:t>1</w:t>
      </w:r>
      <w:r w:rsidR="00BE7E6B">
        <w:fldChar w:fldCharType="end"/>
      </w:r>
      <w:r w:rsidR="00BE7E6B">
        <w:t xml:space="preserve"> for an example.</w:t>
      </w:r>
    </w:p>
    <w:p w14:paraId="37766447" w14:textId="33A72BDF" w:rsidR="00860B96" w:rsidRDefault="00D87F43" w:rsidP="009D06ED">
      <w:pPr>
        <w:pStyle w:val="ListParagraph"/>
        <w:numPr>
          <w:ilvl w:val="0"/>
          <w:numId w:val="25"/>
        </w:numPr>
      </w:pPr>
      <w:r>
        <w:t xml:space="preserve">The ramp meter will control 2 lanes of traffic </w:t>
      </w:r>
      <w:r w:rsidR="00BE7E6B">
        <w:t>with</w:t>
      </w:r>
      <w:r>
        <w:t xml:space="preserve"> the stop line located beyond the physical gore point of ramp.</w:t>
      </w:r>
      <w:r w:rsidR="00B07B7D">
        <w:t xml:space="preserve"> </w:t>
      </w:r>
      <w:r w:rsidR="00BE7E6B">
        <w:t xml:space="preserve">See </w:t>
      </w:r>
      <w:r w:rsidR="00BE7E6B">
        <w:fldChar w:fldCharType="begin"/>
      </w:r>
      <w:r w:rsidR="00BE7E6B">
        <w:instrText xml:space="preserve"> REF _Ref358024193 \h </w:instrText>
      </w:r>
      <w:r w:rsidR="009D06ED">
        <w:instrText xml:space="preserve"> \* MERGEFORMAT </w:instrText>
      </w:r>
      <w:r w:rsidR="00BE7E6B">
        <w:fldChar w:fldCharType="separate"/>
      </w:r>
      <w:r w:rsidR="00F64D7F">
        <w:t xml:space="preserve">Figure </w:t>
      </w:r>
      <w:r w:rsidR="00F64D7F">
        <w:rPr>
          <w:noProof/>
        </w:rPr>
        <w:t>13</w:t>
      </w:r>
      <w:r w:rsidR="00F64D7F">
        <w:rPr>
          <w:noProof/>
        </w:rPr>
        <w:noBreakHyphen/>
        <w:t>2</w:t>
      </w:r>
      <w:r w:rsidR="00BE7E6B">
        <w:fldChar w:fldCharType="end"/>
      </w:r>
      <w:r w:rsidR="00BE7E6B">
        <w:t xml:space="preserve"> for an example.</w:t>
      </w:r>
    </w:p>
    <w:p w14:paraId="53F1BB74" w14:textId="26DB539B" w:rsidR="00D87F43" w:rsidRPr="00611C7B" w:rsidRDefault="0097363E" w:rsidP="009D06ED">
      <w:pPr>
        <w:pStyle w:val="ListParagraph"/>
        <w:numPr>
          <w:ilvl w:val="0"/>
          <w:numId w:val="25"/>
        </w:numPr>
      </w:pPr>
      <w:r>
        <w:t>Physical</w:t>
      </w:r>
      <w:r w:rsidR="00D87F43">
        <w:t xml:space="preserve"> constraints prevent proper </w:t>
      </w:r>
      <w:r w:rsidR="00477B02">
        <w:t>location</w:t>
      </w:r>
      <w:r w:rsidR="00D87F43">
        <w:t xml:space="preserve"> of pedestal</w:t>
      </w:r>
      <w:r w:rsidR="00477B02">
        <w:t xml:space="preserve">(s), </w:t>
      </w:r>
      <w:r w:rsidR="00D87F43">
        <w:t>such as</w:t>
      </w:r>
      <w:r w:rsidR="00477B02">
        <w:t>:</w:t>
      </w:r>
      <w:r w:rsidR="00D87F43">
        <w:t xml:space="preserve"> retaining wall</w:t>
      </w:r>
      <w:r w:rsidR="00477B02">
        <w:t xml:space="preserve">s, </w:t>
      </w:r>
      <w:r w:rsidR="00D87F43">
        <w:t xml:space="preserve">bridges, </w:t>
      </w:r>
      <w:r w:rsidR="00A03B49">
        <w:t xml:space="preserve">barrier, </w:t>
      </w:r>
      <w:r w:rsidR="00E955B2">
        <w:t>sound walls</w:t>
      </w:r>
      <w:r w:rsidR="00D87F43">
        <w:t>, etc.)</w:t>
      </w:r>
      <w:r w:rsidR="00E54913">
        <w:t>.</w:t>
      </w:r>
      <w:r w:rsidR="00B07B7D">
        <w:t xml:space="preserve"> </w:t>
      </w:r>
      <w:r w:rsidR="00E54913">
        <w:t xml:space="preserve">See </w:t>
      </w:r>
      <w:r w:rsidR="00BE7E6B">
        <w:fldChar w:fldCharType="begin"/>
      </w:r>
      <w:r w:rsidR="00BE7E6B">
        <w:instrText xml:space="preserve"> REF _Ref358024211 \h </w:instrText>
      </w:r>
      <w:r w:rsidR="009D06ED">
        <w:instrText xml:space="preserve"> \* MERGEFORMAT </w:instrText>
      </w:r>
      <w:r w:rsidR="00BE7E6B">
        <w:fldChar w:fldCharType="separate"/>
      </w:r>
      <w:r w:rsidR="00F64D7F">
        <w:t xml:space="preserve">Figure </w:t>
      </w:r>
      <w:r w:rsidR="00F64D7F">
        <w:rPr>
          <w:noProof/>
        </w:rPr>
        <w:t>13</w:t>
      </w:r>
      <w:r w:rsidR="00F64D7F">
        <w:rPr>
          <w:noProof/>
        </w:rPr>
        <w:noBreakHyphen/>
        <w:t>3</w:t>
      </w:r>
      <w:r w:rsidR="00BE7E6B">
        <w:fldChar w:fldCharType="end"/>
      </w:r>
      <w:r w:rsidR="00BE7E6B">
        <w:t xml:space="preserve"> for an example.</w:t>
      </w:r>
    </w:p>
    <w:p w14:paraId="7BB12BCD" w14:textId="69F7ADE1" w:rsidR="00E54913" w:rsidRDefault="00E54913" w:rsidP="00E54913">
      <w:pPr>
        <w:pStyle w:val="Caption"/>
        <w:keepNext/>
      </w:pPr>
      <w:bookmarkStart w:id="9" w:name="_Ref358024183"/>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w:t>
      </w:r>
      <w:r w:rsidR="008F0FE4">
        <w:rPr>
          <w:noProof/>
        </w:rPr>
        <w:fldChar w:fldCharType="end"/>
      </w:r>
      <w:bookmarkEnd w:id="9"/>
      <w:r>
        <w:t xml:space="preserve"> |Ramp Meter Controls More Than 2 lanes of Traffic – Requires Overhead Mount</w:t>
      </w:r>
    </w:p>
    <w:p w14:paraId="56EA4F6F" w14:textId="77777777" w:rsidR="00E54913" w:rsidRDefault="009D06ED" w:rsidP="005D4954">
      <w:pPr>
        <w:pStyle w:val="Heading2Paragraph"/>
      </w:pPr>
      <w:r>
        <w:rPr>
          <w:noProof/>
        </w:rPr>
        <mc:AlternateContent>
          <mc:Choice Requires="wps">
            <w:drawing>
              <wp:anchor distT="0" distB="0" distL="114300" distR="114300" simplePos="0" relativeHeight="251659264" behindDoc="0" locked="0" layoutInCell="1" allowOverlap="1" wp14:anchorId="08CD5144" wp14:editId="38CC1275">
                <wp:simplePos x="0" y="0"/>
                <wp:positionH relativeFrom="column">
                  <wp:posOffset>4181272</wp:posOffset>
                </wp:positionH>
                <wp:positionV relativeFrom="paragraph">
                  <wp:posOffset>20955</wp:posOffset>
                </wp:positionV>
                <wp:extent cx="1605280" cy="600075"/>
                <wp:effectExtent l="1962150" t="0" r="13970" b="28575"/>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600075"/>
                        </a:xfrm>
                        <a:prstGeom prst="wedgeRoundRectCallout">
                          <a:avLst>
                            <a:gd name="adj1" fmla="val -169464"/>
                            <a:gd name="adj2" fmla="val 41935"/>
                            <a:gd name="adj3" fmla="val 16667"/>
                          </a:avLst>
                        </a:prstGeom>
                        <a:solidFill>
                          <a:srgbClr val="FFFF00">
                            <a:alpha val="92000"/>
                          </a:srgbClr>
                        </a:solidFill>
                        <a:ln w="9525">
                          <a:solidFill>
                            <a:srgbClr val="000000"/>
                          </a:solidFill>
                          <a:miter lim="800000"/>
                          <a:headEnd/>
                          <a:tailEnd/>
                        </a:ln>
                      </wps:spPr>
                      <wps:txbx>
                        <w:txbxContent>
                          <w:p w14:paraId="490B1942" w14:textId="77777777" w:rsidR="0044405E" w:rsidRDefault="0044405E" w:rsidP="00860B96">
                            <w:r>
                              <w:t>Each lane requires a separate indication</w:t>
                            </w:r>
                          </w:p>
                          <w:p w14:paraId="49D4D2F7" w14:textId="77777777" w:rsidR="0044405E" w:rsidRDefault="0044405E" w:rsidP="00860B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D514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 o:spid="_x0000_s1026" type="#_x0000_t62" style="position:absolute;margin-left:329.25pt;margin-top:1.65pt;width:126.4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" adj="-25804,19858" fillcolor="yellow">
                <v:fill opacity="60395f"/>
                <v:textbox>
                  <w:txbxContent>
                    <w:p w14:paraId="490B1942" w14:textId="77777777" w:rsidR="0044405E" w:rsidRDefault="0044405E" w:rsidP="00860B96">
                      <w:r>
                        <w:t>Each lane requires a separate indication</w:t>
                      </w:r>
                    </w:p>
                    <w:p w14:paraId="49D4D2F7" w14:textId="77777777" w:rsidR="0044405E" w:rsidRDefault="0044405E" w:rsidP="00860B96"/>
                  </w:txbxContent>
                </v:textbox>
              </v:shape>
            </w:pict>
          </mc:Fallback>
        </mc:AlternateContent>
      </w:r>
      <w:r w:rsidR="00D6082E">
        <w:rPr>
          <w:noProof/>
        </w:rPr>
        <w:drawing>
          <wp:inline distT="0" distB="0" distL="0" distR="0" wp14:anchorId="479F87F7" wp14:editId="4E2FF0D0">
            <wp:extent cx="5943600" cy="322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14:paraId="75F627D1" w14:textId="3DDC4E07" w:rsidR="00BE7E6B" w:rsidRDefault="00BE7E6B" w:rsidP="00BE7E6B">
      <w:pPr>
        <w:pStyle w:val="Caption"/>
        <w:keepNext/>
      </w:pPr>
      <w:bookmarkStart w:id="10" w:name="_Ref358024193"/>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2</w:t>
      </w:r>
      <w:r w:rsidR="008F0FE4">
        <w:rPr>
          <w:noProof/>
        </w:rPr>
        <w:fldChar w:fldCharType="end"/>
      </w:r>
      <w:bookmarkEnd w:id="10"/>
      <w:r>
        <w:t xml:space="preserve"> |Ramp Meter Controls 2 </w:t>
      </w:r>
      <w:r w:rsidR="00AB12D8">
        <w:t>L</w:t>
      </w:r>
      <w:r>
        <w:t>anes of Traffic with Stop Line Located Beyond Physical Gore Point – Requires Overhead Mount</w:t>
      </w:r>
    </w:p>
    <w:p w14:paraId="7F627C9A" w14:textId="77777777" w:rsidR="00860B96" w:rsidRDefault="009D06ED" w:rsidP="005D4954">
      <w:pPr>
        <w:pStyle w:val="Heading2Paragraph"/>
      </w:pPr>
      <w:r>
        <w:rPr>
          <w:noProof/>
        </w:rPr>
        <mc:AlternateContent>
          <mc:Choice Requires="wps">
            <w:drawing>
              <wp:anchor distT="0" distB="0" distL="114300" distR="114300" simplePos="0" relativeHeight="251663360" behindDoc="0" locked="0" layoutInCell="1" allowOverlap="1" wp14:anchorId="20362C7D" wp14:editId="5955717A">
                <wp:simplePos x="0" y="0"/>
                <wp:positionH relativeFrom="column">
                  <wp:posOffset>3143250</wp:posOffset>
                </wp:positionH>
                <wp:positionV relativeFrom="paragraph">
                  <wp:posOffset>2641600</wp:posOffset>
                </wp:positionV>
                <wp:extent cx="923925" cy="628650"/>
                <wp:effectExtent l="342900" t="952500" r="28575" b="19050"/>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28650"/>
                        </a:xfrm>
                        <a:prstGeom prst="wedgeRoundRectCallout">
                          <a:avLst>
                            <a:gd name="adj1" fmla="val -82602"/>
                            <a:gd name="adj2" fmla="val -195076"/>
                            <a:gd name="adj3" fmla="val 16667"/>
                          </a:avLst>
                        </a:prstGeom>
                        <a:solidFill>
                          <a:srgbClr val="FFFF00">
                            <a:alpha val="92000"/>
                          </a:srgbClr>
                        </a:solidFill>
                        <a:ln w="9525">
                          <a:solidFill>
                            <a:srgbClr val="000000"/>
                          </a:solidFill>
                          <a:miter lim="800000"/>
                          <a:headEnd/>
                          <a:tailEnd/>
                        </a:ln>
                      </wps:spPr>
                      <wps:txbx>
                        <w:txbxContent>
                          <w:p w14:paraId="290E33C1" w14:textId="77777777" w:rsidR="0044405E" w:rsidRDefault="0044405E" w:rsidP="00BE7E6B">
                            <w:r>
                              <w:t xml:space="preserve">Stop </w:t>
                            </w:r>
                            <w:r w:rsidR="00736FB3">
                              <w:t>l</w:t>
                            </w:r>
                            <w:r>
                              <w:t xml:space="preserve">ine </w:t>
                            </w:r>
                            <w:r w:rsidR="00736FB3">
                              <w:t>l</w:t>
                            </w:r>
                            <w:r>
                              <w:t>ocation</w:t>
                            </w:r>
                          </w:p>
                          <w:p w14:paraId="20E44217" w14:textId="77777777" w:rsidR="0044405E" w:rsidRDefault="0044405E" w:rsidP="00BE7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2C7D" id="AutoShape 4" o:spid="_x0000_s1027" type="#_x0000_t62" style="position:absolute;margin-left:247.5pt;margin-top:208pt;width:72.7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" adj="-7042,-31336" fillcolor="yellow">
                <v:fill opacity="60395f"/>
                <v:textbox>
                  <w:txbxContent>
                    <w:p w14:paraId="290E33C1" w14:textId="77777777" w:rsidR="0044405E" w:rsidRDefault="0044405E" w:rsidP="00BE7E6B">
                      <w:r>
                        <w:t xml:space="preserve">Stop </w:t>
                      </w:r>
                      <w:r w:rsidR="00736FB3">
                        <w:t>l</w:t>
                      </w:r>
                      <w:r>
                        <w:t xml:space="preserve">ine </w:t>
                      </w:r>
                      <w:r w:rsidR="00736FB3">
                        <w:t>l</w:t>
                      </w:r>
                      <w:r>
                        <w:t>ocation</w:t>
                      </w:r>
                    </w:p>
                    <w:p w14:paraId="20E44217" w14:textId="77777777" w:rsidR="0044405E" w:rsidRDefault="0044405E" w:rsidP="00BE7E6B"/>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DEF4CC2" wp14:editId="2060767C">
                <wp:simplePos x="0" y="0"/>
                <wp:positionH relativeFrom="column">
                  <wp:posOffset>1657350</wp:posOffset>
                </wp:positionH>
                <wp:positionV relativeFrom="paragraph">
                  <wp:posOffset>2641600</wp:posOffset>
                </wp:positionV>
                <wp:extent cx="1057275" cy="657225"/>
                <wp:effectExtent l="647700" t="476250" r="28575" b="2857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57225"/>
                        </a:xfrm>
                        <a:prstGeom prst="wedgeRoundRectCallout">
                          <a:avLst>
                            <a:gd name="adj1" fmla="val -106928"/>
                            <a:gd name="adj2" fmla="val -114994"/>
                            <a:gd name="adj3" fmla="val 16667"/>
                          </a:avLst>
                        </a:prstGeom>
                        <a:solidFill>
                          <a:srgbClr val="FFFF00">
                            <a:alpha val="92000"/>
                          </a:srgbClr>
                        </a:solidFill>
                        <a:ln w="9525">
                          <a:solidFill>
                            <a:srgbClr val="000000"/>
                          </a:solidFill>
                          <a:miter lim="800000"/>
                          <a:headEnd/>
                          <a:tailEnd/>
                        </a:ln>
                      </wps:spPr>
                      <wps:txbx>
                        <w:txbxContent>
                          <w:p w14:paraId="6E0F224E" w14:textId="77777777" w:rsidR="0044405E" w:rsidRDefault="0044405E" w:rsidP="00BE7E6B">
                            <w:r>
                              <w:t xml:space="preserve">Physical </w:t>
                            </w:r>
                            <w:r w:rsidR="00736FB3">
                              <w:t>g</w:t>
                            </w:r>
                            <w:r>
                              <w:t xml:space="preserve">ore </w:t>
                            </w:r>
                            <w:r w:rsidR="00736FB3">
                              <w:t>p</w:t>
                            </w:r>
                            <w:r>
                              <w:t>oint</w:t>
                            </w:r>
                          </w:p>
                          <w:p w14:paraId="55A3EEF7" w14:textId="77777777" w:rsidR="0044405E" w:rsidRDefault="0044405E" w:rsidP="00BE7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4CC2" id="AutoShape 3" o:spid="_x0000_s1028" type="#_x0000_t62" style="position:absolute;margin-left:130.5pt;margin-top:208pt;width:83.2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" adj="-12296,-14039" fillcolor="yellow">
                <v:fill opacity="60395f"/>
                <v:textbox>
                  <w:txbxContent>
                    <w:p w14:paraId="6E0F224E" w14:textId="77777777" w:rsidR="0044405E" w:rsidRDefault="0044405E" w:rsidP="00BE7E6B">
                      <w:r>
                        <w:t xml:space="preserve">Physical </w:t>
                      </w:r>
                      <w:r w:rsidR="00736FB3">
                        <w:t>g</w:t>
                      </w:r>
                      <w:r>
                        <w:t xml:space="preserve">ore </w:t>
                      </w:r>
                      <w:r w:rsidR="00736FB3">
                        <w:t>p</w:t>
                      </w:r>
                      <w:r>
                        <w:t>oint</w:t>
                      </w:r>
                    </w:p>
                    <w:p w14:paraId="55A3EEF7" w14:textId="77777777" w:rsidR="0044405E" w:rsidRDefault="0044405E" w:rsidP="00BE7E6B"/>
                  </w:txbxContent>
                </v:textbox>
              </v:shape>
            </w:pict>
          </mc:Fallback>
        </mc:AlternateContent>
      </w:r>
      <w:r w:rsidR="00D6082E">
        <w:rPr>
          <w:noProof/>
        </w:rPr>
        <w:drawing>
          <wp:inline distT="0" distB="0" distL="0" distR="0" wp14:anchorId="2FAE3BE1" wp14:editId="4A3BEF7E">
            <wp:extent cx="5811520"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1520" cy="3352800"/>
                    </a:xfrm>
                    <a:prstGeom prst="rect">
                      <a:avLst/>
                    </a:prstGeom>
                    <a:noFill/>
                    <a:ln>
                      <a:noFill/>
                    </a:ln>
                  </pic:spPr>
                </pic:pic>
              </a:graphicData>
            </a:graphic>
          </wp:inline>
        </w:drawing>
      </w:r>
    </w:p>
    <w:p w14:paraId="00530D92" w14:textId="47AA405A" w:rsidR="00E54913" w:rsidRDefault="00E54913" w:rsidP="00E54913">
      <w:pPr>
        <w:pStyle w:val="Caption"/>
        <w:keepNext/>
      </w:pPr>
      <w:bookmarkStart w:id="11" w:name="_Ref358024211"/>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3</w:t>
      </w:r>
      <w:r w:rsidR="008F0FE4">
        <w:rPr>
          <w:noProof/>
        </w:rPr>
        <w:fldChar w:fldCharType="end"/>
      </w:r>
      <w:bookmarkEnd w:id="11"/>
      <w:r>
        <w:t xml:space="preserve"> | Physical Constraints (Barrier on Left Side</w:t>
      </w:r>
      <w:r w:rsidR="0097363E">
        <w:t>) -</w:t>
      </w:r>
      <w:r>
        <w:t xml:space="preserve"> Requires Overhead Mount</w:t>
      </w:r>
    </w:p>
    <w:p w14:paraId="0D3C43A1" w14:textId="77777777" w:rsidR="00E54913" w:rsidRDefault="00D6082E" w:rsidP="005D4954">
      <w:pPr>
        <w:pStyle w:val="Heading2Paragraph"/>
      </w:pPr>
      <w:r>
        <w:rPr>
          <w:noProof/>
        </w:rPr>
        <mc:AlternateContent>
          <mc:Choice Requires="wps">
            <w:drawing>
              <wp:anchor distT="0" distB="0" distL="114300" distR="114300" simplePos="0" relativeHeight="251657216" behindDoc="0" locked="0" layoutInCell="1" allowOverlap="1" wp14:anchorId="785F9CEC" wp14:editId="0713F602">
                <wp:simplePos x="0" y="0"/>
                <wp:positionH relativeFrom="column">
                  <wp:posOffset>3667125</wp:posOffset>
                </wp:positionH>
                <wp:positionV relativeFrom="paragraph">
                  <wp:posOffset>2550795</wp:posOffset>
                </wp:positionV>
                <wp:extent cx="1419225" cy="838200"/>
                <wp:effectExtent l="2990850" t="666750" r="28575" b="19050"/>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38200"/>
                        </a:xfrm>
                        <a:prstGeom prst="wedgeRoundRectCallout">
                          <a:avLst>
                            <a:gd name="adj1" fmla="val -255899"/>
                            <a:gd name="adj2" fmla="val -126442"/>
                            <a:gd name="adj3" fmla="val 16667"/>
                          </a:avLst>
                        </a:prstGeom>
                        <a:solidFill>
                          <a:srgbClr val="FFFF00">
                            <a:alpha val="92000"/>
                          </a:srgbClr>
                        </a:solidFill>
                        <a:ln w="9525">
                          <a:solidFill>
                            <a:srgbClr val="000000"/>
                          </a:solidFill>
                          <a:miter lim="800000"/>
                          <a:headEnd/>
                          <a:tailEnd/>
                        </a:ln>
                      </wps:spPr>
                      <wps:txbx>
                        <w:txbxContent>
                          <w:p w14:paraId="39295D55" w14:textId="77777777" w:rsidR="0044405E" w:rsidRDefault="0044405E" w:rsidP="00860B96">
                            <w:r>
                              <w:t>Cannot place a pedestal assembly on this side</w:t>
                            </w:r>
                          </w:p>
                          <w:p w14:paraId="02EE5F92" w14:textId="77777777" w:rsidR="0044405E" w:rsidRDefault="0044405E" w:rsidP="00860B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9CEC" id="AutoShape 6" o:spid="_x0000_s1029" type="#_x0000_t62" style="position:absolute;margin-left:288.75pt;margin-top:200.85pt;width:111.7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" adj="-44474,-16511" fillcolor="yellow">
                <v:fill opacity="60395f"/>
                <v:textbox>
                  <w:txbxContent>
                    <w:p w14:paraId="39295D55" w14:textId="77777777" w:rsidR="0044405E" w:rsidRDefault="0044405E" w:rsidP="00860B96">
                      <w:r>
                        <w:t>Cannot place a pedestal assembly on this side</w:t>
                      </w:r>
                    </w:p>
                    <w:p w14:paraId="02EE5F92" w14:textId="77777777" w:rsidR="0044405E" w:rsidRDefault="0044405E" w:rsidP="00860B96"/>
                  </w:txbxContent>
                </v:textbox>
              </v:shape>
            </w:pict>
          </mc:Fallback>
        </mc:AlternateContent>
      </w:r>
      <w:r>
        <w:rPr>
          <w:noProof/>
        </w:rPr>
        <w:drawing>
          <wp:inline distT="0" distB="0" distL="0" distR="0" wp14:anchorId="23D17056" wp14:editId="34CF6344">
            <wp:extent cx="5802459" cy="35242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1656" cy="3529836"/>
                    </a:xfrm>
                    <a:prstGeom prst="rect">
                      <a:avLst/>
                    </a:prstGeom>
                    <a:noFill/>
                    <a:ln>
                      <a:noFill/>
                    </a:ln>
                  </pic:spPr>
                </pic:pic>
              </a:graphicData>
            </a:graphic>
          </wp:inline>
        </w:drawing>
      </w:r>
    </w:p>
    <w:p w14:paraId="5BFB23B2" w14:textId="77777777" w:rsidR="00860B96" w:rsidRDefault="008B72B1" w:rsidP="005D4954">
      <w:pPr>
        <w:pStyle w:val="Heading3"/>
      </w:pPr>
      <w:bookmarkStart w:id="12" w:name="_Toc153869975"/>
      <w:r>
        <w:t xml:space="preserve">Ramp Meter Signal </w:t>
      </w:r>
      <w:r w:rsidR="00860B96">
        <w:t>Assembly</w:t>
      </w:r>
      <w:r>
        <w:t xml:space="preserve"> (Pedestal)</w:t>
      </w:r>
      <w:bookmarkEnd w:id="12"/>
      <w:r w:rsidR="00860B96">
        <w:t xml:space="preserve"> </w:t>
      </w:r>
    </w:p>
    <w:p w14:paraId="4C955253" w14:textId="09A42282" w:rsidR="00860B96" w:rsidRDefault="00611C7B" w:rsidP="009D06ED">
      <w:r>
        <w:t xml:space="preserve">The </w:t>
      </w:r>
      <w:r w:rsidR="00477B02">
        <w:t>r</w:t>
      </w:r>
      <w:r w:rsidR="005D4954">
        <w:t xml:space="preserve">amp meter </w:t>
      </w:r>
      <w:r w:rsidR="008B72B1">
        <w:t xml:space="preserve">signal assembly is mounted on </w:t>
      </w:r>
      <w:r w:rsidR="005D4954">
        <w:t>pedestal</w:t>
      </w:r>
      <w:r w:rsidR="008B72B1">
        <w:t xml:space="preserve"> </w:t>
      </w:r>
      <w:r w:rsidR="00752B1D">
        <w:t>(</w:t>
      </w:r>
      <w:r w:rsidR="008B72B1">
        <w:t>foundation number 3</w:t>
      </w:r>
      <w:r w:rsidR="00752B1D">
        <w:t>)</w:t>
      </w:r>
      <w:r w:rsidR="008B72B1">
        <w:t xml:space="preserve"> and</w:t>
      </w:r>
      <w:r w:rsidR="005D4954">
        <w:t xml:space="preserve"> include</w:t>
      </w:r>
      <w:r w:rsidR="00860B96">
        <w:t>s</w:t>
      </w:r>
      <w:r w:rsidR="005D4954">
        <w:t xml:space="preserve"> the following</w:t>
      </w:r>
      <w:r w:rsidR="00860B96">
        <w:t xml:space="preserve"> four</w:t>
      </w:r>
      <w:r w:rsidR="005D4954">
        <w:t xml:space="preserve"> </w:t>
      </w:r>
      <w:r w:rsidR="00FE08BF">
        <w:t>traffic control devices</w:t>
      </w:r>
      <w:r w:rsidR="005D4954">
        <w:t xml:space="preserve"> </w:t>
      </w:r>
      <w:r w:rsidR="00860B96">
        <w:t xml:space="preserve">as per standard drawing </w:t>
      </w:r>
      <w:r w:rsidR="00F50A7B">
        <w:t xml:space="preserve">TM492 </w:t>
      </w:r>
      <w:r w:rsidR="005D4954">
        <w:t>(listed from top to bottom of pedestal):</w:t>
      </w:r>
      <w:r w:rsidR="00B07B7D">
        <w:t xml:space="preserve"> </w:t>
      </w:r>
      <w:r w:rsidR="00736FB3">
        <w:t>a</w:t>
      </w:r>
      <w:r w:rsidR="005D4954">
        <w:t xml:space="preserve"> </w:t>
      </w:r>
      <w:r w:rsidR="00736FB3">
        <w:t>t</w:t>
      </w:r>
      <w:r w:rsidR="005D4954">
        <w:t xml:space="preserve">ype 2 vehicle signal head, a “STOP HERE ON RED” aluminum sign, a </w:t>
      </w:r>
      <w:r w:rsidR="00736FB3">
        <w:t>t</w:t>
      </w:r>
      <w:r w:rsidR="005D4954">
        <w:t>ype 8 vehicle signal head, and a “ONE VEHICLE PER GREEN” aluminum sign.</w:t>
      </w:r>
      <w:r w:rsidR="00B07B7D">
        <w:t xml:space="preserve"> </w:t>
      </w:r>
      <w:r w:rsidR="003B1F86">
        <w:t>A near-range radar detector unit is also typically mounted at the top (one detector unit for the stop location</w:t>
      </w:r>
      <w:r w:rsidR="008B72B1">
        <w:t>)</w:t>
      </w:r>
      <w:r w:rsidR="003B1F86">
        <w:t xml:space="preserve">. </w:t>
      </w:r>
      <w:r w:rsidR="00BF04EC">
        <w:t xml:space="preserve">See </w:t>
      </w:r>
      <w:r w:rsidR="00BF04EC">
        <w:fldChar w:fldCharType="begin"/>
      </w:r>
      <w:r w:rsidR="00BF04EC">
        <w:instrText xml:space="preserve"> REF _Ref358021558 \h </w:instrText>
      </w:r>
      <w:r w:rsidR="009D06ED">
        <w:instrText xml:space="preserve"> \* MERGEFORMAT </w:instrText>
      </w:r>
      <w:r w:rsidR="00BF04EC">
        <w:fldChar w:fldCharType="separate"/>
      </w:r>
      <w:r w:rsidR="00F64D7F">
        <w:t xml:space="preserve">Figure </w:t>
      </w:r>
      <w:r w:rsidR="00F64D7F">
        <w:rPr>
          <w:noProof/>
        </w:rPr>
        <w:t>13</w:t>
      </w:r>
      <w:r w:rsidR="00F64D7F">
        <w:rPr>
          <w:noProof/>
        </w:rPr>
        <w:noBreakHyphen/>
        <w:t>4</w:t>
      </w:r>
      <w:r w:rsidR="00BF04EC">
        <w:fldChar w:fldCharType="end"/>
      </w:r>
      <w:r w:rsidR="00BF04EC">
        <w:t>.</w:t>
      </w:r>
      <w:r w:rsidR="00B07B7D">
        <w:t xml:space="preserve">  </w:t>
      </w:r>
    </w:p>
    <w:p w14:paraId="17840F93" w14:textId="258B7126" w:rsidR="00BF04EC" w:rsidRDefault="00BF04EC" w:rsidP="00BF04EC">
      <w:pPr>
        <w:pStyle w:val="Caption"/>
        <w:keepNext/>
      </w:pPr>
      <w:bookmarkStart w:id="13" w:name="_Ref358021558"/>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4</w:t>
      </w:r>
      <w:r w:rsidR="008F0FE4">
        <w:rPr>
          <w:noProof/>
        </w:rPr>
        <w:fldChar w:fldCharType="end"/>
      </w:r>
      <w:bookmarkEnd w:id="13"/>
      <w:r>
        <w:t xml:space="preserve"> | Ramp Meter </w:t>
      </w:r>
      <w:r w:rsidR="003B1F86">
        <w:t>Signal</w:t>
      </w:r>
      <w:r>
        <w:t xml:space="preserve"> Assembl</w:t>
      </w:r>
      <w:r w:rsidR="00A6491A">
        <w:t>y</w:t>
      </w:r>
      <w:r>
        <w:t xml:space="preserve"> </w:t>
      </w:r>
      <w:r w:rsidR="003B1F86">
        <w:t>TM492 (Pedestal)</w:t>
      </w:r>
    </w:p>
    <w:p w14:paraId="40563093" w14:textId="77777777" w:rsidR="009D06ED" w:rsidRDefault="00D6082E" w:rsidP="009D06ED">
      <w:pPr>
        <w:pStyle w:val="Heading1Paragraph"/>
      </w:pPr>
      <w:r>
        <w:rPr>
          <w:noProof/>
        </w:rPr>
        <mc:AlternateContent>
          <mc:Choice Requires="wps">
            <w:drawing>
              <wp:anchor distT="0" distB="0" distL="114300" distR="114300" simplePos="0" relativeHeight="251654144" behindDoc="0" locked="0" layoutInCell="1" allowOverlap="1" wp14:anchorId="1320013F" wp14:editId="4DDC83AF">
                <wp:simplePos x="0" y="0"/>
                <wp:positionH relativeFrom="column">
                  <wp:posOffset>3726815</wp:posOffset>
                </wp:positionH>
                <wp:positionV relativeFrom="paragraph">
                  <wp:posOffset>60325</wp:posOffset>
                </wp:positionV>
                <wp:extent cx="1586865" cy="678180"/>
                <wp:effectExtent l="0" t="0" r="0" b="0"/>
                <wp:wrapNone/>
                <wp:docPr id="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686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87598" id="Rectangle 2" o:spid="_x0000_s1026" style="position:absolute;margin-left:293.45pt;margin-top:4.75pt;width:124.95pt;height:5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" stroked="f"/>
            </w:pict>
          </mc:Fallback>
        </mc:AlternateContent>
      </w:r>
      <w:r w:rsidR="003B1F86">
        <w:rPr>
          <w:noProof/>
        </w:rPr>
        <w:drawing>
          <wp:inline distT="0" distB="0" distL="0" distR="0" wp14:anchorId="1FB4BA73" wp14:editId="73619A80">
            <wp:extent cx="4053813" cy="5747657"/>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6939" cy="5837160"/>
                    </a:xfrm>
                    <a:prstGeom prst="rect">
                      <a:avLst/>
                    </a:prstGeom>
                  </pic:spPr>
                </pic:pic>
              </a:graphicData>
            </a:graphic>
          </wp:inline>
        </w:drawing>
      </w:r>
    </w:p>
    <w:p w14:paraId="45925DC1" w14:textId="6973A66B" w:rsidR="00BA4F85" w:rsidRDefault="00BA4F85" w:rsidP="009D06ED">
      <w:r>
        <w:t>For a ramp meter that will control a single lane of traffic, this pedestal assembly is required only on the right</w:t>
      </w:r>
      <w:r w:rsidR="00752B1D">
        <w:t xml:space="preserve"> </w:t>
      </w:r>
      <w:r>
        <w:t>side for a ramp.</w:t>
      </w:r>
      <w:r w:rsidR="00B07B7D">
        <w:t xml:space="preserve"> </w:t>
      </w:r>
      <w:r>
        <w:t xml:space="preserve">See </w:t>
      </w:r>
      <w:r>
        <w:fldChar w:fldCharType="begin"/>
      </w:r>
      <w:r>
        <w:instrText xml:space="preserve"> REF _Ref358021894 \h </w:instrText>
      </w:r>
      <w:r w:rsidR="009D06ED">
        <w:instrText xml:space="preserve"> \* MERGEFORMAT </w:instrText>
      </w:r>
      <w:r>
        <w:fldChar w:fldCharType="separate"/>
      </w:r>
      <w:r w:rsidR="00F64D7F">
        <w:t xml:space="preserve">Figure </w:t>
      </w:r>
      <w:r w:rsidR="00F64D7F">
        <w:rPr>
          <w:noProof/>
        </w:rPr>
        <w:t>13</w:t>
      </w:r>
      <w:r w:rsidR="00F64D7F">
        <w:rPr>
          <w:noProof/>
        </w:rPr>
        <w:noBreakHyphen/>
        <w:t>5</w:t>
      </w:r>
      <w:r>
        <w:fldChar w:fldCharType="end"/>
      </w:r>
      <w:r>
        <w:t>.</w:t>
      </w:r>
      <w:r w:rsidR="00B07B7D">
        <w:t xml:space="preserve"> </w:t>
      </w:r>
      <w:r>
        <w:t>For a ramp meter that will control two lanes of traffic, this pedestal assembly is required on both the sides of the ramp.</w:t>
      </w:r>
      <w:r w:rsidR="00B07B7D">
        <w:t xml:space="preserve"> </w:t>
      </w:r>
      <w:r>
        <w:t xml:space="preserve">See </w:t>
      </w:r>
      <w:r>
        <w:fldChar w:fldCharType="begin"/>
      </w:r>
      <w:r>
        <w:instrText xml:space="preserve"> REF _Ref358028920 \h </w:instrText>
      </w:r>
      <w:r w:rsidR="009D06ED">
        <w:instrText xml:space="preserve"> \* MERGEFORMAT </w:instrText>
      </w:r>
      <w:r>
        <w:fldChar w:fldCharType="separate"/>
      </w:r>
      <w:r w:rsidR="00F64D7F">
        <w:t xml:space="preserve">Figure </w:t>
      </w:r>
      <w:r w:rsidR="00F64D7F">
        <w:rPr>
          <w:noProof/>
        </w:rPr>
        <w:t>13</w:t>
      </w:r>
      <w:r w:rsidR="00F64D7F">
        <w:rPr>
          <w:noProof/>
        </w:rPr>
        <w:noBreakHyphen/>
        <w:t>6</w:t>
      </w:r>
      <w:r>
        <w:fldChar w:fldCharType="end"/>
      </w:r>
      <w:r>
        <w:t>.</w:t>
      </w:r>
      <w:r w:rsidR="00B07B7D">
        <w:t xml:space="preserve"> </w:t>
      </w:r>
    </w:p>
    <w:p w14:paraId="1B23939A" w14:textId="025EDF55" w:rsidR="00BF04EC" w:rsidRDefault="00BF04EC" w:rsidP="009D06ED">
      <w:pPr>
        <w:pStyle w:val="Caption"/>
        <w:keepNext/>
        <w:keepLines/>
      </w:pPr>
      <w:bookmarkStart w:id="14" w:name="_Ref358021894"/>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5</w:t>
      </w:r>
      <w:r w:rsidR="008F0FE4">
        <w:rPr>
          <w:noProof/>
        </w:rPr>
        <w:fldChar w:fldCharType="end"/>
      </w:r>
      <w:bookmarkEnd w:id="14"/>
      <w:r>
        <w:t xml:space="preserve"> |Ramp Meter </w:t>
      </w:r>
      <w:r w:rsidR="008B72B1">
        <w:t xml:space="preserve">Signal </w:t>
      </w:r>
      <w:r>
        <w:t xml:space="preserve">Assembly Example – Controlling a Single Lane of Traffic </w:t>
      </w:r>
    </w:p>
    <w:p w14:paraId="3EE2304B" w14:textId="77777777" w:rsidR="00BF04EC" w:rsidRDefault="00D6082E" w:rsidP="009D06ED">
      <w:pPr>
        <w:pStyle w:val="Heading1Paragraph"/>
        <w:keepNext/>
        <w:keepLines/>
      </w:pPr>
      <w:r>
        <w:rPr>
          <w:noProof/>
        </w:rPr>
        <w:drawing>
          <wp:inline distT="0" distB="0" distL="0" distR="0" wp14:anchorId="027120B5" wp14:editId="49006B23">
            <wp:extent cx="5457825" cy="306259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246" cy="3064518"/>
                    </a:xfrm>
                    <a:prstGeom prst="rect">
                      <a:avLst/>
                    </a:prstGeom>
                    <a:noFill/>
                    <a:ln>
                      <a:noFill/>
                    </a:ln>
                  </pic:spPr>
                </pic:pic>
              </a:graphicData>
            </a:graphic>
          </wp:inline>
        </w:drawing>
      </w:r>
    </w:p>
    <w:p w14:paraId="066393AD" w14:textId="0B320570" w:rsidR="000F5B39" w:rsidRDefault="000F5B39" w:rsidP="000F5B39">
      <w:pPr>
        <w:pStyle w:val="Caption"/>
        <w:keepNext/>
      </w:pPr>
      <w:bookmarkStart w:id="15" w:name="_Ref358028920"/>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6</w:t>
      </w:r>
      <w:r w:rsidR="008F0FE4">
        <w:rPr>
          <w:noProof/>
        </w:rPr>
        <w:fldChar w:fldCharType="end"/>
      </w:r>
      <w:bookmarkEnd w:id="15"/>
      <w:r>
        <w:t xml:space="preserve"> |Ramp Meter </w:t>
      </w:r>
      <w:r w:rsidR="008B72B1">
        <w:t>Signal</w:t>
      </w:r>
      <w:r>
        <w:t xml:space="preserve"> Assembly Example – Controlling Two Lanes of Traffic </w:t>
      </w:r>
    </w:p>
    <w:p w14:paraId="352512F0" w14:textId="77777777" w:rsidR="000F5B39" w:rsidRDefault="00D6082E" w:rsidP="00FE4D00">
      <w:pPr>
        <w:pStyle w:val="Heading1Paragraph"/>
      </w:pPr>
      <w:r>
        <w:rPr>
          <w:noProof/>
        </w:rPr>
        <w:drawing>
          <wp:inline distT="0" distB="0" distL="0" distR="0" wp14:anchorId="301AFE14" wp14:editId="16920003">
            <wp:extent cx="5471295" cy="29876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9015" cy="2991891"/>
                    </a:xfrm>
                    <a:prstGeom prst="rect">
                      <a:avLst/>
                    </a:prstGeom>
                    <a:noFill/>
                    <a:ln>
                      <a:noFill/>
                    </a:ln>
                  </pic:spPr>
                </pic:pic>
              </a:graphicData>
            </a:graphic>
          </wp:inline>
        </w:drawing>
      </w:r>
    </w:p>
    <w:p w14:paraId="6A5458C7" w14:textId="63A165AB" w:rsidR="000F5B39" w:rsidRDefault="000F5B39" w:rsidP="009D06ED">
      <w:r>
        <w:t xml:space="preserve">The </w:t>
      </w:r>
      <w:r w:rsidR="004F17F5">
        <w:t>ramp meter</w:t>
      </w:r>
      <w:r>
        <w:t xml:space="preserve"> </w:t>
      </w:r>
      <w:r w:rsidR="008B72B1">
        <w:t xml:space="preserve">signal </w:t>
      </w:r>
      <w:r>
        <w:t xml:space="preserve">assembly is placed </w:t>
      </w:r>
      <w:r w:rsidR="004F17F5">
        <w:t xml:space="preserve">25 </w:t>
      </w:r>
      <w:r>
        <w:t>feet from the stop line location</w:t>
      </w:r>
      <w:r w:rsidR="004F17F5">
        <w:t>.</w:t>
      </w:r>
      <w:r w:rsidR="00B07B7D">
        <w:t xml:space="preserve"> </w:t>
      </w:r>
      <w:r w:rsidR="004F17F5">
        <w:t>Lateral placement on the right side of the ramp is 10 feet from</w:t>
      </w:r>
      <w:r w:rsidR="00752B1D">
        <w:t xml:space="preserve"> the</w:t>
      </w:r>
      <w:r w:rsidR="004F17F5">
        <w:t xml:space="preserve"> edge of pavement to allow for placement of a detect</w:t>
      </w:r>
      <w:r w:rsidR="008B72B1">
        <w:t>or</w:t>
      </w:r>
      <w:r w:rsidR="004F17F5">
        <w:t xml:space="preserve"> unit.</w:t>
      </w:r>
      <w:r w:rsidR="00B07B7D">
        <w:t xml:space="preserve"> </w:t>
      </w:r>
      <w:r w:rsidR="004F17F5">
        <w:t xml:space="preserve">Lateral placement on the left side of the ramp is 5 feet </w:t>
      </w:r>
      <w:r w:rsidR="003C5C0A">
        <w:t xml:space="preserve">minimum </w:t>
      </w:r>
      <w:r w:rsidR="004F17F5">
        <w:t xml:space="preserve">from </w:t>
      </w:r>
      <w:r w:rsidR="002813BA">
        <w:t xml:space="preserve">both </w:t>
      </w:r>
      <w:r w:rsidR="004F17F5">
        <w:t>edge</w:t>
      </w:r>
      <w:r w:rsidR="002813BA">
        <w:t>s</w:t>
      </w:r>
      <w:r w:rsidR="004F17F5">
        <w:t xml:space="preserve"> of pavement. See </w:t>
      </w:r>
      <w:r w:rsidR="00341832">
        <w:fldChar w:fldCharType="begin"/>
      </w:r>
      <w:r w:rsidR="00341832">
        <w:instrText xml:space="preserve"> REF _Ref41923416 \h </w:instrText>
      </w:r>
      <w:r w:rsidR="00341832">
        <w:fldChar w:fldCharType="separate"/>
      </w:r>
      <w:r w:rsidR="00F64D7F">
        <w:t xml:space="preserve">Figure </w:t>
      </w:r>
      <w:r w:rsidR="00F64D7F">
        <w:rPr>
          <w:noProof/>
        </w:rPr>
        <w:t>13</w:t>
      </w:r>
      <w:r w:rsidR="00F64D7F">
        <w:noBreakHyphen/>
      </w:r>
      <w:r w:rsidR="00F64D7F">
        <w:rPr>
          <w:noProof/>
        </w:rPr>
        <w:t>7</w:t>
      </w:r>
      <w:r w:rsidR="00341832">
        <w:fldChar w:fldCharType="end"/>
      </w:r>
      <w:r>
        <w:t>.</w:t>
      </w:r>
      <w:r w:rsidR="00B07B7D">
        <w:t xml:space="preserve"> </w:t>
      </w:r>
    </w:p>
    <w:p w14:paraId="40DEB118" w14:textId="79BDF8F4" w:rsidR="000F5B39" w:rsidRDefault="000F5B39" w:rsidP="000F5B39">
      <w:pPr>
        <w:pStyle w:val="Caption"/>
        <w:keepNext/>
      </w:pPr>
      <w:bookmarkStart w:id="16" w:name="_Ref41923416"/>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7</w:t>
      </w:r>
      <w:r w:rsidR="008F0FE4">
        <w:rPr>
          <w:noProof/>
        </w:rPr>
        <w:fldChar w:fldCharType="end"/>
      </w:r>
      <w:bookmarkEnd w:id="16"/>
      <w:r>
        <w:t xml:space="preserve"> | Location of </w:t>
      </w:r>
      <w:r w:rsidR="00E31330">
        <w:t xml:space="preserve">Ramp Meter Signal </w:t>
      </w:r>
      <w:r>
        <w:t xml:space="preserve">Assembly from the Stop Line </w:t>
      </w:r>
    </w:p>
    <w:p w14:paraId="3A3CC7A7" w14:textId="41C62DA8" w:rsidR="00505E0E" w:rsidRDefault="00505E0E" w:rsidP="002B65C6">
      <w:pPr>
        <w:pStyle w:val="Heading1Paragraph"/>
      </w:pPr>
      <w:r>
        <w:rPr>
          <w:noProof/>
        </w:rPr>
        <mc:AlternateContent>
          <mc:Choice Requires="wps">
            <w:drawing>
              <wp:anchor distT="0" distB="0" distL="114300" distR="114300" simplePos="0" relativeHeight="251686400" behindDoc="0" locked="0" layoutInCell="1" allowOverlap="1" wp14:anchorId="7A173626" wp14:editId="67853F72">
                <wp:simplePos x="0" y="0"/>
                <wp:positionH relativeFrom="column">
                  <wp:posOffset>57150</wp:posOffset>
                </wp:positionH>
                <wp:positionV relativeFrom="paragraph">
                  <wp:posOffset>3748586</wp:posOffset>
                </wp:positionV>
                <wp:extent cx="2247900" cy="847725"/>
                <wp:effectExtent l="0" t="1428750" r="19050" b="28575"/>
                <wp:wrapNone/>
                <wp:docPr id="1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847725"/>
                        </a:xfrm>
                        <a:prstGeom prst="wedgeRoundRectCallout">
                          <a:avLst>
                            <a:gd name="adj1" fmla="val 42993"/>
                            <a:gd name="adj2" fmla="val -212312"/>
                            <a:gd name="adj3" fmla="val 16667"/>
                          </a:avLst>
                        </a:prstGeom>
                        <a:solidFill>
                          <a:srgbClr val="FFFF00">
                            <a:alpha val="92000"/>
                          </a:srgbClr>
                        </a:solidFill>
                        <a:ln w="9525">
                          <a:solidFill>
                            <a:srgbClr val="000000"/>
                          </a:solidFill>
                          <a:miter lim="800000"/>
                          <a:headEnd/>
                          <a:tailEnd/>
                        </a:ln>
                      </wps:spPr>
                      <wps:txbx>
                        <w:txbxContent>
                          <w:p w14:paraId="4563B890" w14:textId="701EB551" w:rsidR="0044405E" w:rsidRDefault="0044405E" w:rsidP="003C5C0A">
                            <w:r>
                              <w:t xml:space="preserve">Note: Pedestal on left side of ramp </w:t>
                            </w:r>
                            <w:r w:rsidR="00752B1D">
                              <w:t xml:space="preserve">is </w:t>
                            </w:r>
                            <w:r>
                              <w:t>only required if ramp controls two lanes of traffic</w:t>
                            </w:r>
                          </w:p>
                          <w:p w14:paraId="1DAC50CB" w14:textId="77777777" w:rsidR="0044405E" w:rsidRDefault="0044405E" w:rsidP="003C5C0A"/>
                          <w:p w14:paraId="76A44579" w14:textId="77777777" w:rsidR="0044405E" w:rsidRDefault="0044405E" w:rsidP="003C5C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73626" id="AutoShape 82" o:spid="_x0000_s1030" type="#_x0000_t62" style="position:absolute;margin-left:4.5pt;margin-top:295.15pt;width:177pt;height:6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" adj="20086,-35059" fillcolor="yellow">
                <v:fill opacity="60395f"/>
                <v:textbox>
                  <w:txbxContent>
                    <w:p w14:paraId="4563B890" w14:textId="701EB551" w:rsidR="0044405E" w:rsidRDefault="0044405E" w:rsidP="003C5C0A">
                      <w:r>
                        <w:t xml:space="preserve">Note: Pedestal on left </w:t>
                      </w:r>
                      <w:r>
                        <w:t xml:space="preserve">side of ramp </w:t>
                      </w:r>
                      <w:r w:rsidR="00752B1D">
                        <w:t xml:space="preserve">is </w:t>
                      </w:r>
                      <w:r>
                        <w:t>only required if ramp controls two lanes of traffic</w:t>
                      </w:r>
                    </w:p>
                    <w:p w14:paraId="1DAC50CB" w14:textId="77777777" w:rsidR="0044405E" w:rsidRDefault="0044405E" w:rsidP="003C5C0A"/>
                    <w:p w14:paraId="76A44579" w14:textId="77777777" w:rsidR="0044405E" w:rsidRDefault="0044405E" w:rsidP="003C5C0A"/>
                  </w:txbxContent>
                </v:textbox>
              </v:shape>
            </w:pict>
          </mc:Fallback>
        </mc:AlternateContent>
      </w:r>
      <w:r w:rsidR="00BC3C9F">
        <w:rPr>
          <w:noProof/>
        </w:rPr>
        <w:drawing>
          <wp:inline distT="0" distB="0" distL="0" distR="0" wp14:anchorId="723D2395" wp14:editId="6862BACB">
            <wp:extent cx="5943600" cy="4317365"/>
            <wp:effectExtent l="0" t="0" r="0" b="6985"/>
            <wp:docPr id="191708093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80937"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317365"/>
                    </a:xfrm>
                    <a:prstGeom prst="rect">
                      <a:avLst/>
                    </a:prstGeom>
                  </pic:spPr>
                </pic:pic>
              </a:graphicData>
            </a:graphic>
          </wp:inline>
        </w:drawing>
      </w:r>
    </w:p>
    <w:p w14:paraId="48C414A7" w14:textId="77777777" w:rsidR="00505E0E" w:rsidRDefault="00505E0E" w:rsidP="002B65C6">
      <w:pPr>
        <w:pStyle w:val="Heading1Paragraph"/>
      </w:pPr>
    </w:p>
    <w:p w14:paraId="25593358" w14:textId="77777777" w:rsidR="00505E0E" w:rsidRDefault="00505E0E" w:rsidP="002B65C6">
      <w:pPr>
        <w:pStyle w:val="Heading1Paragraph"/>
      </w:pPr>
    </w:p>
    <w:p w14:paraId="6A13874A" w14:textId="77777777" w:rsidR="00505E0E" w:rsidRDefault="00505E0E" w:rsidP="002B65C6">
      <w:pPr>
        <w:pStyle w:val="Heading1Paragraph"/>
      </w:pPr>
    </w:p>
    <w:p w14:paraId="0A3A174D" w14:textId="77777777" w:rsidR="002B65C6" w:rsidRDefault="002B65C6" w:rsidP="002B65C6">
      <w:pPr>
        <w:pStyle w:val="Heading1Paragraph"/>
      </w:pPr>
      <w:r>
        <w:br w:type="page"/>
      </w:r>
    </w:p>
    <w:p w14:paraId="719C8A49" w14:textId="77777777" w:rsidR="0004689C" w:rsidRDefault="0004689C" w:rsidP="0004689C">
      <w:pPr>
        <w:pStyle w:val="Heading3"/>
      </w:pPr>
      <w:bookmarkStart w:id="17" w:name="_Toc153869976"/>
      <w:r>
        <w:t>Overhead Mounted (Mast Arm)</w:t>
      </w:r>
      <w:bookmarkEnd w:id="17"/>
    </w:p>
    <w:p w14:paraId="1D71FDE5" w14:textId="10BC4DEF" w:rsidR="004B717F" w:rsidRDefault="008B38D6" w:rsidP="009D06ED">
      <w:r>
        <w:t>Overhead mounted ramp meter signals require</w:t>
      </w:r>
      <w:r w:rsidR="0004689C">
        <w:t xml:space="preserve"> a </w:t>
      </w:r>
      <w:r w:rsidR="00736FB3">
        <w:t>t</w:t>
      </w:r>
      <w:r w:rsidR="0004689C">
        <w:t xml:space="preserve">ype 2 vehicle signal head </w:t>
      </w:r>
      <w:r>
        <w:t xml:space="preserve">and </w:t>
      </w:r>
      <w:proofErr w:type="gramStart"/>
      <w:r w:rsidR="006938C1">
        <w:t>an</w:t>
      </w:r>
      <w:proofErr w:type="gramEnd"/>
      <w:r>
        <w:t xml:space="preserve"> aluminum “ONE VEHICLE PER GREEN” sign </w:t>
      </w:r>
      <w:r w:rsidR="0004689C">
        <w:t>for each lane that is controlled by the ramp meter.</w:t>
      </w:r>
      <w:r w:rsidR="00B07B7D">
        <w:t xml:space="preserve"> </w:t>
      </w:r>
      <w:r>
        <w:t>The “ONE VEHICLE PER GREEN” sign used overhead is 24”x30”.</w:t>
      </w:r>
      <w:r w:rsidR="00B07B7D">
        <w:t xml:space="preserve"> </w:t>
      </w:r>
      <w:r w:rsidR="0004689C">
        <w:t>Typ</w:t>
      </w:r>
      <w:r>
        <w:t>e 8 heads are NOT used when indications are mounted overhead.</w:t>
      </w:r>
      <w:r w:rsidR="00B07B7D">
        <w:t xml:space="preserve"> </w:t>
      </w:r>
      <w:r>
        <w:t>The overhead signal indications are located 55 feet from the stop line.</w:t>
      </w:r>
      <w:r w:rsidR="00B07B7D">
        <w:t xml:space="preserve"> </w:t>
      </w:r>
      <w:r w:rsidR="00FE2101">
        <w:t>The mast arm pole should be 10 feet from the edge of pavement to allow for placement of the detection unit on the mast arm or pole.</w:t>
      </w:r>
      <w:r w:rsidR="00B07B7D">
        <w:t xml:space="preserve"> </w:t>
      </w:r>
      <w:r>
        <w:t>Two aluminum “STOP HERE ON RED” signs are located at the stop line, one on each side of the ramp</w:t>
      </w:r>
      <w:r w:rsidR="00444A25">
        <w:t xml:space="preserve"> (these signs are standard ground mounted signs that are shown and detailed on the sign plan sheets)</w:t>
      </w:r>
      <w:r>
        <w:t>.</w:t>
      </w:r>
      <w:r w:rsidR="00B07B7D">
        <w:t xml:space="preserve"> </w:t>
      </w:r>
      <w:r w:rsidR="004B717F">
        <w:t xml:space="preserve">See </w:t>
      </w:r>
      <w:r w:rsidR="0063016B">
        <w:fldChar w:fldCharType="begin"/>
      </w:r>
      <w:r w:rsidR="0063016B">
        <w:instrText xml:space="preserve"> REF _Ref483303134 \h </w:instrText>
      </w:r>
      <w:r w:rsidR="009D06ED">
        <w:instrText xml:space="preserve"> \* MERGEFORMAT </w:instrText>
      </w:r>
      <w:r w:rsidR="0063016B">
        <w:fldChar w:fldCharType="separate"/>
      </w:r>
      <w:r w:rsidR="00F64D7F">
        <w:t xml:space="preserve">Figure </w:t>
      </w:r>
      <w:r w:rsidR="00F64D7F">
        <w:rPr>
          <w:noProof/>
        </w:rPr>
        <w:t>13</w:t>
      </w:r>
      <w:r w:rsidR="00F64D7F">
        <w:rPr>
          <w:noProof/>
        </w:rPr>
        <w:noBreakHyphen/>
        <w:t>8</w:t>
      </w:r>
      <w:r w:rsidR="0063016B">
        <w:fldChar w:fldCharType="end"/>
      </w:r>
      <w:r w:rsidR="0063016B">
        <w:t xml:space="preserve"> and </w:t>
      </w:r>
      <w:r w:rsidR="004B717F">
        <w:fldChar w:fldCharType="begin"/>
      </w:r>
      <w:r w:rsidR="004B717F">
        <w:instrText xml:space="preserve"> REF _Ref358031600 \h </w:instrText>
      </w:r>
      <w:r w:rsidR="009D06ED">
        <w:instrText xml:space="preserve"> \* MERGEFORMAT </w:instrText>
      </w:r>
      <w:r w:rsidR="004B717F">
        <w:fldChar w:fldCharType="separate"/>
      </w:r>
      <w:r w:rsidR="00F64D7F">
        <w:t xml:space="preserve">Figure </w:t>
      </w:r>
      <w:r w:rsidR="00F64D7F">
        <w:rPr>
          <w:noProof/>
        </w:rPr>
        <w:t>13</w:t>
      </w:r>
      <w:r w:rsidR="00F64D7F">
        <w:rPr>
          <w:noProof/>
        </w:rPr>
        <w:noBreakHyphen/>
        <w:t>9</w:t>
      </w:r>
      <w:r w:rsidR="004B717F">
        <w:fldChar w:fldCharType="end"/>
      </w:r>
      <w:r w:rsidR="004B717F">
        <w:t xml:space="preserve"> for an example.</w:t>
      </w:r>
    </w:p>
    <w:p w14:paraId="3925F8E8" w14:textId="1E1D5177" w:rsidR="008B38D6" w:rsidRDefault="008B38D6" w:rsidP="008B38D6">
      <w:pPr>
        <w:pStyle w:val="Caption"/>
        <w:keepNext/>
      </w:pPr>
      <w:bookmarkStart w:id="18" w:name="_Ref483303134"/>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8</w:t>
      </w:r>
      <w:r w:rsidR="008F0FE4">
        <w:rPr>
          <w:noProof/>
        </w:rPr>
        <w:fldChar w:fldCharType="end"/>
      </w:r>
      <w:bookmarkEnd w:id="18"/>
      <w:r>
        <w:t xml:space="preserve"> | Overhead Mounted Details</w:t>
      </w:r>
    </w:p>
    <w:p w14:paraId="00CAB766" w14:textId="546CC3BB" w:rsidR="008B38D6" w:rsidRDefault="00583594" w:rsidP="0036124C">
      <w:r>
        <w:rPr>
          <w:noProof/>
        </w:rPr>
        <w:drawing>
          <wp:inline distT="0" distB="0" distL="0" distR="0" wp14:anchorId="0D584B75" wp14:editId="6B46297D">
            <wp:extent cx="5943600" cy="4247515"/>
            <wp:effectExtent l="0" t="0" r="0" b="635"/>
            <wp:docPr id="155368380"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380" name="Picture 6"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247515"/>
                    </a:xfrm>
                    <a:prstGeom prst="rect">
                      <a:avLst/>
                    </a:prstGeom>
                  </pic:spPr>
                </pic:pic>
              </a:graphicData>
            </a:graphic>
          </wp:inline>
        </w:drawing>
      </w:r>
      <w:r w:rsidR="00D6082E">
        <w:rPr>
          <w:noProof/>
        </w:rPr>
        <mc:AlternateContent>
          <mc:Choice Requires="wps">
            <w:drawing>
              <wp:anchor distT="0" distB="0" distL="114300" distR="114300" simplePos="0" relativeHeight="251671552" behindDoc="0" locked="0" layoutInCell="1" allowOverlap="1" wp14:anchorId="676B3F0D" wp14:editId="185EBC87">
                <wp:simplePos x="0" y="0"/>
                <wp:positionH relativeFrom="column">
                  <wp:posOffset>3652520</wp:posOffset>
                </wp:positionH>
                <wp:positionV relativeFrom="paragraph">
                  <wp:posOffset>567690</wp:posOffset>
                </wp:positionV>
                <wp:extent cx="90805" cy="539750"/>
                <wp:effectExtent l="0" t="0" r="0" b="0"/>
                <wp:wrapNone/>
                <wp:docPr id="5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39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4FB15" id="Rectangle 79" o:spid="_x0000_s1026" style="position:absolute;margin-left:287.6pt;margin-top:44.7pt;width:7.1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" stroked="f"/>
            </w:pict>
          </mc:Fallback>
        </mc:AlternateContent>
      </w:r>
      <w:r w:rsidR="00D6082E">
        <w:rPr>
          <w:noProof/>
        </w:rPr>
        <mc:AlternateContent>
          <mc:Choice Requires="wps">
            <w:drawing>
              <wp:anchor distT="0" distB="0" distL="114300" distR="114300" simplePos="0" relativeHeight="251652096" behindDoc="0" locked="0" layoutInCell="1" allowOverlap="1" wp14:anchorId="0573429D" wp14:editId="31CF4406">
                <wp:simplePos x="0" y="0"/>
                <wp:positionH relativeFrom="column">
                  <wp:posOffset>3042920</wp:posOffset>
                </wp:positionH>
                <wp:positionV relativeFrom="paragraph">
                  <wp:posOffset>15240</wp:posOffset>
                </wp:positionV>
                <wp:extent cx="790575" cy="400050"/>
                <wp:effectExtent l="0" t="0" r="0" b="0"/>
                <wp:wrapNone/>
                <wp:docPr id="5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00050"/>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F24E8" id="Oval 76" o:spid="_x0000_s1026" style="position:absolute;margin-left:239.6pt;margin-top:1.2pt;width:62.2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" stroked="f"/>
            </w:pict>
          </mc:Fallback>
        </mc:AlternateContent>
      </w:r>
    </w:p>
    <w:p w14:paraId="7BEA72BB" w14:textId="3AA7203A" w:rsidR="004B717F" w:rsidRDefault="004B717F" w:rsidP="004B717F">
      <w:pPr>
        <w:pStyle w:val="Caption"/>
        <w:keepNext/>
      </w:pPr>
      <w:bookmarkStart w:id="19" w:name="_Ref358031600"/>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9</w:t>
      </w:r>
      <w:r w:rsidR="008F0FE4">
        <w:rPr>
          <w:noProof/>
        </w:rPr>
        <w:fldChar w:fldCharType="end"/>
      </w:r>
      <w:bookmarkEnd w:id="19"/>
      <w:r>
        <w:t xml:space="preserve"> | Overhead Mounting Example</w:t>
      </w:r>
    </w:p>
    <w:p w14:paraId="6C40765B" w14:textId="77777777" w:rsidR="001148C3" w:rsidRDefault="00D6082E" w:rsidP="00FE4D00">
      <w:pPr>
        <w:pStyle w:val="Heading1Paragraph"/>
      </w:pPr>
      <w:r>
        <w:rPr>
          <w:noProof/>
        </w:rPr>
        <w:drawing>
          <wp:inline distT="0" distB="0" distL="0" distR="0" wp14:anchorId="77715C7D" wp14:editId="52F61E19">
            <wp:extent cx="5799592" cy="3286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3149" cy="3310805"/>
                    </a:xfrm>
                    <a:prstGeom prst="rect">
                      <a:avLst/>
                    </a:prstGeom>
                    <a:noFill/>
                    <a:ln>
                      <a:noFill/>
                    </a:ln>
                  </pic:spPr>
                </pic:pic>
              </a:graphicData>
            </a:graphic>
          </wp:inline>
        </w:drawing>
      </w:r>
    </w:p>
    <w:p w14:paraId="00096132" w14:textId="77777777" w:rsidR="00E521B6" w:rsidRDefault="001148C3" w:rsidP="0036124C">
      <w:pPr>
        <w:spacing w:before="0" w:after="0"/>
      </w:pPr>
      <w:r>
        <w:br w:type="page"/>
      </w:r>
    </w:p>
    <w:p w14:paraId="02E27071" w14:textId="77777777" w:rsidR="00CF782D" w:rsidRDefault="00CF782D" w:rsidP="00CF782D">
      <w:pPr>
        <w:pStyle w:val="Heading3"/>
      </w:pPr>
      <w:bookmarkStart w:id="20" w:name="_Toc153869977"/>
      <w:r>
        <w:t>Ramp Meter Phasing</w:t>
      </w:r>
      <w:bookmarkEnd w:id="20"/>
    </w:p>
    <w:p w14:paraId="44005826" w14:textId="44CD9940" w:rsidR="00502B82" w:rsidRDefault="00940125" w:rsidP="009D06ED">
      <w:r>
        <w:t>Each lane controlled by the ramp meter will be assigned a unique phase, starting with phase 1.</w:t>
      </w:r>
      <w:r w:rsidR="00B07B7D">
        <w:t xml:space="preserve"> </w:t>
      </w:r>
      <w:r w:rsidR="00CF782D">
        <w:t>When two (or more) lanes are controlled by the</w:t>
      </w:r>
      <w:r>
        <w:t xml:space="preserve"> ramp meter, </w:t>
      </w:r>
      <w:r w:rsidR="00736FB3">
        <w:t>p</w:t>
      </w:r>
      <w:r w:rsidR="00CF782D">
        <w:t>hase 1 is always the outermost lane</w:t>
      </w:r>
      <w:r w:rsidR="00502B82">
        <w:t xml:space="preserve"> of the ramp</w:t>
      </w:r>
      <w:r w:rsidR="00CF782D">
        <w:t xml:space="preserve">, </w:t>
      </w:r>
      <w:r w:rsidR="00502B82">
        <w:t xml:space="preserve">which each adjacent lane </w:t>
      </w:r>
      <w:r w:rsidR="00A00BA3">
        <w:t xml:space="preserve">towards the highway </w:t>
      </w:r>
      <w:r w:rsidR="00502B82">
        <w:t>being assigned the next consecutive phase.</w:t>
      </w:r>
      <w:r w:rsidR="00B07B7D">
        <w:t xml:space="preserve"> </w:t>
      </w:r>
      <w:r w:rsidR="00502B82">
        <w:t xml:space="preserve">See </w:t>
      </w:r>
      <w:r w:rsidR="00502B82">
        <w:fldChar w:fldCharType="begin"/>
      </w:r>
      <w:r w:rsidR="00502B82">
        <w:instrText xml:space="preserve"> REF _Ref397954019 \h </w:instrText>
      </w:r>
      <w:r w:rsidR="009D06ED">
        <w:instrText xml:space="preserve"> \* MERGEFORMAT </w:instrText>
      </w:r>
      <w:r w:rsidR="00502B82">
        <w:fldChar w:fldCharType="separate"/>
      </w:r>
      <w:r w:rsidR="00F64D7F">
        <w:t xml:space="preserve">Figure </w:t>
      </w:r>
      <w:r w:rsidR="00F64D7F">
        <w:rPr>
          <w:noProof/>
        </w:rPr>
        <w:t>13</w:t>
      </w:r>
      <w:r w:rsidR="00F64D7F">
        <w:rPr>
          <w:noProof/>
        </w:rPr>
        <w:noBreakHyphen/>
        <w:t>10</w:t>
      </w:r>
      <w:r w:rsidR="00502B82">
        <w:fldChar w:fldCharType="end"/>
      </w:r>
      <w:r w:rsidR="00502B82">
        <w:t>.</w:t>
      </w:r>
    </w:p>
    <w:p w14:paraId="5C427AAB" w14:textId="5DF37817" w:rsidR="00502B82" w:rsidRDefault="00CF782D" w:rsidP="00502B82">
      <w:pPr>
        <w:pStyle w:val="Caption"/>
        <w:keepNext/>
      </w:pPr>
      <w:r>
        <w:t xml:space="preserve"> </w:t>
      </w:r>
      <w:bookmarkStart w:id="21" w:name="_Ref397954019"/>
      <w:r w:rsidR="00502B82">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rsidR="00502B82">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10</w:t>
      </w:r>
      <w:r w:rsidR="008F0FE4">
        <w:rPr>
          <w:noProof/>
        </w:rPr>
        <w:fldChar w:fldCharType="end"/>
      </w:r>
      <w:bookmarkEnd w:id="21"/>
      <w:r w:rsidR="00502B82">
        <w:t xml:space="preserve"> | Ramp Meter Phasing </w:t>
      </w:r>
    </w:p>
    <w:p w14:paraId="7D68EA14" w14:textId="77777777" w:rsidR="00277C02" w:rsidRDefault="00E31330" w:rsidP="00FE4D00">
      <w:pPr>
        <w:pStyle w:val="Heading1Paragraph"/>
      </w:pPr>
      <w:r>
        <w:rPr>
          <w:noProof/>
        </w:rPr>
        <mc:AlternateContent>
          <mc:Choice Requires="wps">
            <w:drawing>
              <wp:anchor distT="0" distB="0" distL="114300" distR="114300" simplePos="0" relativeHeight="251676160" behindDoc="0" locked="0" layoutInCell="1" allowOverlap="1" wp14:anchorId="46ED7422" wp14:editId="1E8D0808">
                <wp:simplePos x="0" y="0"/>
                <wp:positionH relativeFrom="column">
                  <wp:posOffset>4107997</wp:posOffset>
                </wp:positionH>
                <wp:positionV relativeFrom="paragraph">
                  <wp:posOffset>2956560</wp:posOffset>
                </wp:positionV>
                <wp:extent cx="1200150" cy="638175"/>
                <wp:effectExtent l="857250" t="95250" r="19050" b="28575"/>
                <wp:wrapNone/>
                <wp:docPr id="3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38175"/>
                        </a:xfrm>
                        <a:prstGeom prst="wedgeRoundRectCallout">
                          <a:avLst>
                            <a:gd name="adj1" fmla="val -117591"/>
                            <a:gd name="adj2" fmla="val -60995"/>
                            <a:gd name="adj3" fmla="val 16667"/>
                          </a:avLst>
                        </a:prstGeom>
                        <a:solidFill>
                          <a:srgbClr val="FFFF00">
                            <a:alpha val="92000"/>
                          </a:srgbClr>
                        </a:solidFill>
                        <a:ln w="9525">
                          <a:solidFill>
                            <a:srgbClr val="000000"/>
                          </a:solidFill>
                          <a:miter lim="800000"/>
                          <a:headEnd/>
                          <a:tailEnd/>
                        </a:ln>
                      </wps:spPr>
                      <wps:txbx>
                        <w:txbxContent>
                          <w:p w14:paraId="7BD28F3A" w14:textId="77777777" w:rsidR="0044405E" w:rsidRDefault="0044405E" w:rsidP="00502B82">
                            <w:r>
                              <w:t xml:space="preserve">Next adjacent lane is </w:t>
                            </w:r>
                            <w:r w:rsidR="00736FB3">
                              <w:t>p</w:t>
                            </w:r>
                            <w:r>
                              <w:t>hase 2.</w:t>
                            </w:r>
                          </w:p>
                          <w:p w14:paraId="57CD9BCE" w14:textId="77777777" w:rsidR="0044405E" w:rsidRDefault="0044405E" w:rsidP="00502B82"/>
                          <w:p w14:paraId="05DF11DE" w14:textId="77777777" w:rsidR="0044405E" w:rsidRDefault="0044405E" w:rsidP="00502B82">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7422" id="AutoShape 83" o:spid="_x0000_s1031" type="#_x0000_t62" style="position:absolute;margin-left:323.45pt;margin-top:232.8pt;width:94.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" adj="-14600,-2375" fillcolor="yellow">
                <v:fill opacity="60395f"/>
                <v:textbox>
                  <w:txbxContent>
                    <w:p w14:paraId="7BD28F3A" w14:textId="77777777" w:rsidR="0044405E" w:rsidRDefault="0044405E" w:rsidP="00502B82">
                      <w:r>
                        <w:t xml:space="preserve">Next adjacent lane is </w:t>
                      </w:r>
                      <w:r w:rsidR="00736FB3">
                        <w:t>p</w:t>
                      </w:r>
                      <w:r>
                        <w:t>hase 2.</w:t>
                      </w:r>
                    </w:p>
                    <w:p w14:paraId="57CD9BCE" w14:textId="77777777" w:rsidR="0044405E" w:rsidRDefault="0044405E" w:rsidP="00502B82"/>
                    <w:p w14:paraId="05DF11DE" w14:textId="77777777" w:rsidR="0044405E" w:rsidRDefault="0044405E" w:rsidP="00502B82">
                      <w:r>
                        <w:t>8</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2379DFEB" wp14:editId="158FF904">
                <wp:simplePos x="0" y="0"/>
                <wp:positionH relativeFrom="column">
                  <wp:posOffset>3810000</wp:posOffset>
                </wp:positionH>
                <wp:positionV relativeFrom="paragraph">
                  <wp:posOffset>248739</wp:posOffset>
                </wp:positionV>
                <wp:extent cx="1381125" cy="657225"/>
                <wp:effectExtent l="819150" t="0" r="28575" b="28575"/>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57225"/>
                        </a:xfrm>
                        <a:prstGeom prst="wedgeRoundRectCallout">
                          <a:avLst>
                            <a:gd name="adj1" fmla="val -105863"/>
                            <a:gd name="adj2" fmla="val -19566"/>
                            <a:gd name="adj3" fmla="val 16667"/>
                          </a:avLst>
                        </a:prstGeom>
                        <a:solidFill>
                          <a:srgbClr val="FFFF00">
                            <a:alpha val="92000"/>
                          </a:srgbClr>
                        </a:solidFill>
                        <a:ln w="9525">
                          <a:solidFill>
                            <a:srgbClr val="000000"/>
                          </a:solidFill>
                          <a:miter lim="800000"/>
                          <a:headEnd/>
                          <a:tailEnd/>
                        </a:ln>
                      </wps:spPr>
                      <wps:txbx>
                        <w:txbxContent>
                          <w:p w14:paraId="4B178DD6" w14:textId="1DDF2265" w:rsidR="0044405E" w:rsidRDefault="0044405E" w:rsidP="00502B82">
                            <w:r>
                              <w:t xml:space="preserve">Outermost lane is always </w:t>
                            </w:r>
                            <w:r w:rsidR="00736FB3">
                              <w:t>p</w:t>
                            </w:r>
                            <w:r>
                              <w:t>hase 1.</w:t>
                            </w:r>
                            <w:r w:rsidR="00B07B7D">
                              <w:t xml:space="preserve"> </w:t>
                            </w:r>
                          </w:p>
                          <w:p w14:paraId="61A9258E" w14:textId="77777777" w:rsidR="0044405E" w:rsidRDefault="0044405E" w:rsidP="00502B82"/>
                          <w:p w14:paraId="3112981F" w14:textId="77777777" w:rsidR="0044405E" w:rsidRDefault="0044405E" w:rsidP="00502B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DFEB" id="_x0000_s1032" type="#_x0000_t62" style="position:absolute;margin-left:300pt;margin-top:19.6pt;width:108.75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" adj="-12066,6574" fillcolor="yellow">
                <v:fill opacity="60395f"/>
                <v:textbox>
                  <w:txbxContent>
                    <w:p w14:paraId="4B178DD6" w14:textId="1DDF2265" w:rsidR="0044405E" w:rsidRDefault="0044405E" w:rsidP="00502B82">
                      <w:r>
                        <w:t xml:space="preserve">Outermost lane is always </w:t>
                      </w:r>
                      <w:r w:rsidR="00736FB3">
                        <w:t>p</w:t>
                      </w:r>
                      <w:r>
                        <w:t>hase 1.</w:t>
                      </w:r>
                      <w:r w:rsidR="00B07B7D">
                        <w:t xml:space="preserve"> </w:t>
                      </w:r>
                    </w:p>
                    <w:p w14:paraId="61A9258E" w14:textId="77777777" w:rsidR="0044405E" w:rsidRDefault="0044405E" w:rsidP="00502B82"/>
                    <w:p w14:paraId="3112981F" w14:textId="77777777" w:rsidR="0044405E" w:rsidRDefault="0044405E" w:rsidP="00502B82"/>
                  </w:txbxContent>
                </v:textbox>
              </v:shape>
            </w:pict>
          </mc:Fallback>
        </mc:AlternateContent>
      </w:r>
      <w:r>
        <w:rPr>
          <w:noProof/>
        </w:rPr>
        <w:drawing>
          <wp:inline distT="0" distB="0" distL="0" distR="0" wp14:anchorId="4F50BC3C" wp14:editId="675222F6">
            <wp:extent cx="5943600" cy="4807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_signal_design_manual_figures_CURRENT-Default-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r w:rsidR="00DD552C">
        <w:rPr>
          <w:noProof/>
        </w:rPr>
        <mc:AlternateContent>
          <mc:Choice Requires="wps">
            <w:drawing>
              <wp:anchor distT="0" distB="0" distL="114300" distR="114300" simplePos="0" relativeHeight="251684352" behindDoc="0" locked="0" layoutInCell="1" allowOverlap="1" wp14:anchorId="5514170D" wp14:editId="7EC525D6">
                <wp:simplePos x="0" y="0"/>
                <wp:positionH relativeFrom="column">
                  <wp:posOffset>561975</wp:posOffset>
                </wp:positionH>
                <wp:positionV relativeFrom="paragraph">
                  <wp:posOffset>4261485</wp:posOffset>
                </wp:positionV>
                <wp:extent cx="2247900" cy="581025"/>
                <wp:effectExtent l="0" t="0" r="19050" b="28575"/>
                <wp:wrapNone/>
                <wp:docPr id="3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581025"/>
                        </a:xfrm>
                        <a:prstGeom prst="wedgeRoundRectCallout">
                          <a:avLst>
                            <a:gd name="adj1" fmla="val 16162"/>
                            <a:gd name="adj2" fmla="val 12292"/>
                            <a:gd name="adj3" fmla="val 16667"/>
                          </a:avLst>
                        </a:prstGeom>
                        <a:solidFill>
                          <a:srgbClr val="FFFF00">
                            <a:alpha val="92000"/>
                          </a:srgbClr>
                        </a:solidFill>
                        <a:ln w="9525">
                          <a:solidFill>
                            <a:srgbClr val="000000"/>
                          </a:solidFill>
                          <a:miter lim="800000"/>
                          <a:headEnd/>
                          <a:tailEnd/>
                        </a:ln>
                      </wps:spPr>
                      <wps:txbx>
                        <w:txbxContent>
                          <w:p w14:paraId="30BE6D26" w14:textId="77777777" w:rsidR="0044405E" w:rsidRDefault="0044405E" w:rsidP="00A00BA3">
                            <w:r>
                              <w:t>Note: If there was a third ramp meter lane, it would be phase 3.</w:t>
                            </w:r>
                          </w:p>
                          <w:p w14:paraId="146E0F24" w14:textId="77777777" w:rsidR="0044405E" w:rsidRDefault="0044405E" w:rsidP="00A00BA3"/>
                          <w:p w14:paraId="5D47A4BA" w14:textId="77777777" w:rsidR="0044405E" w:rsidRDefault="0044405E" w:rsidP="00A00BA3"/>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170D" id="AutoShape 84" o:spid="_x0000_s1033" type="#_x0000_t62" style="position:absolute;margin-left:44.25pt;margin-top:335.55pt;width:177pt;height:4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" adj="14291,13455" fillcolor="yellow">
                <v:fill opacity="60395f"/>
                <v:textbox inset=",0,0,0">
                  <w:txbxContent>
                    <w:p w14:paraId="30BE6D26" w14:textId="77777777" w:rsidR="0044405E" w:rsidRDefault="0044405E" w:rsidP="00A00BA3">
                      <w:r>
                        <w:t>Note: If there was a third ramp meter lane, it would be phase 3.</w:t>
                      </w:r>
                    </w:p>
                    <w:p w14:paraId="146E0F24" w14:textId="77777777" w:rsidR="0044405E" w:rsidRDefault="0044405E" w:rsidP="00A00BA3"/>
                    <w:p w14:paraId="5D47A4BA" w14:textId="77777777" w:rsidR="0044405E" w:rsidRDefault="0044405E" w:rsidP="00A00BA3"/>
                  </w:txbxContent>
                </v:textbox>
              </v:shape>
            </w:pict>
          </mc:Fallback>
        </mc:AlternateContent>
      </w:r>
    </w:p>
    <w:p w14:paraId="3CE8FA0D" w14:textId="77777777" w:rsidR="00CF782D" w:rsidRDefault="00277C02" w:rsidP="0036124C">
      <w:pPr>
        <w:spacing w:before="0" w:after="0"/>
      </w:pPr>
      <w:r>
        <w:br w:type="page"/>
      </w:r>
    </w:p>
    <w:p w14:paraId="50CD9711" w14:textId="77777777" w:rsidR="00AB475E" w:rsidRDefault="00AB475E" w:rsidP="00AB475E">
      <w:pPr>
        <w:pStyle w:val="Heading2"/>
      </w:pPr>
      <w:bookmarkStart w:id="22" w:name="_Toc153869978"/>
      <w:r>
        <w:t>Ramp Meter Signs</w:t>
      </w:r>
      <w:bookmarkEnd w:id="22"/>
    </w:p>
    <w:p w14:paraId="7A2958EA" w14:textId="36B8F528" w:rsidR="003049A2" w:rsidRDefault="00AB475E" w:rsidP="009D06ED">
      <w:r>
        <w:t xml:space="preserve">The standard layout for ramp meter signing is </w:t>
      </w:r>
      <w:r w:rsidR="00710E95">
        <w:t xml:space="preserve">discussed and </w:t>
      </w:r>
      <w:r>
        <w:t xml:space="preserve">shown </w:t>
      </w:r>
      <w:r w:rsidR="00D13178">
        <w:t>in the following sections</w:t>
      </w:r>
      <w:r>
        <w:t>.</w:t>
      </w:r>
      <w:r w:rsidR="00B07B7D">
        <w:t xml:space="preserve"> </w:t>
      </w:r>
      <w:r w:rsidR="00710E95">
        <w:t>S</w:t>
      </w:r>
      <w:r w:rsidR="002C02F0">
        <w:t xml:space="preserve">ee </w:t>
      </w:r>
      <w:r w:rsidR="004566FA">
        <w:fldChar w:fldCharType="begin"/>
      </w:r>
      <w:r w:rsidR="004566FA">
        <w:instrText xml:space="preserve"> REF _Ref358628674 \h </w:instrText>
      </w:r>
      <w:r w:rsidR="009D06ED">
        <w:instrText xml:space="preserve"> \* MERGEFORMAT </w:instrText>
      </w:r>
      <w:r w:rsidR="004566FA">
        <w:fldChar w:fldCharType="separate"/>
      </w:r>
      <w:r w:rsidR="00F64D7F">
        <w:t xml:space="preserve">Figure </w:t>
      </w:r>
      <w:r w:rsidR="00F64D7F">
        <w:rPr>
          <w:noProof/>
        </w:rPr>
        <w:t>13</w:t>
      </w:r>
      <w:r w:rsidR="00F64D7F">
        <w:rPr>
          <w:noProof/>
        </w:rPr>
        <w:noBreakHyphen/>
        <w:t>11</w:t>
      </w:r>
      <w:r w:rsidR="004566FA">
        <w:fldChar w:fldCharType="end"/>
      </w:r>
      <w:r w:rsidR="004566FA">
        <w:t xml:space="preserve"> </w:t>
      </w:r>
      <w:r w:rsidR="00CE0DBF">
        <w:t xml:space="preserve">for ramp meter </w:t>
      </w:r>
      <w:r w:rsidR="00E31330">
        <w:t xml:space="preserve">signal </w:t>
      </w:r>
      <w:r w:rsidR="00CE0DBF">
        <w:t xml:space="preserve">assemblies and </w:t>
      </w:r>
      <w:r w:rsidR="00CE0DBF">
        <w:fldChar w:fldCharType="begin"/>
      </w:r>
      <w:r w:rsidR="00CE0DBF">
        <w:instrText xml:space="preserve"> REF _Ref358628228 \h </w:instrText>
      </w:r>
      <w:r w:rsidR="00CE0DBF">
        <w:fldChar w:fldCharType="separate"/>
      </w:r>
      <w:r w:rsidR="00F64D7F">
        <w:t xml:space="preserve">Figure </w:t>
      </w:r>
      <w:r w:rsidR="00F64D7F">
        <w:rPr>
          <w:noProof/>
        </w:rPr>
        <w:t>13</w:t>
      </w:r>
      <w:r w:rsidR="00F64D7F">
        <w:noBreakHyphen/>
      </w:r>
      <w:r w:rsidR="00F64D7F">
        <w:rPr>
          <w:noProof/>
        </w:rPr>
        <w:t>12</w:t>
      </w:r>
      <w:r w:rsidR="00CE0DBF">
        <w:fldChar w:fldCharType="end"/>
      </w:r>
      <w:r w:rsidR="00CE0DBF">
        <w:t xml:space="preserve"> for overhead mounted ramp</w:t>
      </w:r>
      <w:r w:rsidR="00E31330">
        <w:t xml:space="preserve"> meters</w:t>
      </w:r>
      <w:r w:rsidR="003049A2">
        <w:t>.</w:t>
      </w:r>
    </w:p>
    <w:p w14:paraId="1F44FEDF" w14:textId="7F0CB9EF" w:rsidR="003049A2" w:rsidRDefault="003049A2" w:rsidP="003049A2">
      <w:pPr>
        <w:pStyle w:val="Heading3"/>
      </w:pPr>
      <w:bookmarkStart w:id="23" w:name="_Ref56597868"/>
      <w:bookmarkStart w:id="24" w:name="_Toc153869979"/>
      <w:r>
        <w:t xml:space="preserve">Ramp Metered When Flashing </w:t>
      </w:r>
      <w:r w:rsidR="001C76D7">
        <w:t xml:space="preserve">Sign </w:t>
      </w:r>
      <w:r>
        <w:t>(</w:t>
      </w:r>
      <w:r w:rsidR="002C7ED4">
        <w:t>W</w:t>
      </w:r>
      <w:r>
        <w:t xml:space="preserve">ith </w:t>
      </w:r>
      <w:r w:rsidR="002C7ED4">
        <w:t>F</w:t>
      </w:r>
      <w:r>
        <w:t>lashing</w:t>
      </w:r>
      <w:r w:rsidR="0091098A">
        <w:t xml:space="preserve"> </w:t>
      </w:r>
      <w:r w:rsidR="002C7ED4">
        <w:t>Y</w:t>
      </w:r>
      <w:r w:rsidR="0091098A">
        <w:t>ellow</w:t>
      </w:r>
      <w:r>
        <w:t xml:space="preserve"> </w:t>
      </w:r>
      <w:r w:rsidR="002C7ED4">
        <w:t>B</w:t>
      </w:r>
      <w:r>
        <w:t>eacon)</w:t>
      </w:r>
      <w:bookmarkEnd w:id="23"/>
      <w:bookmarkEnd w:id="24"/>
    </w:p>
    <w:p w14:paraId="34F28036" w14:textId="018E477E" w:rsidR="00F16204" w:rsidRDefault="00C76B54" w:rsidP="00F16204">
      <w:r>
        <w:t>This sign is required for all ramp meter installations.</w:t>
      </w:r>
      <w:r w:rsidR="00B07B7D">
        <w:t xml:space="preserve"> </w:t>
      </w:r>
      <w:r>
        <w:t xml:space="preserve">It is located at the </w:t>
      </w:r>
      <w:r w:rsidR="00AB475E">
        <w:t xml:space="preserve">entrance to the </w:t>
      </w:r>
      <w:r w:rsidR="004E161C">
        <w:t>ramp,</w:t>
      </w:r>
      <w:r w:rsidR="00AB475E">
        <w:t xml:space="preserve"> </w:t>
      </w:r>
      <w:r w:rsidR="00830D46">
        <w:t>and</w:t>
      </w:r>
      <w:r w:rsidR="00AB475E">
        <w:t xml:space="preserve"> </w:t>
      </w:r>
      <w:r w:rsidR="00830D46">
        <w:t xml:space="preserve">it </w:t>
      </w:r>
      <w:r w:rsidR="003049A2">
        <w:t xml:space="preserve">should </w:t>
      </w:r>
      <w:r w:rsidR="00AB475E">
        <w:t>be visible to each legal move that enters the ramp</w:t>
      </w:r>
      <w:r w:rsidR="00830D46">
        <w:t>.</w:t>
      </w:r>
      <w:r w:rsidR="00B07B7D">
        <w:t xml:space="preserve"> </w:t>
      </w:r>
      <w:r w:rsidR="00830D46">
        <w:t xml:space="preserve">This may </w:t>
      </w:r>
      <w:r w:rsidR="00324286">
        <w:t xml:space="preserve">require </w:t>
      </w:r>
      <w:r w:rsidR="00830D46">
        <w:t>more than one sign</w:t>
      </w:r>
      <w:r w:rsidR="00324286">
        <w:t xml:space="preserve"> depending on the ramp terminal geometry</w:t>
      </w:r>
      <w:r w:rsidR="00830D46">
        <w:t>.</w:t>
      </w:r>
      <w:r w:rsidR="00B07B7D">
        <w:t xml:space="preserve"> </w:t>
      </w:r>
      <w:r w:rsidR="00312C04">
        <w:t>The main purpose of t</w:t>
      </w:r>
      <w:r w:rsidR="00830D46">
        <w:t>his sign</w:t>
      </w:r>
      <w:r w:rsidR="00324286">
        <w:t xml:space="preserve"> </w:t>
      </w:r>
      <w:r w:rsidR="00830D46">
        <w:t>is</w:t>
      </w:r>
      <w:r w:rsidR="00324286">
        <w:t xml:space="preserve"> </w:t>
      </w:r>
      <w:r w:rsidR="00AB475E">
        <w:t xml:space="preserve">to provide </w:t>
      </w:r>
      <w:r w:rsidR="00FA1317">
        <w:t xml:space="preserve">advance warning that the ramp meter is </w:t>
      </w:r>
      <w:r w:rsidR="004E161C">
        <w:t>operating,</w:t>
      </w:r>
      <w:r w:rsidR="00FA1317">
        <w:t xml:space="preserve"> and drivers should </w:t>
      </w:r>
      <w:r w:rsidR="003049A2">
        <w:t>be prepared to stop</w:t>
      </w:r>
      <w:r w:rsidR="00FA1317">
        <w:t xml:space="preserve"> as they proceed down the ramp</w:t>
      </w:r>
      <w:r w:rsidR="003049A2">
        <w:t>.</w:t>
      </w:r>
      <w:r w:rsidR="00B07B7D">
        <w:t xml:space="preserve"> </w:t>
      </w:r>
      <w:r w:rsidR="00F16204">
        <w:t xml:space="preserve">Depending on the ramp configuration and ramp terminal geometry/lane use, it also can provide information </w:t>
      </w:r>
      <w:r w:rsidR="00F16204" w:rsidRPr="003049A2">
        <w:rPr>
          <w:u w:val="single"/>
        </w:rPr>
        <w:t>before</w:t>
      </w:r>
      <w:r w:rsidR="00F16204">
        <w:t xml:space="preserve"> the </w:t>
      </w:r>
      <w:r w:rsidR="005F5928">
        <w:t xml:space="preserve">driver </w:t>
      </w:r>
      <w:r w:rsidR="00F16204">
        <w:t xml:space="preserve">commits to entering the ramp, allowing the </w:t>
      </w:r>
      <w:r w:rsidR="005F5928">
        <w:t xml:space="preserve">driver </w:t>
      </w:r>
      <w:r w:rsidR="00F16204">
        <w:t>to seek an alternate route if desired.</w:t>
      </w:r>
      <w:r w:rsidR="00B07B7D">
        <w:t xml:space="preserve"> </w:t>
      </w:r>
      <w:r w:rsidR="00F16204">
        <w:t>However, use of this sign to make a decision on an alternate route is not a critical message the following reasons:</w:t>
      </w:r>
    </w:p>
    <w:p w14:paraId="562D713B" w14:textId="77777777" w:rsidR="00F16204" w:rsidRDefault="00F16204" w:rsidP="00F16204">
      <w:pPr>
        <w:pStyle w:val="ListParagraph"/>
        <w:numPr>
          <w:ilvl w:val="0"/>
          <w:numId w:val="27"/>
        </w:numPr>
      </w:pPr>
      <w:r>
        <w:t>There may not be a viable alternate route in the immediate vicinity after seeing the sign.</w:t>
      </w:r>
    </w:p>
    <w:p w14:paraId="285DC791" w14:textId="4A596A4A" w:rsidR="00F16204" w:rsidRDefault="00F16204" w:rsidP="00F16204">
      <w:pPr>
        <w:pStyle w:val="ListParagraph"/>
        <w:numPr>
          <w:ilvl w:val="0"/>
          <w:numId w:val="27"/>
        </w:numPr>
      </w:pPr>
      <w:r>
        <w:t xml:space="preserve">At the majority of ramp </w:t>
      </w:r>
      <w:r w:rsidR="005F5928">
        <w:t>configurations,</w:t>
      </w:r>
      <w:r>
        <w:t xml:space="preserve"> the driver must commit to making the movement onto the ramp well in advance of the ramp entrance when these signs aren’t yet visible (typically getting into a right or left turn only lane at an intersection or just proceeding on a roadway that ends as a ramp merging onto the highway).</w:t>
      </w:r>
      <w:r w:rsidR="00B07B7D">
        <w:t xml:space="preserve"> </w:t>
      </w:r>
    </w:p>
    <w:p w14:paraId="30BDC511" w14:textId="2A9F2574" w:rsidR="00F16204" w:rsidRDefault="00F16204" w:rsidP="00F16204">
      <w:pPr>
        <w:pStyle w:val="ListParagraph"/>
        <w:numPr>
          <w:ilvl w:val="0"/>
          <w:numId w:val="27"/>
        </w:numPr>
      </w:pPr>
      <w:r>
        <w:t>Many drivers use modern navigation systems that can provide excellent directions and alternate routes based on real-time traffic data.</w:t>
      </w:r>
      <w:r w:rsidR="00B07B7D">
        <w:t xml:space="preserve"> </w:t>
      </w:r>
      <w:r>
        <w:t>This allows drivers to plan their routes better and have advance notice of traffic congestion.</w:t>
      </w:r>
      <w:r w:rsidR="00B07B7D">
        <w:t xml:space="preserve">   </w:t>
      </w:r>
      <w:r>
        <w:t xml:space="preserve"> </w:t>
      </w:r>
    </w:p>
    <w:p w14:paraId="7B3DEA46" w14:textId="2D87E43C" w:rsidR="000B7D6F" w:rsidRDefault="00EF021A" w:rsidP="0036124C">
      <w:r>
        <w:t>The s</w:t>
      </w:r>
      <w:r w:rsidR="00C120A3">
        <w:t>tandard p</w:t>
      </w:r>
      <w:r w:rsidR="00E4570D">
        <w:t xml:space="preserve">lacement of this sign </w:t>
      </w:r>
      <w:r w:rsidR="00C120A3">
        <w:t>(</w:t>
      </w:r>
      <w:r w:rsidR="00E4570D">
        <w:t>at the entrance of the ramp</w:t>
      </w:r>
      <w:r w:rsidR="00C120A3">
        <w:t>)</w:t>
      </w:r>
      <w:r w:rsidR="00E4570D">
        <w:t xml:space="preserve"> should prov</w:t>
      </w:r>
      <w:r w:rsidR="00A310C0">
        <w:t xml:space="preserve">ide adequate advance warning of the ramp meter operation </w:t>
      </w:r>
      <w:r w:rsidR="009C07AC">
        <w:t xml:space="preserve">at the majority of ramps, </w:t>
      </w:r>
      <w:r w:rsidR="00C120A3">
        <w:t xml:space="preserve">even </w:t>
      </w:r>
      <w:r w:rsidR="00A310C0">
        <w:t xml:space="preserve">when the </w:t>
      </w:r>
      <w:r w:rsidR="00C120A3">
        <w:t>visibility</w:t>
      </w:r>
      <w:r w:rsidR="00A310C0">
        <w:t xml:space="preserve"> to the ramp meter </w:t>
      </w:r>
      <w:r w:rsidR="00C120A3">
        <w:t>indications does not meet minimum MUTCD requirements.</w:t>
      </w:r>
      <w:r w:rsidR="00B07B7D">
        <w:t xml:space="preserve"> </w:t>
      </w:r>
      <w:r w:rsidR="00C120A3">
        <w:t>Howe</w:t>
      </w:r>
      <w:r w:rsidR="009C07AC">
        <w:t>ver, t</w:t>
      </w:r>
      <w:r w:rsidR="00F15C2B">
        <w:t>his sign may</w:t>
      </w:r>
      <w:r w:rsidR="001C76D7">
        <w:t xml:space="preserve"> also be</w:t>
      </w:r>
      <w:r w:rsidR="00E4570D">
        <w:t xml:space="preserve"> used</w:t>
      </w:r>
      <w:r w:rsidR="001C76D7">
        <w:t xml:space="preserve"> further down the ramp</w:t>
      </w:r>
      <w:r w:rsidR="00E4570D">
        <w:t xml:space="preserve"> if</w:t>
      </w:r>
      <w:r w:rsidR="009C07AC">
        <w:t xml:space="preserve"> an</w:t>
      </w:r>
      <w:r w:rsidR="00E4570D">
        <w:t xml:space="preserve"> engineerin</w:t>
      </w:r>
      <w:r w:rsidR="009C07AC">
        <w:t>g study deems an additional supplemental</w:t>
      </w:r>
      <w:r w:rsidR="00E4570D">
        <w:t xml:space="preserve"> warning </w:t>
      </w:r>
      <w:r w:rsidR="009C07AC">
        <w:t>sign is necessary due to a unique ramp geometry (e.g.</w:t>
      </w:r>
      <w:r w:rsidR="005B460A">
        <w:t>,</w:t>
      </w:r>
      <w:r w:rsidR="009C07AC">
        <w:t xml:space="preserve"> a very long ramp with multiple curves)</w:t>
      </w:r>
      <w:r w:rsidR="00332788">
        <w:t>.</w:t>
      </w:r>
      <w:r w:rsidR="00736FB3">
        <w:t xml:space="preserve"> </w:t>
      </w:r>
      <w:r w:rsidR="001C76D7">
        <w:t>If used</w:t>
      </w:r>
      <w:r w:rsidR="009C07AC">
        <w:t xml:space="preserve"> as a supplemental warning</w:t>
      </w:r>
      <w:r w:rsidR="001C76D7">
        <w:t xml:space="preserve">, </w:t>
      </w:r>
      <w:r w:rsidR="00F15C2B">
        <w:t xml:space="preserve">two signs are required (one on each side of the ramp) and </w:t>
      </w:r>
      <w:r w:rsidR="005B460A">
        <w:t>they</w:t>
      </w:r>
      <w:r w:rsidR="00F15C2B">
        <w:t xml:space="preserve"> should be located</w:t>
      </w:r>
      <w:r w:rsidR="001C76D7">
        <w:t xml:space="preserve"> upstream from the anticipated queue length.</w:t>
      </w:r>
      <w:r w:rsidR="00B07B7D">
        <w:t xml:space="preserve"> </w:t>
      </w:r>
      <w:r w:rsidR="001C76D7">
        <w:t xml:space="preserve">The </w:t>
      </w:r>
      <w:r w:rsidR="00F15C2B">
        <w:t>need for these</w:t>
      </w:r>
      <w:r w:rsidR="001C76D7">
        <w:t xml:space="preserve"> supplemental sign</w:t>
      </w:r>
      <w:r w:rsidR="00F15C2B">
        <w:t>s</w:t>
      </w:r>
      <w:r w:rsidR="001C76D7">
        <w:t xml:space="preserve"> will be documented in the RTE </w:t>
      </w:r>
      <w:r w:rsidR="00736FB3">
        <w:t xml:space="preserve">operational </w:t>
      </w:r>
      <w:r w:rsidR="001C76D7">
        <w:t>approval.</w:t>
      </w:r>
      <w:r w:rsidR="00B07B7D">
        <w:t xml:space="preserve"> </w:t>
      </w:r>
    </w:p>
    <w:p w14:paraId="11517C1D" w14:textId="1BCD4187" w:rsidR="00C76B54" w:rsidRDefault="00674275" w:rsidP="0036124C">
      <w:r>
        <w:t>This sign is mounted</w:t>
      </w:r>
      <w:r w:rsidR="002C02F0">
        <w:t xml:space="preserve"> on a pedestal as per standard drawing </w:t>
      </w:r>
      <w:r w:rsidR="008142C4">
        <w:t>TM492</w:t>
      </w:r>
      <w:r w:rsidR="002C02F0">
        <w:t>.</w:t>
      </w:r>
      <w:r w:rsidR="00B07B7D">
        <w:t xml:space="preserve"> </w:t>
      </w:r>
      <w:r w:rsidR="002C02F0">
        <w:t xml:space="preserve">It is detailed on the </w:t>
      </w:r>
      <w:r w:rsidR="00E31330">
        <w:t>r</w:t>
      </w:r>
      <w:r w:rsidR="002C02F0">
        <w:t xml:space="preserve">amp </w:t>
      </w:r>
      <w:r w:rsidR="00E31330">
        <w:t>m</w:t>
      </w:r>
      <w:r w:rsidR="002C02F0">
        <w:t>eter plan</w:t>
      </w:r>
      <w:r w:rsidR="00A945B5">
        <w:t xml:space="preserve"> sheet</w:t>
      </w:r>
      <w:r w:rsidR="002C02F0">
        <w:t xml:space="preserve"> and paid for under the </w:t>
      </w:r>
      <w:r w:rsidR="00E31330">
        <w:t>r</w:t>
      </w:r>
      <w:r w:rsidR="002C02F0">
        <w:t xml:space="preserve">amp </w:t>
      </w:r>
      <w:r w:rsidR="00E31330">
        <w:t>m</w:t>
      </w:r>
      <w:r w:rsidR="002C02F0">
        <w:t>eter lump sum bid item.</w:t>
      </w:r>
    </w:p>
    <w:p w14:paraId="40D27A97" w14:textId="77777777" w:rsidR="00047F94" w:rsidRDefault="00047F94">
      <w:pPr>
        <w:spacing w:before="0" w:after="0"/>
        <w:rPr>
          <w:rFonts w:ascii="Franklin Gothic Demi Cond" w:eastAsiaTheme="majorEastAsia" w:hAnsi="Franklin Gothic Demi Cond" w:cstheme="majorBidi"/>
          <w:color w:val="1C355E"/>
          <w:sz w:val="44"/>
          <w:szCs w:val="24"/>
        </w:rPr>
      </w:pPr>
      <w:r>
        <w:br w:type="page"/>
      </w:r>
    </w:p>
    <w:p w14:paraId="7E132199" w14:textId="24829673" w:rsidR="001C76D7" w:rsidRDefault="00F15C2B" w:rsidP="0036124C">
      <w:pPr>
        <w:pStyle w:val="Heading3"/>
      </w:pPr>
      <w:bookmarkStart w:id="25" w:name="_Toc153869980"/>
      <w:r>
        <w:t>Form 2 Lanes When Metered</w:t>
      </w:r>
      <w:r w:rsidR="001C76D7">
        <w:t xml:space="preserve"> </w:t>
      </w:r>
      <w:r w:rsidR="00295FC1">
        <w:t>Sign</w:t>
      </w:r>
      <w:bookmarkEnd w:id="25"/>
      <w:r w:rsidR="00295FC1">
        <w:t xml:space="preserve"> </w:t>
      </w:r>
    </w:p>
    <w:p w14:paraId="3EFCEC35" w14:textId="7AB3D8AA" w:rsidR="00A945B5" w:rsidRDefault="00C76B54" w:rsidP="0036124C">
      <w:r>
        <w:t xml:space="preserve">This sign is required only for </w:t>
      </w:r>
      <w:r w:rsidR="00324286">
        <w:t>single lane ramps with ramp meters that control two lanes of traffic</w:t>
      </w:r>
      <w:r>
        <w:t>.</w:t>
      </w:r>
      <w:r w:rsidR="00B07B7D">
        <w:t xml:space="preserve"> </w:t>
      </w:r>
      <w:r>
        <w:t xml:space="preserve">It is located </w:t>
      </w:r>
      <w:r w:rsidR="00324286">
        <w:t>upstream from the anticipated queue length.</w:t>
      </w:r>
      <w:r w:rsidR="00B07B7D">
        <w:t xml:space="preserve"> </w:t>
      </w:r>
      <w:r w:rsidR="00674275">
        <w:t>Two signs</w:t>
      </w:r>
      <w:r w:rsidR="00CA512D">
        <w:t xml:space="preserve"> are required</w:t>
      </w:r>
      <w:r w:rsidR="00F06EC7">
        <w:t xml:space="preserve">, </w:t>
      </w:r>
      <w:r w:rsidR="00674275">
        <w:t>one on each side of the ramp.</w:t>
      </w:r>
      <w:r w:rsidR="00B07B7D">
        <w:t xml:space="preserve"> </w:t>
      </w:r>
    </w:p>
    <w:p w14:paraId="07FE9063" w14:textId="1779905C" w:rsidR="005601AB" w:rsidRDefault="00A945B5" w:rsidP="0036124C">
      <w:r>
        <w:t xml:space="preserve">This sign is mounted on an appropriate </w:t>
      </w:r>
      <w:r w:rsidR="008B19D2">
        <w:t xml:space="preserve">standard </w:t>
      </w:r>
      <w:r>
        <w:t>sign</w:t>
      </w:r>
      <w:r w:rsidR="008B19D2">
        <w:t xml:space="preserve"> support (</w:t>
      </w:r>
      <w:r w:rsidR="00BB2E05">
        <w:t>e.g.</w:t>
      </w:r>
      <w:r w:rsidR="00CA512D">
        <w:t>,</w:t>
      </w:r>
      <w:r w:rsidR="008B19D2">
        <w:t xml:space="preserve"> wood post or square tube sign support).</w:t>
      </w:r>
      <w:r w:rsidR="00B07B7D">
        <w:t xml:space="preserve"> </w:t>
      </w:r>
      <w:r w:rsidR="008B19D2">
        <w:t xml:space="preserve">It is detailed on the </w:t>
      </w:r>
      <w:r w:rsidR="00736FB3">
        <w:t>s</w:t>
      </w:r>
      <w:r w:rsidR="008B19D2">
        <w:t xml:space="preserve">igning plan sheet (NOT on the </w:t>
      </w:r>
      <w:r w:rsidR="00736FB3">
        <w:t>r</w:t>
      </w:r>
      <w:r w:rsidR="008B19D2">
        <w:t xml:space="preserve">amp </w:t>
      </w:r>
      <w:r w:rsidR="00736FB3">
        <w:t>m</w:t>
      </w:r>
      <w:r w:rsidR="008B19D2">
        <w:t>eter plan sheet) and is measured and paid for under the applicable sign and post bid items.</w:t>
      </w:r>
      <w:r w:rsidR="005601AB">
        <w:t xml:space="preserve"> </w:t>
      </w:r>
    </w:p>
    <w:p w14:paraId="4BF5E55B" w14:textId="608BE0A6" w:rsidR="00295FC1" w:rsidRDefault="00295FC1" w:rsidP="00295FC1">
      <w:pPr>
        <w:pStyle w:val="Heading3"/>
      </w:pPr>
      <w:bookmarkStart w:id="26" w:name="_Toc153869981"/>
      <w:r>
        <w:t xml:space="preserve">Stop Here </w:t>
      </w:r>
      <w:r w:rsidR="00F64D7F">
        <w:t>o</w:t>
      </w:r>
      <w:r>
        <w:t>n Red Sign</w:t>
      </w:r>
      <w:bookmarkEnd w:id="26"/>
      <w:r>
        <w:t xml:space="preserve"> </w:t>
      </w:r>
    </w:p>
    <w:p w14:paraId="336CA129" w14:textId="16716008" w:rsidR="008B19D2" w:rsidRDefault="00C76B54" w:rsidP="0036124C">
      <w:r>
        <w:t>This sign is required at the</w:t>
      </w:r>
      <w:r w:rsidR="00B91B93">
        <w:t xml:space="preserve"> stop line</w:t>
      </w:r>
      <w:r w:rsidR="00830D46">
        <w:t>.</w:t>
      </w:r>
      <w:r w:rsidR="00B07B7D">
        <w:t xml:space="preserve"> </w:t>
      </w:r>
      <w:r>
        <w:t xml:space="preserve">If the ramp meter only controls one lane of traffic, only one of these signs </w:t>
      </w:r>
      <w:r w:rsidR="00295FC1">
        <w:t xml:space="preserve">is required, preferably with the ramp meter assembly </w:t>
      </w:r>
      <w:r>
        <w:t>on the right side of the ramp.</w:t>
      </w:r>
      <w:r w:rsidR="00B07B7D">
        <w:t xml:space="preserve"> </w:t>
      </w:r>
      <w:r>
        <w:t xml:space="preserve">For all other </w:t>
      </w:r>
      <w:r w:rsidR="003E027A">
        <w:t>applications, two of signs are required, one on each side of the ramp.</w:t>
      </w:r>
      <w:r w:rsidR="00B07B7D">
        <w:t xml:space="preserve"> </w:t>
      </w:r>
    </w:p>
    <w:p w14:paraId="696F7836" w14:textId="5038AC08" w:rsidR="008B19D2" w:rsidRDefault="003E027A" w:rsidP="0036124C">
      <w:r>
        <w:t xml:space="preserve">For </w:t>
      </w:r>
      <w:r w:rsidR="008B19D2">
        <w:t xml:space="preserve">ground mounted </w:t>
      </w:r>
      <w:r>
        <w:t>installations</w:t>
      </w:r>
      <w:r w:rsidR="00830D46">
        <w:t xml:space="preserve">, this sign is part of the standard </w:t>
      </w:r>
      <w:r w:rsidR="008B19D2">
        <w:t xml:space="preserve">ramp meter </w:t>
      </w:r>
      <w:r w:rsidR="000C7577">
        <w:t xml:space="preserve">signal </w:t>
      </w:r>
      <w:r w:rsidR="008B19D2">
        <w:t xml:space="preserve">assembly which is detailed on the </w:t>
      </w:r>
      <w:r w:rsidR="00736FB3">
        <w:t>r</w:t>
      </w:r>
      <w:r w:rsidR="008B19D2">
        <w:t xml:space="preserve">amp </w:t>
      </w:r>
      <w:r w:rsidR="00736FB3">
        <w:t>m</w:t>
      </w:r>
      <w:r w:rsidR="008B19D2">
        <w:t xml:space="preserve">eter plan sheet and paid for </w:t>
      </w:r>
      <w:r w:rsidR="00830D46">
        <w:t>under t</w:t>
      </w:r>
      <w:r w:rsidR="008B19D2">
        <w:t xml:space="preserve">he </w:t>
      </w:r>
      <w:r w:rsidR="00736FB3">
        <w:t>r</w:t>
      </w:r>
      <w:r w:rsidR="008B19D2">
        <w:t xml:space="preserve">amp </w:t>
      </w:r>
      <w:r w:rsidR="00736FB3">
        <w:t>m</w:t>
      </w:r>
      <w:r w:rsidR="008B19D2">
        <w:t>eter lump sum bid item.</w:t>
      </w:r>
    </w:p>
    <w:p w14:paraId="7463930B" w14:textId="38BD4AF3" w:rsidR="008B19D2" w:rsidRDefault="00830D46" w:rsidP="0036124C">
      <w:r>
        <w:t>F</w:t>
      </w:r>
      <w:r w:rsidR="008B19D2">
        <w:t xml:space="preserve">or overhead mounted ramp meters, </w:t>
      </w:r>
      <w:r>
        <w:t xml:space="preserve">this sign is </w:t>
      </w:r>
      <w:r w:rsidR="008B19D2">
        <w:t>ground mounted at the stop line on an appropriate standard sign support (</w:t>
      </w:r>
      <w:r w:rsidR="00BB2E05">
        <w:t>e.g.</w:t>
      </w:r>
      <w:r w:rsidR="00F07469">
        <w:t>,</w:t>
      </w:r>
      <w:r w:rsidR="008B19D2">
        <w:t xml:space="preserve"> wood post or square tube sign support) which is detailed on the </w:t>
      </w:r>
      <w:r w:rsidR="00736FB3">
        <w:t>s</w:t>
      </w:r>
      <w:r w:rsidR="008B19D2">
        <w:t xml:space="preserve">igning plan sheet (NOT on the </w:t>
      </w:r>
      <w:r w:rsidR="00736FB3">
        <w:t>r</w:t>
      </w:r>
      <w:r w:rsidR="008B19D2">
        <w:t xml:space="preserve">amp </w:t>
      </w:r>
      <w:r w:rsidR="00736FB3">
        <w:t>m</w:t>
      </w:r>
      <w:r w:rsidR="008B19D2">
        <w:t>eter plan sheet) and is measured and paid for under the applicable sign and post bid items.</w:t>
      </w:r>
      <w:r>
        <w:t xml:space="preserve"> </w:t>
      </w:r>
    </w:p>
    <w:p w14:paraId="2B0D0EA0" w14:textId="77777777" w:rsidR="00295FC1" w:rsidRDefault="00295FC1" w:rsidP="00295FC1">
      <w:pPr>
        <w:pStyle w:val="Heading3"/>
      </w:pPr>
      <w:bookmarkStart w:id="27" w:name="_Toc153869982"/>
      <w:r>
        <w:t xml:space="preserve">One Vehicle Per Green </w:t>
      </w:r>
      <w:r w:rsidR="0091098A">
        <w:t>Sign</w:t>
      </w:r>
      <w:bookmarkEnd w:id="27"/>
    </w:p>
    <w:p w14:paraId="2EF6CCE5" w14:textId="736F80EA" w:rsidR="00295FC1" w:rsidRDefault="00C76B54" w:rsidP="0036124C">
      <w:r>
        <w:t>This sign</w:t>
      </w:r>
      <w:r w:rsidR="003E027A">
        <w:t xml:space="preserve"> is required for all installations, one for each lane of traffic controlled by the ramp meter.</w:t>
      </w:r>
      <w:r w:rsidR="00B07B7D">
        <w:t xml:space="preserve"> </w:t>
      </w:r>
    </w:p>
    <w:p w14:paraId="4D1F2C95" w14:textId="02C6DC9F" w:rsidR="00324286" w:rsidRPr="00AB475E" w:rsidRDefault="003E027A" w:rsidP="0036124C">
      <w:r>
        <w:t xml:space="preserve">For </w:t>
      </w:r>
      <w:r w:rsidR="008B19D2">
        <w:t>ground</w:t>
      </w:r>
      <w:r>
        <w:t xml:space="preserve"> mounted </w:t>
      </w:r>
      <w:r w:rsidR="008B19D2">
        <w:t xml:space="preserve">ramp meter </w:t>
      </w:r>
      <w:r>
        <w:t xml:space="preserve">installations, this sign is a part of the standard </w:t>
      </w:r>
      <w:r w:rsidR="008B19D2">
        <w:t xml:space="preserve">ramp meter </w:t>
      </w:r>
      <w:r w:rsidR="000C7577">
        <w:t xml:space="preserve">signal </w:t>
      </w:r>
      <w:r>
        <w:t>assembly.</w:t>
      </w:r>
      <w:r w:rsidR="00B07B7D">
        <w:t xml:space="preserve"> </w:t>
      </w:r>
      <w:r>
        <w:t>For overhead mounted ramp meters this sign is installed</w:t>
      </w:r>
      <w:r w:rsidR="008B19D2">
        <w:t xml:space="preserve"> with an adjustable sign bracket</w:t>
      </w:r>
      <w:r>
        <w:t xml:space="preserve"> adjacent to each signal indication.</w:t>
      </w:r>
      <w:r w:rsidR="00736FB3">
        <w:t xml:space="preserve"> </w:t>
      </w:r>
      <w:r w:rsidR="0091098A">
        <w:t>Note the ground mounted sign is a smaller in size than the overhead sign (making it a different sign number).</w:t>
      </w:r>
      <w:r w:rsidR="00736FB3">
        <w:t xml:space="preserve"> </w:t>
      </w:r>
      <w:r w:rsidR="008B19D2">
        <w:t xml:space="preserve">In both cases, it is detailed on the </w:t>
      </w:r>
      <w:r w:rsidR="00736FB3">
        <w:t>r</w:t>
      </w:r>
      <w:r w:rsidR="008B19D2">
        <w:t xml:space="preserve">amp </w:t>
      </w:r>
      <w:r w:rsidR="00736FB3">
        <w:t>m</w:t>
      </w:r>
      <w:r w:rsidR="008B19D2">
        <w:t xml:space="preserve">eter plan sheet and paid for under the </w:t>
      </w:r>
      <w:r w:rsidR="00736FB3">
        <w:t>r</w:t>
      </w:r>
      <w:r w:rsidR="008B19D2">
        <w:t xml:space="preserve">amp </w:t>
      </w:r>
      <w:r w:rsidR="00736FB3">
        <w:t>m</w:t>
      </w:r>
      <w:r w:rsidR="008B19D2">
        <w:t>eter lump sum bid item.</w:t>
      </w:r>
      <w:r w:rsidR="0091098A">
        <w:t xml:space="preserve"> </w:t>
      </w:r>
    </w:p>
    <w:p w14:paraId="3FFE1D3B" w14:textId="77777777" w:rsidR="00295FC1" w:rsidRDefault="00295FC1" w:rsidP="0036124C">
      <w:pPr>
        <w:pStyle w:val="Heading3"/>
      </w:pPr>
      <w:bookmarkStart w:id="28" w:name="_Toc153869983"/>
      <w:r>
        <w:t>Coordinating Sign Placement on Ramp</w:t>
      </w:r>
      <w:bookmarkEnd w:id="28"/>
    </w:p>
    <w:p w14:paraId="12B436C1" w14:textId="1925394F" w:rsidR="009D23F7" w:rsidRDefault="005F66F3" w:rsidP="009D06ED">
      <w:r>
        <w:t>Other signs</w:t>
      </w:r>
      <w:r w:rsidR="003F7176">
        <w:t xml:space="preserve"> </w:t>
      </w:r>
      <w:r>
        <w:t>on the ramp (</w:t>
      </w:r>
      <w:r w:rsidR="00BB2E05">
        <w:t>e.g.</w:t>
      </w:r>
      <w:r w:rsidR="00472EAE">
        <w:t>,</w:t>
      </w:r>
      <w:r>
        <w:t xml:space="preserve"> merge, lane transition</w:t>
      </w:r>
      <w:r w:rsidR="003F7176">
        <w:t>, curve w/advisory speed, etc.) will need to be taken into consideration when locating the signs and equipment specific to the ramp meter.</w:t>
      </w:r>
      <w:r w:rsidR="00B07B7D">
        <w:t xml:space="preserve"> </w:t>
      </w:r>
      <w:r w:rsidR="003F7176">
        <w:t>Work</w:t>
      </w:r>
      <w:r w:rsidR="00CA19A7">
        <w:t xml:space="preserve"> with the </w:t>
      </w:r>
      <w:r w:rsidR="00756561">
        <w:t>s</w:t>
      </w:r>
      <w:r w:rsidR="00CA19A7">
        <w:t>ign designer</w:t>
      </w:r>
      <w:r w:rsidR="00062937">
        <w:t xml:space="preserve"> to coordinate the locations of all traffic control devices needed on the ramp</w:t>
      </w:r>
      <w:r w:rsidR="00CA19A7">
        <w:t>.</w:t>
      </w:r>
    </w:p>
    <w:p w14:paraId="26A5472F" w14:textId="7BC6364E" w:rsidR="009D23F7" w:rsidRDefault="009D23F7" w:rsidP="009D23F7">
      <w:pPr>
        <w:pStyle w:val="Caption"/>
        <w:keepNext/>
      </w:pPr>
      <w:bookmarkStart w:id="29" w:name="_Ref358628674"/>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11</w:t>
      </w:r>
      <w:r w:rsidR="008F0FE4">
        <w:rPr>
          <w:noProof/>
        </w:rPr>
        <w:fldChar w:fldCharType="end"/>
      </w:r>
      <w:bookmarkEnd w:id="29"/>
      <w:r>
        <w:t xml:space="preserve"> | Ramp Meter Sign Layout – </w:t>
      </w:r>
      <w:r w:rsidR="00D954B6">
        <w:t xml:space="preserve">Ramp Meter </w:t>
      </w:r>
      <w:r w:rsidR="00E31330">
        <w:t xml:space="preserve">Signal </w:t>
      </w:r>
      <w:r w:rsidR="00D954B6">
        <w:t>Assemblies</w:t>
      </w:r>
    </w:p>
    <w:p w14:paraId="2DA88AFA" w14:textId="77777777" w:rsidR="009D23F7" w:rsidRDefault="0044405E" w:rsidP="00CA19A7">
      <w:r>
        <w:rPr>
          <w:noProof/>
        </w:rPr>
        <w:drawing>
          <wp:inline distT="0" distB="0" distL="0" distR="0" wp14:anchorId="6C4973F5" wp14:editId="58F26986">
            <wp:extent cx="5549889" cy="764177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_signal_design_manual_figures_CURRENT-Default-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53511" cy="7646759"/>
                    </a:xfrm>
                    <a:prstGeom prst="rect">
                      <a:avLst/>
                    </a:prstGeom>
                  </pic:spPr>
                </pic:pic>
              </a:graphicData>
            </a:graphic>
          </wp:inline>
        </w:drawing>
      </w:r>
    </w:p>
    <w:p w14:paraId="35E85570" w14:textId="044D158F" w:rsidR="006E2748" w:rsidRPr="006E2748" w:rsidRDefault="009D23F7" w:rsidP="00CA19A7">
      <w:pPr>
        <w:pStyle w:val="Caption"/>
        <w:keepNext/>
      </w:pPr>
      <w:bookmarkStart w:id="30" w:name="_Ref358628228"/>
      <w:bookmarkStart w:id="31" w:name="_Ref56597902"/>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12</w:t>
      </w:r>
      <w:r w:rsidR="008F0FE4">
        <w:rPr>
          <w:noProof/>
        </w:rPr>
        <w:fldChar w:fldCharType="end"/>
      </w:r>
      <w:bookmarkEnd w:id="30"/>
      <w:bookmarkEnd w:id="31"/>
      <w:r>
        <w:t xml:space="preserve"> | Ramp Meter Sign Layout – </w:t>
      </w:r>
      <w:r w:rsidR="00D954B6">
        <w:t>Overhead Mounted Ramp Meter Assemblies</w:t>
      </w:r>
    </w:p>
    <w:p w14:paraId="2D228181" w14:textId="77777777" w:rsidR="009D23F7" w:rsidRDefault="0044405E" w:rsidP="0036124C">
      <w:r>
        <w:rPr>
          <w:noProof/>
        </w:rPr>
        <w:drawing>
          <wp:inline distT="0" distB="0" distL="0" distR="0" wp14:anchorId="66C72CB1" wp14:editId="020A7B8A">
            <wp:extent cx="5605780" cy="763009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_signal_design_manual_figures_CURRENT-Default-0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0227" cy="7636142"/>
                    </a:xfrm>
                    <a:prstGeom prst="rect">
                      <a:avLst/>
                    </a:prstGeom>
                  </pic:spPr>
                </pic:pic>
              </a:graphicData>
            </a:graphic>
          </wp:inline>
        </w:drawing>
      </w:r>
    </w:p>
    <w:p w14:paraId="1FCF0735" w14:textId="77777777" w:rsidR="00EE63D8" w:rsidRDefault="00EE63D8" w:rsidP="00EE63D8">
      <w:pPr>
        <w:pStyle w:val="Heading2"/>
      </w:pPr>
      <w:bookmarkStart w:id="32" w:name="_Toc153869984"/>
      <w:r>
        <w:t>Ramp Meter Striping</w:t>
      </w:r>
      <w:bookmarkEnd w:id="32"/>
    </w:p>
    <w:p w14:paraId="645451D2" w14:textId="01C2C600" w:rsidR="00EE63D8" w:rsidRDefault="00EE63D8" w:rsidP="009D06ED">
      <w:r>
        <w:t>The ramp meter requires a stop line.</w:t>
      </w:r>
      <w:r w:rsidR="00B07B7D">
        <w:t xml:space="preserve"> </w:t>
      </w:r>
      <w:r>
        <w:t>For single lane ramps with a ramp meter that controls two lanes, an 8</w:t>
      </w:r>
      <w:r w:rsidR="00DD09AD">
        <w:t>-inch</w:t>
      </w:r>
      <w:r>
        <w:t xml:space="preserve"> wide white line is extended back from the stop line as per </w:t>
      </w:r>
      <w:r w:rsidR="00736FB3">
        <w:t>s</w:t>
      </w:r>
      <w:r>
        <w:t xml:space="preserve">tandard </w:t>
      </w:r>
      <w:r w:rsidR="00736FB3">
        <w:t>d</w:t>
      </w:r>
      <w:r>
        <w:t>rawing TM503, detail “S-RM”.</w:t>
      </w:r>
      <w:r w:rsidR="00B07B7D">
        <w:t xml:space="preserve"> </w:t>
      </w:r>
      <w:r>
        <w:t xml:space="preserve">See </w:t>
      </w:r>
      <w:r>
        <w:fldChar w:fldCharType="begin"/>
      </w:r>
      <w:r>
        <w:instrText xml:space="preserve"> REF _Ref358039451 \h </w:instrText>
      </w:r>
      <w:r w:rsidR="009D06ED">
        <w:instrText xml:space="preserve"> \* MERGEFORMAT </w:instrText>
      </w:r>
      <w:r>
        <w:fldChar w:fldCharType="separate"/>
      </w:r>
      <w:r w:rsidR="00F64D7F">
        <w:t xml:space="preserve">Figure </w:t>
      </w:r>
      <w:r w:rsidR="00F64D7F">
        <w:rPr>
          <w:noProof/>
        </w:rPr>
        <w:t>13</w:t>
      </w:r>
      <w:r w:rsidR="00F64D7F">
        <w:rPr>
          <w:noProof/>
        </w:rPr>
        <w:noBreakHyphen/>
        <w:t>13</w:t>
      </w:r>
      <w:r>
        <w:fldChar w:fldCharType="end"/>
      </w:r>
      <w:r>
        <w:t>.</w:t>
      </w:r>
    </w:p>
    <w:p w14:paraId="11D3CFC4" w14:textId="55BE7B83" w:rsidR="00EE63D8" w:rsidRDefault="00EE63D8" w:rsidP="009D06ED">
      <w:r>
        <w:t xml:space="preserve">Ramp meter striping is detailed </w:t>
      </w:r>
      <w:r w:rsidR="006A5C61">
        <w:t xml:space="preserve">on the striping plans </w:t>
      </w:r>
      <w:r>
        <w:t>and paid for under the striping bid items.</w:t>
      </w:r>
      <w:r w:rsidR="00B07B7D">
        <w:t xml:space="preserve"> </w:t>
      </w:r>
      <w:r>
        <w:t xml:space="preserve">Work with the striping designer. </w:t>
      </w:r>
    </w:p>
    <w:p w14:paraId="05D649F4" w14:textId="15E2DA7F" w:rsidR="00141B9E" w:rsidRDefault="00141B9E" w:rsidP="00CA19A7">
      <w:pPr>
        <w:pStyle w:val="Caption"/>
        <w:keepNext/>
      </w:pPr>
      <w:bookmarkStart w:id="33" w:name="_Ref358039451"/>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13</w:t>
      </w:r>
      <w:r w:rsidR="008F0FE4">
        <w:rPr>
          <w:noProof/>
        </w:rPr>
        <w:fldChar w:fldCharType="end"/>
      </w:r>
      <w:bookmarkEnd w:id="33"/>
      <w:r>
        <w:t xml:space="preserve"> | Ramp Meter Striping (TM503)</w:t>
      </w:r>
    </w:p>
    <w:p w14:paraId="08DFCE84" w14:textId="77777777" w:rsidR="00141B9E" w:rsidRDefault="00D6082E" w:rsidP="00FE4D00">
      <w:pPr>
        <w:pStyle w:val="Heading1Paragraph"/>
      </w:pPr>
      <w:r>
        <w:rPr>
          <w:noProof/>
        </w:rPr>
        <w:drawing>
          <wp:inline distT="0" distB="0" distL="0" distR="0" wp14:anchorId="67320C8F" wp14:editId="0618C955">
            <wp:extent cx="5000625" cy="298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625" cy="2981325"/>
                    </a:xfrm>
                    <a:prstGeom prst="rect">
                      <a:avLst/>
                    </a:prstGeom>
                    <a:noFill/>
                    <a:ln>
                      <a:noFill/>
                    </a:ln>
                  </pic:spPr>
                </pic:pic>
              </a:graphicData>
            </a:graphic>
          </wp:inline>
        </w:drawing>
      </w:r>
    </w:p>
    <w:p w14:paraId="0D024C43" w14:textId="77777777" w:rsidR="003F7176" w:rsidRDefault="003F7176" w:rsidP="003F7176">
      <w:pPr>
        <w:pStyle w:val="Heading2"/>
      </w:pPr>
      <w:bookmarkStart w:id="34" w:name="_Toc153869985"/>
      <w:r>
        <w:t>Ramp Meter Cabinets and Controllers</w:t>
      </w:r>
      <w:bookmarkEnd w:id="34"/>
    </w:p>
    <w:p w14:paraId="2C34638F" w14:textId="0235DC5E" w:rsidR="003F7176" w:rsidRDefault="003F7176" w:rsidP="009D06ED">
      <w:r>
        <w:t>Ramp metering devices are controlled by an ATC controller in a model 334 ground-mounted controller cabinet.</w:t>
      </w:r>
      <w:r w:rsidR="00736FB3">
        <w:t xml:space="preserve"> </w:t>
      </w:r>
      <w:r>
        <w:t xml:space="preserve">The ATC controllers are agency supplied and </w:t>
      </w:r>
      <w:r w:rsidR="0097363E">
        <w:t>purchased</w:t>
      </w:r>
      <w:r>
        <w:t xml:space="preserve"> by the agency through a price agreement managed by ITS.</w:t>
      </w:r>
      <w:r w:rsidR="00B07B7D">
        <w:t xml:space="preserve"> </w:t>
      </w:r>
    </w:p>
    <w:p w14:paraId="70DC27C8" w14:textId="77777777" w:rsidR="009B4327" w:rsidRDefault="009B4327" w:rsidP="009D06ED">
      <w:r>
        <w:t>The service cabinet for ramp meters is the standard base mounted service cabinet (BMC) that is also used for traffic signals.</w:t>
      </w:r>
    </w:p>
    <w:p w14:paraId="48EF24C2" w14:textId="1151ADF7" w:rsidR="008B2570" w:rsidRDefault="009B4327" w:rsidP="009D06ED">
      <w:r>
        <w:t>The controller cabinet and service cabinet should be located near the ramp meter signal indications for ease of maintenance and operational convenience.</w:t>
      </w:r>
      <w:r w:rsidR="00B07B7D">
        <w:t xml:space="preserve"> </w:t>
      </w:r>
      <w:r>
        <w:t>Include a maintenance landing pad for maintenance vehicle access near the controller (</w:t>
      </w:r>
      <w:r w:rsidR="00736FB3">
        <w:t>s</w:t>
      </w:r>
      <w:r>
        <w:t xml:space="preserve">ee </w:t>
      </w:r>
      <w:r w:rsidR="00736FB3">
        <w:t>s</w:t>
      </w:r>
      <w:r>
        <w:t xml:space="preserve">tandard </w:t>
      </w:r>
      <w:r w:rsidR="00736FB3">
        <w:t>d</w:t>
      </w:r>
      <w:r>
        <w:t xml:space="preserve">rawing </w:t>
      </w:r>
      <w:r w:rsidRPr="00C740E9">
        <w:t>RD160</w:t>
      </w:r>
      <w:r>
        <w:t>).</w:t>
      </w:r>
    </w:p>
    <w:p w14:paraId="1961FF1F" w14:textId="271EF40A" w:rsidR="007F7925" w:rsidRDefault="00A6470A" w:rsidP="00FE4D00">
      <w:pPr>
        <w:pStyle w:val="Heading2"/>
      </w:pPr>
      <w:bookmarkStart w:id="35" w:name="_Toc153869986"/>
      <w:r>
        <w:t>Ramp Meter Detection</w:t>
      </w:r>
      <w:bookmarkEnd w:id="35"/>
    </w:p>
    <w:p w14:paraId="5F84F72A" w14:textId="66C3CD9D" w:rsidR="007F7925" w:rsidRPr="007F7925" w:rsidRDefault="00AC365B" w:rsidP="009D06ED">
      <w:r>
        <w:t>Radar detection</w:t>
      </w:r>
      <w:r w:rsidR="007F7925">
        <w:t xml:space="preserve"> is the standard form of detection for ramp meters.</w:t>
      </w:r>
      <w:r w:rsidR="00B07B7D">
        <w:t xml:space="preserve"> </w:t>
      </w:r>
      <w:r w:rsidR="007F7925">
        <w:t>This section provides ramp meter detection specific information.</w:t>
      </w:r>
      <w:r w:rsidR="00B07B7D">
        <w:t xml:space="preserve"> </w:t>
      </w:r>
      <w:r w:rsidR="007F7925">
        <w:t xml:space="preserve">Refer to </w:t>
      </w:r>
      <w:r w:rsidR="00F85B00">
        <w:t>c</w:t>
      </w:r>
      <w:r w:rsidR="007F7925">
        <w:t>hapter 6 for more general information related to detection.</w:t>
      </w:r>
      <w:r w:rsidR="00B07B7D">
        <w:t xml:space="preserve"> </w:t>
      </w:r>
    </w:p>
    <w:p w14:paraId="0B0AFB39" w14:textId="77777777" w:rsidR="007F7925" w:rsidRDefault="007F7925" w:rsidP="007F7925">
      <w:pPr>
        <w:pStyle w:val="Heading3"/>
      </w:pPr>
      <w:bookmarkStart w:id="36" w:name="_Toc153869987"/>
      <w:r>
        <w:t>Detector Functions</w:t>
      </w:r>
      <w:r w:rsidR="00AF19BB">
        <w:t>,</w:t>
      </w:r>
      <w:r>
        <w:t xml:space="preserve"> Location</w:t>
      </w:r>
      <w:r w:rsidR="00AF19BB">
        <w:t>, and Placement</w:t>
      </w:r>
      <w:bookmarkEnd w:id="36"/>
    </w:p>
    <w:p w14:paraId="3F5481F0" w14:textId="6BF3B644" w:rsidR="00584927" w:rsidRDefault="00E028FD" w:rsidP="009D06ED">
      <w:r>
        <w:t xml:space="preserve">Ramp meter detection serves </w:t>
      </w:r>
      <w:r w:rsidR="00D31C50">
        <w:t xml:space="preserve">three </w:t>
      </w:r>
      <w:r>
        <w:t>different functions</w:t>
      </w:r>
      <w:r w:rsidR="00584927">
        <w:t xml:space="preserve"> as described below</w:t>
      </w:r>
      <w:r w:rsidR="00D31C50">
        <w:t>.</w:t>
      </w:r>
      <w:r w:rsidR="00B07B7D">
        <w:t xml:space="preserve"> </w:t>
      </w:r>
      <w:r w:rsidR="00D31C50">
        <w:t>Queue detection is no longer used.</w:t>
      </w:r>
      <w:r w:rsidR="00B07B7D">
        <w:t xml:space="preserve"> </w:t>
      </w:r>
    </w:p>
    <w:p w14:paraId="2809B1ED" w14:textId="7F89F154" w:rsidR="00584927" w:rsidRPr="0036124C" w:rsidRDefault="00584927">
      <w:pPr>
        <w:pStyle w:val="ListParagraph"/>
        <w:numPr>
          <w:ilvl w:val="0"/>
          <w:numId w:val="26"/>
        </w:numPr>
      </w:pPr>
      <w:r w:rsidRPr="009D06ED">
        <w:rPr>
          <w:u w:val="single"/>
        </w:rPr>
        <w:t>Demand:</w:t>
      </w:r>
      <w:r w:rsidR="00B07B7D">
        <w:t xml:space="preserve"> </w:t>
      </w:r>
      <w:r>
        <w:t>This type of detection is approximately 15 feet long and located at the stop line.</w:t>
      </w:r>
      <w:r w:rsidR="00B07B7D">
        <w:t xml:space="preserve"> </w:t>
      </w:r>
      <w:r>
        <w:t>It is used to place a call into the controller to bring up the green phase of the ramp meter cycle.</w:t>
      </w:r>
      <w:r w:rsidR="00B07B7D">
        <w:t xml:space="preserve"> </w:t>
      </w:r>
    </w:p>
    <w:p w14:paraId="16FB8D7E" w14:textId="5E34CF15" w:rsidR="00584927" w:rsidRDefault="00584927" w:rsidP="00584927">
      <w:pPr>
        <w:pStyle w:val="ListParagraph"/>
        <w:numPr>
          <w:ilvl w:val="0"/>
          <w:numId w:val="26"/>
        </w:numPr>
      </w:pPr>
      <w:r w:rsidRPr="009D06ED">
        <w:rPr>
          <w:u w:val="single"/>
        </w:rPr>
        <w:t>Passage:</w:t>
      </w:r>
      <w:r w:rsidR="00B07B7D">
        <w:t xml:space="preserve"> </w:t>
      </w:r>
      <w:r>
        <w:t>This type of detection is a small zone located 15 feet downstream from the stop line.</w:t>
      </w:r>
      <w:r w:rsidR="00B07B7D">
        <w:t xml:space="preserve"> </w:t>
      </w:r>
      <w:r>
        <w:t>It is used count ramp meter traffic, perform truck extension, and violation extension.</w:t>
      </w:r>
    </w:p>
    <w:p w14:paraId="4B6FDDAF" w14:textId="17C8F083" w:rsidR="00584927" w:rsidRDefault="00584927">
      <w:pPr>
        <w:pStyle w:val="ListParagraph"/>
        <w:numPr>
          <w:ilvl w:val="0"/>
          <w:numId w:val="26"/>
        </w:numPr>
      </w:pPr>
      <w:r w:rsidRPr="009D06ED">
        <w:rPr>
          <w:u w:val="single"/>
        </w:rPr>
        <w:t>Count:</w:t>
      </w:r>
      <w:r w:rsidR="00B07B7D">
        <w:t xml:space="preserve"> </w:t>
      </w:r>
      <w:r>
        <w:t>This type of detection is located on the freeway main line.</w:t>
      </w:r>
      <w:r w:rsidR="00B07B7D">
        <w:t xml:space="preserve"> </w:t>
      </w:r>
      <w:r>
        <w:t xml:space="preserve">Typically this detection is installed just downstream of where the on-ramp merges onto the highway, but the exact location on the freeway is determined by </w:t>
      </w:r>
      <w:r w:rsidR="00F85B00">
        <w:t>r</w:t>
      </w:r>
      <w:r>
        <w:t xml:space="preserve">egion </w:t>
      </w:r>
      <w:r w:rsidR="00F85B00">
        <w:t>t</w:t>
      </w:r>
      <w:r>
        <w:t>raffic and the ITS unit.</w:t>
      </w:r>
      <w:r w:rsidR="00B07B7D">
        <w:t xml:space="preserve">  </w:t>
      </w:r>
    </w:p>
    <w:p w14:paraId="1D986448" w14:textId="6009AD83" w:rsidR="00584927" w:rsidRDefault="00C84610" w:rsidP="0036124C">
      <w:pPr>
        <w:rPr>
          <w:u w:val="single"/>
        </w:rPr>
      </w:pPr>
      <w:r>
        <w:t>Near-r</w:t>
      </w:r>
      <w:r w:rsidR="00D31C50">
        <w:t>ange radar units are used for demand and passage detection zones.</w:t>
      </w:r>
      <w:r w:rsidR="00B07B7D">
        <w:t xml:space="preserve"> </w:t>
      </w:r>
      <w:r w:rsidR="00D31C50">
        <w:t>See</w:t>
      </w:r>
      <w:r w:rsidR="00D075D8">
        <w:t xml:space="preserve"> </w:t>
      </w:r>
      <w:r w:rsidR="00D075D8">
        <w:fldChar w:fldCharType="begin"/>
      </w:r>
      <w:r w:rsidR="00D075D8">
        <w:instrText xml:space="preserve"> REF _Ref49247837 \h </w:instrText>
      </w:r>
      <w:r w:rsidR="00D075D8">
        <w:fldChar w:fldCharType="separate"/>
      </w:r>
      <w:r w:rsidR="00F64D7F">
        <w:t xml:space="preserve">Figure </w:t>
      </w:r>
      <w:r w:rsidR="00F64D7F">
        <w:rPr>
          <w:noProof/>
        </w:rPr>
        <w:t>13</w:t>
      </w:r>
      <w:r w:rsidR="00F64D7F">
        <w:noBreakHyphen/>
      </w:r>
      <w:r w:rsidR="00F64D7F">
        <w:rPr>
          <w:noProof/>
        </w:rPr>
        <w:t>14</w:t>
      </w:r>
      <w:r w:rsidR="00D075D8">
        <w:fldChar w:fldCharType="end"/>
      </w:r>
      <w:r w:rsidR="00D31C50">
        <w:t xml:space="preserve"> and </w:t>
      </w:r>
      <w:r w:rsidR="00D075D8">
        <w:fldChar w:fldCharType="begin"/>
      </w:r>
      <w:r w:rsidR="00D075D8">
        <w:instrText xml:space="preserve"> REF _Ref49247845 \h </w:instrText>
      </w:r>
      <w:r w:rsidR="00D075D8">
        <w:fldChar w:fldCharType="separate"/>
      </w:r>
      <w:r w:rsidR="00F64D7F">
        <w:t xml:space="preserve">Figure </w:t>
      </w:r>
      <w:r w:rsidR="00F64D7F">
        <w:rPr>
          <w:noProof/>
        </w:rPr>
        <w:t>13</w:t>
      </w:r>
      <w:r w:rsidR="00F64D7F">
        <w:noBreakHyphen/>
      </w:r>
      <w:r w:rsidR="00F64D7F">
        <w:rPr>
          <w:noProof/>
        </w:rPr>
        <w:t>15</w:t>
      </w:r>
      <w:r w:rsidR="00D075D8">
        <w:fldChar w:fldCharType="end"/>
      </w:r>
      <w:r w:rsidR="00D31C50">
        <w:t xml:space="preserve"> for </w:t>
      </w:r>
      <w:r w:rsidR="00584927">
        <w:t xml:space="preserve">an </w:t>
      </w:r>
      <w:r w:rsidR="00D31C50">
        <w:t xml:space="preserve">illustration of </w:t>
      </w:r>
      <w:r w:rsidR="00584927">
        <w:t xml:space="preserve">the </w:t>
      </w:r>
      <w:r w:rsidR="00D31C50">
        <w:t xml:space="preserve">detection zones and </w:t>
      </w:r>
      <w:r w:rsidR="00584927">
        <w:t>placement</w:t>
      </w:r>
      <w:r w:rsidR="00D31C50">
        <w:t xml:space="preserve"> of </w:t>
      </w:r>
      <w:r w:rsidR="00584927">
        <w:t xml:space="preserve">the </w:t>
      </w:r>
      <w:r w:rsidR="00D31C50">
        <w:t xml:space="preserve">radar detector unit </w:t>
      </w:r>
      <w:r w:rsidR="00584927">
        <w:t xml:space="preserve">(either </w:t>
      </w:r>
      <w:r w:rsidR="00D31C50">
        <w:t>on the</w:t>
      </w:r>
      <w:r w:rsidR="00E31330">
        <w:t xml:space="preserve"> ramp meter signal </w:t>
      </w:r>
      <w:r w:rsidR="00D31C50">
        <w:t xml:space="preserve">assembly or </w:t>
      </w:r>
      <w:r w:rsidR="00584927">
        <w:t>on the mast arm).</w:t>
      </w:r>
      <w:r w:rsidR="00B07B7D">
        <w:t xml:space="preserve"> </w:t>
      </w:r>
    </w:p>
    <w:p w14:paraId="7A4BF299" w14:textId="64C8F66E" w:rsidR="00E1193B" w:rsidRDefault="00E1193B" w:rsidP="0036124C">
      <w:r>
        <w:t>Side fire radar units are used for count detection zones.</w:t>
      </w:r>
      <w:r w:rsidR="00B07B7D">
        <w:t xml:space="preserve"> </w:t>
      </w:r>
      <w:r>
        <w:t xml:space="preserve">See </w:t>
      </w:r>
      <w:r>
        <w:fldChar w:fldCharType="begin"/>
      </w:r>
      <w:r>
        <w:instrText xml:space="preserve"> REF _Ref358635511 \h </w:instrText>
      </w:r>
      <w:r>
        <w:fldChar w:fldCharType="separate"/>
      </w:r>
      <w:r w:rsidR="00F64D7F">
        <w:t xml:space="preserve">Figure </w:t>
      </w:r>
      <w:r w:rsidR="00F64D7F">
        <w:rPr>
          <w:noProof/>
        </w:rPr>
        <w:t>13</w:t>
      </w:r>
      <w:r w:rsidR="00F64D7F">
        <w:noBreakHyphen/>
      </w:r>
      <w:r w:rsidR="00F64D7F">
        <w:rPr>
          <w:noProof/>
        </w:rPr>
        <w:t>16</w:t>
      </w:r>
      <w:r>
        <w:fldChar w:fldCharType="end"/>
      </w:r>
      <w:r>
        <w:t xml:space="preserve"> for an illustration of the count detection zones and general placement of the side-fire detection unit.</w:t>
      </w:r>
      <w:r w:rsidR="00B07B7D">
        <w:t xml:space="preserve"> </w:t>
      </w:r>
      <w:r>
        <w:t xml:space="preserve">Coordinate with both </w:t>
      </w:r>
      <w:r w:rsidR="00F85B00">
        <w:t>r</w:t>
      </w:r>
      <w:r>
        <w:t xml:space="preserve">egion </w:t>
      </w:r>
      <w:r w:rsidR="00F85B00">
        <w:t>t</w:t>
      </w:r>
      <w:r>
        <w:t xml:space="preserve">raffic and </w:t>
      </w:r>
      <w:r w:rsidR="00F85B00">
        <w:t xml:space="preserve">the </w:t>
      </w:r>
      <w:r>
        <w:t>ITS</w:t>
      </w:r>
      <w:r w:rsidR="00F85B00">
        <w:t xml:space="preserve"> unit</w:t>
      </w:r>
      <w:r>
        <w:t xml:space="preserve"> for determining the count detection location, equipment, and responsibility for design work.</w:t>
      </w:r>
      <w:r w:rsidR="00B07B7D">
        <w:t xml:space="preserve"> </w:t>
      </w:r>
      <w:r w:rsidR="00505E0E">
        <w:t xml:space="preserve">Note that count detection is not required to go thru the ramp meter cabinet and may be installed at any ITS count site, co-located with PTZ cameras. </w:t>
      </w:r>
    </w:p>
    <w:p w14:paraId="4EA6CC9F" w14:textId="7FA44396" w:rsidR="005A4527" w:rsidRDefault="001023F3" w:rsidP="0036124C">
      <w:r>
        <w:rPr>
          <w:noProof/>
        </w:rPr>
        <mc:AlternateContent>
          <mc:Choice Requires="wps">
            <w:drawing>
              <wp:anchor distT="45720" distB="45720" distL="114300" distR="114300" simplePos="0" relativeHeight="251688448" behindDoc="0" locked="0" layoutInCell="1" allowOverlap="1" wp14:anchorId="382DA578" wp14:editId="496C45D6">
                <wp:simplePos x="0" y="0"/>
                <wp:positionH relativeFrom="column">
                  <wp:posOffset>44450</wp:posOffset>
                </wp:positionH>
                <wp:positionV relativeFrom="paragraph">
                  <wp:posOffset>1320165</wp:posOffset>
                </wp:positionV>
                <wp:extent cx="5732780" cy="1170305"/>
                <wp:effectExtent l="0" t="0" r="1270" b="0"/>
                <wp:wrapSquare wrapText="bothSides"/>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170305"/>
                        </a:xfrm>
                        <a:prstGeom prst="rect">
                          <a:avLst/>
                        </a:prstGeom>
                        <a:solidFill>
                          <a:srgbClr val="FFFF99"/>
                        </a:solidFill>
                        <a:ln w="9525" cap="rnd" cmpd="sng">
                          <a:noFill/>
                          <a:round/>
                          <a:headEnd/>
                          <a:tailEnd/>
                        </a:ln>
                        <a:effectLst>
                          <a:innerShdw blurRad="114300">
                            <a:srgbClr val="1C355E"/>
                          </a:innerShdw>
                        </a:effectLst>
                      </wps:spPr>
                      <wps:txbx>
                        <w:txbxContent>
                          <w:p w14:paraId="0B85550C" w14:textId="2C848334" w:rsidR="001023F3" w:rsidRPr="003D7135" w:rsidRDefault="001023F3" w:rsidP="007F3B28">
                            <w:pPr>
                              <w:rPr>
                                <w:rFonts w:ascii="Segoe UI" w:eastAsiaTheme="majorEastAsia" w:hAnsi="Segoe UI" w:cstheme="majorBidi"/>
                                <w:iCs/>
                                <w:color w:val="000000" w:themeColor="text1"/>
                                <w:szCs w:val="28"/>
                              </w:rPr>
                            </w:pPr>
                            <w:r>
                              <w:rPr>
                                <w:rFonts w:ascii="Segoe UI" w:eastAsiaTheme="majorEastAsia" w:hAnsi="Segoe UI" w:cstheme="majorBidi"/>
                                <w:iCs/>
                                <w:color w:val="000000" w:themeColor="text1"/>
                                <w:szCs w:val="28"/>
                              </w:rPr>
                              <w:t xml:space="preserve">Note: The ITS unit has a price agreement for certain radar units. If radar devices are installed </w:t>
                            </w:r>
                            <w:r w:rsidR="00145B74">
                              <w:rPr>
                                <w:rFonts w:ascii="Segoe UI" w:eastAsiaTheme="majorEastAsia" w:hAnsi="Segoe UI" w:cstheme="majorBidi"/>
                                <w:iCs/>
                                <w:color w:val="000000" w:themeColor="text1"/>
                                <w:szCs w:val="28"/>
                              </w:rPr>
                              <w:t>on a</w:t>
                            </w:r>
                            <w:r>
                              <w:rPr>
                                <w:rFonts w:ascii="Segoe UI" w:eastAsiaTheme="majorEastAsia" w:hAnsi="Segoe UI" w:cstheme="majorBidi"/>
                                <w:iCs/>
                                <w:color w:val="000000" w:themeColor="text1"/>
                                <w:szCs w:val="28"/>
                              </w:rPr>
                              <w:t xml:space="preserve"> project, ALL radar devices on the project </w:t>
                            </w:r>
                            <w:r w:rsidR="003D7135">
                              <w:rPr>
                                <w:rFonts w:ascii="Segoe UI" w:eastAsiaTheme="majorEastAsia" w:hAnsi="Segoe UI" w:cstheme="majorBidi"/>
                                <w:iCs/>
                                <w:color w:val="000000" w:themeColor="text1"/>
                                <w:szCs w:val="28"/>
                              </w:rPr>
                              <w:t>need to be consistent</w:t>
                            </w:r>
                            <w:r w:rsidR="00AE68D9">
                              <w:rPr>
                                <w:rFonts w:ascii="Segoe UI" w:eastAsiaTheme="majorEastAsia" w:hAnsi="Segoe UI" w:cstheme="majorBidi"/>
                                <w:iCs/>
                                <w:color w:val="000000" w:themeColor="text1"/>
                                <w:szCs w:val="28"/>
                              </w:rPr>
                              <w:t>.</w:t>
                            </w:r>
                            <w:r w:rsidR="003D7135">
                              <w:rPr>
                                <w:rFonts w:ascii="Segoe UI" w:eastAsiaTheme="majorEastAsia" w:hAnsi="Segoe UI" w:cstheme="majorBidi"/>
                                <w:iCs/>
                                <w:color w:val="000000" w:themeColor="text1"/>
                                <w:szCs w:val="28"/>
                              </w:rPr>
                              <w:t xml:space="preserve"> </w:t>
                            </w:r>
                            <w:r w:rsidR="00145B74">
                              <w:rPr>
                                <w:rFonts w:ascii="Segoe UI" w:eastAsiaTheme="majorEastAsia" w:hAnsi="Segoe UI" w:cstheme="majorBidi"/>
                                <w:iCs/>
                                <w:color w:val="000000" w:themeColor="text1"/>
                                <w:szCs w:val="28"/>
                              </w:rPr>
                              <w:t xml:space="preserve">Either ALL are </w:t>
                            </w:r>
                            <w:r w:rsidRPr="007F3B28">
                              <w:rPr>
                                <w:rFonts w:ascii="Segoe UI" w:eastAsiaTheme="majorEastAsia" w:hAnsi="Segoe UI" w:cstheme="majorBidi"/>
                                <w:iCs/>
                                <w:color w:val="000000" w:themeColor="text1"/>
                                <w:szCs w:val="28"/>
                              </w:rPr>
                              <w:t>Agency supplied (using the price agreement and adding “(Agency supplied)”</w:t>
                            </w:r>
                            <w:r w:rsidR="003D7135" w:rsidRPr="007F3B28">
                              <w:rPr>
                                <w:rFonts w:ascii="Segoe UI" w:eastAsiaTheme="majorEastAsia" w:hAnsi="Segoe UI" w:cstheme="majorBidi"/>
                                <w:iCs/>
                                <w:color w:val="000000" w:themeColor="text1"/>
                                <w:szCs w:val="28"/>
                              </w:rPr>
                              <w:t xml:space="preserve"> to the appropriate bubble notes</w:t>
                            </w:r>
                            <w:r w:rsidR="00145B74">
                              <w:rPr>
                                <w:rFonts w:ascii="Segoe UI" w:eastAsiaTheme="majorEastAsia" w:hAnsi="Segoe UI" w:cstheme="majorBidi"/>
                                <w:iCs/>
                                <w:color w:val="000000" w:themeColor="text1"/>
                                <w:szCs w:val="28"/>
                              </w:rPr>
                              <w:t>)</w:t>
                            </w:r>
                            <w:r w:rsidR="003D7135">
                              <w:rPr>
                                <w:rFonts w:ascii="Segoe UI" w:eastAsiaTheme="majorEastAsia" w:hAnsi="Segoe UI" w:cstheme="majorBidi"/>
                                <w:iCs/>
                                <w:color w:val="000000" w:themeColor="text1"/>
                                <w:szCs w:val="28"/>
                              </w:rPr>
                              <w:t xml:space="preserve">, or ALL </w:t>
                            </w:r>
                            <w:r w:rsidR="00145B74">
                              <w:rPr>
                                <w:rFonts w:ascii="Segoe UI" w:eastAsiaTheme="majorEastAsia" w:hAnsi="Segoe UI" w:cstheme="majorBidi"/>
                                <w:iCs/>
                                <w:color w:val="000000" w:themeColor="text1"/>
                                <w:szCs w:val="28"/>
                              </w:rPr>
                              <w:t xml:space="preserve">are </w:t>
                            </w:r>
                            <w:r w:rsidR="003D7135">
                              <w:rPr>
                                <w:rFonts w:ascii="Segoe UI" w:eastAsiaTheme="majorEastAsia" w:hAnsi="Segoe UI" w:cstheme="majorBidi"/>
                                <w:iCs/>
                                <w:color w:val="000000" w:themeColor="text1"/>
                                <w:szCs w:val="28"/>
                              </w:rPr>
                              <w:t>supplied by the contractor (using the standard bubble notes).</w:t>
                            </w:r>
                          </w:p>
                          <w:p w14:paraId="3EFA728C" w14:textId="77777777" w:rsidR="003D7135" w:rsidRPr="007F3B28" w:rsidRDefault="003D7135" w:rsidP="003D7135">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DA578" id="_x0000_t202" coordsize="21600,21600" o:spt="202" path="m,l,21600r21600,l21600,xe">
                <v:stroke joinstyle="miter"/>
                <v:path gradientshapeok="t" o:connecttype="rect"/>
              </v:shapetype>
              <v:shape id="Text Box 2" o:spid="_x0000_s1034" type="#_x0000_t202" style="position:absolute;margin-left:3.5pt;margin-top:103.95pt;width:451.4pt;height:92.1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" fillcolor="#ff9" stroked="f">
                <v:stroke joinstyle="round" endcap="round"/>
                <v:textbox>
                  <w:txbxContent>
                    <w:p w14:paraId="0B85550C" w14:textId="2C848334" w:rsidR="001023F3" w:rsidRPr="003D7135" w:rsidRDefault="001023F3" w:rsidP="007F3B28">
                      <w:pPr>
                        <w:rPr>
                          <w:rFonts w:ascii="Segoe UI" w:eastAsiaTheme="majorEastAsia" w:hAnsi="Segoe UI" w:cstheme="majorBidi"/>
                          <w:iCs/>
                          <w:color w:val="000000" w:themeColor="text1"/>
                          <w:szCs w:val="28"/>
                        </w:rPr>
                      </w:pPr>
                      <w:r>
                        <w:rPr>
                          <w:rFonts w:ascii="Segoe UI" w:eastAsiaTheme="majorEastAsia" w:hAnsi="Segoe UI" w:cstheme="majorBidi"/>
                          <w:iCs/>
                          <w:color w:val="000000" w:themeColor="text1"/>
                          <w:szCs w:val="28"/>
                        </w:rPr>
                        <w:t xml:space="preserve">Note: </w:t>
                      </w:r>
                      <w:r>
                        <w:rPr>
                          <w:rFonts w:ascii="Segoe UI" w:eastAsiaTheme="majorEastAsia" w:hAnsi="Segoe UI" w:cstheme="majorBidi"/>
                          <w:iCs/>
                          <w:color w:val="000000" w:themeColor="text1"/>
                          <w:szCs w:val="28"/>
                        </w:rPr>
                        <w:t xml:space="preserve">The ITS unit has a price agreement for certain radar units. If radar devices are installed </w:t>
                      </w:r>
                      <w:r w:rsidR="00145B74">
                        <w:rPr>
                          <w:rFonts w:ascii="Segoe UI" w:eastAsiaTheme="majorEastAsia" w:hAnsi="Segoe UI" w:cstheme="majorBidi"/>
                          <w:iCs/>
                          <w:color w:val="000000" w:themeColor="text1"/>
                          <w:szCs w:val="28"/>
                        </w:rPr>
                        <w:t>on a</w:t>
                      </w:r>
                      <w:r>
                        <w:rPr>
                          <w:rFonts w:ascii="Segoe UI" w:eastAsiaTheme="majorEastAsia" w:hAnsi="Segoe UI" w:cstheme="majorBidi"/>
                          <w:iCs/>
                          <w:color w:val="000000" w:themeColor="text1"/>
                          <w:szCs w:val="28"/>
                        </w:rPr>
                        <w:t xml:space="preserve"> project, ALL radar devices on the project </w:t>
                      </w:r>
                      <w:r w:rsidR="003D7135">
                        <w:rPr>
                          <w:rFonts w:ascii="Segoe UI" w:eastAsiaTheme="majorEastAsia" w:hAnsi="Segoe UI" w:cstheme="majorBidi"/>
                          <w:iCs/>
                          <w:color w:val="000000" w:themeColor="text1"/>
                          <w:szCs w:val="28"/>
                        </w:rPr>
                        <w:t>need to be consistent</w:t>
                      </w:r>
                      <w:r w:rsidR="00AE68D9">
                        <w:rPr>
                          <w:rFonts w:ascii="Segoe UI" w:eastAsiaTheme="majorEastAsia" w:hAnsi="Segoe UI" w:cstheme="majorBidi"/>
                          <w:iCs/>
                          <w:color w:val="000000" w:themeColor="text1"/>
                          <w:szCs w:val="28"/>
                        </w:rPr>
                        <w:t>.</w:t>
                      </w:r>
                      <w:r w:rsidR="003D7135">
                        <w:rPr>
                          <w:rFonts w:ascii="Segoe UI" w:eastAsiaTheme="majorEastAsia" w:hAnsi="Segoe UI" w:cstheme="majorBidi"/>
                          <w:iCs/>
                          <w:color w:val="000000" w:themeColor="text1"/>
                          <w:szCs w:val="28"/>
                        </w:rPr>
                        <w:t xml:space="preserve"> </w:t>
                      </w:r>
                      <w:r w:rsidR="00145B74">
                        <w:rPr>
                          <w:rFonts w:ascii="Segoe UI" w:eastAsiaTheme="majorEastAsia" w:hAnsi="Segoe UI" w:cstheme="majorBidi"/>
                          <w:iCs/>
                          <w:color w:val="000000" w:themeColor="text1"/>
                          <w:szCs w:val="28"/>
                        </w:rPr>
                        <w:t xml:space="preserve">Either ALL are </w:t>
                      </w:r>
                      <w:r w:rsidRPr="007F3B28">
                        <w:rPr>
                          <w:rFonts w:ascii="Segoe UI" w:eastAsiaTheme="majorEastAsia" w:hAnsi="Segoe UI" w:cstheme="majorBidi"/>
                          <w:iCs/>
                          <w:color w:val="000000" w:themeColor="text1"/>
                          <w:szCs w:val="28"/>
                        </w:rPr>
                        <w:t>Agency supplied (using the price agreement and adding “(Agency supplied)”</w:t>
                      </w:r>
                      <w:r w:rsidR="003D7135" w:rsidRPr="007F3B28">
                        <w:rPr>
                          <w:rFonts w:ascii="Segoe UI" w:eastAsiaTheme="majorEastAsia" w:hAnsi="Segoe UI" w:cstheme="majorBidi"/>
                          <w:iCs/>
                          <w:color w:val="000000" w:themeColor="text1"/>
                          <w:szCs w:val="28"/>
                        </w:rPr>
                        <w:t xml:space="preserve"> to the appropriate bubble notes</w:t>
                      </w:r>
                      <w:r w:rsidR="00145B74">
                        <w:rPr>
                          <w:rFonts w:ascii="Segoe UI" w:eastAsiaTheme="majorEastAsia" w:hAnsi="Segoe UI" w:cstheme="majorBidi"/>
                          <w:iCs/>
                          <w:color w:val="000000" w:themeColor="text1"/>
                          <w:szCs w:val="28"/>
                        </w:rPr>
                        <w:t>)</w:t>
                      </w:r>
                      <w:r w:rsidR="003D7135">
                        <w:rPr>
                          <w:rFonts w:ascii="Segoe UI" w:eastAsiaTheme="majorEastAsia" w:hAnsi="Segoe UI" w:cstheme="majorBidi"/>
                          <w:iCs/>
                          <w:color w:val="000000" w:themeColor="text1"/>
                          <w:szCs w:val="28"/>
                        </w:rPr>
                        <w:t xml:space="preserve">, or ALL </w:t>
                      </w:r>
                      <w:r w:rsidR="00145B74">
                        <w:rPr>
                          <w:rFonts w:ascii="Segoe UI" w:eastAsiaTheme="majorEastAsia" w:hAnsi="Segoe UI" w:cstheme="majorBidi"/>
                          <w:iCs/>
                          <w:color w:val="000000" w:themeColor="text1"/>
                          <w:szCs w:val="28"/>
                        </w:rPr>
                        <w:t xml:space="preserve">are </w:t>
                      </w:r>
                      <w:r w:rsidR="003D7135">
                        <w:rPr>
                          <w:rFonts w:ascii="Segoe UI" w:eastAsiaTheme="majorEastAsia" w:hAnsi="Segoe UI" w:cstheme="majorBidi"/>
                          <w:iCs/>
                          <w:color w:val="000000" w:themeColor="text1"/>
                          <w:szCs w:val="28"/>
                        </w:rPr>
                        <w:t>supplied by the contractor (using the standard bubble notes).</w:t>
                      </w:r>
                    </w:p>
                    <w:p w14:paraId="3EFA728C" w14:textId="77777777" w:rsidR="003D7135" w:rsidRPr="007F3B28" w:rsidRDefault="003D7135" w:rsidP="003D7135">
                      <w:pPr>
                        <w:rPr>
                          <w:color w:val="000000" w:themeColor="text1"/>
                        </w:rPr>
                      </w:pPr>
                    </w:p>
                  </w:txbxContent>
                </v:textbox>
                <w10:wrap type="square"/>
              </v:shape>
            </w:pict>
          </mc:Fallback>
        </mc:AlternateContent>
      </w:r>
      <w:r w:rsidR="00CA0EAE">
        <w:t>Mounting radar detector units to stand-alone pedestals or poles may be necessary to get the desired coverage.</w:t>
      </w:r>
      <w:r w:rsidR="00B07B7D">
        <w:t xml:space="preserve"> </w:t>
      </w:r>
      <w:r w:rsidR="00CA0EAE">
        <w:t xml:space="preserve">If a pedestal will not provide the proper mounting height (as per the manufacturer requirements), the ITS </w:t>
      </w:r>
      <w:r w:rsidR="00F85B00">
        <w:t>u</w:t>
      </w:r>
      <w:r w:rsidR="00CA0EAE">
        <w:t xml:space="preserve">nit has some details for fiberglass poles that may be used instead. </w:t>
      </w:r>
      <w:r w:rsidR="00F07833">
        <w:t xml:space="preserve">Contact the ITS </w:t>
      </w:r>
      <w:r w:rsidR="00F85B00">
        <w:t>u</w:t>
      </w:r>
      <w:r w:rsidR="00F07833">
        <w:t>nit for these details.</w:t>
      </w:r>
      <w:r w:rsidR="00B07B7D">
        <w:t xml:space="preserve"> </w:t>
      </w:r>
      <w:r w:rsidR="00CA0EAE">
        <w:t xml:space="preserve">Mounting detector units on luminaire poles is also a possibility if the </w:t>
      </w:r>
      <w:r w:rsidR="00D15C99">
        <w:t>power for</w:t>
      </w:r>
      <w:r w:rsidR="00CA0EAE">
        <w:t xml:space="preserve"> the detect</w:t>
      </w:r>
      <w:r w:rsidR="00D15C99">
        <w:t>or unit</w:t>
      </w:r>
      <w:r w:rsidR="00CA0EAE">
        <w:t xml:space="preserve"> and the illumination comes from the same service cabinet.</w:t>
      </w:r>
      <w:r w:rsidR="00B07B7D">
        <w:t xml:space="preserve">   </w:t>
      </w:r>
    </w:p>
    <w:p w14:paraId="7004BF1C" w14:textId="662479AC" w:rsidR="00584927" w:rsidRDefault="00584927" w:rsidP="00584927">
      <w:pPr>
        <w:pStyle w:val="Caption"/>
        <w:keepNext/>
      </w:pPr>
      <w:bookmarkStart w:id="37" w:name="_Ref49247837"/>
      <w:r>
        <w:t xml:space="preserve">Figure </w:t>
      </w:r>
      <w:r>
        <w:rPr>
          <w:noProof/>
        </w:rPr>
        <w:fldChar w:fldCharType="begin"/>
      </w:r>
      <w:r>
        <w:rPr>
          <w:noProof/>
        </w:rPr>
        <w:instrText xml:space="preserve"> STYLEREF 1 \s </w:instrText>
      </w:r>
      <w:r>
        <w:rPr>
          <w:noProof/>
        </w:rPr>
        <w:fldChar w:fldCharType="separate"/>
      </w:r>
      <w:r w:rsidR="00F64D7F">
        <w:rPr>
          <w:noProof/>
        </w:rPr>
        <w:t>13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64D7F">
        <w:rPr>
          <w:noProof/>
        </w:rPr>
        <w:t>14</w:t>
      </w:r>
      <w:r>
        <w:rPr>
          <w:noProof/>
        </w:rPr>
        <w:fldChar w:fldCharType="end"/>
      </w:r>
      <w:bookmarkEnd w:id="37"/>
      <w:r>
        <w:t xml:space="preserve"> | Demand &amp; Passage Detection Layout, Detector Unit Mounted on Pedestal</w:t>
      </w:r>
    </w:p>
    <w:p w14:paraId="01247CBA" w14:textId="77777777" w:rsidR="00584927" w:rsidRPr="00C84610" w:rsidRDefault="0044405E" w:rsidP="0036124C">
      <w:r>
        <w:rPr>
          <w:noProof/>
        </w:rPr>
        <w:drawing>
          <wp:inline distT="0" distB="0" distL="0" distR="0" wp14:anchorId="7FF08443" wp14:editId="490EFBFF">
            <wp:extent cx="5943600" cy="5761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_signal_design_manual_figures_CURRENT-Default-00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761990"/>
                    </a:xfrm>
                    <a:prstGeom prst="rect">
                      <a:avLst/>
                    </a:prstGeom>
                  </pic:spPr>
                </pic:pic>
              </a:graphicData>
            </a:graphic>
          </wp:inline>
        </w:drawing>
      </w:r>
    </w:p>
    <w:p w14:paraId="6FD1A03E" w14:textId="2FAAF823" w:rsidR="00584927" w:rsidRDefault="00584927" w:rsidP="00584927">
      <w:pPr>
        <w:pStyle w:val="Caption"/>
        <w:keepNext/>
      </w:pPr>
      <w:bookmarkStart w:id="38" w:name="_Ref49247845"/>
      <w:r>
        <w:t xml:space="preserve">Figure </w:t>
      </w:r>
      <w:r>
        <w:rPr>
          <w:noProof/>
        </w:rPr>
        <w:fldChar w:fldCharType="begin"/>
      </w:r>
      <w:r>
        <w:rPr>
          <w:noProof/>
        </w:rPr>
        <w:instrText xml:space="preserve"> STYLEREF 1 \s </w:instrText>
      </w:r>
      <w:r>
        <w:rPr>
          <w:noProof/>
        </w:rPr>
        <w:fldChar w:fldCharType="separate"/>
      </w:r>
      <w:r w:rsidR="00F64D7F">
        <w:rPr>
          <w:noProof/>
        </w:rPr>
        <w:t>13</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64D7F">
        <w:rPr>
          <w:noProof/>
        </w:rPr>
        <w:t>15</w:t>
      </w:r>
      <w:r>
        <w:rPr>
          <w:noProof/>
        </w:rPr>
        <w:fldChar w:fldCharType="end"/>
      </w:r>
      <w:bookmarkEnd w:id="38"/>
      <w:r>
        <w:t xml:space="preserve"> | Demand &amp; Passage Detection Layout, Detector Unit Mounted on Mast Arm</w:t>
      </w:r>
    </w:p>
    <w:p w14:paraId="57FD5EF6" w14:textId="77777777" w:rsidR="00584927" w:rsidRDefault="00A43F2D" w:rsidP="0036124C">
      <w:r>
        <w:rPr>
          <w:noProof/>
          <w:u w:val="single"/>
        </w:rPr>
        <w:drawing>
          <wp:inline distT="0" distB="0" distL="0" distR="0" wp14:anchorId="5EE630A3" wp14:editId="3FE4D699">
            <wp:extent cx="5657850" cy="5162182"/>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_signal_design_manual_figures_CURRENT-Default-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2668" cy="5166578"/>
                    </a:xfrm>
                    <a:prstGeom prst="rect">
                      <a:avLst/>
                    </a:prstGeom>
                  </pic:spPr>
                </pic:pic>
              </a:graphicData>
            </a:graphic>
          </wp:inline>
        </w:drawing>
      </w:r>
    </w:p>
    <w:p w14:paraId="2E30F316" w14:textId="77777777" w:rsidR="00D075D8" w:rsidRDefault="00D075D8">
      <w:pPr>
        <w:spacing w:before="0" w:after="0"/>
      </w:pPr>
      <w:r>
        <w:br w:type="page"/>
      </w:r>
    </w:p>
    <w:p w14:paraId="26EA662A" w14:textId="53DD266E" w:rsidR="00FA155A" w:rsidRDefault="00141B9E" w:rsidP="0036124C">
      <w:bookmarkStart w:id="39" w:name="_Ref358635511"/>
      <w:r>
        <w:t xml:space="preserve">Figure </w:t>
      </w:r>
      <w:r w:rsidR="008F0FE4">
        <w:rPr>
          <w:noProof/>
        </w:rPr>
        <w:fldChar w:fldCharType="begin"/>
      </w:r>
      <w:r w:rsidR="008F0FE4">
        <w:rPr>
          <w:noProof/>
        </w:rPr>
        <w:instrText xml:space="preserve"> STYLEREF 1 \s </w:instrText>
      </w:r>
      <w:r w:rsidR="008F0FE4">
        <w:rPr>
          <w:noProof/>
        </w:rPr>
        <w:fldChar w:fldCharType="separate"/>
      </w:r>
      <w:r w:rsidR="00F64D7F">
        <w:rPr>
          <w:noProof/>
        </w:rPr>
        <w:t>13</w:t>
      </w:r>
      <w:r w:rsidR="008F0FE4">
        <w:rPr>
          <w:noProof/>
        </w:rPr>
        <w:fldChar w:fldCharType="end"/>
      </w:r>
      <w:r>
        <w:noBreakHyphen/>
      </w:r>
      <w:r w:rsidR="008F0FE4">
        <w:rPr>
          <w:noProof/>
        </w:rPr>
        <w:fldChar w:fldCharType="begin"/>
      </w:r>
      <w:r w:rsidR="008F0FE4">
        <w:rPr>
          <w:noProof/>
        </w:rPr>
        <w:instrText xml:space="preserve"> SEQ Figure \* ARABIC \s 1 </w:instrText>
      </w:r>
      <w:r w:rsidR="008F0FE4">
        <w:rPr>
          <w:noProof/>
        </w:rPr>
        <w:fldChar w:fldCharType="separate"/>
      </w:r>
      <w:r w:rsidR="00F64D7F">
        <w:rPr>
          <w:noProof/>
        </w:rPr>
        <w:t>16</w:t>
      </w:r>
      <w:r w:rsidR="008F0FE4">
        <w:rPr>
          <w:noProof/>
        </w:rPr>
        <w:fldChar w:fldCharType="end"/>
      </w:r>
      <w:bookmarkEnd w:id="39"/>
      <w:r>
        <w:t xml:space="preserve"> | </w:t>
      </w:r>
      <w:r w:rsidR="00A43F2D">
        <w:t>Count Detection Layout, Detector Unit Mounted on Stand-Alone Pole</w:t>
      </w:r>
    </w:p>
    <w:p w14:paraId="095E2490" w14:textId="77777777" w:rsidR="00D075D8" w:rsidRDefault="00C84610" w:rsidP="0036124C">
      <w:r>
        <w:rPr>
          <w:noProof/>
        </w:rPr>
        <w:drawing>
          <wp:inline distT="0" distB="0" distL="0" distR="0" wp14:anchorId="49098F50" wp14:editId="0ECBC0D7">
            <wp:extent cx="5943600" cy="3373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_signal_design_manual_figures_CURRENT-Default-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73755"/>
                    </a:xfrm>
                    <a:prstGeom prst="rect">
                      <a:avLst/>
                    </a:prstGeom>
                  </pic:spPr>
                </pic:pic>
              </a:graphicData>
            </a:graphic>
          </wp:inline>
        </w:drawing>
      </w:r>
    </w:p>
    <w:p w14:paraId="7BAD70D7" w14:textId="77777777" w:rsidR="00D075D8" w:rsidRDefault="00D075D8" w:rsidP="00D075D8">
      <w:pPr>
        <w:pStyle w:val="Heading3"/>
      </w:pPr>
      <w:bookmarkStart w:id="40" w:name="_Toc153869988"/>
      <w:bookmarkStart w:id="41" w:name="_Toc153869989"/>
      <w:bookmarkEnd w:id="40"/>
      <w:r>
        <w:t>334 Controller Cabinet Input Detection File</w:t>
      </w:r>
      <w:bookmarkEnd w:id="41"/>
    </w:p>
    <w:p w14:paraId="47CEE1B7" w14:textId="4A3DCC73" w:rsidR="006A5C61" w:rsidRPr="009B4327" w:rsidRDefault="00FA155A" w:rsidP="009D06ED">
      <w:bookmarkStart w:id="42" w:name="_Toc22563531"/>
      <w:bookmarkStart w:id="43" w:name="_Toc22563532"/>
      <w:bookmarkStart w:id="44" w:name="_Toc22563533"/>
      <w:bookmarkStart w:id="45" w:name="_Toc22563534"/>
      <w:bookmarkStart w:id="46" w:name="_Toc22563535"/>
      <w:bookmarkStart w:id="47" w:name="_Toc22563536"/>
      <w:bookmarkStart w:id="48" w:name="_Toc22563537"/>
      <w:bookmarkStart w:id="49" w:name="_Toc22563538"/>
      <w:bookmarkStart w:id="50" w:name="_Toc22563539"/>
      <w:bookmarkStart w:id="51" w:name="_Toc22563540"/>
      <w:bookmarkStart w:id="52" w:name="_Toc22563541"/>
      <w:bookmarkStart w:id="53" w:name="_Toc22563542"/>
      <w:bookmarkStart w:id="54" w:name="_Toc22563543"/>
      <w:bookmarkStart w:id="55" w:name="_Toc22563544"/>
      <w:bookmarkStart w:id="56" w:name="_Toc22563545"/>
      <w:bookmarkStart w:id="57" w:name="_Toc22563546"/>
      <w:bookmarkStart w:id="58" w:name="_Toc22563547"/>
      <w:bookmarkStart w:id="59" w:name="_Toc22563548"/>
      <w:bookmarkStart w:id="60" w:name="_Toc22563549"/>
      <w:bookmarkStart w:id="61" w:name="_Toc22563550"/>
      <w:bookmarkStart w:id="62" w:name="_Toc2256355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An SDLC connection is the default standard.</w:t>
      </w:r>
      <w:r w:rsidR="00B07B7D">
        <w:t xml:space="preserve"> </w:t>
      </w:r>
      <w:r w:rsidR="00D66CE8">
        <w:t xml:space="preserve">When an SDLC connection is used, the input file </w:t>
      </w:r>
      <w:r w:rsidR="00B8732D">
        <w:t xml:space="preserve">is not used and </w:t>
      </w:r>
      <w:r w:rsidR="00D66CE8">
        <w:t>will remain blank on the cabinet print.</w:t>
      </w:r>
      <w:r w:rsidR="00B07B7D">
        <w:t xml:space="preserve"> </w:t>
      </w:r>
      <w:r>
        <w:t xml:space="preserve">See </w:t>
      </w:r>
      <w:r w:rsidR="00F85B00">
        <w:t>c</w:t>
      </w:r>
      <w:r>
        <w:t xml:space="preserve">hapter 6 </w:t>
      </w:r>
      <w:r w:rsidR="00D66CE8">
        <w:t xml:space="preserve">and chapter 20 </w:t>
      </w:r>
      <w:r>
        <w:t>for more information.</w:t>
      </w:r>
      <w:r w:rsidR="00B07B7D">
        <w:t xml:space="preserve"> </w:t>
      </w:r>
      <w:r w:rsidR="00B8732D">
        <w:t>If the input file is used (e.g.</w:t>
      </w:r>
      <w:r w:rsidR="001B4584">
        <w:t>,</w:t>
      </w:r>
      <w:r w:rsidR="00B8732D">
        <w:t xml:space="preserve"> loop detection), refer to older versions of the Signal Design Manual or contact the </w:t>
      </w:r>
      <w:r w:rsidR="00F85B00">
        <w:t>s</w:t>
      </w:r>
      <w:r w:rsidR="00B8732D">
        <w:t xml:space="preserve">tate </w:t>
      </w:r>
      <w:r w:rsidR="00F85B00">
        <w:t>t</w:t>
      </w:r>
      <w:r w:rsidR="00B8732D">
        <w:t xml:space="preserve">raffic </w:t>
      </w:r>
      <w:r w:rsidR="00F85B00">
        <w:t>s</w:t>
      </w:r>
      <w:r w:rsidR="00B8732D">
        <w:t xml:space="preserve">ignal </w:t>
      </w:r>
      <w:r w:rsidR="00F85B00">
        <w:t>e</w:t>
      </w:r>
      <w:r w:rsidR="00B8732D">
        <w:t>ngineer for guidance on using the input file.</w:t>
      </w:r>
    </w:p>
    <w:p w14:paraId="66B5FBD3" w14:textId="77777777" w:rsidR="00F12D19" w:rsidRDefault="00F12D19" w:rsidP="00F12D19">
      <w:pPr>
        <w:pStyle w:val="Heading3"/>
      </w:pPr>
      <w:bookmarkStart w:id="63" w:name="_Toc49433742"/>
      <w:bookmarkStart w:id="64" w:name="_Toc49433827"/>
      <w:bookmarkStart w:id="65" w:name="_Toc49434035"/>
      <w:bookmarkStart w:id="66" w:name="_Toc57886270"/>
      <w:bookmarkStart w:id="67" w:name="_Toc22563553"/>
      <w:bookmarkStart w:id="68" w:name="_Toc22563554"/>
      <w:bookmarkStart w:id="69" w:name="_Toc153869990"/>
      <w:bookmarkEnd w:id="63"/>
      <w:bookmarkEnd w:id="64"/>
      <w:bookmarkEnd w:id="65"/>
      <w:bookmarkEnd w:id="66"/>
      <w:bookmarkEnd w:id="67"/>
      <w:bookmarkEnd w:id="68"/>
      <w:r>
        <w:t>Detector Wiring Diagram</w:t>
      </w:r>
      <w:bookmarkEnd w:id="69"/>
      <w:r w:rsidR="00D66CE8">
        <w:t xml:space="preserve"> </w:t>
      </w:r>
    </w:p>
    <w:p w14:paraId="6E8ABF64" w14:textId="46E4D41B" w:rsidR="0043281F" w:rsidRDefault="00F12D19" w:rsidP="009D06ED">
      <w:r>
        <w:t xml:space="preserve">The detector wiring diagram for a ramp meter </w:t>
      </w:r>
      <w:r w:rsidR="00D66CE8">
        <w:t>is no longer needed on the ramp meter plan sheet</w:t>
      </w:r>
      <w:r w:rsidR="00F6698D">
        <w:t xml:space="preserve"> when non-invasive detection (radar) is used</w:t>
      </w:r>
      <w:r w:rsidR="00D66CE8">
        <w:t>.</w:t>
      </w:r>
      <w:r w:rsidR="00B07B7D">
        <w:t xml:space="preserve"> </w:t>
      </w:r>
      <w:r w:rsidR="00F6698D">
        <w:t>The ramp meter timer will configure and document the detection zone set</w:t>
      </w:r>
      <w:r w:rsidR="001B4584">
        <w:t>-</w:t>
      </w:r>
      <w:r w:rsidR="00F6698D">
        <w:t>up</w:t>
      </w:r>
      <w:r w:rsidR="00B8732D">
        <w:t xml:space="preserve"> as per </w:t>
      </w:r>
      <w:r w:rsidR="00F85B00">
        <w:t>c</w:t>
      </w:r>
      <w:r w:rsidR="00B8732D">
        <w:t xml:space="preserve">hapter 6 and </w:t>
      </w:r>
      <w:r w:rsidR="00F85B00">
        <w:t>c</w:t>
      </w:r>
      <w:r w:rsidR="00B8732D">
        <w:t>hapter 20</w:t>
      </w:r>
      <w:r w:rsidR="00F6698D">
        <w:t>.</w:t>
      </w:r>
      <w:r w:rsidR="00B07B7D">
        <w:t xml:space="preserve"> </w:t>
      </w:r>
      <w:r w:rsidR="00D66CE8">
        <w:t>If not using SDLC, coordinate with the ramp meter timer to ensure that the cabinet print accurately reflects the appropriate equipment in the input file.</w:t>
      </w:r>
      <w:r w:rsidR="00B07B7D">
        <w:t xml:space="preserve"> </w:t>
      </w:r>
    </w:p>
    <w:p w14:paraId="5E226233" w14:textId="15115494" w:rsidR="00CA397A" w:rsidRDefault="00CA397A" w:rsidP="00CA397A">
      <w:pPr>
        <w:pStyle w:val="Heading2"/>
      </w:pPr>
      <w:bookmarkStart w:id="70" w:name="_Toc153869991"/>
      <w:r>
        <w:t>Wiring</w:t>
      </w:r>
      <w:bookmarkEnd w:id="70"/>
    </w:p>
    <w:p w14:paraId="18E94992" w14:textId="631AEB24" w:rsidR="00CA397A" w:rsidRPr="00CA397A" w:rsidRDefault="00CA397A" w:rsidP="007F3B28">
      <w:r>
        <w:t xml:space="preserve">Ramp meters can have the potential </w:t>
      </w:r>
      <w:r w:rsidR="00FA2514">
        <w:t xml:space="preserve">for </w:t>
      </w:r>
      <w:r>
        <w:t xml:space="preserve">long distances of wire/cable </w:t>
      </w:r>
      <w:r w:rsidR="00FA2514">
        <w:t>(</w:t>
      </w:r>
      <w:r>
        <w:t>from the cabinet to the devices</w:t>
      </w:r>
      <w:r w:rsidR="00FA2514">
        <w:t>)</w:t>
      </w:r>
      <w:r>
        <w:t>. The signal designer should</w:t>
      </w:r>
      <w:r w:rsidR="00FA2514">
        <w:t xml:space="preserve"> verify the voltage drop and wire size of wiring for long runs of wire/cable as per chapter 5. The radar cable length should be less than 2000 feet. However, if more than 2000 feet is necessary, contact the state traffic signal engineer and the manufacturer for design solutions. </w:t>
      </w:r>
      <w:r>
        <w:t xml:space="preserve">  </w:t>
      </w:r>
    </w:p>
    <w:p w14:paraId="5BDD5530" w14:textId="77777777" w:rsidR="0043281F" w:rsidRDefault="0043281F">
      <w:pPr>
        <w:spacing w:before="0" w:after="0"/>
      </w:pPr>
      <w:r>
        <w:br w:type="page"/>
      </w:r>
    </w:p>
    <w:p w14:paraId="551A0800" w14:textId="77777777" w:rsidR="0043281F" w:rsidRDefault="0043281F" w:rsidP="00CA397A">
      <w:pPr>
        <w:pStyle w:val="Heading2"/>
      </w:pPr>
      <w:bookmarkStart w:id="71" w:name="_Toc49435885"/>
      <w:bookmarkStart w:id="72" w:name="_Toc153869992"/>
      <w:r>
        <w:t>Background/Reference Information</w:t>
      </w:r>
      <w:bookmarkEnd w:id="71"/>
      <w:bookmarkEnd w:id="72"/>
    </w:p>
    <w:p w14:paraId="62B1C19D" w14:textId="7F328B4D" w:rsidR="0043281F" w:rsidRDefault="0043281F" w:rsidP="0043281F">
      <w:r>
        <w:t>This section contains more in-depth information to aid in understanding</w:t>
      </w:r>
      <w:r w:rsidR="00E14292">
        <w:t xml:space="preserve"> the</w:t>
      </w:r>
      <w:r>
        <w:t xml:space="preserve"> guidance presented in this chapter</w:t>
      </w:r>
      <w:r w:rsidR="00E14292">
        <w:t xml:space="preserve"> and for documentation purposes.</w:t>
      </w:r>
      <w:r w:rsidR="00B07B7D">
        <w:t xml:space="preserve"> </w:t>
      </w:r>
    </w:p>
    <w:p w14:paraId="585D872A" w14:textId="77777777" w:rsidR="0043281F" w:rsidRDefault="0043281F" w:rsidP="0043281F">
      <w:pPr>
        <w:pStyle w:val="Heading3"/>
      </w:pPr>
      <w:bookmarkStart w:id="73" w:name="_Toc153869993"/>
      <w:r>
        <w:t>Queue Detection History</w:t>
      </w:r>
      <w:bookmarkEnd w:id="73"/>
    </w:p>
    <w:p w14:paraId="71660C30" w14:textId="7CBC2A06" w:rsidR="005F08C9" w:rsidRDefault="008D45DD" w:rsidP="0043281F">
      <w:r>
        <w:t>Queue detection was</w:t>
      </w:r>
      <w:r w:rsidR="005F08C9">
        <w:t xml:space="preserve"> a small zone located upstream of the stop line used to detect an extensive queue length.</w:t>
      </w:r>
      <w:r w:rsidR="00B07B7D">
        <w:t xml:space="preserve"> </w:t>
      </w:r>
      <w:r w:rsidR="005F08C9">
        <w:t>W</w:t>
      </w:r>
      <w:r>
        <w:t>hen an extensive queue length was</w:t>
      </w:r>
      <w:r w:rsidR="005F08C9">
        <w:t xml:space="preserve"> detected (by a vehicle stopping on the queue detector for a pre-determined am</w:t>
      </w:r>
      <w:r>
        <w:t>ount of time), the meter rate was</w:t>
      </w:r>
      <w:r w:rsidR="005F08C9">
        <w:t xml:space="preserve"> increased as necessary to quickly dissipate the extensive queue.</w:t>
      </w:r>
      <w:r w:rsidR="00B07B7D">
        <w:t xml:space="preserve"> </w:t>
      </w:r>
      <w:r w:rsidR="005F08C9">
        <w:t>These queue detectors also activate</w:t>
      </w:r>
      <w:r>
        <w:t>d</w:t>
      </w:r>
      <w:r w:rsidR="00E715A7">
        <w:t xml:space="preserve"> a</w:t>
      </w:r>
      <w:r w:rsidR="005F08C9">
        <w:t xml:space="preserve"> “BE PREPARED TO STOP” with “WHEN FLASHING” sign </w:t>
      </w:r>
      <w:r w:rsidR="00E715A7">
        <w:t xml:space="preserve">or a “STOPPED VEHICLES AHEAD” PTR sign </w:t>
      </w:r>
      <w:r w:rsidR="005F08C9">
        <w:t xml:space="preserve">if one </w:t>
      </w:r>
      <w:r>
        <w:t>was</w:t>
      </w:r>
      <w:r w:rsidR="005F08C9">
        <w:t xml:space="preserve"> present.</w:t>
      </w:r>
    </w:p>
    <w:p w14:paraId="72EE8A1E" w14:textId="4061298B" w:rsidR="009E49F7" w:rsidRDefault="005F08C9" w:rsidP="0043281F">
      <w:r>
        <w:t>Queue detection is longer used as there are now better ways to manage the ramp queue via the traffic signal timing at ramp terminal.</w:t>
      </w:r>
      <w:r w:rsidR="00B07B7D">
        <w:t xml:space="preserve"> </w:t>
      </w:r>
      <w:r>
        <w:t>Th</w:t>
      </w:r>
      <w:r w:rsidR="00210949">
        <w:t>e</w:t>
      </w:r>
      <w:r>
        <w:t xml:space="preserve"> signal timing</w:t>
      </w:r>
      <w:r w:rsidR="008D45DD">
        <w:t xml:space="preserve"> and ramp meter rate</w:t>
      </w:r>
      <w:r>
        <w:t xml:space="preserve"> balances the needs of local and through traffic by allowing the ramp to queue</w:t>
      </w:r>
      <w:r w:rsidR="008D45DD">
        <w:t xml:space="preserve"> at an acceptable level.</w:t>
      </w:r>
      <w:r w:rsidR="00B07B7D">
        <w:t xml:space="preserve"> </w:t>
      </w:r>
      <w:r w:rsidR="008D45DD">
        <w:t>Splitting single lane on-ramps into two-lanes when the ramp meter is active also helps provide more storage of vehicles on the ramp.</w:t>
      </w:r>
      <w:r w:rsidR="00B07B7D">
        <w:t xml:space="preserve"> </w:t>
      </w:r>
      <w:r w:rsidR="008D45DD">
        <w:t>The goal is to prevent overflowing queues onto the city street without the need to “flush” the ramp queue onto the freeway.</w:t>
      </w:r>
      <w:r w:rsidR="00B07B7D">
        <w:t xml:space="preserve"> </w:t>
      </w:r>
      <w:r w:rsidR="008D45DD">
        <w:t xml:space="preserve"> </w:t>
      </w:r>
    </w:p>
    <w:p w14:paraId="44358454" w14:textId="08F9188A" w:rsidR="00815040" w:rsidRDefault="00DE3FEB" w:rsidP="0036124C">
      <w:r>
        <w:t>A review of all existing ramp meters revealed t</w:t>
      </w:r>
      <w:r w:rsidR="008D45DD">
        <w:t xml:space="preserve">he “BE PREPARED TO STOP” with “WHEN FLASHING” </w:t>
      </w:r>
      <w:r w:rsidR="00815040">
        <w:t>or “STOPPED VEHICLES AHEAD” signs are</w:t>
      </w:r>
      <w:r>
        <w:t xml:space="preserve"> rarely used.</w:t>
      </w:r>
      <w:r w:rsidR="00B07B7D">
        <w:t xml:space="preserve"> </w:t>
      </w:r>
      <w:r w:rsidR="00815040">
        <w:t>The older “STOPPED VEHICLES AHEAD” PTR sign was activated by the queue detection</w:t>
      </w:r>
      <w:r w:rsidR="00A73A04">
        <w:t xml:space="preserve"> but has been</w:t>
      </w:r>
      <w:r w:rsidR="00815040">
        <w:t xml:space="preserve"> retired </w:t>
      </w:r>
      <w:r w:rsidR="00A73A04">
        <w:t>since</w:t>
      </w:r>
      <w:r w:rsidR="00815040">
        <w:t xml:space="preserve"> 2014 and is no longer used in new</w:t>
      </w:r>
      <w:r w:rsidR="00A73A04">
        <w:t xml:space="preserve"> installations.</w:t>
      </w:r>
      <w:r w:rsidR="00B07B7D">
        <w:t xml:space="preserve"> </w:t>
      </w:r>
      <w:r w:rsidR="00A73A04">
        <w:t xml:space="preserve">See </w:t>
      </w:r>
      <w:r w:rsidR="00F85B00">
        <w:t>s</w:t>
      </w:r>
      <w:r w:rsidR="00A73A04">
        <w:t xml:space="preserve">ection </w:t>
      </w:r>
      <w:r w:rsidR="00A73A04">
        <w:fldChar w:fldCharType="begin"/>
      </w:r>
      <w:r w:rsidR="00A73A04">
        <w:instrText xml:space="preserve"> REF _Ref56599905 \r \h </w:instrText>
      </w:r>
      <w:r w:rsidR="00A73A04">
        <w:fldChar w:fldCharType="separate"/>
      </w:r>
      <w:r w:rsidR="00F64D7F">
        <w:t>13.8.2</w:t>
      </w:r>
      <w:r w:rsidR="00A73A04">
        <w:fldChar w:fldCharType="end"/>
      </w:r>
      <w:r w:rsidR="00A73A04">
        <w:t xml:space="preserve"> for more info.</w:t>
      </w:r>
      <w:r w:rsidR="00B07B7D">
        <w:t xml:space="preserve"> </w:t>
      </w:r>
      <w:r w:rsidR="00C66EC3">
        <w:t>The PTR sign</w:t>
      </w:r>
      <w:r w:rsidR="00815040">
        <w:t xml:space="preserve"> was replaced by the “BE PREPARED TO STOP” with “WHEN FLASHING” sign</w:t>
      </w:r>
      <w:r w:rsidR="0060319B">
        <w:t>, but it was</w:t>
      </w:r>
      <w:r w:rsidR="00815040">
        <w:t xml:space="preserve"> </w:t>
      </w:r>
      <w:r w:rsidR="00E715A7">
        <w:t>activated when</w:t>
      </w:r>
      <w:r w:rsidR="00A73A04">
        <w:t>ever</w:t>
      </w:r>
      <w:r w:rsidR="00E715A7">
        <w:t xml:space="preserve"> the ramp meter</w:t>
      </w:r>
      <w:r w:rsidR="00A73A04">
        <w:t xml:space="preserve"> </w:t>
      </w:r>
      <w:r w:rsidR="0060319B">
        <w:t>was</w:t>
      </w:r>
      <w:r w:rsidR="00A73A04">
        <w:t xml:space="preserve"> active (not</w:t>
      </w:r>
      <w:r w:rsidR="00E715A7">
        <w:t xml:space="preserve"> acti</w:t>
      </w:r>
      <w:r w:rsidR="00041824">
        <w:t>vated via</w:t>
      </w:r>
      <w:r w:rsidR="00E715A7">
        <w:t xml:space="preserve"> </w:t>
      </w:r>
      <w:r w:rsidR="00815040">
        <w:t xml:space="preserve">the </w:t>
      </w:r>
      <w:r w:rsidR="00E715A7">
        <w:t>queue detection</w:t>
      </w:r>
      <w:r w:rsidR="00A73A04">
        <w:t>)</w:t>
      </w:r>
      <w:r w:rsidR="00E715A7">
        <w:t>.</w:t>
      </w:r>
      <w:r w:rsidR="00B07B7D">
        <w:t xml:space="preserve"> </w:t>
      </w:r>
    </w:p>
    <w:p w14:paraId="542265DA" w14:textId="51E7AC7D" w:rsidR="0086539C" w:rsidRDefault="00041824" w:rsidP="0036124C">
      <w:r>
        <w:t xml:space="preserve">Due to the “BE PREPARED TO STOP” with “WHEN FLASHING” </w:t>
      </w:r>
      <w:r w:rsidR="00DE3FEB">
        <w:t>not being activated by the queue detection</w:t>
      </w:r>
      <w:r w:rsidR="00A73A04">
        <w:t xml:space="preserve">, this sign is </w:t>
      </w:r>
      <w:r w:rsidR="00DE3FEB">
        <w:t>now</w:t>
      </w:r>
      <w:r>
        <w:t xml:space="preserve"> retired </w:t>
      </w:r>
      <w:r w:rsidR="00DE3FEB">
        <w:t>as per the 2021 update to this manual.</w:t>
      </w:r>
      <w:r w:rsidR="00B07B7D">
        <w:t xml:space="preserve"> </w:t>
      </w:r>
      <w:r w:rsidR="00DE3FEB">
        <w:t xml:space="preserve">It has been replaced with a </w:t>
      </w:r>
      <w:r>
        <w:t>supplemental “RAMP METER ON WHEN FLASHING”</w:t>
      </w:r>
      <w:r w:rsidR="00DE3FEB">
        <w:t xml:space="preserve"> sign if the sight distance to the ramp meter signal/queue is inadequate or a concern</w:t>
      </w:r>
      <w:r w:rsidR="004C1810">
        <w:t>.</w:t>
      </w:r>
      <w:r w:rsidR="00B07B7D">
        <w:t xml:space="preserve"> </w:t>
      </w:r>
      <w:r w:rsidR="007201EF">
        <w:t>The 2021 manual update simplifies the sign layout and warning message given to the driver.</w:t>
      </w:r>
      <w:r w:rsidR="00B07B7D">
        <w:t xml:space="preserve"> </w:t>
      </w:r>
      <w:r w:rsidR="004C1810">
        <w:t xml:space="preserve">See </w:t>
      </w:r>
      <w:r w:rsidR="00F85B00">
        <w:t>s</w:t>
      </w:r>
      <w:r w:rsidR="004C1810">
        <w:t xml:space="preserve">ection </w:t>
      </w:r>
      <w:r w:rsidR="004C1810">
        <w:fldChar w:fldCharType="begin"/>
      </w:r>
      <w:r w:rsidR="004C1810">
        <w:instrText xml:space="preserve"> REF _Ref56597868 \r \h </w:instrText>
      </w:r>
      <w:r w:rsidR="004C1810">
        <w:fldChar w:fldCharType="separate"/>
      </w:r>
      <w:r w:rsidR="00F64D7F">
        <w:t>13.3.1</w:t>
      </w:r>
      <w:r w:rsidR="004C1810">
        <w:fldChar w:fldCharType="end"/>
      </w:r>
      <w:r w:rsidR="004C1810">
        <w:t xml:space="preserve"> and </w:t>
      </w:r>
      <w:r w:rsidR="004C1810">
        <w:fldChar w:fldCharType="begin"/>
      </w:r>
      <w:r w:rsidR="004C1810">
        <w:instrText xml:space="preserve"> REF _Ref358628674 \h </w:instrText>
      </w:r>
      <w:r w:rsidR="004C1810">
        <w:fldChar w:fldCharType="separate"/>
      </w:r>
      <w:r w:rsidR="00F64D7F">
        <w:t xml:space="preserve">Figure </w:t>
      </w:r>
      <w:r w:rsidR="00F64D7F">
        <w:rPr>
          <w:noProof/>
        </w:rPr>
        <w:t>13</w:t>
      </w:r>
      <w:r w:rsidR="00F64D7F">
        <w:noBreakHyphen/>
      </w:r>
      <w:r w:rsidR="00F64D7F">
        <w:rPr>
          <w:noProof/>
        </w:rPr>
        <w:t>11</w:t>
      </w:r>
      <w:r w:rsidR="004C1810">
        <w:fldChar w:fldCharType="end"/>
      </w:r>
      <w:r w:rsidR="004C1810">
        <w:t xml:space="preserve"> and </w:t>
      </w:r>
      <w:r w:rsidR="004C1810">
        <w:fldChar w:fldCharType="begin"/>
      </w:r>
      <w:r w:rsidR="004C1810">
        <w:instrText xml:space="preserve"> REF _Ref56597902 \h </w:instrText>
      </w:r>
      <w:r w:rsidR="004C1810">
        <w:fldChar w:fldCharType="separate"/>
      </w:r>
      <w:r w:rsidR="00F64D7F">
        <w:t xml:space="preserve">Figure </w:t>
      </w:r>
      <w:r w:rsidR="00F64D7F">
        <w:rPr>
          <w:noProof/>
        </w:rPr>
        <w:t>13</w:t>
      </w:r>
      <w:r w:rsidR="00F64D7F">
        <w:noBreakHyphen/>
      </w:r>
      <w:r w:rsidR="00F64D7F">
        <w:rPr>
          <w:noProof/>
        </w:rPr>
        <w:t>12</w:t>
      </w:r>
      <w:r w:rsidR="004C1810">
        <w:fldChar w:fldCharType="end"/>
      </w:r>
      <w:r w:rsidR="004C1810">
        <w:t xml:space="preserve"> for current guidance.</w:t>
      </w:r>
      <w:r w:rsidR="00DE3FEB">
        <w:t xml:space="preserve"> </w:t>
      </w:r>
    </w:p>
    <w:p w14:paraId="2F4A5FBF" w14:textId="77777777" w:rsidR="0086539C" w:rsidRDefault="0086539C">
      <w:pPr>
        <w:spacing w:before="0" w:after="0"/>
      </w:pPr>
      <w:r>
        <w:br w:type="page"/>
      </w:r>
    </w:p>
    <w:p w14:paraId="46AA4625" w14:textId="77777777" w:rsidR="0043281F" w:rsidRDefault="0043281F" w:rsidP="0043281F">
      <w:pPr>
        <w:pStyle w:val="Heading3"/>
      </w:pPr>
      <w:bookmarkStart w:id="74" w:name="_Toc153869994"/>
      <w:bookmarkStart w:id="75" w:name="_Ref56599905"/>
      <w:bookmarkStart w:id="76" w:name="_Toc153869995"/>
      <w:bookmarkEnd w:id="74"/>
      <w:r>
        <w:t>PTR sign History</w:t>
      </w:r>
      <w:bookmarkEnd w:id="75"/>
      <w:bookmarkEnd w:id="76"/>
      <w:r>
        <w:t xml:space="preserve"> </w:t>
      </w:r>
    </w:p>
    <w:p w14:paraId="16378D70" w14:textId="77777777" w:rsidR="0043281F" w:rsidRDefault="00682EFF" w:rsidP="009D06ED">
      <w:r>
        <w:t xml:space="preserve">In the past, ramp meters used three different part time restriction (PTR) signs for the standard </w:t>
      </w:r>
      <w:r w:rsidR="00A73A04">
        <w:t>ramp meter sign sequence</w:t>
      </w:r>
      <w:r>
        <w:t>:</w:t>
      </w:r>
    </w:p>
    <w:p w14:paraId="6C39AD5E" w14:textId="77777777" w:rsidR="00682EFF" w:rsidRDefault="00682EFF" w:rsidP="0036124C">
      <w:pPr>
        <w:pStyle w:val="ListParagraph"/>
        <w:numPr>
          <w:ilvl w:val="0"/>
          <w:numId w:val="30"/>
        </w:numPr>
      </w:pPr>
      <w:r>
        <w:t>“RAMP SIGNAL ON”</w:t>
      </w:r>
    </w:p>
    <w:p w14:paraId="7BBCEB60" w14:textId="77777777" w:rsidR="00682EFF" w:rsidRDefault="00682EFF" w:rsidP="0036124C">
      <w:pPr>
        <w:pStyle w:val="ListParagraph"/>
        <w:numPr>
          <w:ilvl w:val="0"/>
          <w:numId w:val="30"/>
        </w:numPr>
      </w:pPr>
      <w:r>
        <w:t>“FORM 2 LINE</w:t>
      </w:r>
      <w:r w:rsidR="007201EF">
        <w:t>S</w:t>
      </w:r>
      <w:r>
        <w:t>”</w:t>
      </w:r>
    </w:p>
    <w:p w14:paraId="199EC860" w14:textId="77777777" w:rsidR="00682EFF" w:rsidRDefault="00682EFF" w:rsidP="0036124C">
      <w:pPr>
        <w:pStyle w:val="ListParagraph"/>
        <w:numPr>
          <w:ilvl w:val="0"/>
          <w:numId w:val="30"/>
        </w:numPr>
      </w:pPr>
      <w:r>
        <w:t>“STOPPED VEHICLES AHEAD”</w:t>
      </w:r>
    </w:p>
    <w:p w14:paraId="7B79C025" w14:textId="41E7DD84" w:rsidR="0043281F" w:rsidRDefault="00682EFF" w:rsidP="009D06ED">
      <w:r>
        <w:t>All three PTR signs were replaced with static aluminum signs (</w:t>
      </w:r>
      <w:r w:rsidR="007201EF">
        <w:t xml:space="preserve">with a flashing beacon </w:t>
      </w:r>
      <w:r>
        <w:t xml:space="preserve">as </w:t>
      </w:r>
      <w:r w:rsidR="007201EF">
        <w:t>appropriate) in January 2014.</w:t>
      </w:r>
      <w:r w:rsidR="00B07B7D">
        <w:t xml:space="preserve"> </w:t>
      </w:r>
      <w:r w:rsidR="007201EF">
        <w:t>This change re</w:t>
      </w:r>
      <w:r w:rsidR="001365ED">
        <w:t xml:space="preserve">sulted </w:t>
      </w:r>
      <w:r w:rsidR="007201EF">
        <w:t>a reduced initial installation cost and a reduced cost</w:t>
      </w:r>
      <w:r w:rsidR="001365ED">
        <w:t xml:space="preserve"> and time savings</w:t>
      </w:r>
      <w:r w:rsidR="007201EF">
        <w:t xml:space="preserve"> </w:t>
      </w:r>
      <w:r w:rsidR="001365ED">
        <w:t>for maintenance</w:t>
      </w:r>
      <w:r w:rsidR="007201EF">
        <w:t xml:space="preserve"> repairs</w:t>
      </w:r>
      <w:r w:rsidR="001365ED">
        <w:t xml:space="preserve"> while still providing the </w:t>
      </w:r>
      <w:r w:rsidR="00A73A04">
        <w:t>necessary</w:t>
      </w:r>
      <w:r w:rsidR="001365ED">
        <w:t xml:space="preserve"> messag</w:t>
      </w:r>
      <w:r w:rsidR="00A73A04">
        <w:t xml:space="preserve">es/information </w:t>
      </w:r>
      <w:r w:rsidR="001365ED">
        <w:t>to the driver</w:t>
      </w:r>
      <w:r w:rsidR="007201EF">
        <w:t>.</w:t>
      </w:r>
      <w:r w:rsidR="00B07B7D">
        <w:t xml:space="preserve"> </w:t>
      </w:r>
      <w:r w:rsidR="007201EF">
        <w:t xml:space="preserve"> </w:t>
      </w:r>
    </w:p>
    <w:sectPr w:rsidR="0043281F" w:rsidSect="005B509C">
      <w:endnotePr>
        <w:numFmt w:val="decimal"/>
      </w:endnotePr>
      <w:pgSz w:w="12240" w:h="15840" w:code="1"/>
      <w:pgMar w:top="1440" w:right="1440" w:bottom="1440" w:left="1440" w:header="720" w:footer="720" w:gutter="0"/>
      <w:pgNumType w:start="1" w:chapStyle="1"/>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1CF96" w14:textId="77777777" w:rsidR="00CA73D2" w:rsidRDefault="00CA73D2"/>
  </w:endnote>
  <w:endnote w:type="continuationSeparator" w:id="0">
    <w:p w14:paraId="43921C32" w14:textId="77777777" w:rsidR="00CA73D2" w:rsidRDefault="00CA73D2"/>
  </w:endnote>
  <w:endnote w:type="continuationNotice" w:id="1">
    <w:p w14:paraId="449D664A" w14:textId="77777777" w:rsidR="00CA73D2" w:rsidRDefault="00CA73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6DE08" w14:textId="2C281C77" w:rsidR="0044405E" w:rsidRPr="00525DAA" w:rsidRDefault="0044405E" w:rsidP="009E5F6A">
    <w:pPr>
      <w:pStyle w:val="Footer"/>
      <w:tabs>
        <w:tab w:val="center" w:pos="4680"/>
      </w:tabs>
      <w:rPr>
        <w:rFonts w:ascii="Calibri" w:hAnsi="Calibri" w:cs="Arial"/>
        <w:szCs w:val="16"/>
      </w:rPr>
    </w:pPr>
    <w:r>
      <w:rPr>
        <w:rFonts w:cs="Arial"/>
        <w:szCs w:val="16"/>
      </w:rPr>
      <w:t xml:space="preserve">January </w:t>
    </w:r>
    <w:del w:id="3" w:author="JOHNSON Katryn L * Katie" w:date="2023-12-20T10:03:00Z">
      <w:r w:rsidR="00C740E9" w:rsidDel="007709B8">
        <w:rPr>
          <w:rFonts w:cs="Arial"/>
          <w:szCs w:val="16"/>
        </w:rPr>
        <w:delText>2024</w:delText>
      </w:r>
    </w:del>
    <w:ins w:id="4" w:author="JOHNSON Katryn L * Katie" w:date="2023-12-20T10:03:00Z">
      <w:r w:rsidR="007709B8">
        <w:rPr>
          <w:rFonts w:cs="Arial"/>
          <w:szCs w:val="16"/>
        </w:rPr>
        <w:t>2025</w:t>
      </w:r>
    </w:ins>
    <w:r w:rsidRPr="00EE14A0">
      <w:rPr>
        <w:rFonts w:cs="Arial"/>
        <w:szCs w:val="16"/>
      </w:rPr>
      <w:tab/>
    </w:r>
    <w:r w:rsidRPr="00EE14A0">
      <w:rPr>
        <w:rStyle w:val="PageNumber"/>
        <w:rFonts w:cs="Arial"/>
        <w:szCs w:val="16"/>
      </w:rPr>
      <w:tab/>
    </w:r>
    <w:r w:rsidRPr="00525DAA">
      <w:rPr>
        <w:rStyle w:val="PageNumber"/>
        <w:rFonts w:ascii="Segoe UI" w:hAnsi="Segoe UI"/>
        <w:szCs w:val="16"/>
      </w:rPr>
      <w:t xml:space="preserve">Page </w:t>
    </w:r>
    <w:r w:rsidRPr="00525DAA">
      <w:rPr>
        <w:rStyle w:val="PageNumber"/>
        <w:rFonts w:ascii="Segoe UI" w:hAnsi="Segoe UI"/>
        <w:szCs w:val="16"/>
      </w:rPr>
      <w:fldChar w:fldCharType="begin"/>
    </w:r>
    <w:r w:rsidRPr="00525DAA">
      <w:rPr>
        <w:rStyle w:val="PageNumber"/>
        <w:rFonts w:ascii="Segoe UI" w:hAnsi="Segoe UI"/>
        <w:szCs w:val="16"/>
      </w:rPr>
      <w:instrText xml:space="preserve"> PAGE   \* MERGEFORMAT </w:instrText>
    </w:r>
    <w:r w:rsidRPr="00525DAA">
      <w:rPr>
        <w:rStyle w:val="PageNumber"/>
        <w:rFonts w:ascii="Segoe UI" w:hAnsi="Segoe UI"/>
        <w:szCs w:val="16"/>
      </w:rPr>
      <w:fldChar w:fldCharType="separate"/>
    </w:r>
    <w:r w:rsidR="00D85C75">
      <w:rPr>
        <w:rStyle w:val="PageNumber"/>
        <w:rFonts w:ascii="Segoe UI" w:hAnsi="Segoe UI"/>
        <w:noProof/>
        <w:szCs w:val="16"/>
      </w:rPr>
      <w:t>13-i</w:t>
    </w:r>
    <w:r w:rsidRPr="00525DAA">
      <w:rPr>
        <w:rStyle w:val="PageNumber"/>
        <w:rFonts w:ascii="Segoe UI" w:hAnsi="Segoe UI"/>
        <w:noProof/>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908E7" w14:textId="77777777" w:rsidR="00CA73D2" w:rsidRDefault="00CA73D2">
      <w:r>
        <w:separator/>
      </w:r>
    </w:p>
  </w:footnote>
  <w:footnote w:type="continuationSeparator" w:id="0">
    <w:p w14:paraId="70237584" w14:textId="77777777" w:rsidR="00CA73D2" w:rsidRDefault="00CA7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4FDA7" w14:textId="77777777" w:rsidR="0044405E" w:rsidRDefault="00837CA8">
    <w:pPr>
      <w:pStyle w:val="Header"/>
    </w:pPr>
    <w:r>
      <w:rPr>
        <w:noProof/>
      </w:rPr>
      <w:pict w14:anchorId="23347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412.4pt;height:247.45pt;rotation:315;z-index:-2516592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76BC3" w14:textId="115C4B09" w:rsidR="0044405E" w:rsidRDefault="0044405E" w:rsidP="00525DAA">
    <w:pPr>
      <w:pStyle w:val="Header"/>
      <w:pBdr>
        <w:bottom w:val="single" w:sz="12" w:space="1" w:color="auto"/>
      </w:pBdr>
      <w:tabs>
        <w:tab w:val="center" w:pos="4680"/>
      </w:tabs>
      <w:rPr>
        <w:rFonts w:cs="Arial"/>
        <w:szCs w:val="20"/>
      </w:rPr>
    </w:pPr>
    <w:r>
      <w:rPr>
        <w:rFonts w:cs="Arial"/>
        <w:szCs w:val="20"/>
      </w:rPr>
      <w:t>Traffic</w:t>
    </w:r>
    <w:del w:id="0" w:author="JOHNSON Katryn L * Katie" w:date="2024-11-27T15:46:00Z" w16du:dateUtc="2024-11-27T23:46:00Z">
      <w:r w:rsidDel="00837CA8">
        <w:rPr>
          <w:rFonts w:cs="Arial"/>
          <w:szCs w:val="20"/>
        </w:rPr>
        <w:delText>-Roadwa</w:delText>
      </w:r>
    </w:del>
    <w:ins w:id="1" w:author="JOHNSON Katryn L * Katie" w:date="2024-11-27T15:46:00Z" w16du:dateUtc="2024-11-27T23:46:00Z">
      <w:r w:rsidR="00837CA8">
        <w:rPr>
          <w:rFonts w:cs="Arial"/>
          <w:szCs w:val="20"/>
        </w:rPr>
        <w:t xml:space="preserve"> Engineering</w:t>
      </w:r>
    </w:ins>
    <w:del w:id="2" w:author="JOHNSON Katryn L * Katie" w:date="2024-11-27T15:46:00Z" w16du:dateUtc="2024-11-27T23:46:00Z">
      <w:r w:rsidDel="00837CA8">
        <w:rPr>
          <w:rFonts w:cs="Arial"/>
          <w:szCs w:val="20"/>
        </w:rPr>
        <w:delText>y</w:delText>
      </w:r>
    </w:del>
    <w:r>
      <w:rPr>
        <w:rFonts w:cs="Arial"/>
        <w:szCs w:val="20"/>
      </w:rPr>
      <w:t xml:space="preserve"> Section</w:t>
    </w:r>
  </w:p>
  <w:p w14:paraId="74BE03CF" w14:textId="77777777" w:rsidR="0044405E" w:rsidRDefault="0044405E" w:rsidP="001E7BBB">
    <w:pPr>
      <w:pStyle w:val="Header"/>
      <w:tabs>
        <w:tab w:val="center" w:pos="4680"/>
      </w:tabs>
      <w:jc w:val="right"/>
      <w:rPr>
        <w:rFonts w:cs="Arial"/>
        <w:szCs w:val="20"/>
      </w:rPr>
    </w:pPr>
    <w:r>
      <w:rPr>
        <w:rFonts w:cs="Arial"/>
        <w:szCs w:val="20"/>
      </w:rPr>
      <w:t>Traffic Signal Design Manual – Ramp Meters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F370C" w14:textId="77777777" w:rsidR="0044405E" w:rsidRDefault="00837CA8">
    <w:pPr>
      <w:pStyle w:val="Header"/>
    </w:pPr>
    <w:r>
      <w:rPr>
        <w:noProof/>
      </w:rPr>
      <w:pict w14:anchorId="2E4C8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60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81805"/>
    <w:multiLevelType w:val="multilevel"/>
    <w:tmpl w:val="52ECBB8A"/>
    <w:lvl w:ilvl="0">
      <w:start w:val="1"/>
      <w:numFmt w:val="decimal"/>
      <w:lvlText w:val="%1"/>
      <w:lvlJc w:val="left"/>
      <w:pPr>
        <w:tabs>
          <w:tab w:val="num" w:pos="432"/>
        </w:tabs>
        <w:ind w:left="432" w:hanging="432"/>
      </w:pPr>
      <w:rPr>
        <w:rFonts w:ascii="Calibri" w:hAnsi="Calibri" w:hint="default"/>
        <w:b/>
        <w:i w:val="0"/>
        <w:sz w:val="28"/>
        <w:szCs w:val="28"/>
      </w:rPr>
    </w:lvl>
    <w:lvl w:ilvl="1">
      <w:start w:val="1"/>
      <w:numFmt w:val="decimal"/>
      <w:lvlText w:val="%1.%2"/>
      <w:lvlJc w:val="left"/>
      <w:pPr>
        <w:tabs>
          <w:tab w:val="num" w:pos="576"/>
        </w:tabs>
        <w:ind w:left="576" w:hanging="576"/>
      </w:pPr>
      <w:rPr>
        <w:rFonts w:ascii="Calibri" w:hAnsi="Calibri" w:hint="default"/>
        <w:b/>
        <w:i w:val="0"/>
        <w:sz w:val="24"/>
        <w:szCs w:val="24"/>
        <w:u w:val="none"/>
      </w:rPr>
    </w:lvl>
    <w:lvl w:ilvl="2">
      <w:start w:val="1"/>
      <w:numFmt w:val="decimal"/>
      <w:lvlText w:val="%1.%2.%3"/>
      <w:lvlJc w:val="left"/>
      <w:pPr>
        <w:tabs>
          <w:tab w:val="num" w:pos="720"/>
        </w:tabs>
        <w:ind w:left="720" w:hanging="720"/>
      </w:pPr>
      <w:rPr>
        <w:rFonts w:ascii="Calibri" w:hAnsi="Calibri" w:hint="default"/>
        <w:b/>
        <w:i w:val="0"/>
        <w:sz w:val="20"/>
        <w:szCs w:val="20"/>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4467B"/>
    <w:multiLevelType w:val="hybridMultilevel"/>
    <w:tmpl w:val="5B94929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AB61ACA"/>
    <w:multiLevelType w:val="multilevel"/>
    <w:tmpl w:val="48987EF2"/>
    <w:lvl w:ilvl="0">
      <w:start w:val="1"/>
      <w:numFmt w:val="decimal"/>
      <w:lvlText w:val="%1"/>
      <w:lvlJc w:val="left"/>
      <w:pPr>
        <w:tabs>
          <w:tab w:val="num" w:pos="1872"/>
        </w:tabs>
        <w:ind w:left="1872" w:hanging="432"/>
      </w:pPr>
      <w:rPr>
        <w:rFonts w:ascii="Calibri" w:hAnsi="Calibri" w:hint="default"/>
        <w:b/>
        <w:i w:val="0"/>
        <w:sz w:val="28"/>
        <w:szCs w:val="28"/>
      </w:rPr>
    </w:lvl>
    <w:lvl w:ilvl="1">
      <w:start w:val="1"/>
      <w:numFmt w:val="decimal"/>
      <w:lvlText w:val="%1.%2"/>
      <w:lvlJc w:val="left"/>
      <w:pPr>
        <w:tabs>
          <w:tab w:val="num" w:pos="2016"/>
        </w:tabs>
        <w:ind w:left="2016" w:hanging="576"/>
      </w:pPr>
      <w:rPr>
        <w:rFonts w:ascii="Calibri" w:hAnsi="Calibri" w:hint="default"/>
        <w:b/>
        <w:i w:val="0"/>
        <w:sz w:val="28"/>
        <w:szCs w:val="28"/>
        <w:u w:val="none"/>
      </w:rPr>
    </w:lvl>
    <w:lvl w:ilvl="2">
      <w:start w:val="1"/>
      <w:numFmt w:val="decimal"/>
      <w:lvlText w:val="%1.%2.%3"/>
      <w:lvlJc w:val="left"/>
      <w:pPr>
        <w:tabs>
          <w:tab w:val="num" w:pos="2160"/>
        </w:tabs>
        <w:ind w:left="2160" w:hanging="720"/>
      </w:pPr>
      <w:rPr>
        <w:rFonts w:ascii="Calibri" w:hAnsi="Calibri" w:hint="default"/>
        <w:b/>
        <w:i w:val="0"/>
        <w:sz w:val="24"/>
        <w:szCs w:val="24"/>
      </w:rPr>
    </w:lvl>
    <w:lvl w:ilvl="3">
      <w:start w:val="1"/>
      <w:numFmt w:val="none"/>
      <w:lvlText w:val=""/>
      <w:lvlJc w:val="left"/>
      <w:pPr>
        <w:tabs>
          <w:tab w:val="num" w:pos="2160"/>
        </w:tabs>
        <w:ind w:left="2160" w:firstLine="0"/>
      </w:pPr>
      <w:rPr>
        <w:rFonts w:ascii="Calibri" w:hAnsi="Calibri" w:hint="default"/>
        <w:b/>
        <w:i w:val="0"/>
        <w:sz w:val="20"/>
        <w:szCs w:val="20"/>
        <w:u w:val="single"/>
      </w:rPr>
    </w:lvl>
    <w:lvl w:ilvl="4">
      <w:start w:val="1"/>
      <w:numFmt w:val="none"/>
      <w:lvlText w:val=""/>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 w15:restartNumberingAfterBreak="0">
    <w:nsid w:val="0F124656"/>
    <w:multiLevelType w:val="hybridMultilevel"/>
    <w:tmpl w:val="149E79D6"/>
    <w:lvl w:ilvl="0" w:tplc="F98ABE86">
      <w:start w:val="42"/>
      <w:numFmt w:val="bullet"/>
      <w:lvlText w:val="•"/>
      <w:lvlJc w:val="left"/>
      <w:pPr>
        <w:ind w:left="108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94916"/>
    <w:multiLevelType w:val="hybridMultilevel"/>
    <w:tmpl w:val="3D1C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63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F9F07C6"/>
    <w:multiLevelType w:val="multilevel"/>
    <w:tmpl w:val="C9680FF4"/>
    <w:lvl w:ilvl="0">
      <w:start w:val="10"/>
      <w:numFmt w:val="decimal"/>
      <w:lvlText w:val="%1"/>
      <w:lvlJc w:val="left"/>
      <w:pPr>
        <w:tabs>
          <w:tab w:val="num" w:pos="432"/>
        </w:tabs>
        <w:ind w:left="432" w:hanging="432"/>
      </w:pPr>
      <w:rPr>
        <w:rFonts w:ascii="Calibri" w:hAnsi="Calibri" w:hint="default"/>
        <w:b/>
        <w:i w:val="0"/>
        <w:sz w:val="28"/>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4DD1370"/>
    <w:multiLevelType w:val="hybridMultilevel"/>
    <w:tmpl w:val="A9CA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31E78"/>
    <w:multiLevelType w:val="hybridMultilevel"/>
    <w:tmpl w:val="4AA8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01898"/>
    <w:multiLevelType w:val="hybridMultilevel"/>
    <w:tmpl w:val="7CF0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42E95"/>
    <w:multiLevelType w:val="hybridMultilevel"/>
    <w:tmpl w:val="92CA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63960"/>
    <w:multiLevelType w:val="hybridMultilevel"/>
    <w:tmpl w:val="8EC6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12D9A"/>
    <w:multiLevelType w:val="hybridMultilevel"/>
    <w:tmpl w:val="C86C8F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 w15:restartNumberingAfterBreak="0">
    <w:nsid w:val="41617404"/>
    <w:multiLevelType w:val="multilevel"/>
    <w:tmpl w:val="75326A7E"/>
    <w:lvl w:ilvl="0">
      <w:start w:val="1"/>
      <w:numFmt w:val="decimal"/>
      <w:lvlText w:val="%1"/>
      <w:lvlJc w:val="left"/>
      <w:pPr>
        <w:tabs>
          <w:tab w:val="num" w:pos="1872"/>
        </w:tabs>
        <w:ind w:left="1872" w:hanging="432"/>
      </w:pPr>
      <w:rPr>
        <w:rFonts w:ascii="Calibri" w:hAnsi="Calibri" w:hint="default"/>
        <w:b/>
        <w:i w:val="0"/>
        <w:sz w:val="28"/>
        <w:szCs w:val="28"/>
      </w:rPr>
    </w:lvl>
    <w:lvl w:ilvl="1">
      <w:start w:val="1"/>
      <w:numFmt w:val="decimal"/>
      <w:lvlText w:val="%1.%2"/>
      <w:lvlJc w:val="left"/>
      <w:pPr>
        <w:tabs>
          <w:tab w:val="num" w:pos="2016"/>
        </w:tabs>
        <w:ind w:left="2016" w:hanging="576"/>
      </w:pPr>
      <w:rPr>
        <w:rFonts w:ascii="Calibri" w:hAnsi="Calibri" w:hint="default"/>
        <w:b/>
        <w:i w:val="0"/>
        <w:sz w:val="24"/>
        <w:szCs w:val="24"/>
        <w:u w:val="none"/>
      </w:rPr>
    </w:lvl>
    <w:lvl w:ilvl="2">
      <w:start w:val="1"/>
      <w:numFmt w:val="decimal"/>
      <w:lvlText w:val="%1.%2.%3"/>
      <w:lvlJc w:val="left"/>
      <w:pPr>
        <w:tabs>
          <w:tab w:val="num" w:pos="2160"/>
        </w:tabs>
        <w:ind w:left="2160" w:hanging="720"/>
      </w:pPr>
      <w:rPr>
        <w:rFonts w:ascii="Calibri" w:hAnsi="Calibri" w:hint="default"/>
        <w:b/>
        <w:i w:val="0"/>
        <w:sz w:val="24"/>
        <w:szCs w:val="24"/>
      </w:rPr>
    </w:lvl>
    <w:lvl w:ilvl="3">
      <w:start w:val="1"/>
      <w:numFmt w:val="none"/>
      <w:lvlText w:val=""/>
      <w:lvlJc w:val="left"/>
      <w:pPr>
        <w:tabs>
          <w:tab w:val="num" w:pos="2160"/>
        </w:tabs>
        <w:ind w:left="2160" w:firstLine="0"/>
      </w:pPr>
      <w:rPr>
        <w:rFonts w:ascii="Calibri" w:hAnsi="Calibri" w:hint="default"/>
        <w:b/>
        <w:i w:val="0"/>
        <w:sz w:val="20"/>
        <w:szCs w:val="20"/>
        <w:u w:val="single"/>
      </w:rPr>
    </w:lvl>
    <w:lvl w:ilvl="4">
      <w:start w:val="1"/>
      <w:numFmt w:val="none"/>
      <w:lvlText w:val=""/>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BEC58AA"/>
    <w:multiLevelType w:val="hybridMultilevel"/>
    <w:tmpl w:val="5A4C9E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9320B53"/>
    <w:multiLevelType w:val="multilevel"/>
    <w:tmpl w:val="78360ADC"/>
    <w:lvl w:ilvl="0">
      <w:start w:val="13"/>
      <w:numFmt w:val="decimal"/>
      <w:pStyle w:val="Heading1"/>
      <w:suff w:val="space"/>
      <w:lvlText w:val="%1"/>
      <w:lvlJc w:val="left"/>
      <w:pPr>
        <w:ind w:left="0" w:firstLine="0"/>
      </w:pPr>
      <w:rPr>
        <w:rFonts w:ascii="Franklin Gothic Demi Cond" w:hAnsi="Franklin Gothic Demi Cond" w:hint="default"/>
        <w:b w:val="0"/>
        <w:i w:val="0"/>
        <w:color w:val="1C355E"/>
        <w:sz w:val="52"/>
        <w:szCs w:val="28"/>
      </w:rPr>
    </w:lvl>
    <w:lvl w:ilvl="1">
      <w:start w:val="1"/>
      <w:numFmt w:val="decimal"/>
      <w:pStyle w:val="Heading2"/>
      <w:suff w:val="space"/>
      <w:lvlText w:val="%1.%2"/>
      <w:lvlJc w:val="left"/>
      <w:pPr>
        <w:ind w:left="0" w:firstLine="0"/>
      </w:pPr>
      <w:rPr>
        <w:rFonts w:ascii="Franklin Gothic Demi Cond" w:hAnsi="Franklin Gothic Demi Cond" w:hint="default"/>
        <w:b w:val="0"/>
        <w:i w:val="0"/>
        <w:color w:val="1C355E"/>
        <w:sz w:val="48"/>
        <w:szCs w:val="28"/>
        <w:u w:val="none"/>
      </w:rPr>
    </w:lvl>
    <w:lvl w:ilvl="2">
      <w:start w:val="1"/>
      <w:numFmt w:val="decimal"/>
      <w:pStyle w:val="Heading3"/>
      <w:lvlText w:val="%1.%2.%3"/>
      <w:lvlJc w:val="left"/>
      <w:pPr>
        <w:tabs>
          <w:tab w:val="num" w:pos="1224"/>
        </w:tabs>
        <w:ind w:left="0" w:firstLine="0"/>
      </w:pPr>
      <w:rPr>
        <w:rFonts w:ascii="Franklin Gothic Demi Cond" w:hAnsi="Franklin Gothic Demi Cond" w:hint="default"/>
        <w:b w:val="0"/>
        <w:i w:val="0"/>
        <w:color w:val="1C355E"/>
        <w:sz w:val="44"/>
        <w:szCs w:val="24"/>
      </w:rPr>
    </w:lvl>
    <w:lvl w:ilvl="3">
      <w:start w:val="1"/>
      <w:numFmt w:val="none"/>
      <w:lvlText w:val=""/>
      <w:lvlJc w:val="left"/>
      <w:pPr>
        <w:tabs>
          <w:tab w:val="num" w:pos="576"/>
        </w:tabs>
        <w:ind w:left="0" w:firstLine="0"/>
      </w:pPr>
      <w:rPr>
        <w:rFonts w:ascii="Calibri" w:hAnsi="Calibri" w:hint="default"/>
        <w:b/>
        <w:i w:val="0"/>
        <w:sz w:val="20"/>
        <w:szCs w:val="20"/>
        <w:u w:val="single"/>
      </w:rPr>
    </w:lvl>
    <w:lvl w:ilvl="4">
      <w:start w:val="1"/>
      <w:numFmt w:val="none"/>
      <w:lvlText w:val=""/>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pStyle w:val="Heading7"/>
      <w:lvlText w:val="%1.%2.%3.%4.%5.%6.%7"/>
      <w:lvlJc w:val="left"/>
      <w:pPr>
        <w:tabs>
          <w:tab w:val="num" w:pos="720"/>
        </w:tabs>
        <w:ind w:left="0" w:firstLine="0"/>
      </w:pPr>
      <w:rPr>
        <w:rFonts w:hint="default"/>
      </w:rPr>
    </w:lvl>
    <w:lvl w:ilvl="7">
      <w:start w:val="1"/>
      <w:numFmt w:val="decimal"/>
      <w:pStyle w:val="Heading8"/>
      <w:lvlText w:val="%1.%2.%3.%4.%5.%6.%7.%8"/>
      <w:lvlJc w:val="left"/>
      <w:pPr>
        <w:tabs>
          <w:tab w:val="num" w:pos="720"/>
        </w:tabs>
        <w:ind w:left="0" w:firstLine="0"/>
      </w:pPr>
      <w:rPr>
        <w:rFonts w:hint="default"/>
      </w:rPr>
    </w:lvl>
    <w:lvl w:ilvl="8">
      <w:start w:val="1"/>
      <w:numFmt w:val="decimal"/>
      <w:pStyle w:val="Heading9"/>
      <w:lvlText w:val="%1.%2.%3.%4.%5.%6.%7.%8.%9"/>
      <w:lvlJc w:val="left"/>
      <w:pPr>
        <w:tabs>
          <w:tab w:val="num" w:pos="720"/>
        </w:tabs>
        <w:ind w:left="0" w:firstLine="0"/>
      </w:pPr>
      <w:rPr>
        <w:rFonts w:hint="default"/>
      </w:rPr>
    </w:lvl>
  </w:abstractNum>
  <w:abstractNum w:abstractNumId="16" w15:restartNumberingAfterBreak="0">
    <w:nsid w:val="5C003BB9"/>
    <w:multiLevelType w:val="hybridMultilevel"/>
    <w:tmpl w:val="AF24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DB6E74"/>
    <w:multiLevelType w:val="hybridMultilevel"/>
    <w:tmpl w:val="436ABB7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6928613B"/>
    <w:multiLevelType w:val="hybridMultilevel"/>
    <w:tmpl w:val="AEB84F3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6D570256"/>
    <w:multiLevelType w:val="multilevel"/>
    <w:tmpl w:val="DF28AF34"/>
    <w:lvl w:ilvl="0">
      <w:start w:val="10"/>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32E7271"/>
    <w:multiLevelType w:val="hybridMultilevel"/>
    <w:tmpl w:val="4C58512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15:restartNumberingAfterBreak="0">
    <w:nsid w:val="77FF51A8"/>
    <w:multiLevelType w:val="hybridMultilevel"/>
    <w:tmpl w:val="DF7E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5C6984"/>
    <w:multiLevelType w:val="multilevel"/>
    <w:tmpl w:val="8AB4A408"/>
    <w:lvl w:ilvl="0">
      <w:start w:val="9"/>
      <w:numFmt w:val="decimal"/>
      <w:lvlText w:val="%1"/>
      <w:lvlJc w:val="left"/>
      <w:pPr>
        <w:tabs>
          <w:tab w:val="num" w:pos="432"/>
        </w:tabs>
        <w:ind w:left="432" w:hanging="432"/>
      </w:pPr>
      <w:rPr>
        <w:rFonts w:ascii="Calibri" w:hAnsi="Calibri" w:hint="default"/>
        <w:b/>
        <w:i w:val="0"/>
        <w:sz w:val="32"/>
        <w:szCs w:val="28"/>
      </w:rPr>
    </w:lvl>
    <w:lvl w:ilvl="1">
      <w:start w:val="1"/>
      <w:numFmt w:val="decimal"/>
      <w:lvlText w:val="%1.%2"/>
      <w:lvlJc w:val="left"/>
      <w:pPr>
        <w:tabs>
          <w:tab w:val="num" w:pos="576"/>
        </w:tabs>
        <w:ind w:left="576" w:hanging="576"/>
      </w:pPr>
      <w:rPr>
        <w:rFonts w:ascii="Calibri" w:hAnsi="Calibri" w:hint="default"/>
        <w:b/>
        <w:i w:val="0"/>
        <w:sz w:val="28"/>
        <w:szCs w:val="28"/>
        <w:u w:val="none"/>
      </w:rPr>
    </w:lvl>
    <w:lvl w:ilvl="2">
      <w:start w:val="1"/>
      <w:numFmt w:val="decimal"/>
      <w:lvlText w:val="%1.%2.%3"/>
      <w:lvlJc w:val="left"/>
      <w:pPr>
        <w:tabs>
          <w:tab w:val="num" w:pos="720"/>
        </w:tabs>
        <w:ind w:left="720" w:hanging="720"/>
      </w:pPr>
      <w:rPr>
        <w:rFonts w:ascii="Calibri" w:hAnsi="Calibri" w:hint="default"/>
        <w:b/>
        <w:i w:val="0"/>
        <w:sz w:val="24"/>
        <w:szCs w:val="24"/>
      </w:rPr>
    </w:lvl>
    <w:lvl w:ilvl="3">
      <w:start w:val="1"/>
      <w:numFmt w:val="none"/>
      <w:lvlText w:val=""/>
      <w:lvlJc w:val="left"/>
      <w:pPr>
        <w:tabs>
          <w:tab w:val="num" w:pos="720"/>
        </w:tabs>
        <w:ind w:left="720" w:firstLine="0"/>
      </w:pPr>
      <w:rPr>
        <w:rFonts w:ascii="Calibri" w:hAnsi="Calibri" w:hint="default"/>
        <w:b/>
        <w:i w:val="0"/>
        <w:sz w:val="20"/>
        <w:szCs w:val="20"/>
        <w:u w:val="single"/>
      </w:rPr>
    </w:lvl>
    <w:lvl w:ilvl="4">
      <w:start w:val="1"/>
      <w:numFmt w:val="none"/>
      <w:lvlText w:val=""/>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38946990">
    <w:abstractNumId w:val="15"/>
  </w:num>
  <w:num w:numId="2" w16cid:durableId="1756315428">
    <w:abstractNumId w:val="5"/>
  </w:num>
  <w:num w:numId="3" w16cid:durableId="1366753746">
    <w:abstractNumId w:val="0"/>
  </w:num>
  <w:num w:numId="4" w16cid:durableId="998921608">
    <w:abstractNumId w:val="13"/>
  </w:num>
  <w:num w:numId="5" w16cid:durableId="1929733298">
    <w:abstractNumId w:val="2"/>
  </w:num>
  <w:num w:numId="6" w16cid:durableId="1630434612">
    <w:abstractNumId w:val="6"/>
  </w:num>
  <w:num w:numId="7" w16cid:durableId="1714770499">
    <w:abstractNumId w:val="19"/>
  </w:num>
  <w:num w:numId="8" w16cid:durableId="2023587379">
    <w:abstractNumId w:val="22"/>
  </w:num>
  <w:num w:numId="9" w16cid:durableId="782924686">
    <w:abstractNumId w:val="1"/>
  </w:num>
  <w:num w:numId="10" w16cid:durableId="277302626">
    <w:abstractNumId w:val="20"/>
  </w:num>
  <w:num w:numId="11" w16cid:durableId="789007820">
    <w:abstractNumId w:val="18"/>
  </w:num>
  <w:num w:numId="12" w16cid:durableId="1867794145">
    <w:abstractNumId w:val="12"/>
  </w:num>
  <w:num w:numId="13" w16cid:durableId="666444090">
    <w:abstractNumId w:val="21"/>
  </w:num>
  <w:num w:numId="14" w16cid:durableId="1669945406">
    <w:abstractNumId w:val="7"/>
  </w:num>
  <w:num w:numId="15" w16cid:durableId="65809842">
    <w:abstractNumId w:val="14"/>
  </w:num>
  <w:num w:numId="16" w16cid:durableId="690761870">
    <w:abstractNumId w:val="15"/>
  </w:num>
  <w:num w:numId="17" w16cid:durableId="820343454">
    <w:abstractNumId w:val="15"/>
  </w:num>
  <w:num w:numId="18" w16cid:durableId="452866990">
    <w:abstractNumId w:val="15"/>
  </w:num>
  <w:num w:numId="19" w16cid:durableId="975451482">
    <w:abstractNumId w:val="15"/>
  </w:num>
  <w:num w:numId="20" w16cid:durableId="1624774656">
    <w:abstractNumId w:val="15"/>
  </w:num>
  <w:num w:numId="21" w16cid:durableId="1939024016">
    <w:abstractNumId w:val="15"/>
  </w:num>
  <w:num w:numId="22" w16cid:durableId="1084306227">
    <w:abstractNumId w:val="15"/>
  </w:num>
  <w:num w:numId="23" w16cid:durableId="732585329">
    <w:abstractNumId w:val="15"/>
  </w:num>
  <w:num w:numId="24" w16cid:durableId="207691566">
    <w:abstractNumId w:val="8"/>
  </w:num>
  <w:num w:numId="25" w16cid:durableId="827746872">
    <w:abstractNumId w:val="9"/>
  </w:num>
  <w:num w:numId="26" w16cid:durableId="1271817127">
    <w:abstractNumId w:val="4"/>
  </w:num>
  <w:num w:numId="27" w16cid:durableId="1282304533">
    <w:abstractNumId w:val="16"/>
  </w:num>
  <w:num w:numId="28" w16cid:durableId="1367022631">
    <w:abstractNumId w:val="3"/>
  </w:num>
  <w:num w:numId="29" w16cid:durableId="1339116734">
    <w:abstractNumId w:val="10"/>
  </w:num>
  <w:num w:numId="30" w16cid:durableId="396323630">
    <w:abstractNumId w:val="11"/>
  </w:num>
  <w:num w:numId="31" w16cid:durableId="1705445261">
    <w:abstractNumId w:val="17"/>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HNSON Katryn L * Katie">
    <w15:presenceInfo w15:providerId="AD" w15:userId="S::Katryn.L.JOHNSON@ODOT.oregon.gov::7e990d86-f409-4cc9-a084-f114976d8f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fill="f" fillcolor="white" stroke="f">
      <v:fill color="white" on="f"/>
      <v:stroke on="f"/>
    </o:shapedefaults>
    <o:shapelayout v:ext="edit">
      <o:idmap v:ext="edit" data="1"/>
    </o:shapelayout>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D00"/>
    <w:rsid w:val="0001190F"/>
    <w:rsid w:val="0001373A"/>
    <w:rsid w:val="00014E2D"/>
    <w:rsid w:val="00023E21"/>
    <w:rsid w:val="00024226"/>
    <w:rsid w:val="000263EC"/>
    <w:rsid w:val="00037AFA"/>
    <w:rsid w:val="00041824"/>
    <w:rsid w:val="0004292D"/>
    <w:rsid w:val="0004689C"/>
    <w:rsid w:val="00047F94"/>
    <w:rsid w:val="00051572"/>
    <w:rsid w:val="00055046"/>
    <w:rsid w:val="00055A95"/>
    <w:rsid w:val="00062288"/>
    <w:rsid w:val="00062612"/>
    <w:rsid w:val="00062937"/>
    <w:rsid w:val="000632AC"/>
    <w:rsid w:val="00063E3D"/>
    <w:rsid w:val="000704C9"/>
    <w:rsid w:val="000740EE"/>
    <w:rsid w:val="00075598"/>
    <w:rsid w:val="00077FDB"/>
    <w:rsid w:val="00082604"/>
    <w:rsid w:val="000860C0"/>
    <w:rsid w:val="00093DAE"/>
    <w:rsid w:val="000953AD"/>
    <w:rsid w:val="00096CA7"/>
    <w:rsid w:val="00097DCA"/>
    <w:rsid w:val="000A24DB"/>
    <w:rsid w:val="000A6B25"/>
    <w:rsid w:val="000B4D8B"/>
    <w:rsid w:val="000B7D6F"/>
    <w:rsid w:val="000C7577"/>
    <w:rsid w:val="000D0DE2"/>
    <w:rsid w:val="000D6A2D"/>
    <w:rsid w:val="000E4FF7"/>
    <w:rsid w:val="000E79F3"/>
    <w:rsid w:val="000F5B39"/>
    <w:rsid w:val="000F7391"/>
    <w:rsid w:val="00101E8B"/>
    <w:rsid w:val="001023F3"/>
    <w:rsid w:val="001062E4"/>
    <w:rsid w:val="001068AB"/>
    <w:rsid w:val="00110F6D"/>
    <w:rsid w:val="00112ECC"/>
    <w:rsid w:val="001148A8"/>
    <w:rsid w:val="001148C3"/>
    <w:rsid w:val="001265F0"/>
    <w:rsid w:val="00134E4B"/>
    <w:rsid w:val="001365ED"/>
    <w:rsid w:val="00141B9E"/>
    <w:rsid w:val="0014301B"/>
    <w:rsid w:val="00144177"/>
    <w:rsid w:val="00145B74"/>
    <w:rsid w:val="00155647"/>
    <w:rsid w:val="00161234"/>
    <w:rsid w:val="001709A6"/>
    <w:rsid w:val="001766C1"/>
    <w:rsid w:val="00183FBF"/>
    <w:rsid w:val="0018710C"/>
    <w:rsid w:val="001941DC"/>
    <w:rsid w:val="00197A61"/>
    <w:rsid w:val="001A05D9"/>
    <w:rsid w:val="001A7A64"/>
    <w:rsid w:val="001A7CC4"/>
    <w:rsid w:val="001B43F4"/>
    <w:rsid w:val="001B4584"/>
    <w:rsid w:val="001B4A0E"/>
    <w:rsid w:val="001B5E45"/>
    <w:rsid w:val="001C04A6"/>
    <w:rsid w:val="001C2A90"/>
    <w:rsid w:val="001C2BBC"/>
    <w:rsid w:val="001C76D7"/>
    <w:rsid w:val="001E76A4"/>
    <w:rsid w:val="001E7BBB"/>
    <w:rsid w:val="001F0DC6"/>
    <w:rsid w:val="001F1F6F"/>
    <w:rsid w:val="001F46B2"/>
    <w:rsid w:val="001F6096"/>
    <w:rsid w:val="00204622"/>
    <w:rsid w:val="00205B31"/>
    <w:rsid w:val="00205B38"/>
    <w:rsid w:val="00210949"/>
    <w:rsid w:val="00214930"/>
    <w:rsid w:val="00220386"/>
    <w:rsid w:val="00220801"/>
    <w:rsid w:val="002247A0"/>
    <w:rsid w:val="0023402F"/>
    <w:rsid w:val="0023653B"/>
    <w:rsid w:val="002405DB"/>
    <w:rsid w:val="00240E12"/>
    <w:rsid w:val="00244FC3"/>
    <w:rsid w:val="00252130"/>
    <w:rsid w:val="002717B9"/>
    <w:rsid w:val="0027274D"/>
    <w:rsid w:val="00277C02"/>
    <w:rsid w:val="002813BA"/>
    <w:rsid w:val="00282B05"/>
    <w:rsid w:val="00284152"/>
    <w:rsid w:val="002848A4"/>
    <w:rsid w:val="00285A90"/>
    <w:rsid w:val="00292009"/>
    <w:rsid w:val="00295EB7"/>
    <w:rsid w:val="00295FC1"/>
    <w:rsid w:val="00297E24"/>
    <w:rsid w:val="002A0DCF"/>
    <w:rsid w:val="002A5C45"/>
    <w:rsid w:val="002B32E2"/>
    <w:rsid w:val="002B65C6"/>
    <w:rsid w:val="002C02F0"/>
    <w:rsid w:val="002C0C2B"/>
    <w:rsid w:val="002C2A2B"/>
    <w:rsid w:val="002C7DC4"/>
    <w:rsid w:val="002C7ED4"/>
    <w:rsid w:val="002D4707"/>
    <w:rsid w:val="002F609F"/>
    <w:rsid w:val="002F6B6A"/>
    <w:rsid w:val="00303ADF"/>
    <w:rsid w:val="003049A2"/>
    <w:rsid w:val="00312C04"/>
    <w:rsid w:val="00321AA5"/>
    <w:rsid w:val="00322864"/>
    <w:rsid w:val="00324286"/>
    <w:rsid w:val="00324BF6"/>
    <w:rsid w:val="00325A5C"/>
    <w:rsid w:val="003278BB"/>
    <w:rsid w:val="003307EA"/>
    <w:rsid w:val="00332788"/>
    <w:rsid w:val="00333F72"/>
    <w:rsid w:val="00335DE8"/>
    <w:rsid w:val="00341832"/>
    <w:rsid w:val="00341C7E"/>
    <w:rsid w:val="003425FA"/>
    <w:rsid w:val="003465D8"/>
    <w:rsid w:val="00350AAC"/>
    <w:rsid w:val="00352BE8"/>
    <w:rsid w:val="00357EEA"/>
    <w:rsid w:val="0036124C"/>
    <w:rsid w:val="00370EF9"/>
    <w:rsid w:val="0037261E"/>
    <w:rsid w:val="0037565A"/>
    <w:rsid w:val="00382321"/>
    <w:rsid w:val="00382656"/>
    <w:rsid w:val="0038495C"/>
    <w:rsid w:val="00386ED1"/>
    <w:rsid w:val="00394A5D"/>
    <w:rsid w:val="00397928"/>
    <w:rsid w:val="003A2230"/>
    <w:rsid w:val="003A25C1"/>
    <w:rsid w:val="003A5C13"/>
    <w:rsid w:val="003B1F86"/>
    <w:rsid w:val="003B2844"/>
    <w:rsid w:val="003B2E6C"/>
    <w:rsid w:val="003B4E7B"/>
    <w:rsid w:val="003B7783"/>
    <w:rsid w:val="003C3A81"/>
    <w:rsid w:val="003C5C0A"/>
    <w:rsid w:val="003C7C7D"/>
    <w:rsid w:val="003D7135"/>
    <w:rsid w:val="003D7A2C"/>
    <w:rsid w:val="003E027A"/>
    <w:rsid w:val="003F7176"/>
    <w:rsid w:val="003F7CFC"/>
    <w:rsid w:val="00411276"/>
    <w:rsid w:val="00414D09"/>
    <w:rsid w:val="0042120C"/>
    <w:rsid w:val="004232B7"/>
    <w:rsid w:val="00423F4D"/>
    <w:rsid w:val="00431412"/>
    <w:rsid w:val="0043276F"/>
    <w:rsid w:val="0043281F"/>
    <w:rsid w:val="004402BD"/>
    <w:rsid w:val="00441238"/>
    <w:rsid w:val="00442224"/>
    <w:rsid w:val="0044255B"/>
    <w:rsid w:val="00442856"/>
    <w:rsid w:val="00442A13"/>
    <w:rsid w:val="00442FD3"/>
    <w:rsid w:val="0044405E"/>
    <w:rsid w:val="00444A25"/>
    <w:rsid w:val="00444C73"/>
    <w:rsid w:val="004566FA"/>
    <w:rsid w:val="00456F7B"/>
    <w:rsid w:val="00457500"/>
    <w:rsid w:val="00460256"/>
    <w:rsid w:val="00463835"/>
    <w:rsid w:val="00467D3E"/>
    <w:rsid w:val="004708FB"/>
    <w:rsid w:val="00472EAE"/>
    <w:rsid w:val="00473AF7"/>
    <w:rsid w:val="00473B48"/>
    <w:rsid w:val="00475856"/>
    <w:rsid w:val="00477B02"/>
    <w:rsid w:val="0048242E"/>
    <w:rsid w:val="004863B5"/>
    <w:rsid w:val="00487E2C"/>
    <w:rsid w:val="00490F2A"/>
    <w:rsid w:val="004922FF"/>
    <w:rsid w:val="00492BD7"/>
    <w:rsid w:val="00496A76"/>
    <w:rsid w:val="004A2075"/>
    <w:rsid w:val="004A3B06"/>
    <w:rsid w:val="004B0202"/>
    <w:rsid w:val="004B0221"/>
    <w:rsid w:val="004B1A0D"/>
    <w:rsid w:val="004B5585"/>
    <w:rsid w:val="004B717F"/>
    <w:rsid w:val="004C1810"/>
    <w:rsid w:val="004D0B99"/>
    <w:rsid w:val="004D1BF8"/>
    <w:rsid w:val="004D3BF9"/>
    <w:rsid w:val="004D48A8"/>
    <w:rsid w:val="004E161C"/>
    <w:rsid w:val="004E463A"/>
    <w:rsid w:val="004E581C"/>
    <w:rsid w:val="004E7AD2"/>
    <w:rsid w:val="004F17F5"/>
    <w:rsid w:val="004F27C3"/>
    <w:rsid w:val="004F327B"/>
    <w:rsid w:val="004F6AC1"/>
    <w:rsid w:val="00500B58"/>
    <w:rsid w:val="00502B82"/>
    <w:rsid w:val="00505E0E"/>
    <w:rsid w:val="00512B8C"/>
    <w:rsid w:val="005170E3"/>
    <w:rsid w:val="00525DAA"/>
    <w:rsid w:val="005272A0"/>
    <w:rsid w:val="005312C7"/>
    <w:rsid w:val="00533409"/>
    <w:rsid w:val="00535804"/>
    <w:rsid w:val="00545850"/>
    <w:rsid w:val="00552E59"/>
    <w:rsid w:val="00554ADE"/>
    <w:rsid w:val="0055616E"/>
    <w:rsid w:val="005601AB"/>
    <w:rsid w:val="005637C8"/>
    <w:rsid w:val="0057369B"/>
    <w:rsid w:val="00577D02"/>
    <w:rsid w:val="0058066A"/>
    <w:rsid w:val="0058345B"/>
    <w:rsid w:val="00583594"/>
    <w:rsid w:val="00583C75"/>
    <w:rsid w:val="00583F55"/>
    <w:rsid w:val="005840A7"/>
    <w:rsid w:val="00584927"/>
    <w:rsid w:val="00585F12"/>
    <w:rsid w:val="0059116F"/>
    <w:rsid w:val="00592C27"/>
    <w:rsid w:val="00592D24"/>
    <w:rsid w:val="005A11D1"/>
    <w:rsid w:val="005A1765"/>
    <w:rsid w:val="005A4527"/>
    <w:rsid w:val="005A5629"/>
    <w:rsid w:val="005A5805"/>
    <w:rsid w:val="005B12B6"/>
    <w:rsid w:val="005B1811"/>
    <w:rsid w:val="005B3A1C"/>
    <w:rsid w:val="005B460A"/>
    <w:rsid w:val="005B509C"/>
    <w:rsid w:val="005C00F1"/>
    <w:rsid w:val="005C1B74"/>
    <w:rsid w:val="005C3821"/>
    <w:rsid w:val="005C45F7"/>
    <w:rsid w:val="005C6D01"/>
    <w:rsid w:val="005D4954"/>
    <w:rsid w:val="005E0D75"/>
    <w:rsid w:val="005E4D60"/>
    <w:rsid w:val="005E4FA4"/>
    <w:rsid w:val="005E541C"/>
    <w:rsid w:val="005E61A5"/>
    <w:rsid w:val="005F08C9"/>
    <w:rsid w:val="005F1E3F"/>
    <w:rsid w:val="005F485A"/>
    <w:rsid w:val="005F5928"/>
    <w:rsid w:val="005F66F3"/>
    <w:rsid w:val="0060180B"/>
    <w:rsid w:val="0060319B"/>
    <w:rsid w:val="00606CD8"/>
    <w:rsid w:val="00611C7B"/>
    <w:rsid w:val="006218FF"/>
    <w:rsid w:val="00621F0B"/>
    <w:rsid w:val="00623369"/>
    <w:rsid w:val="00623864"/>
    <w:rsid w:val="0063016B"/>
    <w:rsid w:val="00641FEE"/>
    <w:rsid w:val="00642A9E"/>
    <w:rsid w:val="00650DCE"/>
    <w:rsid w:val="00654374"/>
    <w:rsid w:val="0065458D"/>
    <w:rsid w:val="006574F5"/>
    <w:rsid w:val="00665C11"/>
    <w:rsid w:val="00666CFA"/>
    <w:rsid w:val="00672D14"/>
    <w:rsid w:val="00674275"/>
    <w:rsid w:val="00676763"/>
    <w:rsid w:val="0067752B"/>
    <w:rsid w:val="00682EFF"/>
    <w:rsid w:val="00685FD5"/>
    <w:rsid w:val="00687CD7"/>
    <w:rsid w:val="00690435"/>
    <w:rsid w:val="00693194"/>
    <w:rsid w:val="006938C1"/>
    <w:rsid w:val="00694886"/>
    <w:rsid w:val="006A4AAA"/>
    <w:rsid w:val="006A5C61"/>
    <w:rsid w:val="006A7D99"/>
    <w:rsid w:val="006B44EC"/>
    <w:rsid w:val="006C032B"/>
    <w:rsid w:val="006C14D9"/>
    <w:rsid w:val="006C384D"/>
    <w:rsid w:val="006C3881"/>
    <w:rsid w:val="006C3B23"/>
    <w:rsid w:val="006D3A1B"/>
    <w:rsid w:val="006D4077"/>
    <w:rsid w:val="006E1785"/>
    <w:rsid w:val="006E2748"/>
    <w:rsid w:val="006E752A"/>
    <w:rsid w:val="006F05E9"/>
    <w:rsid w:val="006F2EE2"/>
    <w:rsid w:val="006F7F18"/>
    <w:rsid w:val="00700203"/>
    <w:rsid w:val="00703A75"/>
    <w:rsid w:val="0070696E"/>
    <w:rsid w:val="00707A1C"/>
    <w:rsid w:val="00710E95"/>
    <w:rsid w:val="00717471"/>
    <w:rsid w:val="007201EF"/>
    <w:rsid w:val="0072386D"/>
    <w:rsid w:val="00724A18"/>
    <w:rsid w:val="00725FC5"/>
    <w:rsid w:val="00732FAB"/>
    <w:rsid w:val="00736FB3"/>
    <w:rsid w:val="0073773C"/>
    <w:rsid w:val="0075123B"/>
    <w:rsid w:val="00751BAF"/>
    <w:rsid w:val="00752B1D"/>
    <w:rsid w:val="00754364"/>
    <w:rsid w:val="00754855"/>
    <w:rsid w:val="00754C2B"/>
    <w:rsid w:val="00755404"/>
    <w:rsid w:val="00756561"/>
    <w:rsid w:val="0076099E"/>
    <w:rsid w:val="00767AC0"/>
    <w:rsid w:val="007700DA"/>
    <w:rsid w:val="007709B8"/>
    <w:rsid w:val="0077290D"/>
    <w:rsid w:val="00772CEE"/>
    <w:rsid w:val="00773A43"/>
    <w:rsid w:val="00780B23"/>
    <w:rsid w:val="00781C53"/>
    <w:rsid w:val="007861A0"/>
    <w:rsid w:val="007874AE"/>
    <w:rsid w:val="00790D2A"/>
    <w:rsid w:val="00791C98"/>
    <w:rsid w:val="00794CB0"/>
    <w:rsid w:val="00796419"/>
    <w:rsid w:val="00797A83"/>
    <w:rsid w:val="007A7BAF"/>
    <w:rsid w:val="007B163A"/>
    <w:rsid w:val="007B51E4"/>
    <w:rsid w:val="007C3A62"/>
    <w:rsid w:val="007C3BF2"/>
    <w:rsid w:val="007D6AB7"/>
    <w:rsid w:val="007F0CE4"/>
    <w:rsid w:val="007F3B28"/>
    <w:rsid w:val="007F7925"/>
    <w:rsid w:val="00802C6C"/>
    <w:rsid w:val="00804578"/>
    <w:rsid w:val="00807FE9"/>
    <w:rsid w:val="00811FB8"/>
    <w:rsid w:val="008142C4"/>
    <w:rsid w:val="00814631"/>
    <w:rsid w:val="00815040"/>
    <w:rsid w:val="008234EF"/>
    <w:rsid w:val="00830D46"/>
    <w:rsid w:val="00837CA8"/>
    <w:rsid w:val="00837DBD"/>
    <w:rsid w:val="00843D7F"/>
    <w:rsid w:val="00843EF1"/>
    <w:rsid w:val="00854108"/>
    <w:rsid w:val="00860B96"/>
    <w:rsid w:val="00861EFD"/>
    <w:rsid w:val="0086539C"/>
    <w:rsid w:val="00866364"/>
    <w:rsid w:val="00867A18"/>
    <w:rsid w:val="008811C0"/>
    <w:rsid w:val="008820C4"/>
    <w:rsid w:val="0088298F"/>
    <w:rsid w:val="008855A0"/>
    <w:rsid w:val="00885CEB"/>
    <w:rsid w:val="00890061"/>
    <w:rsid w:val="008A094B"/>
    <w:rsid w:val="008A7D81"/>
    <w:rsid w:val="008B19D2"/>
    <w:rsid w:val="008B2570"/>
    <w:rsid w:val="008B38D6"/>
    <w:rsid w:val="008B72B1"/>
    <w:rsid w:val="008C00BC"/>
    <w:rsid w:val="008C3525"/>
    <w:rsid w:val="008C45CB"/>
    <w:rsid w:val="008C53C6"/>
    <w:rsid w:val="008D1976"/>
    <w:rsid w:val="008D45DD"/>
    <w:rsid w:val="008E42D6"/>
    <w:rsid w:val="008E6A93"/>
    <w:rsid w:val="008E6FA2"/>
    <w:rsid w:val="008F0FE4"/>
    <w:rsid w:val="008F3A85"/>
    <w:rsid w:val="008F5D9B"/>
    <w:rsid w:val="00901350"/>
    <w:rsid w:val="00905660"/>
    <w:rsid w:val="0090739A"/>
    <w:rsid w:val="009105F5"/>
    <w:rsid w:val="0091098A"/>
    <w:rsid w:val="009259A3"/>
    <w:rsid w:val="009366D4"/>
    <w:rsid w:val="00936B6D"/>
    <w:rsid w:val="00940125"/>
    <w:rsid w:val="009454DF"/>
    <w:rsid w:val="0094622F"/>
    <w:rsid w:val="00952F0C"/>
    <w:rsid w:val="00962721"/>
    <w:rsid w:val="00963CAA"/>
    <w:rsid w:val="0097363E"/>
    <w:rsid w:val="00975E3D"/>
    <w:rsid w:val="00976956"/>
    <w:rsid w:val="00980B55"/>
    <w:rsid w:val="009847CA"/>
    <w:rsid w:val="00986372"/>
    <w:rsid w:val="00987AD2"/>
    <w:rsid w:val="00987B2A"/>
    <w:rsid w:val="009A3BE8"/>
    <w:rsid w:val="009A61EC"/>
    <w:rsid w:val="009B1BC7"/>
    <w:rsid w:val="009B241C"/>
    <w:rsid w:val="009B4327"/>
    <w:rsid w:val="009B4BD7"/>
    <w:rsid w:val="009B6719"/>
    <w:rsid w:val="009B764D"/>
    <w:rsid w:val="009B77A1"/>
    <w:rsid w:val="009C07AC"/>
    <w:rsid w:val="009C25D5"/>
    <w:rsid w:val="009C3772"/>
    <w:rsid w:val="009C4226"/>
    <w:rsid w:val="009D06ED"/>
    <w:rsid w:val="009D23F7"/>
    <w:rsid w:val="009D284C"/>
    <w:rsid w:val="009D39CE"/>
    <w:rsid w:val="009D4AE4"/>
    <w:rsid w:val="009D4C4F"/>
    <w:rsid w:val="009E12A6"/>
    <w:rsid w:val="009E49F7"/>
    <w:rsid w:val="009E5F6A"/>
    <w:rsid w:val="009F0A9B"/>
    <w:rsid w:val="009F4388"/>
    <w:rsid w:val="00A00BA3"/>
    <w:rsid w:val="00A03B49"/>
    <w:rsid w:val="00A11EC2"/>
    <w:rsid w:val="00A131BE"/>
    <w:rsid w:val="00A142C0"/>
    <w:rsid w:val="00A16E82"/>
    <w:rsid w:val="00A214E1"/>
    <w:rsid w:val="00A215A1"/>
    <w:rsid w:val="00A23647"/>
    <w:rsid w:val="00A310C0"/>
    <w:rsid w:val="00A3468A"/>
    <w:rsid w:val="00A35344"/>
    <w:rsid w:val="00A36EE1"/>
    <w:rsid w:val="00A36F7C"/>
    <w:rsid w:val="00A41ADE"/>
    <w:rsid w:val="00A43F2D"/>
    <w:rsid w:val="00A506DA"/>
    <w:rsid w:val="00A51B22"/>
    <w:rsid w:val="00A57F7C"/>
    <w:rsid w:val="00A60CC8"/>
    <w:rsid w:val="00A61586"/>
    <w:rsid w:val="00A6470A"/>
    <w:rsid w:val="00A6491A"/>
    <w:rsid w:val="00A66E6E"/>
    <w:rsid w:val="00A673D3"/>
    <w:rsid w:val="00A73A04"/>
    <w:rsid w:val="00A825AF"/>
    <w:rsid w:val="00A8324D"/>
    <w:rsid w:val="00A94548"/>
    <w:rsid w:val="00A945B5"/>
    <w:rsid w:val="00AA20F3"/>
    <w:rsid w:val="00AA2B9F"/>
    <w:rsid w:val="00AA424E"/>
    <w:rsid w:val="00AA4410"/>
    <w:rsid w:val="00AA5543"/>
    <w:rsid w:val="00AB12D8"/>
    <w:rsid w:val="00AB475E"/>
    <w:rsid w:val="00AB585A"/>
    <w:rsid w:val="00AB6D57"/>
    <w:rsid w:val="00AB6FC7"/>
    <w:rsid w:val="00AC1E9F"/>
    <w:rsid w:val="00AC365B"/>
    <w:rsid w:val="00AC59E7"/>
    <w:rsid w:val="00AD0622"/>
    <w:rsid w:val="00AD1204"/>
    <w:rsid w:val="00AD2881"/>
    <w:rsid w:val="00AD5BA4"/>
    <w:rsid w:val="00AD6FB0"/>
    <w:rsid w:val="00AE5FFD"/>
    <w:rsid w:val="00AE68D9"/>
    <w:rsid w:val="00AE730C"/>
    <w:rsid w:val="00AF19BB"/>
    <w:rsid w:val="00AF2A66"/>
    <w:rsid w:val="00AF38B6"/>
    <w:rsid w:val="00AF741D"/>
    <w:rsid w:val="00B032F7"/>
    <w:rsid w:val="00B070E6"/>
    <w:rsid w:val="00B07B7D"/>
    <w:rsid w:val="00B10FD6"/>
    <w:rsid w:val="00B111A5"/>
    <w:rsid w:val="00B13AAB"/>
    <w:rsid w:val="00B14ABE"/>
    <w:rsid w:val="00B2193D"/>
    <w:rsid w:val="00B25676"/>
    <w:rsid w:val="00B30FF5"/>
    <w:rsid w:val="00B319B6"/>
    <w:rsid w:val="00B3692A"/>
    <w:rsid w:val="00B400BC"/>
    <w:rsid w:val="00B410D9"/>
    <w:rsid w:val="00B51359"/>
    <w:rsid w:val="00B547EE"/>
    <w:rsid w:val="00B54B9E"/>
    <w:rsid w:val="00B55CBF"/>
    <w:rsid w:val="00B56D29"/>
    <w:rsid w:val="00B63EB3"/>
    <w:rsid w:val="00B80658"/>
    <w:rsid w:val="00B867DB"/>
    <w:rsid w:val="00B8732D"/>
    <w:rsid w:val="00B91B93"/>
    <w:rsid w:val="00B9699B"/>
    <w:rsid w:val="00BA4F85"/>
    <w:rsid w:val="00BA64C4"/>
    <w:rsid w:val="00BB1A28"/>
    <w:rsid w:val="00BB2E05"/>
    <w:rsid w:val="00BB2F25"/>
    <w:rsid w:val="00BB44B2"/>
    <w:rsid w:val="00BB55E1"/>
    <w:rsid w:val="00BC34A5"/>
    <w:rsid w:val="00BC3C9F"/>
    <w:rsid w:val="00BC7BAD"/>
    <w:rsid w:val="00BD3D0E"/>
    <w:rsid w:val="00BD5E69"/>
    <w:rsid w:val="00BD6ABC"/>
    <w:rsid w:val="00BE2F4C"/>
    <w:rsid w:val="00BE45DD"/>
    <w:rsid w:val="00BE7E6B"/>
    <w:rsid w:val="00BF04EC"/>
    <w:rsid w:val="00BF2F64"/>
    <w:rsid w:val="00BF648F"/>
    <w:rsid w:val="00C04DF4"/>
    <w:rsid w:val="00C069DF"/>
    <w:rsid w:val="00C07FF8"/>
    <w:rsid w:val="00C120A3"/>
    <w:rsid w:val="00C13AEC"/>
    <w:rsid w:val="00C16281"/>
    <w:rsid w:val="00C20370"/>
    <w:rsid w:val="00C25017"/>
    <w:rsid w:val="00C31939"/>
    <w:rsid w:val="00C335B0"/>
    <w:rsid w:val="00C41272"/>
    <w:rsid w:val="00C42C47"/>
    <w:rsid w:val="00C42C95"/>
    <w:rsid w:val="00C43174"/>
    <w:rsid w:val="00C4563C"/>
    <w:rsid w:val="00C47151"/>
    <w:rsid w:val="00C50D6B"/>
    <w:rsid w:val="00C550E1"/>
    <w:rsid w:val="00C56CD6"/>
    <w:rsid w:val="00C63BD8"/>
    <w:rsid w:val="00C64DCA"/>
    <w:rsid w:val="00C66EC3"/>
    <w:rsid w:val="00C7156C"/>
    <w:rsid w:val="00C740E9"/>
    <w:rsid w:val="00C746B9"/>
    <w:rsid w:val="00C763DD"/>
    <w:rsid w:val="00C76B54"/>
    <w:rsid w:val="00C77705"/>
    <w:rsid w:val="00C830D5"/>
    <w:rsid w:val="00C84610"/>
    <w:rsid w:val="00C85300"/>
    <w:rsid w:val="00C86549"/>
    <w:rsid w:val="00C926BD"/>
    <w:rsid w:val="00C942A9"/>
    <w:rsid w:val="00CA0EAE"/>
    <w:rsid w:val="00CA19A7"/>
    <w:rsid w:val="00CA397A"/>
    <w:rsid w:val="00CA3EB6"/>
    <w:rsid w:val="00CA449D"/>
    <w:rsid w:val="00CA512D"/>
    <w:rsid w:val="00CA73D2"/>
    <w:rsid w:val="00CB2F1A"/>
    <w:rsid w:val="00CB5D26"/>
    <w:rsid w:val="00CB7C2E"/>
    <w:rsid w:val="00CC0448"/>
    <w:rsid w:val="00CC0E61"/>
    <w:rsid w:val="00CC401C"/>
    <w:rsid w:val="00CD6B35"/>
    <w:rsid w:val="00CD70A2"/>
    <w:rsid w:val="00CE01F3"/>
    <w:rsid w:val="00CE0DBF"/>
    <w:rsid w:val="00CF0355"/>
    <w:rsid w:val="00CF782D"/>
    <w:rsid w:val="00D075D8"/>
    <w:rsid w:val="00D12979"/>
    <w:rsid w:val="00D13178"/>
    <w:rsid w:val="00D15B44"/>
    <w:rsid w:val="00D15C99"/>
    <w:rsid w:val="00D15FF5"/>
    <w:rsid w:val="00D16BC8"/>
    <w:rsid w:val="00D247C0"/>
    <w:rsid w:val="00D26930"/>
    <w:rsid w:val="00D26B31"/>
    <w:rsid w:val="00D278A2"/>
    <w:rsid w:val="00D31C50"/>
    <w:rsid w:val="00D327C9"/>
    <w:rsid w:val="00D32D4F"/>
    <w:rsid w:val="00D43C03"/>
    <w:rsid w:val="00D44AB1"/>
    <w:rsid w:val="00D44EA5"/>
    <w:rsid w:val="00D518A8"/>
    <w:rsid w:val="00D51CBD"/>
    <w:rsid w:val="00D51DCE"/>
    <w:rsid w:val="00D52F3D"/>
    <w:rsid w:val="00D559D7"/>
    <w:rsid w:val="00D6082E"/>
    <w:rsid w:val="00D6199A"/>
    <w:rsid w:val="00D62D6B"/>
    <w:rsid w:val="00D6444C"/>
    <w:rsid w:val="00D66CE8"/>
    <w:rsid w:val="00D82952"/>
    <w:rsid w:val="00D85C75"/>
    <w:rsid w:val="00D85F04"/>
    <w:rsid w:val="00D87F43"/>
    <w:rsid w:val="00D954B6"/>
    <w:rsid w:val="00D97BF8"/>
    <w:rsid w:val="00DA7132"/>
    <w:rsid w:val="00DB3430"/>
    <w:rsid w:val="00DB402E"/>
    <w:rsid w:val="00DB48B7"/>
    <w:rsid w:val="00DD09AD"/>
    <w:rsid w:val="00DD3579"/>
    <w:rsid w:val="00DD44E2"/>
    <w:rsid w:val="00DD552C"/>
    <w:rsid w:val="00DE3FEB"/>
    <w:rsid w:val="00DF571A"/>
    <w:rsid w:val="00E00713"/>
    <w:rsid w:val="00E028FD"/>
    <w:rsid w:val="00E0387D"/>
    <w:rsid w:val="00E0410B"/>
    <w:rsid w:val="00E1193B"/>
    <w:rsid w:val="00E133B5"/>
    <w:rsid w:val="00E14292"/>
    <w:rsid w:val="00E27E7A"/>
    <w:rsid w:val="00E30751"/>
    <w:rsid w:val="00E31330"/>
    <w:rsid w:val="00E3212C"/>
    <w:rsid w:val="00E32E15"/>
    <w:rsid w:val="00E45311"/>
    <w:rsid w:val="00E4570D"/>
    <w:rsid w:val="00E514A8"/>
    <w:rsid w:val="00E521B6"/>
    <w:rsid w:val="00E522F8"/>
    <w:rsid w:val="00E53E9D"/>
    <w:rsid w:val="00E54913"/>
    <w:rsid w:val="00E56BF5"/>
    <w:rsid w:val="00E56E59"/>
    <w:rsid w:val="00E61806"/>
    <w:rsid w:val="00E62B1C"/>
    <w:rsid w:val="00E63CC4"/>
    <w:rsid w:val="00E65242"/>
    <w:rsid w:val="00E678C7"/>
    <w:rsid w:val="00E715A7"/>
    <w:rsid w:val="00E91C41"/>
    <w:rsid w:val="00E92D60"/>
    <w:rsid w:val="00E955B2"/>
    <w:rsid w:val="00E97D96"/>
    <w:rsid w:val="00EB12B3"/>
    <w:rsid w:val="00EB279C"/>
    <w:rsid w:val="00EB7A1F"/>
    <w:rsid w:val="00EC018D"/>
    <w:rsid w:val="00EC1324"/>
    <w:rsid w:val="00EC3306"/>
    <w:rsid w:val="00EC3632"/>
    <w:rsid w:val="00EC449E"/>
    <w:rsid w:val="00EC5590"/>
    <w:rsid w:val="00EC7F50"/>
    <w:rsid w:val="00ED5E3C"/>
    <w:rsid w:val="00ED6E34"/>
    <w:rsid w:val="00ED7939"/>
    <w:rsid w:val="00EE14A0"/>
    <w:rsid w:val="00EE4B88"/>
    <w:rsid w:val="00EE63D8"/>
    <w:rsid w:val="00EE63E9"/>
    <w:rsid w:val="00EE66CC"/>
    <w:rsid w:val="00EF021A"/>
    <w:rsid w:val="00EF390E"/>
    <w:rsid w:val="00EF7AE0"/>
    <w:rsid w:val="00F04405"/>
    <w:rsid w:val="00F04CB5"/>
    <w:rsid w:val="00F06EC7"/>
    <w:rsid w:val="00F07469"/>
    <w:rsid w:val="00F07833"/>
    <w:rsid w:val="00F12D19"/>
    <w:rsid w:val="00F15C2B"/>
    <w:rsid w:val="00F15F65"/>
    <w:rsid w:val="00F16204"/>
    <w:rsid w:val="00F1732F"/>
    <w:rsid w:val="00F2437E"/>
    <w:rsid w:val="00F246D5"/>
    <w:rsid w:val="00F30532"/>
    <w:rsid w:val="00F341D7"/>
    <w:rsid w:val="00F35047"/>
    <w:rsid w:val="00F40960"/>
    <w:rsid w:val="00F4673B"/>
    <w:rsid w:val="00F501EF"/>
    <w:rsid w:val="00F50A7B"/>
    <w:rsid w:val="00F55B8A"/>
    <w:rsid w:val="00F602EC"/>
    <w:rsid w:val="00F649C7"/>
    <w:rsid w:val="00F64D7F"/>
    <w:rsid w:val="00F6698D"/>
    <w:rsid w:val="00F66CDC"/>
    <w:rsid w:val="00F7109F"/>
    <w:rsid w:val="00F71235"/>
    <w:rsid w:val="00F81751"/>
    <w:rsid w:val="00F81EA9"/>
    <w:rsid w:val="00F85B00"/>
    <w:rsid w:val="00F92154"/>
    <w:rsid w:val="00FA022E"/>
    <w:rsid w:val="00FA1317"/>
    <w:rsid w:val="00FA155A"/>
    <w:rsid w:val="00FA2514"/>
    <w:rsid w:val="00FA63F9"/>
    <w:rsid w:val="00FA698C"/>
    <w:rsid w:val="00FB17AF"/>
    <w:rsid w:val="00FC044B"/>
    <w:rsid w:val="00FC6C40"/>
    <w:rsid w:val="00FD41E3"/>
    <w:rsid w:val="00FE08BF"/>
    <w:rsid w:val="00FE2101"/>
    <w:rsid w:val="00FE2D5D"/>
    <w:rsid w:val="00FE4D00"/>
    <w:rsid w:val="00FE4D23"/>
    <w:rsid w:val="00FE5AB2"/>
    <w:rsid w:val="00FE5DCE"/>
    <w:rsid w:val="00FF0517"/>
    <w:rsid w:val="00FF4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CBE0B9C"/>
  <w15:docId w15:val="{0A293C5E-0590-4481-B54D-B6F381EC5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F4D"/>
    <w:pPr>
      <w:spacing w:before="120" w:after="120"/>
    </w:pPr>
    <w:rPr>
      <w:rFonts w:ascii="Palatino Linotype" w:hAnsi="Palatino Linotype" w:cs="Segoe UI"/>
      <w:sz w:val="22"/>
      <w:szCs w:val="22"/>
    </w:rPr>
  </w:style>
  <w:style w:type="paragraph" w:styleId="Heading1">
    <w:name w:val="heading 1"/>
    <w:basedOn w:val="Normal"/>
    <w:next w:val="Normal"/>
    <w:link w:val="Heading1Char"/>
    <w:uiPriority w:val="9"/>
    <w:qFormat/>
    <w:rsid w:val="00423F4D"/>
    <w:pPr>
      <w:keepNext/>
      <w:keepLines/>
      <w:numPr>
        <w:numId w:val="23"/>
      </w:numPr>
      <w:spacing w:before="240" w:after="240"/>
      <w:outlineLvl w:val="0"/>
    </w:pPr>
    <w:rPr>
      <w:rFonts w:ascii="Franklin Gothic Demi Cond" w:eastAsiaTheme="majorEastAsia" w:hAnsi="Franklin Gothic Demi Cond" w:cstheme="majorBidi"/>
      <w:color w:val="1C355E"/>
      <w:sz w:val="52"/>
      <w:szCs w:val="32"/>
    </w:rPr>
  </w:style>
  <w:style w:type="paragraph" w:styleId="Heading2">
    <w:name w:val="heading 2"/>
    <w:basedOn w:val="Normal"/>
    <w:next w:val="Normal"/>
    <w:link w:val="Heading2Char"/>
    <w:uiPriority w:val="9"/>
    <w:unhideWhenUsed/>
    <w:qFormat/>
    <w:rsid w:val="00423F4D"/>
    <w:pPr>
      <w:keepNext/>
      <w:keepLines/>
      <w:numPr>
        <w:ilvl w:val="1"/>
        <w:numId w:val="23"/>
      </w:numPr>
      <w:outlineLvl w:val="1"/>
    </w:pPr>
    <w:rPr>
      <w:rFonts w:ascii="Franklin Gothic Demi Cond" w:eastAsiaTheme="majorEastAsia" w:hAnsi="Franklin Gothic Demi Cond" w:cstheme="majorBidi"/>
      <w:color w:val="1C355E"/>
      <w:sz w:val="48"/>
      <w:szCs w:val="26"/>
    </w:rPr>
  </w:style>
  <w:style w:type="paragraph" w:styleId="Heading3">
    <w:name w:val="heading 3"/>
    <w:basedOn w:val="Normal"/>
    <w:next w:val="Normal"/>
    <w:link w:val="Heading3Char"/>
    <w:uiPriority w:val="9"/>
    <w:unhideWhenUsed/>
    <w:qFormat/>
    <w:rsid w:val="00423F4D"/>
    <w:pPr>
      <w:keepNext/>
      <w:keepLines/>
      <w:numPr>
        <w:ilvl w:val="2"/>
        <w:numId w:val="23"/>
      </w:numPr>
      <w:outlineLvl w:val="2"/>
    </w:pPr>
    <w:rPr>
      <w:rFonts w:ascii="Franklin Gothic Demi Cond" w:eastAsiaTheme="majorEastAsia" w:hAnsi="Franklin Gothic Demi Cond" w:cstheme="majorBidi"/>
      <w:color w:val="1C355E"/>
      <w:sz w:val="44"/>
      <w:szCs w:val="24"/>
    </w:rPr>
  </w:style>
  <w:style w:type="paragraph" w:styleId="Heading4">
    <w:name w:val="heading 4"/>
    <w:basedOn w:val="Normal"/>
    <w:next w:val="Normal"/>
    <w:link w:val="Heading4Char"/>
    <w:uiPriority w:val="9"/>
    <w:unhideWhenUsed/>
    <w:qFormat/>
    <w:rsid w:val="00423F4D"/>
    <w:pPr>
      <w:keepNext/>
      <w:keepLines/>
      <w:outlineLvl w:val="3"/>
    </w:pPr>
    <w:rPr>
      <w:rFonts w:ascii="Franklin Gothic Demi Cond" w:eastAsiaTheme="majorEastAsia" w:hAnsi="Franklin Gothic Demi Cond" w:cstheme="majorBidi"/>
      <w:iCs/>
      <w:color w:val="1C355E"/>
      <w:sz w:val="40"/>
    </w:rPr>
  </w:style>
  <w:style w:type="paragraph" w:styleId="Heading5">
    <w:name w:val="heading 5"/>
    <w:basedOn w:val="Normal"/>
    <w:next w:val="Normal"/>
    <w:link w:val="Heading5Char"/>
    <w:uiPriority w:val="9"/>
    <w:unhideWhenUsed/>
    <w:qFormat/>
    <w:rsid w:val="00423F4D"/>
    <w:pPr>
      <w:keepNext/>
      <w:keepLines/>
      <w:outlineLvl w:val="4"/>
    </w:pPr>
    <w:rPr>
      <w:rFonts w:ascii="Franklin Gothic Demi Cond" w:eastAsiaTheme="majorEastAsia" w:hAnsi="Franklin Gothic Demi Cond" w:cstheme="majorBidi"/>
      <w:color w:val="1C355E"/>
      <w:sz w:val="36"/>
    </w:rPr>
  </w:style>
  <w:style w:type="paragraph" w:styleId="Heading6">
    <w:name w:val="heading 6"/>
    <w:basedOn w:val="Normal"/>
    <w:next w:val="Normal"/>
    <w:link w:val="Heading6Char"/>
    <w:uiPriority w:val="9"/>
    <w:unhideWhenUsed/>
    <w:qFormat/>
    <w:rsid w:val="00423F4D"/>
    <w:pPr>
      <w:keepNext/>
      <w:keepLines/>
      <w:outlineLvl w:val="5"/>
    </w:pPr>
    <w:rPr>
      <w:rFonts w:ascii="Franklin Gothic Demi Cond" w:eastAsiaTheme="majorEastAsia" w:hAnsi="Franklin Gothic Demi Cond" w:cstheme="majorBidi"/>
      <w:color w:val="1C355E"/>
      <w:sz w:val="32"/>
    </w:rPr>
  </w:style>
  <w:style w:type="paragraph" w:styleId="Heading7">
    <w:name w:val="heading 7"/>
    <w:basedOn w:val="Normal"/>
    <w:next w:val="Normal"/>
    <w:qFormat/>
    <w:rsid w:val="00423F4D"/>
    <w:pPr>
      <w:numPr>
        <w:ilvl w:val="6"/>
        <w:numId w:val="23"/>
      </w:numPr>
      <w:spacing w:before="240" w:after="60"/>
      <w:outlineLvl w:val="6"/>
    </w:pPr>
  </w:style>
  <w:style w:type="paragraph" w:styleId="Heading8">
    <w:name w:val="heading 8"/>
    <w:basedOn w:val="Normal"/>
    <w:next w:val="Normal"/>
    <w:qFormat/>
    <w:rsid w:val="00423F4D"/>
    <w:pPr>
      <w:numPr>
        <w:ilvl w:val="7"/>
        <w:numId w:val="23"/>
      </w:numPr>
      <w:spacing w:before="240" w:after="60"/>
      <w:outlineLvl w:val="7"/>
    </w:pPr>
    <w:rPr>
      <w:i/>
      <w:iCs/>
    </w:rPr>
  </w:style>
  <w:style w:type="paragraph" w:styleId="Heading9">
    <w:name w:val="heading 9"/>
    <w:basedOn w:val="Normal"/>
    <w:next w:val="Normal"/>
    <w:qFormat/>
    <w:rsid w:val="00423F4D"/>
    <w:pPr>
      <w:numPr>
        <w:ilvl w:val="8"/>
        <w:numId w:val="2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423F4D"/>
    <w:pPr>
      <w:tabs>
        <w:tab w:val="right" w:pos="9360"/>
      </w:tabs>
    </w:pPr>
    <w:rPr>
      <w:rFonts w:ascii="Franklin Gothic Demi Cond" w:hAnsi="Franklin Gothic Demi Cond"/>
      <w:sz w:val="28"/>
    </w:rPr>
  </w:style>
  <w:style w:type="paragraph" w:styleId="Footer">
    <w:name w:val="footer"/>
    <w:basedOn w:val="Normal"/>
    <w:link w:val="FooterChar"/>
    <w:uiPriority w:val="99"/>
    <w:unhideWhenUsed/>
    <w:qFormat/>
    <w:rsid w:val="00423F4D"/>
    <w:pPr>
      <w:pBdr>
        <w:top w:val="single" w:sz="8" w:space="1" w:color="097881"/>
      </w:pBdr>
      <w:tabs>
        <w:tab w:val="right" w:pos="9360"/>
      </w:tabs>
    </w:pPr>
    <w:rPr>
      <w:rFonts w:ascii="Segoe UI" w:hAnsi="Segoe UI"/>
      <w:sz w:val="20"/>
    </w:rPr>
  </w:style>
  <w:style w:type="character" w:styleId="PageNumber">
    <w:name w:val="page number"/>
    <w:rsid w:val="00423F4D"/>
    <w:rPr>
      <w:rFonts w:ascii="Calibri" w:hAnsi="Calibri"/>
    </w:rPr>
  </w:style>
  <w:style w:type="paragraph" w:styleId="TOC1">
    <w:name w:val="toc 1"/>
    <w:basedOn w:val="Normal"/>
    <w:next w:val="Normal"/>
    <w:autoRedefine/>
    <w:uiPriority w:val="39"/>
    <w:unhideWhenUsed/>
    <w:rsid w:val="00423F4D"/>
    <w:pPr>
      <w:tabs>
        <w:tab w:val="right" w:leader="dot" w:pos="9350"/>
      </w:tabs>
    </w:pPr>
    <w:rPr>
      <w:b/>
      <w:sz w:val="24"/>
    </w:rPr>
  </w:style>
  <w:style w:type="paragraph" w:styleId="TOC2">
    <w:name w:val="toc 2"/>
    <w:basedOn w:val="Normal"/>
    <w:next w:val="Normal"/>
    <w:autoRedefine/>
    <w:uiPriority w:val="39"/>
    <w:unhideWhenUsed/>
    <w:rsid w:val="00423F4D"/>
    <w:pPr>
      <w:tabs>
        <w:tab w:val="left" w:pos="432"/>
        <w:tab w:val="right" w:leader="dot" w:pos="9360"/>
      </w:tabs>
    </w:pPr>
  </w:style>
  <w:style w:type="character" w:styleId="Hyperlink">
    <w:name w:val="Hyperlink"/>
    <w:basedOn w:val="DefaultParagraphFont"/>
    <w:uiPriority w:val="99"/>
    <w:unhideWhenUsed/>
    <w:rsid w:val="00423F4D"/>
    <w:rPr>
      <w:color w:val="0000FF" w:themeColor="hyperlink"/>
      <w:u w:val="single"/>
    </w:rPr>
  </w:style>
  <w:style w:type="paragraph" w:styleId="TOC3">
    <w:name w:val="toc 3"/>
    <w:basedOn w:val="Normal"/>
    <w:next w:val="Normal"/>
    <w:autoRedefine/>
    <w:uiPriority w:val="39"/>
    <w:unhideWhenUsed/>
    <w:rsid w:val="00F64D7F"/>
    <w:pPr>
      <w:tabs>
        <w:tab w:val="left" w:pos="720"/>
        <w:tab w:val="left" w:pos="1320"/>
        <w:tab w:val="right" w:leader="dot" w:pos="9360"/>
      </w:tabs>
      <w:ind w:left="432"/>
    </w:pPr>
  </w:style>
  <w:style w:type="paragraph" w:styleId="Caption">
    <w:name w:val="caption"/>
    <w:basedOn w:val="Normal"/>
    <w:next w:val="Normal"/>
    <w:uiPriority w:val="35"/>
    <w:qFormat/>
    <w:rsid w:val="00423F4D"/>
    <w:pPr>
      <w:spacing w:before="240" w:after="240"/>
    </w:pPr>
    <w:rPr>
      <w:rFonts w:ascii="Segoe UI" w:hAnsi="Segoe UI"/>
      <w:iCs/>
      <w:szCs w:val="18"/>
    </w:rPr>
  </w:style>
  <w:style w:type="paragraph" w:styleId="TableofFigures">
    <w:name w:val="table of figures"/>
    <w:basedOn w:val="Normal"/>
    <w:next w:val="Normal"/>
    <w:uiPriority w:val="99"/>
    <w:unhideWhenUsed/>
    <w:rsid w:val="00423F4D"/>
    <w:pPr>
      <w:spacing w:after="0"/>
    </w:pPr>
  </w:style>
  <w:style w:type="paragraph" w:customStyle="1" w:styleId="SectionTitle">
    <w:name w:val="Section Title"/>
    <w:basedOn w:val="Header"/>
    <w:rsid w:val="00423F4D"/>
    <w:rPr>
      <w:b/>
      <w:sz w:val="32"/>
    </w:rPr>
  </w:style>
  <w:style w:type="paragraph" w:styleId="Index1">
    <w:name w:val="index 1"/>
    <w:basedOn w:val="Normal"/>
    <w:next w:val="Normal"/>
    <w:autoRedefine/>
    <w:semiHidden/>
    <w:rsid w:val="00423F4D"/>
    <w:pPr>
      <w:ind w:left="240" w:hanging="240"/>
    </w:pPr>
    <w:rPr>
      <w:rFonts w:ascii="Arial" w:hAnsi="Arial"/>
      <w:sz w:val="20"/>
    </w:rPr>
  </w:style>
  <w:style w:type="paragraph" w:styleId="Index2">
    <w:name w:val="index 2"/>
    <w:basedOn w:val="Normal"/>
    <w:next w:val="Normal"/>
    <w:autoRedefine/>
    <w:semiHidden/>
    <w:rsid w:val="00423F4D"/>
    <w:pPr>
      <w:ind w:left="480" w:hanging="240"/>
    </w:pPr>
    <w:rPr>
      <w:rFonts w:ascii="Arial" w:hAnsi="Arial"/>
      <w:sz w:val="20"/>
    </w:rPr>
  </w:style>
  <w:style w:type="paragraph" w:styleId="Index3">
    <w:name w:val="index 3"/>
    <w:basedOn w:val="Normal"/>
    <w:next w:val="Normal"/>
    <w:autoRedefine/>
    <w:semiHidden/>
    <w:rsid w:val="00423F4D"/>
    <w:pPr>
      <w:ind w:left="720" w:hanging="240"/>
    </w:pPr>
    <w:rPr>
      <w:rFonts w:ascii="Arial" w:hAnsi="Arial"/>
      <w:sz w:val="20"/>
    </w:rPr>
  </w:style>
  <w:style w:type="paragraph" w:customStyle="1" w:styleId="SectionChapter">
    <w:name w:val="Section Chapter"/>
    <w:basedOn w:val="Header"/>
    <w:next w:val="SectionTitle"/>
    <w:rsid w:val="00423F4D"/>
  </w:style>
  <w:style w:type="paragraph" w:styleId="BalloonText">
    <w:name w:val="Balloon Text"/>
    <w:basedOn w:val="Normal"/>
    <w:link w:val="BalloonTextChar"/>
    <w:uiPriority w:val="99"/>
    <w:semiHidden/>
    <w:unhideWhenUsed/>
    <w:rsid w:val="00423F4D"/>
    <w:rPr>
      <w:rFonts w:ascii="Segoe UI" w:hAnsi="Segoe UI"/>
      <w:sz w:val="18"/>
      <w:szCs w:val="18"/>
    </w:rPr>
  </w:style>
  <w:style w:type="paragraph" w:styleId="EndnoteText">
    <w:name w:val="endnote text"/>
    <w:basedOn w:val="Normal"/>
    <w:link w:val="EndnoteTextChar"/>
    <w:uiPriority w:val="99"/>
    <w:semiHidden/>
    <w:unhideWhenUsed/>
    <w:rsid w:val="00423F4D"/>
    <w:rPr>
      <w:sz w:val="20"/>
      <w:szCs w:val="20"/>
    </w:rPr>
  </w:style>
  <w:style w:type="character" w:styleId="EndnoteReference">
    <w:name w:val="endnote reference"/>
    <w:basedOn w:val="DefaultParagraphFont"/>
    <w:uiPriority w:val="99"/>
    <w:semiHidden/>
    <w:unhideWhenUsed/>
    <w:rsid w:val="00423F4D"/>
    <w:rPr>
      <w:vertAlign w:val="superscript"/>
    </w:rPr>
  </w:style>
  <w:style w:type="paragraph" w:customStyle="1" w:styleId="citation">
    <w:name w:val="citation"/>
    <w:basedOn w:val="Normal"/>
    <w:rsid w:val="00423F4D"/>
    <w:pPr>
      <w:ind w:left="540" w:hanging="540"/>
    </w:pPr>
    <w:rPr>
      <w:sz w:val="20"/>
      <w:szCs w:val="20"/>
    </w:rPr>
  </w:style>
  <w:style w:type="paragraph" w:customStyle="1" w:styleId="Default">
    <w:name w:val="Default"/>
    <w:rsid w:val="00423F4D"/>
    <w:pPr>
      <w:autoSpaceDE w:val="0"/>
      <w:autoSpaceDN w:val="0"/>
      <w:adjustRightInd w:val="0"/>
    </w:pPr>
    <w:rPr>
      <w:rFonts w:ascii="Calibri" w:hAnsi="Calibri"/>
      <w:color w:val="000000"/>
      <w:sz w:val="22"/>
      <w:szCs w:val="24"/>
    </w:rPr>
  </w:style>
  <w:style w:type="character" w:styleId="CommentReference">
    <w:name w:val="annotation reference"/>
    <w:semiHidden/>
    <w:rsid w:val="00423F4D"/>
    <w:rPr>
      <w:sz w:val="16"/>
      <w:szCs w:val="16"/>
    </w:rPr>
  </w:style>
  <w:style w:type="paragraph" w:styleId="CommentText">
    <w:name w:val="annotation text"/>
    <w:basedOn w:val="Normal"/>
    <w:semiHidden/>
    <w:rsid w:val="00423F4D"/>
    <w:rPr>
      <w:sz w:val="20"/>
      <w:szCs w:val="20"/>
    </w:rPr>
  </w:style>
  <w:style w:type="paragraph" w:styleId="CommentSubject">
    <w:name w:val="annotation subject"/>
    <w:basedOn w:val="CommentText"/>
    <w:next w:val="CommentText"/>
    <w:semiHidden/>
    <w:rsid w:val="00423F4D"/>
    <w:rPr>
      <w:b/>
      <w:bCs/>
    </w:rPr>
  </w:style>
  <w:style w:type="character" w:styleId="FollowedHyperlink">
    <w:name w:val="FollowedHyperlink"/>
    <w:rsid w:val="00423F4D"/>
    <w:rPr>
      <w:rFonts w:ascii="Calibri" w:hAnsi="Calibri"/>
      <w:color w:val="800080"/>
      <w:u w:val="single"/>
    </w:rPr>
  </w:style>
  <w:style w:type="paragraph" w:styleId="FootnoteText">
    <w:name w:val="footnote text"/>
    <w:basedOn w:val="Normal"/>
    <w:link w:val="FootnoteTextChar"/>
    <w:uiPriority w:val="99"/>
    <w:semiHidden/>
    <w:unhideWhenUsed/>
    <w:qFormat/>
    <w:rsid w:val="00423F4D"/>
    <w:rPr>
      <w:sz w:val="20"/>
      <w:szCs w:val="20"/>
    </w:rPr>
  </w:style>
  <w:style w:type="character" w:styleId="FootnoteReference">
    <w:name w:val="footnote reference"/>
    <w:basedOn w:val="DefaultParagraphFont"/>
    <w:uiPriority w:val="99"/>
    <w:semiHidden/>
    <w:unhideWhenUsed/>
    <w:rsid w:val="00423F4D"/>
    <w:rPr>
      <w:vertAlign w:val="superscript"/>
    </w:rPr>
  </w:style>
  <w:style w:type="paragraph" w:customStyle="1" w:styleId="TOCTitle">
    <w:name w:val="TOC Title"/>
    <w:basedOn w:val="Header"/>
    <w:rsid w:val="00D559D7"/>
    <w:pPr>
      <w:jc w:val="center"/>
    </w:pPr>
    <w:rPr>
      <w:b/>
      <w:sz w:val="22"/>
    </w:rPr>
  </w:style>
  <w:style w:type="paragraph" w:customStyle="1" w:styleId="Heading3Paragraph">
    <w:name w:val="Heading 3 Paragraph"/>
    <w:basedOn w:val="Normal"/>
    <w:rsid w:val="00423F4D"/>
    <w:pPr>
      <w:ind w:left="720"/>
    </w:pPr>
    <w:rPr>
      <w:sz w:val="24"/>
    </w:rPr>
  </w:style>
  <w:style w:type="paragraph" w:customStyle="1" w:styleId="Heading2Paragraph">
    <w:name w:val="Heading 2 Paragraph"/>
    <w:basedOn w:val="Heading3Paragraph"/>
    <w:rsid w:val="00423F4D"/>
    <w:pPr>
      <w:ind w:left="0"/>
    </w:pPr>
  </w:style>
  <w:style w:type="paragraph" w:customStyle="1" w:styleId="Heading1Paragraph">
    <w:name w:val="Heading 1 Paragraph"/>
    <w:basedOn w:val="Normal"/>
    <w:rsid w:val="00423F4D"/>
    <w:rPr>
      <w:sz w:val="24"/>
    </w:rPr>
  </w:style>
  <w:style w:type="paragraph" w:customStyle="1" w:styleId="Heading4Paragraph">
    <w:name w:val="Heading 4 Paragraph"/>
    <w:basedOn w:val="Normal"/>
    <w:rsid w:val="00423F4D"/>
    <w:pPr>
      <w:ind w:left="1260"/>
    </w:pPr>
  </w:style>
  <w:style w:type="paragraph" w:customStyle="1" w:styleId="Heading5Paragraph">
    <w:name w:val="Heading 5 Paragraph"/>
    <w:basedOn w:val="Normal"/>
    <w:rsid w:val="00423F4D"/>
    <w:pPr>
      <w:ind w:left="1620"/>
    </w:pPr>
  </w:style>
  <w:style w:type="paragraph" w:styleId="TOC4">
    <w:name w:val="toc 4"/>
    <w:basedOn w:val="Normal"/>
    <w:next w:val="Normal"/>
    <w:autoRedefine/>
    <w:semiHidden/>
    <w:rsid w:val="00423F4D"/>
    <w:pPr>
      <w:tabs>
        <w:tab w:val="right" w:leader="dot" w:pos="9350"/>
      </w:tabs>
      <w:ind w:left="1080"/>
    </w:pPr>
    <w:rPr>
      <w:sz w:val="16"/>
    </w:rPr>
  </w:style>
  <w:style w:type="paragraph" w:styleId="DocumentMap">
    <w:name w:val="Document Map"/>
    <w:basedOn w:val="Normal"/>
    <w:semiHidden/>
    <w:rsid w:val="00423F4D"/>
    <w:pPr>
      <w:shd w:val="clear" w:color="auto" w:fill="000080"/>
    </w:pPr>
    <w:rPr>
      <w:rFonts w:ascii="Tahoma" w:hAnsi="Tahoma" w:cs="Tahoma"/>
      <w:sz w:val="20"/>
      <w:szCs w:val="20"/>
    </w:rPr>
  </w:style>
  <w:style w:type="paragraph" w:customStyle="1" w:styleId="ChapterCoverDescription">
    <w:name w:val="Chapter Cover Description"/>
    <w:basedOn w:val="citation"/>
    <w:next w:val="Normal"/>
    <w:rsid w:val="00423F4D"/>
    <w:rPr>
      <w:sz w:val="18"/>
    </w:rPr>
  </w:style>
  <w:style w:type="paragraph" w:customStyle="1" w:styleId="EquationCaption">
    <w:name w:val="Equation Caption"/>
    <w:basedOn w:val="Caption"/>
    <w:rsid w:val="00423F4D"/>
    <w:pPr>
      <w:jc w:val="right"/>
    </w:pPr>
  </w:style>
  <w:style w:type="paragraph" w:styleId="ListParagraph">
    <w:name w:val="List Paragraph"/>
    <w:basedOn w:val="Normal"/>
    <w:uiPriority w:val="34"/>
    <w:qFormat/>
    <w:rsid w:val="00423F4D"/>
    <w:pPr>
      <w:ind w:left="720"/>
      <w:contextualSpacing/>
    </w:pPr>
  </w:style>
  <w:style w:type="paragraph" w:styleId="Revision">
    <w:name w:val="Revision"/>
    <w:hidden/>
    <w:uiPriority w:val="99"/>
    <w:semiHidden/>
    <w:rsid w:val="00B55CBF"/>
    <w:rPr>
      <w:rFonts w:ascii="Calibri" w:hAnsi="Calibri"/>
      <w:sz w:val="22"/>
      <w:szCs w:val="24"/>
    </w:rPr>
  </w:style>
  <w:style w:type="character" w:customStyle="1" w:styleId="BalloonTextChar">
    <w:name w:val="Balloon Text Char"/>
    <w:basedOn w:val="DefaultParagraphFont"/>
    <w:link w:val="BalloonText"/>
    <w:uiPriority w:val="99"/>
    <w:semiHidden/>
    <w:rsid w:val="00423F4D"/>
    <w:rPr>
      <w:rFonts w:ascii="Segoe UI" w:hAnsi="Segoe UI" w:cs="Segoe UI"/>
      <w:sz w:val="18"/>
      <w:szCs w:val="18"/>
    </w:rPr>
  </w:style>
  <w:style w:type="paragraph" w:styleId="Bibliography">
    <w:name w:val="Bibliography"/>
    <w:basedOn w:val="Normal"/>
    <w:next w:val="Normal"/>
    <w:uiPriority w:val="37"/>
    <w:unhideWhenUsed/>
    <w:rsid w:val="00423F4D"/>
  </w:style>
  <w:style w:type="paragraph" w:customStyle="1" w:styleId="BlankPage">
    <w:name w:val="Blank Page"/>
    <w:basedOn w:val="Normal"/>
    <w:link w:val="BlankPageChar"/>
    <w:qFormat/>
    <w:rsid w:val="00423F4D"/>
    <w:pPr>
      <w:spacing w:before="6000"/>
    </w:pPr>
  </w:style>
  <w:style w:type="character" w:customStyle="1" w:styleId="BlankPageChar">
    <w:name w:val="Blank Page Char"/>
    <w:basedOn w:val="DefaultParagraphFont"/>
    <w:link w:val="BlankPage"/>
    <w:rsid w:val="00423F4D"/>
    <w:rPr>
      <w:rFonts w:ascii="Palatino Linotype" w:hAnsi="Palatino Linotype" w:cs="Segoe UI"/>
      <w:sz w:val="22"/>
      <w:szCs w:val="22"/>
    </w:rPr>
  </w:style>
  <w:style w:type="character" w:customStyle="1" w:styleId="EndnoteTextChar">
    <w:name w:val="Endnote Text Char"/>
    <w:basedOn w:val="DefaultParagraphFont"/>
    <w:link w:val="EndnoteText"/>
    <w:uiPriority w:val="99"/>
    <w:semiHidden/>
    <w:rsid w:val="00423F4D"/>
    <w:rPr>
      <w:rFonts w:ascii="Palatino Linotype" w:hAnsi="Palatino Linotype" w:cs="Segoe UI"/>
    </w:rPr>
  </w:style>
  <w:style w:type="character" w:customStyle="1" w:styleId="FooterChar">
    <w:name w:val="Footer Char"/>
    <w:basedOn w:val="DefaultParagraphFont"/>
    <w:link w:val="Footer"/>
    <w:uiPriority w:val="99"/>
    <w:rsid w:val="00423F4D"/>
    <w:rPr>
      <w:rFonts w:ascii="Segoe UI" w:hAnsi="Segoe UI" w:cs="Segoe UI"/>
      <w:szCs w:val="22"/>
    </w:rPr>
  </w:style>
  <w:style w:type="character" w:customStyle="1" w:styleId="FootnoteTextChar">
    <w:name w:val="Footnote Text Char"/>
    <w:basedOn w:val="DefaultParagraphFont"/>
    <w:link w:val="FootnoteText"/>
    <w:uiPriority w:val="99"/>
    <w:semiHidden/>
    <w:rsid w:val="00423F4D"/>
    <w:rPr>
      <w:rFonts w:ascii="Palatino Linotype" w:hAnsi="Palatino Linotype" w:cs="Segoe UI"/>
    </w:rPr>
  </w:style>
  <w:style w:type="character" w:customStyle="1" w:styleId="HeaderChar">
    <w:name w:val="Header Char"/>
    <w:basedOn w:val="DefaultParagraphFont"/>
    <w:link w:val="Header"/>
    <w:uiPriority w:val="99"/>
    <w:rsid w:val="00423F4D"/>
    <w:rPr>
      <w:rFonts w:ascii="Franklin Gothic Demi Cond" w:hAnsi="Franklin Gothic Demi Cond" w:cs="Segoe UI"/>
      <w:sz w:val="28"/>
      <w:szCs w:val="22"/>
    </w:rPr>
  </w:style>
  <w:style w:type="character" w:customStyle="1" w:styleId="Heading1Char">
    <w:name w:val="Heading 1 Char"/>
    <w:basedOn w:val="DefaultParagraphFont"/>
    <w:link w:val="Heading1"/>
    <w:uiPriority w:val="9"/>
    <w:rsid w:val="00423F4D"/>
    <w:rPr>
      <w:rFonts w:ascii="Franklin Gothic Demi Cond" w:eastAsiaTheme="majorEastAsia" w:hAnsi="Franklin Gothic Demi Cond" w:cstheme="majorBidi"/>
      <w:color w:val="1C355E"/>
      <w:sz w:val="52"/>
      <w:szCs w:val="32"/>
    </w:rPr>
  </w:style>
  <w:style w:type="character" w:customStyle="1" w:styleId="Heading2Char">
    <w:name w:val="Heading 2 Char"/>
    <w:basedOn w:val="DefaultParagraphFont"/>
    <w:link w:val="Heading2"/>
    <w:uiPriority w:val="9"/>
    <w:rsid w:val="00423F4D"/>
    <w:rPr>
      <w:rFonts w:ascii="Franklin Gothic Demi Cond" w:eastAsiaTheme="majorEastAsia" w:hAnsi="Franklin Gothic Demi Cond" w:cstheme="majorBidi"/>
      <w:color w:val="1C355E"/>
      <w:sz w:val="48"/>
      <w:szCs w:val="26"/>
    </w:rPr>
  </w:style>
  <w:style w:type="character" w:customStyle="1" w:styleId="Heading3Char">
    <w:name w:val="Heading 3 Char"/>
    <w:basedOn w:val="DefaultParagraphFont"/>
    <w:link w:val="Heading3"/>
    <w:uiPriority w:val="9"/>
    <w:rsid w:val="00423F4D"/>
    <w:rPr>
      <w:rFonts w:ascii="Franklin Gothic Demi Cond" w:eastAsiaTheme="majorEastAsia" w:hAnsi="Franklin Gothic Demi Cond" w:cstheme="majorBidi"/>
      <w:color w:val="1C355E"/>
      <w:sz w:val="44"/>
      <w:szCs w:val="24"/>
    </w:rPr>
  </w:style>
  <w:style w:type="character" w:customStyle="1" w:styleId="Heading4Char">
    <w:name w:val="Heading 4 Char"/>
    <w:basedOn w:val="DefaultParagraphFont"/>
    <w:link w:val="Heading4"/>
    <w:uiPriority w:val="9"/>
    <w:rsid w:val="00423F4D"/>
    <w:rPr>
      <w:rFonts w:ascii="Franklin Gothic Demi Cond" w:eastAsiaTheme="majorEastAsia" w:hAnsi="Franklin Gothic Demi Cond" w:cstheme="majorBidi"/>
      <w:iCs/>
      <w:color w:val="1C355E"/>
      <w:sz w:val="40"/>
      <w:szCs w:val="22"/>
    </w:rPr>
  </w:style>
  <w:style w:type="character" w:customStyle="1" w:styleId="Heading5Char">
    <w:name w:val="Heading 5 Char"/>
    <w:basedOn w:val="DefaultParagraphFont"/>
    <w:link w:val="Heading5"/>
    <w:uiPriority w:val="9"/>
    <w:rsid w:val="00423F4D"/>
    <w:rPr>
      <w:rFonts w:ascii="Franklin Gothic Demi Cond" w:eastAsiaTheme="majorEastAsia" w:hAnsi="Franklin Gothic Demi Cond" w:cstheme="majorBidi"/>
      <w:color w:val="1C355E"/>
      <w:sz w:val="36"/>
      <w:szCs w:val="22"/>
    </w:rPr>
  </w:style>
  <w:style w:type="character" w:customStyle="1" w:styleId="Heading6Char">
    <w:name w:val="Heading 6 Char"/>
    <w:basedOn w:val="DefaultParagraphFont"/>
    <w:link w:val="Heading6"/>
    <w:uiPriority w:val="9"/>
    <w:rsid w:val="00423F4D"/>
    <w:rPr>
      <w:rFonts w:ascii="Franklin Gothic Demi Cond" w:eastAsiaTheme="majorEastAsia" w:hAnsi="Franklin Gothic Demi Cond" w:cstheme="majorBidi"/>
      <w:color w:val="1C355E"/>
      <w:sz w:val="32"/>
      <w:szCs w:val="22"/>
    </w:rPr>
  </w:style>
  <w:style w:type="paragraph" w:styleId="IntenseQuote">
    <w:name w:val="Intense Quote"/>
    <w:basedOn w:val="Normal"/>
    <w:next w:val="Normal"/>
    <w:link w:val="IntenseQuoteChar"/>
    <w:uiPriority w:val="30"/>
    <w:unhideWhenUsed/>
    <w:qFormat/>
    <w:rsid w:val="00423F4D"/>
    <w:pPr>
      <w:pBdr>
        <w:top w:val="single" w:sz="4" w:space="10" w:color="4F81BD" w:themeColor="accent1"/>
        <w:bottom w:val="single" w:sz="4" w:space="10" w:color="4F81BD" w:themeColor="accent1"/>
      </w:pBdr>
      <w:spacing w:before="360" w:after="360"/>
      <w:ind w:left="864" w:right="864"/>
      <w:jc w:val="center"/>
    </w:pPr>
    <w:rPr>
      <w:rFonts w:ascii="Segoe UI" w:hAnsi="Segoe UI"/>
      <w:i/>
      <w:iCs/>
      <w:color w:val="1C355E"/>
      <w:sz w:val="24"/>
    </w:rPr>
  </w:style>
  <w:style w:type="character" w:customStyle="1" w:styleId="IntenseQuoteChar">
    <w:name w:val="Intense Quote Char"/>
    <w:basedOn w:val="DefaultParagraphFont"/>
    <w:link w:val="IntenseQuote"/>
    <w:uiPriority w:val="30"/>
    <w:rsid w:val="00423F4D"/>
    <w:rPr>
      <w:rFonts w:ascii="Segoe UI" w:hAnsi="Segoe UI" w:cs="Segoe UI"/>
      <w:i/>
      <w:iCs/>
      <w:color w:val="1C355E"/>
      <w:sz w:val="24"/>
      <w:szCs w:val="22"/>
    </w:rPr>
  </w:style>
  <w:style w:type="paragraph" w:styleId="NoSpacing">
    <w:name w:val="No Spacing"/>
    <w:link w:val="NoSpacingChar"/>
    <w:uiPriority w:val="1"/>
    <w:qFormat/>
    <w:rsid w:val="00423F4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23F4D"/>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423F4D"/>
    <w:pPr>
      <w:numPr>
        <w:ilvl w:val="1"/>
      </w:numPr>
    </w:pPr>
    <w:rPr>
      <w:rFonts w:ascii="Franklin Gothic Demi Cond" w:eastAsiaTheme="minorEastAsia" w:hAnsi="Franklin Gothic Demi Cond" w:cstheme="minorBidi"/>
      <w:color w:val="097881"/>
      <w:spacing w:val="15"/>
      <w:sz w:val="40"/>
    </w:rPr>
  </w:style>
  <w:style w:type="character" w:customStyle="1" w:styleId="SubtitleChar">
    <w:name w:val="Subtitle Char"/>
    <w:basedOn w:val="DefaultParagraphFont"/>
    <w:link w:val="Subtitle"/>
    <w:uiPriority w:val="11"/>
    <w:rsid w:val="00423F4D"/>
    <w:rPr>
      <w:rFonts w:ascii="Franklin Gothic Demi Cond" w:eastAsiaTheme="minorEastAsia" w:hAnsi="Franklin Gothic Demi Cond" w:cstheme="minorBidi"/>
      <w:color w:val="097881"/>
      <w:spacing w:val="15"/>
      <w:sz w:val="40"/>
      <w:szCs w:val="22"/>
    </w:rPr>
  </w:style>
  <w:style w:type="table" w:styleId="TableGrid">
    <w:name w:val="Table Grid"/>
    <w:basedOn w:val="TableNormal"/>
    <w:uiPriority w:val="59"/>
    <w:rsid w:val="00423F4D"/>
    <w:rPr>
      <w:rFonts w:ascii="Palatino Linotype" w:hAnsi="Palatino Linotype" w:cs="Segoe U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23F4D"/>
    <w:pPr>
      <w:spacing w:before="80" w:after="80"/>
    </w:pPr>
    <w:rPr>
      <w:rFonts w:ascii="Segoe UI" w:hAnsi="Segoe UI"/>
      <w:b/>
    </w:rPr>
  </w:style>
  <w:style w:type="character" w:customStyle="1" w:styleId="TableHeaderChar">
    <w:name w:val="Table Header Char"/>
    <w:basedOn w:val="DefaultParagraphFont"/>
    <w:link w:val="TableHeader"/>
    <w:rsid w:val="00423F4D"/>
    <w:rPr>
      <w:rFonts w:ascii="Segoe UI" w:hAnsi="Segoe UI" w:cs="Segoe UI"/>
      <w:b/>
      <w:sz w:val="22"/>
      <w:szCs w:val="22"/>
    </w:rPr>
  </w:style>
  <w:style w:type="paragraph" w:customStyle="1" w:styleId="TableText">
    <w:name w:val="Table Text"/>
    <w:basedOn w:val="Normal"/>
    <w:link w:val="TableTextChar"/>
    <w:qFormat/>
    <w:rsid w:val="00423F4D"/>
    <w:pPr>
      <w:spacing w:before="40" w:after="40"/>
    </w:pPr>
    <w:rPr>
      <w:rFonts w:ascii="Segoe UI" w:hAnsi="Segoe UI"/>
      <w:sz w:val="20"/>
    </w:rPr>
  </w:style>
  <w:style w:type="character" w:customStyle="1" w:styleId="TableTextChar">
    <w:name w:val="Table Text Char"/>
    <w:basedOn w:val="DefaultParagraphFont"/>
    <w:link w:val="TableText"/>
    <w:rsid w:val="00423F4D"/>
    <w:rPr>
      <w:rFonts w:ascii="Segoe UI" w:hAnsi="Segoe UI" w:cs="Segoe UI"/>
      <w:szCs w:val="22"/>
    </w:rPr>
  </w:style>
  <w:style w:type="paragraph" w:styleId="Title">
    <w:name w:val="Title"/>
    <w:basedOn w:val="Normal"/>
    <w:next w:val="Normal"/>
    <w:link w:val="TitleChar"/>
    <w:uiPriority w:val="10"/>
    <w:qFormat/>
    <w:rsid w:val="00423F4D"/>
    <w:pPr>
      <w:contextualSpacing/>
    </w:pPr>
    <w:rPr>
      <w:rFonts w:ascii="Franklin Gothic Demi Cond" w:eastAsiaTheme="majorEastAsia" w:hAnsi="Franklin Gothic Demi Cond" w:cstheme="majorBidi"/>
      <w:spacing w:val="-10"/>
      <w:kern w:val="28"/>
      <w:sz w:val="72"/>
      <w:szCs w:val="56"/>
    </w:rPr>
  </w:style>
  <w:style w:type="character" w:customStyle="1" w:styleId="TitleChar">
    <w:name w:val="Title Char"/>
    <w:basedOn w:val="DefaultParagraphFont"/>
    <w:link w:val="Title"/>
    <w:uiPriority w:val="10"/>
    <w:rsid w:val="00423F4D"/>
    <w:rPr>
      <w:rFonts w:ascii="Franklin Gothic Demi Cond" w:eastAsiaTheme="majorEastAsia" w:hAnsi="Franklin Gothic Demi Cond" w:cstheme="majorBidi"/>
      <w:spacing w:val="-10"/>
      <w:kern w:val="28"/>
      <w:sz w:val="72"/>
      <w:szCs w:val="56"/>
    </w:rPr>
  </w:style>
  <w:style w:type="paragraph" w:customStyle="1" w:styleId="TitlewSpace">
    <w:name w:val="Title w/Space"/>
    <w:basedOn w:val="Title"/>
    <w:link w:val="TitlewSpaceChar"/>
    <w:qFormat/>
    <w:rsid w:val="00423F4D"/>
    <w:pPr>
      <w:spacing w:before="5000"/>
    </w:pPr>
  </w:style>
  <w:style w:type="character" w:customStyle="1" w:styleId="TitlewSpaceChar">
    <w:name w:val="Title w/Space Char"/>
    <w:basedOn w:val="TitleChar"/>
    <w:link w:val="TitlewSpace"/>
    <w:rsid w:val="00423F4D"/>
    <w:rPr>
      <w:rFonts w:ascii="Franklin Gothic Demi Cond" w:eastAsiaTheme="majorEastAsia" w:hAnsi="Franklin Gothic Demi Cond" w:cstheme="majorBidi"/>
      <w:spacing w:val="-10"/>
      <w:kern w:val="28"/>
      <w:sz w:val="72"/>
      <w:szCs w:val="56"/>
    </w:rPr>
  </w:style>
  <w:style w:type="paragraph" w:styleId="TOCHeading">
    <w:name w:val="TOC Heading"/>
    <w:basedOn w:val="Heading1"/>
    <w:next w:val="Normal"/>
    <w:uiPriority w:val="39"/>
    <w:unhideWhenUsed/>
    <w:qFormat/>
    <w:rsid w:val="00423F4D"/>
    <w:pPr>
      <w:spacing w:line="276" w:lineRule="auto"/>
      <w:outlineLvl w:val="9"/>
    </w:pPr>
    <w:rPr>
      <w:sz w:val="28"/>
    </w:rPr>
  </w:style>
  <w:style w:type="paragraph" w:styleId="TOAHeading">
    <w:name w:val="toa heading"/>
    <w:basedOn w:val="TOCHeading"/>
    <w:next w:val="Normal"/>
    <w:uiPriority w:val="99"/>
    <w:semiHidden/>
    <w:unhideWhenUsed/>
    <w:rsid w:val="00423F4D"/>
    <w:rPr>
      <w:bCs/>
      <w:sz w:val="24"/>
      <w:szCs w:val="24"/>
    </w:rPr>
  </w:style>
  <w:style w:type="paragraph" w:styleId="NormalWeb">
    <w:name w:val="Normal (Web)"/>
    <w:basedOn w:val="Normal"/>
    <w:uiPriority w:val="99"/>
    <w:semiHidden/>
    <w:unhideWhenUsed/>
    <w:rsid w:val="002B65C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403006">
      <w:bodyDiv w:val="1"/>
      <w:marLeft w:val="0"/>
      <w:marRight w:val="0"/>
      <w:marTop w:val="0"/>
      <w:marBottom w:val="0"/>
      <w:divBdr>
        <w:top w:val="none" w:sz="0" w:space="0" w:color="auto"/>
        <w:left w:val="none" w:sz="0" w:space="0" w:color="auto"/>
        <w:bottom w:val="none" w:sz="0" w:space="0" w:color="auto"/>
        <w:right w:val="none" w:sz="0" w:space="0" w:color="auto"/>
      </w:divBdr>
    </w:div>
    <w:div w:id="333920922">
      <w:bodyDiv w:val="1"/>
      <w:marLeft w:val="0"/>
      <w:marRight w:val="0"/>
      <w:marTop w:val="0"/>
      <w:marBottom w:val="0"/>
      <w:divBdr>
        <w:top w:val="none" w:sz="0" w:space="0" w:color="auto"/>
        <w:left w:val="none" w:sz="0" w:space="0" w:color="auto"/>
        <w:bottom w:val="none" w:sz="0" w:space="0" w:color="auto"/>
        <w:right w:val="none" w:sz="0" w:space="0" w:color="auto"/>
      </w:divBdr>
    </w:div>
    <w:div w:id="1631785480">
      <w:bodyDiv w:val="1"/>
      <w:marLeft w:val="0"/>
      <w:marRight w:val="0"/>
      <w:marTop w:val="0"/>
      <w:marBottom w:val="0"/>
      <w:divBdr>
        <w:top w:val="none" w:sz="0" w:space="0" w:color="auto"/>
        <w:left w:val="none" w:sz="0" w:space="0" w:color="auto"/>
        <w:bottom w:val="none" w:sz="0" w:space="0" w:color="auto"/>
        <w:right w:val="none" w:sz="0" w:space="0" w:color="auto"/>
      </w:divBdr>
    </w:div>
    <w:div w:id="1735935111">
      <w:bodyDiv w:val="1"/>
      <w:marLeft w:val="0"/>
      <w:marRight w:val="0"/>
      <w:marTop w:val="0"/>
      <w:marBottom w:val="0"/>
      <w:divBdr>
        <w:top w:val="none" w:sz="0" w:space="0" w:color="auto"/>
        <w:left w:val="none" w:sz="0" w:space="0" w:color="auto"/>
        <w:bottom w:val="none" w:sz="0" w:space="0" w:color="auto"/>
        <w:right w:val="none" w:sz="0" w:space="0" w:color="auto"/>
      </w:divBdr>
    </w:div>
    <w:div w:id="1761411439">
      <w:bodyDiv w:val="1"/>
      <w:marLeft w:val="0"/>
      <w:marRight w:val="0"/>
      <w:marTop w:val="0"/>
      <w:marBottom w:val="0"/>
      <w:divBdr>
        <w:top w:val="none" w:sz="0" w:space="0" w:color="auto"/>
        <w:left w:val="none" w:sz="0" w:space="0" w:color="auto"/>
        <w:bottom w:val="none" w:sz="0" w:space="0" w:color="auto"/>
        <w:right w:val="none" w:sz="0" w:space="0" w:color="auto"/>
      </w:divBdr>
    </w:div>
    <w:div w:id="1934630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hare\signalManual\Signal%20Design%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185DF8AB89DB942863BEDADBDBA240A" ma:contentTypeVersion="7" ma:contentTypeDescription="Create a new document." ma:contentTypeScope="" ma:versionID="a0d5ffcfe9498daf60b444055c54fe23">
  <xsd:schema xmlns:xsd="http://www.w3.org/2001/XMLSchema" xmlns:xs="http://www.w3.org/2001/XMLSchema" xmlns:p="http://schemas.microsoft.com/office/2006/metadata/properties" xmlns:ns2="4dbe33ca-922e-46d7-bc3b-7e298af18fae" xmlns:ns3="6ec60af1-6d1e-4575-bf73-1b6e791fcd10" targetNamespace="http://schemas.microsoft.com/office/2006/metadata/properties" ma:root="true" ma:fieldsID="16db7982cdd561619afe6d43727df762" ns2:_="" ns3:_="">
    <xsd:import namespace="4dbe33ca-922e-46d7-bc3b-7e298af18fae"/>
    <xsd:import namespace="6ec60af1-6d1e-4575-bf73-1b6e791fcd10"/>
    <xsd:element name="properties">
      <xsd:complexType>
        <xsd:sequence>
          <xsd:element name="documentManagement">
            <xsd:complexType>
              <xsd:all>
                <xsd:element ref="ns2:Manua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33ca-922e-46d7-bc3b-7e298af18fae" elementFormDefault="qualified">
    <xsd:import namespace="http://schemas.microsoft.com/office/2006/documentManagement/types"/>
    <xsd:import namespace="http://schemas.microsoft.com/office/infopath/2007/PartnerControls"/>
    <xsd:element name="Manual" ma:index="4" nillable="true" ma:displayName="Manual" ma:description="Identify the manual name for those documents that are part of a larger document." ma:internalName="Manu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nual xmlns="4dbe33ca-922e-46d7-bc3b-7e298af18fae" xsi:nil="true"/>
  </documentManagement>
</p:properties>
</file>

<file path=customXml/itemProps1.xml><?xml version="1.0" encoding="utf-8"?>
<ds:datastoreItem xmlns:ds="http://schemas.openxmlformats.org/officeDocument/2006/customXml" ds:itemID="{CE755570-C5BF-44D5-994F-4F9AC7A50AD0}">
  <ds:schemaRefs>
    <ds:schemaRef ds:uri="http://schemas.openxmlformats.org/officeDocument/2006/bibliography"/>
  </ds:schemaRefs>
</ds:datastoreItem>
</file>

<file path=customXml/itemProps2.xml><?xml version="1.0" encoding="utf-8"?>
<ds:datastoreItem xmlns:ds="http://schemas.openxmlformats.org/officeDocument/2006/customXml" ds:itemID="{52555AB8-5B6C-4752-BCB8-0A0EC5B22E2D}"/>
</file>

<file path=customXml/itemProps3.xml><?xml version="1.0" encoding="utf-8"?>
<ds:datastoreItem xmlns:ds="http://schemas.openxmlformats.org/officeDocument/2006/customXml" ds:itemID="{F649D21E-5737-409F-8464-1B6A8FEF3704}"/>
</file>

<file path=customXml/itemProps4.xml><?xml version="1.0" encoding="utf-8"?>
<ds:datastoreItem xmlns:ds="http://schemas.openxmlformats.org/officeDocument/2006/customXml" ds:itemID="{0ED84195-5264-4FB1-AD6A-5E957C474DD5}"/>
</file>

<file path=docProps/app.xml><?xml version="1.0" encoding="utf-8"?>
<Properties xmlns="http://schemas.openxmlformats.org/officeDocument/2006/extended-properties" xmlns:vt="http://schemas.openxmlformats.org/officeDocument/2006/docPropsVTypes">
  <Template>Signal Design Manual.dot</Template>
  <TotalTime>1463</TotalTime>
  <Pages>21</Pages>
  <Words>3416</Words>
  <Characters>19922</Characters>
  <Application>Microsoft Office Word</Application>
  <DocSecurity>0</DocSecurity>
  <Lines>166</Lines>
  <Paragraphs>46</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Traffic Signal Design Manual</vt:lpstr>
      <vt:lpstr>Ramp Meters</vt:lpstr>
      <vt:lpstr>    Ramp Meter Operation</vt:lpstr>
      <vt:lpstr>        Location of the Ramp Meter Stop Line</vt:lpstr>
      <vt:lpstr>    Ramp Meter Signal Indication Mounting</vt:lpstr>
      <vt:lpstr>        Ramp Meter Signal Assembly (Pedestal) </vt:lpstr>
      <vt:lpstr>        Overhead Mounted (Mast Arm)</vt:lpstr>
      <vt:lpstr>        Ramp Meter Phasing</vt:lpstr>
      <vt:lpstr>    Ramp Meter Signs</vt:lpstr>
      <vt:lpstr>        Ramp Metered When Flashing Sign (Wwith Fflashing Yyellow Bbeacon)</vt:lpstr>
      <vt:lpstr>        Form 2 Lanes When Metered Sign </vt:lpstr>
      <vt:lpstr>        Stop Here On Red Sign </vt:lpstr>
      <vt:lpstr>        One Vehicle Per Green Sign</vt:lpstr>
      <vt:lpstr>        Coordinating Sign Placement on Ramp</vt:lpstr>
      <vt:lpstr>    Ramp Meter Striping</vt:lpstr>
      <vt:lpstr>    Ramp Meter Cabinets and Controllers</vt:lpstr>
      <vt:lpstr>    Ramp Meter Detection</vt:lpstr>
      <vt:lpstr>        Detector Functions, Location, and Placement</vt:lpstr>
      <vt:lpstr>        334 Controller Cabinet Input Detection File</vt:lpstr>
      <vt:lpstr>        Detector Wiring Diagram </vt:lpstr>
      <vt:lpstr>    Wiring</vt:lpstr>
      <vt:lpstr>    Background/Reference Information</vt:lpstr>
      <vt:lpstr>        Queue Detection History</vt:lpstr>
      <vt:lpstr>        PTR sign History </vt:lpstr>
    </vt:vector>
  </TitlesOfParts>
  <Company>ODOT</Company>
  <LinksUpToDate>false</LinksUpToDate>
  <CharactersWithSpaces>23292</CharactersWithSpaces>
  <SharedDoc>false</SharedDoc>
  <HLinks>
    <vt:vector size="90" baseType="variant">
      <vt:variant>
        <vt:i4>1507379</vt:i4>
      </vt:variant>
      <vt:variant>
        <vt:i4>86</vt:i4>
      </vt:variant>
      <vt:variant>
        <vt:i4>0</vt:i4>
      </vt:variant>
      <vt:variant>
        <vt:i4>5</vt:i4>
      </vt:variant>
      <vt:variant>
        <vt:lpwstr/>
      </vt:variant>
      <vt:variant>
        <vt:lpwstr>_Toc397957271</vt:lpwstr>
      </vt:variant>
      <vt:variant>
        <vt:i4>1507379</vt:i4>
      </vt:variant>
      <vt:variant>
        <vt:i4>80</vt:i4>
      </vt:variant>
      <vt:variant>
        <vt:i4>0</vt:i4>
      </vt:variant>
      <vt:variant>
        <vt:i4>5</vt:i4>
      </vt:variant>
      <vt:variant>
        <vt:lpwstr/>
      </vt:variant>
      <vt:variant>
        <vt:lpwstr>_Toc397957270</vt:lpwstr>
      </vt:variant>
      <vt:variant>
        <vt:i4>1441843</vt:i4>
      </vt:variant>
      <vt:variant>
        <vt:i4>74</vt:i4>
      </vt:variant>
      <vt:variant>
        <vt:i4>0</vt:i4>
      </vt:variant>
      <vt:variant>
        <vt:i4>5</vt:i4>
      </vt:variant>
      <vt:variant>
        <vt:lpwstr/>
      </vt:variant>
      <vt:variant>
        <vt:lpwstr>_Toc397957269</vt:lpwstr>
      </vt:variant>
      <vt:variant>
        <vt:i4>1441843</vt:i4>
      </vt:variant>
      <vt:variant>
        <vt:i4>68</vt:i4>
      </vt:variant>
      <vt:variant>
        <vt:i4>0</vt:i4>
      </vt:variant>
      <vt:variant>
        <vt:i4>5</vt:i4>
      </vt:variant>
      <vt:variant>
        <vt:lpwstr/>
      </vt:variant>
      <vt:variant>
        <vt:lpwstr>_Toc397957268</vt:lpwstr>
      </vt:variant>
      <vt:variant>
        <vt:i4>1441843</vt:i4>
      </vt:variant>
      <vt:variant>
        <vt:i4>62</vt:i4>
      </vt:variant>
      <vt:variant>
        <vt:i4>0</vt:i4>
      </vt:variant>
      <vt:variant>
        <vt:i4>5</vt:i4>
      </vt:variant>
      <vt:variant>
        <vt:lpwstr/>
      </vt:variant>
      <vt:variant>
        <vt:lpwstr>_Toc397957267</vt:lpwstr>
      </vt:variant>
      <vt:variant>
        <vt:i4>1441843</vt:i4>
      </vt:variant>
      <vt:variant>
        <vt:i4>56</vt:i4>
      </vt:variant>
      <vt:variant>
        <vt:i4>0</vt:i4>
      </vt:variant>
      <vt:variant>
        <vt:i4>5</vt:i4>
      </vt:variant>
      <vt:variant>
        <vt:lpwstr/>
      </vt:variant>
      <vt:variant>
        <vt:lpwstr>_Toc397957266</vt:lpwstr>
      </vt:variant>
      <vt:variant>
        <vt:i4>1441843</vt:i4>
      </vt:variant>
      <vt:variant>
        <vt:i4>50</vt:i4>
      </vt:variant>
      <vt:variant>
        <vt:i4>0</vt:i4>
      </vt:variant>
      <vt:variant>
        <vt:i4>5</vt:i4>
      </vt:variant>
      <vt:variant>
        <vt:lpwstr/>
      </vt:variant>
      <vt:variant>
        <vt:lpwstr>_Toc397957265</vt:lpwstr>
      </vt:variant>
      <vt:variant>
        <vt:i4>1441843</vt:i4>
      </vt:variant>
      <vt:variant>
        <vt:i4>44</vt:i4>
      </vt:variant>
      <vt:variant>
        <vt:i4>0</vt:i4>
      </vt:variant>
      <vt:variant>
        <vt:i4>5</vt:i4>
      </vt:variant>
      <vt:variant>
        <vt:lpwstr/>
      </vt:variant>
      <vt:variant>
        <vt:lpwstr>_Toc397957264</vt:lpwstr>
      </vt:variant>
      <vt:variant>
        <vt:i4>1441843</vt:i4>
      </vt:variant>
      <vt:variant>
        <vt:i4>38</vt:i4>
      </vt:variant>
      <vt:variant>
        <vt:i4>0</vt:i4>
      </vt:variant>
      <vt:variant>
        <vt:i4>5</vt:i4>
      </vt:variant>
      <vt:variant>
        <vt:lpwstr/>
      </vt:variant>
      <vt:variant>
        <vt:lpwstr>_Toc397957263</vt:lpwstr>
      </vt:variant>
      <vt:variant>
        <vt:i4>1441843</vt:i4>
      </vt:variant>
      <vt:variant>
        <vt:i4>32</vt:i4>
      </vt:variant>
      <vt:variant>
        <vt:i4>0</vt:i4>
      </vt:variant>
      <vt:variant>
        <vt:i4>5</vt:i4>
      </vt:variant>
      <vt:variant>
        <vt:lpwstr/>
      </vt:variant>
      <vt:variant>
        <vt:lpwstr>_Toc397957262</vt:lpwstr>
      </vt:variant>
      <vt:variant>
        <vt:i4>1441843</vt:i4>
      </vt:variant>
      <vt:variant>
        <vt:i4>26</vt:i4>
      </vt:variant>
      <vt:variant>
        <vt:i4>0</vt:i4>
      </vt:variant>
      <vt:variant>
        <vt:i4>5</vt:i4>
      </vt:variant>
      <vt:variant>
        <vt:lpwstr/>
      </vt:variant>
      <vt:variant>
        <vt:lpwstr>_Toc397957261</vt:lpwstr>
      </vt:variant>
      <vt:variant>
        <vt:i4>1441843</vt:i4>
      </vt:variant>
      <vt:variant>
        <vt:i4>20</vt:i4>
      </vt:variant>
      <vt:variant>
        <vt:i4>0</vt:i4>
      </vt:variant>
      <vt:variant>
        <vt:i4>5</vt:i4>
      </vt:variant>
      <vt:variant>
        <vt:lpwstr/>
      </vt:variant>
      <vt:variant>
        <vt:lpwstr>_Toc397957260</vt:lpwstr>
      </vt:variant>
      <vt:variant>
        <vt:i4>1376307</vt:i4>
      </vt:variant>
      <vt:variant>
        <vt:i4>14</vt:i4>
      </vt:variant>
      <vt:variant>
        <vt:i4>0</vt:i4>
      </vt:variant>
      <vt:variant>
        <vt:i4>5</vt:i4>
      </vt:variant>
      <vt:variant>
        <vt:lpwstr/>
      </vt:variant>
      <vt:variant>
        <vt:lpwstr>_Toc397957259</vt:lpwstr>
      </vt:variant>
      <vt:variant>
        <vt:i4>1376307</vt:i4>
      </vt:variant>
      <vt:variant>
        <vt:i4>8</vt:i4>
      </vt:variant>
      <vt:variant>
        <vt:i4>0</vt:i4>
      </vt:variant>
      <vt:variant>
        <vt:i4>5</vt:i4>
      </vt:variant>
      <vt:variant>
        <vt:lpwstr/>
      </vt:variant>
      <vt:variant>
        <vt:lpwstr>_Toc397957258</vt:lpwstr>
      </vt:variant>
      <vt:variant>
        <vt:i4>1376307</vt:i4>
      </vt:variant>
      <vt:variant>
        <vt:i4>2</vt:i4>
      </vt:variant>
      <vt:variant>
        <vt:i4>0</vt:i4>
      </vt:variant>
      <vt:variant>
        <vt:i4>5</vt:i4>
      </vt:variant>
      <vt:variant>
        <vt:lpwstr/>
      </vt:variant>
      <vt:variant>
        <vt:lpwstr>_Toc397957257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Traffic Signal Design Manual</dc:title>
  <dc:creator>Eric Leaming, EIT</dc:creator>
  <cp:keywords>traffic signal; design; ramp meter plan</cp:keywords>
  <cp:lastModifiedBy>JOHNSON Katryn L * Katie</cp:lastModifiedBy>
  <cp:revision>244</cp:revision>
  <cp:lastPrinted>2010-12-08T23:33:00Z</cp:lastPrinted>
  <dcterms:created xsi:type="dcterms:W3CDTF">2014-09-15T22:15:00Z</dcterms:created>
  <dcterms:modified xsi:type="dcterms:W3CDTF">2024-11-27T23:47:00Z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9cf6fe3-5bce-446b-ad70-bd306593eea0_Enabled">
    <vt:lpwstr>true</vt:lpwstr>
  </property>
  <property fmtid="{D5CDD505-2E9C-101B-9397-08002B2CF9AE}" pid="3" name="MSIP_Label_c9cf6fe3-5bce-446b-ad70-bd306593eea0_SetDate">
    <vt:lpwstr>2023-09-29T16:09:35Z</vt:lpwstr>
  </property>
  <property fmtid="{D5CDD505-2E9C-101B-9397-08002B2CF9AE}" pid="4" name="MSIP_Label_c9cf6fe3-5bce-446b-ad70-bd306593eea0_Method">
    <vt:lpwstr>Privileged</vt:lpwstr>
  </property>
  <property fmtid="{D5CDD505-2E9C-101B-9397-08002B2CF9AE}" pid="5" name="MSIP_Label_c9cf6fe3-5bce-446b-ad70-bd306593eea0_Name">
    <vt:lpwstr>Level 1 - Published (Items)</vt:lpwstr>
  </property>
  <property fmtid="{D5CDD505-2E9C-101B-9397-08002B2CF9AE}" pid="6" name="MSIP_Label_c9cf6fe3-5bce-446b-ad70-bd306593eea0_SiteId">
    <vt:lpwstr>28b0d013-46bc-4a64-8d86-1c8a31cf590d</vt:lpwstr>
  </property>
  <property fmtid="{D5CDD505-2E9C-101B-9397-08002B2CF9AE}" pid="7" name="MSIP_Label_c9cf6fe3-5bce-446b-ad70-bd306593eea0_ActionId">
    <vt:lpwstr>0d075399-fcfd-4612-aeb3-cd154adc7215</vt:lpwstr>
  </property>
  <property fmtid="{D5CDD505-2E9C-101B-9397-08002B2CF9AE}" pid="8" name="MSIP_Label_c9cf6fe3-5bce-446b-ad70-bd306593eea0_ContentBits">
    <vt:lpwstr>0</vt:lpwstr>
  </property>
  <property fmtid="{D5CDD505-2E9C-101B-9397-08002B2CF9AE}" pid="9" name="ContentTypeId">
    <vt:lpwstr>0x010100E185DF8AB89DB942863BEDADBDBA240A</vt:lpwstr>
  </property>
</Properties>
</file>