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40996" w14:textId="77777777" w:rsidR="00357EEA" w:rsidRDefault="00357EEA" w:rsidP="00357EEA">
      <w:pPr>
        <w:pStyle w:val="SectionTitle"/>
      </w:pPr>
      <w:r>
        <w:t xml:space="preserve">Chapter </w:t>
      </w:r>
      <w:r w:rsidR="008B1838">
        <w:t>11</w:t>
      </w:r>
    </w:p>
    <w:p w14:paraId="6F60919C" w14:textId="77777777" w:rsidR="00357EEA" w:rsidRDefault="00FC044B" w:rsidP="00FC044B">
      <w:pPr>
        <w:pStyle w:val="TOCTitle"/>
      </w:pPr>
      <w:r>
        <w:t>Contents</w:t>
      </w:r>
    </w:p>
    <w:p w14:paraId="14BAD12E" w14:textId="31314BA1" w:rsidR="000B7FEE" w:rsidRDefault="00CA13D3">
      <w:pPr>
        <w:pStyle w:val="TOC1"/>
        <w:rPr>
          <w:rFonts w:asciiTheme="minorHAnsi" w:eastAsiaTheme="minorEastAsia" w:hAnsiTheme="minorHAnsi" w:cstheme="minorBidi"/>
          <w:noProof/>
          <w:kern w:val="2"/>
          <w:sz w:val="22"/>
          <w14:ligatures w14:val="standardContextual"/>
        </w:rPr>
      </w:pPr>
      <w:r>
        <w:fldChar w:fldCharType="begin"/>
      </w:r>
      <w:r>
        <w:instrText xml:space="preserve"> TOC \o "1-3" \h \z \u </w:instrText>
      </w:r>
      <w:r>
        <w:fldChar w:fldCharType="separate"/>
      </w:r>
      <w:hyperlink w:anchor="_Toc153869014" w:history="1">
        <w:r w:rsidR="000B7FEE" w:rsidRPr="00A66710">
          <w:rPr>
            <w:rStyle w:val="Hyperlink"/>
            <w:noProof/>
          </w:rPr>
          <w:t>11</w:t>
        </w:r>
        <w:r w:rsidR="000B7FEE">
          <w:rPr>
            <w:rFonts w:asciiTheme="minorHAnsi" w:eastAsiaTheme="minorEastAsia" w:hAnsiTheme="minorHAnsi" w:cstheme="minorBidi"/>
            <w:noProof/>
            <w:kern w:val="2"/>
            <w:sz w:val="22"/>
            <w14:ligatures w14:val="standardContextual"/>
          </w:rPr>
          <w:tab/>
        </w:r>
        <w:r w:rsidR="000B7FEE" w:rsidRPr="00A66710">
          <w:rPr>
            <w:rStyle w:val="Hyperlink"/>
            <w:noProof/>
          </w:rPr>
          <w:t>Temporary Signal Plan</w:t>
        </w:r>
        <w:r w:rsidR="000B7FEE">
          <w:rPr>
            <w:noProof/>
            <w:webHidden/>
          </w:rPr>
          <w:tab/>
        </w:r>
        <w:r w:rsidR="000B7FEE">
          <w:rPr>
            <w:noProof/>
            <w:webHidden/>
          </w:rPr>
          <w:fldChar w:fldCharType="begin"/>
        </w:r>
        <w:r w:rsidR="000B7FEE">
          <w:rPr>
            <w:noProof/>
            <w:webHidden/>
          </w:rPr>
          <w:instrText xml:space="preserve"> PAGEREF _Toc153869014 \h </w:instrText>
        </w:r>
        <w:r w:rsidR="000B7FEE">
          <w:rPr>
            <w:noProof/>
            <w:webHidden/>
          </w:rPr>
        </w:r>
        <w:r w:rsidR="000B7FEE">
          <w:rPr>
            <w:noProof/>
            <w:webHidden/>
          </w:rPr>
          <w:fldChar w:fldCharType="separate"/>
        </w:r>
        <w:r w:rsidR="000B7FEE">
          <w:rPr>
            <w:noProof/>
            <w:webHidden/>
          </w:rPr>
          <w:t>11-1</w:t>
        </w:r>
        <w:r w:rsidR="000B7FEE">
          <w:rPr>
            <w:noProof/>
            <w:webHidden/>
          </w:rPr>
          <w:fldChar w:fldCharType="end"/>
        </w:r>
      </w:hyperlink>
    </w:p>
    <w:p w14:paraId="5DF79166" w14:textId="25640842" w:rsidR="000B7FEE" w:rsidRDefault="000B7FEE">
      <w:pPr>
        <w:pStyle w:val="TOC2"/>
        <w:rPr>
          <w:rFonts w:asciiTheme="minorHAnsi" w:eastAsiaTheme="minorEastAsia" w:hAnsiTheme="minorHAnsi" w:cstheme="minorBidi"/>
          <w:noProof/>
          <w:kern w:val="2"/>
          <w14:ligatures w14:val="standardContextual"/>
        </w:rPr>
      </w:pPr>
      <w:hyperlink w:anchor="_Toc153869015" w:history="1">
        <w:r w:rsidRPr="00A66710">
          <w:rPr>
            <w:rStyle w:val="Hyperlink"/>
            <w:noProof/>
          </w:rPr>
          <w:t>11.1</w:t>
        </w:r>
        <w:r>
          <w:rPr>
            <w:rFonts w:asciiTheme="minorHAnsi" w:eastAsiaTheme="minorEastAsia" w:hAnsiTheme="minorHAnsi" w:cstheme="minorBidi"/>
            <w:noProof/>
            <w:kern w:val="2"/>
            <w14:ligatures w14:val="standardContextual"/>
          </w:rPr>
          <w:tab/>
        </w:r>
        <w:r w:rsidRPr="00A66710">
          <w:rPr>
            <w:rStyle w:val="Hyperlink"/>
            <w:noProof/>
          </w:rPr>
          <w:t>General</w:t>
        </w:r>
        <w:r>
          <w:rPr>
            <w:noProof/>
            <w:webHidden/>
          </w:rPr>
          <w:tab/>
        </w:r>
        <w:r>
          <w:rPr>
            <w:noProof/>
            <w:webHidden/>
          </w:rPr>
          <w:fldChar w:fldCharType="begin"/>
        </w:r>
        <w:r>
          <w:rPr>
            <w:noProof/>
            <w:webHidden/>
          </w:rPr>
          <w:instrText xml:space="preserve"> PAGEREF _Toc153869015 \h </w:instrText>
        </w:r>
        <w:r>
          <w:rPr>
            <w:noProof/>
            <w:webHidden/>
          </w:rPr>
        </w:r>
        <w:r>
          <w:rPr>
            <w:noProof/>
            <w:webHidden/>
          </w:rPr>
          <w:fldChar w:fldCharType="separate"/>
        </w:r>
        <w:r>
          <w:rPr>
            <w:noProof/>
            <w:webHidden/>
          </w:rPr>
          <w:t>11-1</w:t>
        </w:r>
        <w:r>
          <w:rPr>
            <w:noProof/>
            <w:webHidden/>
          </w:rPr>
          <w:fldChar w:fldCharType="end"/>
        </w:r>
      </w:hyperlink>
    </w:p>
    <w:p w14:paraId="7D91DF07" w14:textId="57B02DFC" w:rsidR="000B7FEE" w:rsidRDefault="000B7FEE">
      <w:pPr>
        <w:pStyle w:val="TOC2"/>
        <w:rPr>
          <w:rFonts w:asciiTheme="minorHAnsi" w:eastAsiaTheme="minorEastAsia" w:hAnsiTheme="minorHAnsi" w:cstheme="minorBidi"/>
          <w:noProof/>
          <w:kern w:val="2"/>
          <w14:ligatures w14:val="standardContextual"/>
        </w:rPr>
      </w:pPr>
      <w:hyperlink w:anchor="_Toc153869016" w:history="1">
        <w:r w:rsidRPr="00A66710">
          <w:rPr>
            <w:rStyle w:val="Hyperlink"/>
            <w:noProof/>
          </w:rPr>
          <w:t>11.2</w:t>
        </w:r>
        <w:r>
          <w:rPr>
            <w:rFonts w:asciiTheme="minorHAnsi" w:eastAsiaTheme="minorEastAsia" w:hAnsiTheme="minorHAnsi" w:cstheme="minorBidi"/>
            <w:noProof/>
            <w:kern w:val="2"/>
            <w14:ligatures w14:val="standardContextual"/>
          </w:rPr>
          <w:tab/>
        </w:r>
        <w:r w:rsidRPr="00A66710">
          <w:rPr>
            <w:rStyle w:val="Hyperlink"/>
            <w:noProof/>
          </w:rPr>
          <w:t>When is a Temporary Signal Needed?</w:t>
        </w:r>
        <w:r>
          <w:rPr>
            <w:noProof/>
            <w:webHidden/>
          </w:rPr>
          <w:tab/>
        </w:r>
        <w:r>
          <w:rPr>
            <w:noProof/>
            <w:webHidden/>
          </w:rPr>
          <w:fldChar w:fldCharType="begin"/>
        </w:r>
        <w:r>
          <w:rPr>
            <w:noProof/>
            <w:webHidden/>
          </w:rPr>
          <w:instrText xml:space="preserve"> PAGEREF _Toc153869016 \h </w:instrText>
        </w:r>
        <w:r>
          <w:rPr>
            <w:noProof/>
            <w:webHidden/>
          </w:rPr>
        </w:r>
        <w:r>
          <w:rPr>
            <w:noProof/>
            <w:webHidden/>
          </w:rPr>
          <w:fldChar w:fldCharType="separate"/>
        </w:r>
        <w:r>
          <w:rPr>
            <w:noProof/>
            <w:webHidden/>
          </w:rPr>
          <w:t>11-1</w:t>
        </w:r>
        <w:r>
          <w:rPr>
            <w:noProof/>
            <w:webHidden/>
          </w:rPr>
          <w:fldChar w:fldCharType="end"/>
        </w:r>
      </w:hyperlink>
    </w:p>
    <w:p w14:paraId="6025FBBD" w14:textId="21A3FB9E" w:rsidR="000B7FEE" w:rsidRDefault="000B7FEE">
      <w:pPr>
        <w:pStyle w:val="TOC2"/>
        <w:rPr>
          <w:rFonts w:asciiTheme="minorHAnsi" w:eastAsiaTheme="minorEastAsia" w:hAnsiTheme="minorHAnsi" w:cstheme="minorBidi"/>
          <w:noProof/>
          <w:kern w:val="2"/>
          <w14:ligatures w14:val="standardContextual"/>
        </w:rPr>
      </w:pPr>
      <w:hyperlink w:anchor="_Toc153869017" w:history="1">
        <w:r w:rsidRPr="00A66710">
          <w:rPr>
            <w:rStyle w:val="Hyperlink"/>
            <w:noProof/>
          </w:rPr>
          <w:t>11.3</w:t>
        </w:r>
        <w:r>
          <w:rPr>
            <w:rFonts w:asciiTheme="minorHAnsi" w:eastAsiaTheme="minorEastAsia" w:hAnsiTheme="minorHAnsi" w:cstheme="minorBidi"/>
            <w:noProof/>
            <w:kern w:val="2"/>
            <w14:ligatures w14:val="standardContextual"/>
          </w:rPr>
          <w:tab/>
        </w:r>
        <w:r w:rsidRPr="00A66710">
          <w:rPr>
            <w:rStyle w:val="Hyperlink"/>
            <w:noProof/>
          </w:rPr>
          <w:t>Operational Approval of Temporary Signals</w:t>
        </w:r>
        <w:r>
          <w:rPr>
            <w:noProof/>
            <w:webHidden/>
          </w:rPr>
          <w:tab/>
        </w:r>
        <w:r>
          <w:rPr>
            <w:noProof/>
            <w:webHidden/>
          </w:rPr>
          <w:fldChar w:fldCharType="begin"/>
        </w:r>
        <w:r>
          <w:rPr>
            <w:noProof/>
            <w:webHidden/>
          </w:rPr>
          <w:instrText xml:space="preserve"> PAGEREF _Toc153869017 \h </w:instrText>
        </w:r>
        <w:r>
          <w:rPr>
            <w:noProof/>
            <w:webHidden/>
          </w:rPr>
        </w:r>
        <w:r>
          <w:rPr>
            <w:noProof/>
            <w:webHidden/>
          </w:rPr>
          <w:fldChar w:fldCharType="separate"/>
        </w:r>
        <w:r>
          <w:rPr>
            <w:noProof/>
            <w:webHidden/>
          </w:rPr>
          <w:t>11-3</w:t>
        </w:r>
        <w:r>
          <w:rPr>
            <w:noProof/>
            <w:webHidden/>
          </w:rPr>
          <w:fldChar w:fldCharType="end"/>
        </w:r>
      </w:hyperlink>
    </w:p>
    <w:p w14:paraId="2C376697" w14:textId="514591E0" w:rsidR="000B7FEE" w:rsidRDefault="000B7FEE">
      <w:pPr>
        <w:pStyle w:val="TOC2"/>
        <w:rPr>
          <w:rFonts w:asciiTheme="minorHAnsi" w:eastAsiaTheme="minorEastAsia" w:hAnsiTheme="minorHAnsi" w:cstheme="minorBidi"/>
          <w:noProof/>
          <w:kern w:val="2"/>
          <w14:ligatures w14:val="standardContextual"/>
        </w:rPr>
      </w:pPr>
      <w:hyperlink w:anchor="_Toc153869018" w:history="1">
        <w:r w:rsidRPr="00A66710">
          <w:rPr>
            <w:rStyle w:val="Hyperlink"/>
            <w:noProof/>
          </w:rPr>
          <w:t>11.4</w:t>
        </w:r>
        <w:r>
          <w:rPr>
            <w:rFonts w:asciiTheme="minorHAnsi" w:eastAsiaTheme="minorEastAsia" w:hAnsiTheme="minorHAnsi" w:cstheme="minorBidi"/>
            <w:noProof/>
            <w:kern w:val="2"/>
            <w14:ligatures w14:val="standardContextual"/>
          </w:rPr>
          <w:tab/>
        </w:r>
        <w:r w:rsidRPr="00A66710">
          <w:rPr>
            <w:rStyle w:val="Hyperlink"/>
            <w:noProof/>
          </w:rPr>
          <w:t>Design Approval of Temporary Signals</w:t>
        </w:r>
        <w:r>
          <w:rPr>
            <w:noProof/>
            <w:webHidden/>
          </w:rPr>
          <w:tab/>
        </w:r>
        <w:r>
          <w:rPr>
            <w:noProof/>
            <w:webHidden/>
          </w:rPr>
          <w:fldChar w:fldCharType="begin"/>
        </w:r>
        <w:r>
          <w:rPr>
            <w:noProof/>
            <w:webHidden/>
          </w:rPr>
          <w:instrText xml:space="preserve"> PAGEREF _Toc153869018 \h </w:instrText>
        </w:r>
        <w:r>
          <w:rPr>
            <w:noProof/>
            <w:webHidden/>
          </w:rPr>
        </w:r>
        <w:r>
          <w:rPr>
            <w:noProof/>
            <w:webHidden/>
          </w:rPr>
          <w:fldChar w:fldCharType="separate"/>
        </w:r>
        <w:r>
          <w:rPr>
            <w:noProof/>
            <w:webHidden/>
          </w:rPr>
          <w:t>11-10</w:t>
        </w:r>
        <w:r>
          <w:rPr>
            <w:noProof/>
            <w:webHidden/>
          </w:rPr>
          <w:fldChar w:fldCharType="end"/>
        </w:r>
      </w:hyperlink>
    </w:p>
    <w:p w14:paraId="64677C08" w14:textId="625B93C7" w:rsidR="000B7FEE" w:rsidRDefault="000B7FEE">
      <w:pPr>
        <w:pStyle w:val="TOC2"/>
        <w:rPr>
          <w:rFonts w:asciiTheme="minorHAnsi" w:eastAsiaTheme="minorEastAsia" w:hAnsiTheme="minorHAnsi" w:cstheme="minorBidi"/>
          <w:noProof/>
          <w:kern w:val="2"/>
          <w14:ligatures w14:val="standardContextual"/>
        </w:rPr>
      </w:pPr>
      <w:hyperlink w:anchor="_Toc153869019" w:history="1">
        <w:r w:rsidRPr="00A66710">
          <w:rPr>
            <w:rStyle w:val="Hyperlink"/>
            <w:noProof/>
          </w:rPr>
          <w:t>11.5</w:t>
        </w:r>
        <w:r>
          <w:rPr>
            <w:rFonts w:asciiTheme="minorHAnsi" w:eastAsiaTheme="minorEastAsia" w:hAnsiTheme="minorHAnsi" w:cstheme="minorBidi"/>
            <w:noProof/>
            <w:kern w:val="2"/>
            <w14:ligatures w14:val="standardContextual"/>
          </w:rPr>
          <w:tab/>
        </w:r>
        <w:r w:rsidRPr="00A66710">
          <w:rPr>
            <w:rStyle w:val="Hyperlink"/>
            <w:noProof/>
          </w:rPr>
          <w:t>Using Existing or New Signal Equipment as Part of the Temp. Installation</w:t>
        </w:r>
        <w:r>
          <w:rPr>
            <w:noProof/>
            <w:webHidden/>
          </w:rPr>
          <w:tab/>
        </w:r>
        <w:r>
          <w:rPr>
            <w:noProof/>
            <w:webHidden/>
          </w:rPr>
          <w:fldChar w:fldCharType="begin"/>
        </w:r>
        <w:r>
          <w:rPr>
            <w:noProof/>
            <w:webHidden/>
          </w:rPr>
          <w:instrText xml:space="preserve"> PAGEREF _Toc153869019 \h </w:instrText>
        </w:r>
        <w:r>
          <w:rPr>
            <w:noProof/>
            <w:webHidden/>
          </w:rPr>
        </w:r>
        <w:r>
          <w:rPr>
            <w:noProof/>
            <w:webHidden/>
          </w:rPr>
          <w:fldChar w:fldCharType="separate"/>
        </w:r>
        <w:r>
          <w:rPr>
            <w:noProof/>
            <w:webHidden/>
          </w:rPr>
          <w:t>11-10</w:t>
        </w:r>
        <w:r>
          <w:rPr>
            <w:noProof/>
            <w:webHidden/>
          </w:rPr>
          <w:fldChar w:fldCharType="end"/>
        </w:r>
      </w:hyperlink>
    </w:p>
    <w:p w14:paraId="710E1C30" w14:textId="3B0A9B31" w:rsidR="000B7FEE" w:rsidRDefault="000B7FEE">
      <w:pPr>
        <w:pStyle w:val="TOC2"/>
        <w:rPr>
          <w:rFonts w:asciiTheme="minorHAnsi" w:eastAsiaTheme="minorEastAsia" w:hAnsiTheme="minorHAnsi" w:cstheme="minorBidi"/>
          <w:noProof/>
          <w:kern w:val="2"/>
          <w14:ligatures w14:val="standardContextual"/>
        </w:rPr>
      </w:pPr>
      <w:hyperlink w:anchor="_Toc153869020" w:history="1">
        <w:r w:rsidRPr="00A66710">
          <w:rPr>
            <w:rStyle w:val="Hyperlink"/>
            <w:noProof/>
          </w:rPr>
          <w:t>11.6</w:t>
        </w:r>
        <w:r>
          <w:rPr>
            <w:rFonts w:asciiTheme="minorHAnsi" w:eastAsiaTheme="minorEastAsia" w:hAnsiTheme="minorHAnsi" w:cstheme="minorBidi"/>
            <w:noProof/>
            <w:kern w:val="2"/>
            <w14:ligatures w14:val="standardContextual"/>
          </w:rPr>
          <w:tab/>
        </w:r>
        <w:r w:rsidRPr="00A66710">
          <w:rPr>
            <w:rStyle w:val="Hyperlink"/>
            <w:noProof/>
          </w:rPr>
          <w:t>Temporary Signal Design</w:t>
        </w:r>
        <w:r>
          <w:rPr>
            <w:noProof/>
            <w:webHidden/>
          </w:rPr>
          <w:tab/>
        </w:r>
        <w:r>
          <w:rPr>
            <w:noProof/>
            <w:webHidden/>
          </w:rPr>
          <w:fldChar w:fldCharType="begin"/>
        </w:r>
        <w:r>
          <w:rPr>
            <w:noProof/>
            <w:webHidden/>
          </w:rPr>
          <w:instrText xml:space="preserve"> PAGEREF _Toc153869020 \h </w:instrText>
        </w:r>
        <w:r>
          <w:rPr>
            <w:noProof/>
            <w:webHidden/>
          </w:rPr>
        </w:r>
        <w:r>
          <w:rPr>
            <w:noProof/>
            <w:webHidden/>
          </w:rPr>
          <w:fldChar w:fldCharType="separate"/>
        </w:r>
        <w:r>
          <w:rPr>
            <w:noProof/>
            <w:webHidden/>
          </w:rPr>
          <w:t>11-11</w:t>
        </w:r>
        <w:r>
          <w:rPr>
            <w:noProof/>
            <w:webHidden/>
          </w:rPr>
          <w:fldChar w:fldCharType="end"/>
        </w:r>
      </w:hyperlink>
    </w:p>
    <w:p w14:paraId="455C631C" w14:textId="7610A526"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21" w:history="1">
        <w:r w:rsidRPr="00A66710">
          <w:rPr>
            <w:rStyle w:val="Hyperlink"/>
            <w:noProof/>
          </w:rPr>
          <w:t>11.6.1</w:t>
        </w:r>
        <w:r>
          <w:rPr>
            <w:rFonts w:asciiTheme="minorHAnsi" w:eastAsiaTheme="minorEastAsia" w:hAnsiTheme="minorHAnsi" w:cstheme="minorBidi"/>
            <w:noProof/>
            <w:kern w:val="2"/>
            <w14:ligatures w14:val="standardContextual"/>
          </w:rPr>
          <w:tab/>
        </w:r>
        <w:r w:rsidRPr="00A66710">
          <w:rPr>
            <w:rStyle w:val="Hyperlink"/>
            <w:noProof/>
          </w:rPr>
          <w:t>Poles</w:t>
        </w:r>
        <w:r>
          <w:rPr>
            <w:noProof/>
            <w:webHidden/>
          </w:rPr>
          <w:tab/>
        </w:r>
        <w:r>
          <w:rPr>
            <w:noProof/>
            <w:webHidden/>
          </w:rPr>
          <w:fldChar w:fldCharType="begin"/>
        </w:r>
        <w:r>
          <w:rPr>
            <w:noProof/>
            <w:webHidden/>
          </w:rPr>
          <w:instrText xml:space="preserve"> PAGEREF _Toc153869021 \h </w:instrText>
        </w:r>
        <w:r>
          <w:rPr>
            <w:noProof/>
            <w:webHidden/>
          </w:rPr>
        </w:r>
        <w:r>
          <w:rPr>
            <w:noProof/>
            <w:webHidden/>
          </w:rPr>
          <w:fldChar w:fldCharType="separate"/>
        </w:r>
        <w:r>
          <w:rPr>
            <w:noProof/>
            <w:webHidden/>
          </w:rPr>
          <w:t>11-11</w:t>
        </w:r>
        <w:r>
          <w:rPr>
            <w:noProof/>
            <w:webHidden/>
          </w:rPr>
          <w:fldChar w:fldCharType="end"/>
        </w:r>
      </w:hyperlink>
    </w:p>
    <w:p w14:paraId="045304D0" w14:textId="73359FEA"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22" w:history="1">
        <w:r w:rsidRPr="00A66710">
          <w:rPr>
            <w:rStyle w:val="Hyperlink"/>
            <w:noProof/>
          </w:rPr>
          <w:t>11.6.2</w:t>
        </w:r>
        <w:r>
          <w:rPr>
            <w:rFonts w:asciiTheme="minorHAnsi" w:eastAsiaTheme="minorEastAsia" w:hAnsiTheme="minorHAnsi" w:cstheme="minorBidi"/>
            <w:noProof/>
            <w:kern w:val="2"/>
            <w14:ligatures w14:val="standardContextual"/>
          </w:rPr>
          <w:tab/>
        </w:r>
        <w:r w:rsidRPr="00A66710">
          <w:rPr>
            <w:rStyle w:val="Hyperlink"/>
            <w:noProof/>
          </w:rPr>
          <w:t>Controller Cabinet</w:t>
        </w:r>
        <w:r>
          <w:rPr>
            <w:noProof/>
            <w:webHidden/>
          </w:rPr>
          <w:tab/>
        </w:r>
        <w:r>
          <w:rPr>
            <w:noProof/>
            <w:webHidden/>
          </w:rPr>
          <w:fldChar w:fldCharType="begin"/>
        </w:r>
        <w:r>
          <w:rPr>
            <w:noProof/>
            <w:webHidden/>
          </w:rPr>
          <w:instrText xml:space="preserve"> PAGEREF _Toc153869022 \h </w:instrText>
        </w:r>
        <w:r>
          <w:rPr>
            <w:noProof/>
            <w:webHidden/>
          </w:rPr>
        </w:r>
        <w:r>
          <w:rPr>
            <w:noProof/>
            <w:webHidden/>
          </w:rPr>
          <w:fldChar w:fldCharType="separate"/>
        </w:r>
        <w:r>
          <w:rPr>
            <w:noProof/>
            <w:webHidden/>
          </w:rPr>
          <w:t>11-13</w:t>
        </w:r>
        <w:r>
          <w:rPr>
            <w:noProof/>
            <w:webHidden/>
          </w:rPr>
          <w:fldChar w:fldCharType="end"/>
        </w:r>
      </w:hyperlink>
    </w:p>
    <w:p w14:paraId="7FEC58A7" w14:textId="69351ACC"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23" w:history="1">
        <w:r w:rsidRPr="00A66710">
          <w:rPr>
            <w:rStyle w:val="Hyperlink"/>
            <w:noProof/>
          </w:rPr>
          <w:t>11.6.3</w:t>
        </w:r>
        <w:r>
          <w:rPr>
            <w:rFonts w:asciiTheme="minorHAnsi" w:eastAsiaTheme="minorEastAsia" w:hAnsiTheme="minorHAnsi" w:cstheme="minorBidi"/>
            <w:noProof/>
            <w:kern w:val="2"/>
            <w14:ligatures w14:val="standardContextual"/>
          </w:rPr>
          <w:tab/>
        </w:r>
        <w:r w:rsidRPr="00A66710">
          <w:rPr>
            <w:rStyle w:val="Hyperlink"/>
            <w:noProof/>
          </w:rPr>
          <w:t>Service Cabinet and Meter Base</w:t>
        </w:r>
        <w:r>
          <w:rPr>
            <w:noProof/>
            <w:webHidden/>
          </w:rPr>
          <w:tab/>
        </w:r>
        <w:r>
          <w:rPr>
            <w:noProof/>
            <w:webHidden/>
          </w:rPr>
          <w:fldChar w:fldCharType="begin"/>
        </w:r>
        <w:r>
          <w:rPr>
            <w:noProof/>
            <w:webHidden/>
          </w:rPr>
          <w:instrText xml:space="preserve"> PAGEREF _Toc153869023 \h </w:instrText>
        </w:r>
        <w:r>
          <w:rPr>
            <w:noProof/>
            <w:webHidden/>
          </w:rPr>
        </w:r>
        <w:r>
          <w:rPr>
            <w:noProof/>
            <w:webHidden/>
          </w:rPr>
          <w:fldChar w:fldCharType="separate"/>
        </w:r>
        <w:r>
          <w:rPr>
            <w:noProof/>
            <w:webHidden/>
          </w:rPr>
          <w:t>11-13</w:t>
        </w:r>
        <w:r>
          <w:rPr>
            <w:noProof/>
            <w:webHidden/>
          </w:rPr>
          <w:fldChar w:fldCharType="end"/>
        </w:r>
      </w:hyperlink>
    </w:p>
    <w:p w14:paraId="29120E9B" w14:textId="17EBB1BC"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24" w:history="1">
        <w:r w:rsidRPr="00A66710">
          <w:rPr>
            <w:rStyle w:val="Hyperlink"/>
            <w:noProof/>
          </w:rPr>
          <w:t>11.6.4</w:t>
        </w:r>
        <w:r>
          <w:rPr>
            <w:rFonts w:asciiTheme="minorHAnsi" w:eastAsiaTheme="minorEastAsia" w:hAnsiTheme="minorHAnsi" w:cstheme="minorBidi"/>
            <w:noProof/>
            <w:kern w:val="2"/>
            <w14:ligatures w14:val="standardContextual"/>
          </w:rPr>
          <w:tab/>
        </w:r>
        <w:r w:rsidRPr="00A66710">
          <w:rPr>
            <w:rStyle w:val="Hyperlink"/>
            <w:noProof/>
          </w:rPr>
          <w:t>Junction Boxes</w:t>
        </w:r>
        <w:r>
          <w:rPr>
            <w:noProof/>
            <w:webHidden/>
          </w:rPr>
          <w:tab/>
        </w:r>
        <w:r>
          <w:rPr>
            <w:noProof/>
            <w:webHidden/>
          </w:rPr>
          <w:fldChar w:fldCharType="begin"/>
        </w:r>
        <w:r>
          <w:rPr>
            <w:noProof/>
            <w:webHidden/>
          </w:rPr>
          <w:instrText xml:space="preserve"> PAGEREF _Toc153869024 \h </w:instrText>
        </w:r>
        <w:r>
          <w:rPr>
            <w:noProof/>
            <w:webHidden/>
          </w:rPr>
        </w:r>
        <w:r>
          <w:rPr>
            <w:noProof/>
            <w:webHidden/>
          </w:rPr>
          <w:fldChar w:fldCharType="separate"/>
        </w:r>
        <w:r>
          <w:rPr>
            <w:noProof/>
            <w:webHidden/>
          </w:rPr>
          <w:t>11-14</w:t>
        </w:r>
        <w:r>
          <w:rPr>
            <w:noProof/>
            <w:webHidden/>
          </w:rPr>
          <w:fldChar w:fldCharType="end"/>
        </w:r>
      </w:hyperlink>
    </w:p>
    <w:p w14:paraId="34C7279A" w14:textId="3D0D0788"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25" w:history="1">
        <w:r w:rsidRPr="00A66710">
          <w:rPr>
            <w:rStyle w:val="Hyperlink"/>
            <w:noProof/>
          </w:rPr>
          <w:t>11.6.5</w:t>
        </w:r>
        <w:r>
          <w:rPr>
            <w:rFonts w:asciiTheme="minorHAnsi" w:eastAsiaTheme="minorEastAsia" w:hAnsiTheme="minorHAnsi" w:cstheme="minorBidi"/>
            <w:noProof/>
            <w:kern w:val="2"/>
            <w14:ligatures w14:val="standardContextual"/>
          </w:rPr>
          <w:tab/>
        </w:r>
        <w:r w:rsidRPr="00A66710">
          <w:rPr>
            <w:rStyle w:val="Hyperlink"/>
            <w:noProof/>
          </w:rPr>
          <w:t>Use of Detection (Vehicle, Bicycle, Pushbuttons, &amp; Preemption Detectors)</w:t>
        </w:r>
        <w:r>
          <w:rPr>
            <w:noProof/>
            <w:webHidden/>
          </w:rPr>
          <w:tab/>
        </w:r>
        <w:r>
          <w:rPr>
            <w:noProof/>
            <w:webHidden/>
          </w:rPr>
          <w:fldChar w:fldCharType="begin"/>
        </w:r>
        <w:r>
          <w:rPr>
            <w:noProof/>
            <w:webHidden/>
          </w:rPr>
          <w:instrText xml:space="preserve"> PAGEREF _Toc153869025 \h </w:instrText>
        </w:r>
        <w:r>
          <w:rPr>
            <w:noProof/>
            <w:webHidden/>
          </w:rPr>
        </w:r>
        <w:r>
          <w:rPr>
            <w:noProof/>
            <w:webHidden/>
          </w:rPr>
          <w:fldChar w:fldCharType="separate"/>
        </w:r>
        <w:r>
          <w:rPr>
            <w:noProof/>
            <w:webHidden/>
          </w:rPr>
          <w:t>11-14</w:t>
        </w:r>
        <w:r>
          <w:rPr>
            <w:noProof/>
            <w:webHidden/>
          </w:rPr>
          <w:fldChar w:fldCharType="end"/>
        </w:r>
      </w:hyperlink>
    </w:p>
    <w:p w14:paraId="574709DF" w14:textId="54A5C437"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26" w:history="1">
        <w:r w:rsidRPr="00A66710">
          <w:rPr>
            <w:rStyle w:val="Hyperlink"/>
            <w:noProof/>
          </w:rPr>
          <w:t>11.6.6</w:t>
        </w:r>
        <w:r>
          <w:rPr>
            <w:rFonts w:asciiTheme="minorHAnsi" w:eastAsiaTheme="minorEastAsia" w:hAnsiTheme="minorHAnsi" w:cstheme="minorBidi"/>
            <w:noProof/>
            <w:kern w:val="2"/>
            <w14:ligatures w14:val="standardContextual"/>
          </w:rPr>
          <w:tab/>
        </w:r>
        <w:r w:rsidRPr="00A66710">
          <w:rPr>
            <w:rStyle w:val="Hyperlink"/>
            <w:noProof/>
          </w:rPr>
          <w:t>Vehicle Detection</w:t>
        </w:r>
        <w:r>
          <w:rPr>
            <w:noProof/>
            <w:webHidden/>
          </w:rPr>
          <w:tab/>
        </w:r>
        <w:r>
          <w:rPr>
            <w:noProof/>
            <w:webHidden/>
          </w:rPr>
          <w:fldChar w:fldCharType="begin"/>
        </w:r>
        <w:r>
          <w:rPr>
            <w:noProof/>
            <w:webHidden/>
          </w:rPr>
          <w:instrText xml:space="preserve"> PAGEREF _Toc153869026 \h </w:instrText>
        </w:r>
        <w:r>
          <w:rPr>
            <w:noProof/>
            <w:webHidden/>
          </w:rPr>
        </w:r>
        <w:r>
          <w:rPr>
            <w:noProof/>
            <w:webHidden/>
          </w:rPr>
          <w:fldChar w:fldCharType="separate"/>
        </w:r>
        <w:r>
          <w:rPr>
            <w:noProof/>
            <w:webHidden/>
          </w:rPr>
          <w:t>11-17</w:t>
        </w:r>
        <w:r>
          <w:rPr>
            <w:noProof/>
            <w:webHidden/>
          </w:rPr>
          <w:fldChar w:fldCharType="end"/>
        </w:r>
      </w:hyperlink>
    </w:p>
    <w:p w14:paraId="5B52A26D" w14:textId="1DFC622D"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27" w:history="1">
        <w:r w:rsidRPr="00A66710">
          <w:rPr>
            <w:rStyle w:val="Hyperlink"/>
            <w:noProof/>
          </w:rPr>
          <w:t>11.6.7</w:t>
        </w:r>
        <w:r>
          <w:rPr>
            <w:rFonts w:asciiTheme="minorHAnsi" w:eastAsiaTheme="minorEastAsia" w:hAnsiTheme="minorHAnsi" w:cstheme="minorBidi"/>
            <w:noProof/>
            <w:kern w:val="2"/>
            <w14:ligatures w14:val="standardContextual"/>
          </w:rPr>
          <w:tab/>
        </w:r>
        <w:r w:rsidRPr="00A66710">
          <w:rPr>
            <w:rStyle w:val="Hyperlink"/>
            <w:noProof/>
          </w:rPr>
          <w:t>Wiring</w:t>
        </w:r>
        <w:r>
          <w:rPr>
            <w:noProof/>
            <w:webHidden/>
          </w:rPr>
          <w:tab/>
        </w:r>
        <w:r>
          <w:rPr>
            <w:noProof/>
            <w:webHidden/>
          </w:rPr>
          <w:fldChar w:fldCharType="begin"/>
        </w:r>
        <w:r>
          <w:rPr>
            <w:noProof/>
            <w:webHidden/>
          </w:rPr>
          <w:instrText xml:space="preserve"> PAGEREF _Toc153869027 \h </w:instrText>
        </w:r>
        <w:r>
          <w:rPr>
            <w:noProof/>
            <w:webHidden/>
          </w:rPr>
        </w:r>
        <w:r>
          <w:rPr>
            <w:noProof/>
            <w:webHidden/>
          </w:rPr>
          <w:fldChar w:fldCharType="separate"/>
        </w:r>
        <w:r>
          <w:rPr>
            <w:noProof/>
            <w:webHidden/>
          </w:rPr>
          <w:t>11-17</w:t>
        </w:r>
        <w:r>
          <w:rPr>
            <w:noProof/>
            <w:webHidden/>
          </w:rPr>
          <w:fldChar w:fldCharType="end"/>
        </w:r>
      </w:hyperlink>
    </w:p>
    <w:p w14:paraId="0C2E1774" w14:textId="7E97409C"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28" w:history="1">
        <w:r w:rsidRPr="00A66710">
          <w:rPr>
            <w:rStyle w:val="Hyperlink"/>
            <w:noProof/>
          </w:rPr>
          <w:t>11.6.8</w:t>
        </w:r>
        <w:r>
          <w:rPr>
            <w:rFonts w:asciiTheme="minorHAnsi" w:eastAsiaTheme="minorEastAsia" w:hAnsiTheme="minorHAnsi" w:cstheme="minorBidi"/>
            <w:noProof/>
            <w:kern w:val="2"/>
            <w14:ligatures w14:val="standardContextual"/>
          </w:rPr>
          <w:tab/>
        </w:r>
        <w:r w:rsidRPr="00A66710">
          <w:rPr>
            <w:rStyle w:val="Hyperlink"/>
            <w:noProof/>
          </w:rPr>
          <w:t>Staging</w:t>
        </w:r>
        <w:r>
          <w:rPr>
            <w:noProof/>
            <w:webHidden/>
          </w:rPr>
          <w:tab/>
        </w:r>
        <w:r>
          <w:rPr>
            <w:noProof/>
            <w:webHidden/>
          </w:rPr>
          <w:fldChar w:fldCharType="begin"/>
        </w:r>
        <w:r>
          <w:rPr>
            <w:noProof/>
            <w:webHidden/>
          </w:rPr>
          <w:instrText xml:space="preserve"> PAGEREF _Toc153869028 \h </w:instrText>
        </w:r>
        <w:r>
          <w:rPr>
            <w:noProof/>
            <w:webHidden/>
          </w:rPr>
        </w:r>
        <w:r>
          <w:rPr>
            <w:noProof/>
            <w:webHidden/>
          </w:rPr>
          <w:fldChar w:fldCharType="separate"/>
        </w:r>
        <w:r>
          <w:rPr>
            <w:noProof/>
            <w:webHidden/>
          </w:rPr>
          <w:t>11-20</w:t>
        </w:r>
        <w:r>
          <w:rPr>
            <w:noProof/>
            <w:webHidden/>
          </w:rPr>
          <w:fldChar w:fldCharType="end"/>
        </w:r>
      </w:hyperlink>
    </w:p>
    <w:p w14:paraId="5F46672C" w14:textId="052A7374" w:rsidR="000B7FEE" w:rsidRDefault="000B7FEE">
      <w:pPr>
        <w:pStyle w:val="TOC2"/>
        <w:rPr>
          <w:rFonts w:asciiTheme="minorHAnsi" w:eastAsiaTheme="minorEastAsia" w:hAnsiTheme="minorHAnsi" w:cstheme="minorBidi"/>
          <w:noProof/>
          <w:kern w:val="2"/>
          <w14:ligatures w14:val="standardContextual"/>
        </w:rPr>
      </w:pPr>
      <w:hyperlink w:anchor="_Toc153869029" w:history="1">
        <w:r w:rsidRPr="00A66710">
          <w:rPr>
            <w:rStyle w:val="Hyperlink"/>
            <w:noProof/>
          </w:rPr>
          <w:t>11.7</w:t>
        </w:r>
        <w:r>
          <w:rPr>
            <w:rFonts w:asciiTheme="minorHAnsi" w:eastAsiaTheme="minorEastAsia" w:hAnsiTheme="minorHAnsi" w:cstheme="minorBidi"/>
            <w:noProof/>
            <w:kern w:val="2"/>
            <w14:ligatures w14:val="standardContextual"/>
          </w:rPr>
          <w:tab/>
        </w:r>
        <w:r w:rsidRPr="00A66710">
          <w:rPr>
            <w:rStyle w:val="Hyperlink"/>
            <w:noProof/>
          </w:rPr>
          <w:t>Temporary Bridge Signal Design</w:t>
        </w:r>
        <w:r>
          <w:rPr>
            <w:noProof/>
            <w:webHidden/>
          </w:rPr>
          <w:tab/>
        </w:r>
        <w:r>
          <w:rPr>
            <w:noProof/>
            <w:webHidden/>
          </w:rPr>
          <w:fldChar w:fldCharType="begin"/>
        </w:r>
        <w:r>
          <w:rPr>
            <w:noProof/>
            <w:webHidden/>
          </w:rPr>
          <w:instrText xml:space="preserve"> PAGEREF _Toc153869029 \h </w:instrText>
        </w:r>
        <w:r>
          <w:rPr>
            <w:noProof/>
            <w:webHidden/>
          </w:rPr>
        </w:r>
        <w:r>
          <w:rPr>
            <w:noProof/>
            <w:webHidden/>
          </w:rPr>
          <w:fldChar w:fldCharType="separate"/>
        </w:r>
        <w:r>
          <w:rPr>
            <w:noProof/>
            <w:webHidden/>
          </w:rPr>
          <w:t>11-31</w:t>
        </w:r>
        <w:r>
          <w:rPr>
            <w:noProof/>
            <w:webHidden/>
          </w:rPr>
          <w:fldChar w:fldCharType="end"/>
        </w:r>
      </w:hyperlink>
    </w:p>
    <w:p w14:paraId="2AF0FF5E" w14:textId="45062767"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30" w:history="1">
        <w:r w:rsidRPr="00A66710">
          <w:rPr>
            <w:rStyle w:val="Hyperlink"/>
            <w:noProof/>
          </w:rPr>
          <w:t>11.7.1</w:t>
        </w:r>
        <w:r>
          <w:rPr>
            <w:rFonts w:asciiTheme="minorHAnsi" w:eastAsiaTheme="minorEastAsia" w:hAnsiTheme="minorHAnsi" w:cstheme="minorBidi"/>
            <w:noProof/>
            <w:kern w:val="2"/>
            <w14:ligatures w14:val="standardContextual"/>
          </w:rPr>
          <w:tab/>
        </w:r>
        <w:r w:rsidRPr="00A66710">
          <w:rPr>
            <w:rStyle w:val="Hyperlink"/>
            <w:noProof/>
          </w:rPr>
          <w:t>Phasing</w:t>
        </w:r>
        <w:r>
          <w:rPr>
            <w:noProof/>
            <w:webHidden/>
          </w:rPr>
          <w:tab/>
        </w:r>
        <w:r>
          <w:rPr>
            <w:noProof/>
            <w:webHidden/>
          </w:rPr>
          <w:fldChar w:fldCharType="begin"/>
        </w:r>
        <w:r>
          <w:rPr>
            <w:noProof/>
            <w:webHidden/>
          </w:rPr>
          <w:instrText xml:space="preserve"> PAGEREF _Toc153869030 \h </w:instrText>
        </w:r>
        <w:r>
          <w:rPr>
            <w:noProof/>
            <w:webHidden/>
          </w:rPr>
        </w:r>
        <w:r>
          <w:rPr>
            <w:noProof/>
            <w:webHidden/>
          </w:rPr>
          <w:fldChar w:fldCharType="separate"/>
        </w:r>
        <w:r>
          <w:rPr>
            <w:noProof/>
            <w:webHidden/>
          </w:rPr>
          <w:t>11-31</w:t>
        </w:r>
        <w:r>
          <w:rPr>
            <w:noProof/>
            <w:webHidden/>
          </w:rPr>
          <w:fldChar w:fldCharType="end"/>
        </w:r>
      </w:hyperlink>
    </w:p>
    <w:p w14:paraId="7A8180B4" w14:textId="45C857FE"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31" w:history="1">
        <w:r w:rsidRPr="00A66710">
          <w:rPr>
            <w:rStyle w:val="Hyperlink"/>
            <w:noProof/>
          </w:rPr>
          <w:t>11.7.2</w:t>
        </w:r>
        <w:r>
          <w:rPr>
            <w:rFonts w:asciiTheme="minorHAnsi" w:eastAsiaTheme="minorEastAsia" w:hAnsiTheme="minorHAnsi" w:cstheme="minorBidi"/>
            <w:noProof/>
            <w:kern w:val="2"/>
            <w14:ligatures w14:val="standardContextual"/>
          </w:rPr>
          <w:tab/>
        </w:r>
        <w:r w:rsidRPr="00A66710">
          <w:rPr>
            <w:rStyle w:val="Hyperlink"/>
            <w:noProof/>
          </w:rPr>
          <w:t>Sight Distance</w:t>
        </w:r>
        <w:r>
          <w:rPr>
            <w:noProof/>
            <w:webHidden/>
          </w:rPr>
          <w:tab/>
        </w:r>
        <w:r>
          <w:rPr>
            <w:noProof/>
            <w:webHidden/>
          </w:rPr>
          <w:fldChar w:fldCharType="begin"/>
        </w:r>
        <w:r>
          <w:rPr>
            <w:noProof/>
            <w:webHidden/>
          </w:rPr>
          <w:instrText xml:space="preserve"> PAGEREF _Toc153869031 \h </w:instrText>
        </w:r>
        <w:r>
          <w:rPr>
            <w:noProof/>
            <w:webHidden/>
          </w:rPr>
        </w:r>
        <w:r>
          <w:rPr>
            <w:noProof/>
            <w:webHidden/>
          </w:rPr>
          <w:fldChar w:fldCharType="separate"/>
        </w:r>
        <w:r>
          <w:rPr>
            <w:noProof/>
            <w:webHidden/>
          </w:rPr>
          <w:t>11-32</w:t>
        </w:r>
        <w:r>
          <w:rPr>
            <w:noProof/>
            <w:webHidden/>
          </w:rPr>
          <w:fldChar w:fldCharType="end"/>
        </w:r>
      </w:hyperlink>
    </w:p>
    <w:p w14:paraId="55336523" w14:textId="72AB4B15"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33" w:history="1">
        <w:r w:rsidRPr="00A66710">
          <w:rPr>
            <w:rStyle w:val="Hyperlink"/>
            <w:noProof/>
          </w:rPr>
          <w:t>11.7.3</w:t>
        </w:r>
        <w:r>
          <w:rPr>
            <w:rFonts w:asciiTheme="minorHAnsi" w:eastAsiaTheme="minorEastAsia" w:hAnsiTheme="minorHAnsi" w:cstheme="minorBidi"/>
            <w:noProof/>
            <w:kern w:val="2"/>
            <w14:ligatures w14:val="standardContextual"/>
          </w:rPr>
          <w:tab/>
        </w:r>
        <w:r w:rsidRPr="00A66710">
          <w:rPr>
            <w:rStyle w:val="Hyperlink"/>
            <w:noProof/>
          </w:rPr>
          <w:t>Stop Line Location</w:t>
        </w:r>
        <w:r>
          <w:rPr>
            <w:noProof/>
            <w:webHidden/>
          </w:rPr>
          <w:tab/>
        </w:r>
        <w:r>
          <w:rPr>
            <w:noProof/>
            <w:webHidden/>
          </w:rPr>
          <w:fldChar w:fldCharType="begin"/>
        </w:r>
        <w:r>
          <w:rPr>
            <w:noProof/>
            <w:webHidden/>
          </w:rPr>
          <w:instrText xml:space="preserve"> PAGEREF _Toc153869033 \h </w:instrText>
        </w:r>
        <w:r>
          <w:rPr>
            <w:noProof/>
            <w:webHidden/>
          </w:rPr>
        </w:r>
        <w:r>
          <w:rPr>
            <w:noProof/>
            <w:webHidden/>
          </w:rPr>
          <w:fldChar w:fldCharType="separate"/>
        </w:r>
        <w:r>
          <w:rPr>
            <w:noProof/>
            <w:webHidden/>
          </w:rPr>
          <w:t>11-34</w:t>
        </w:r>
        <w:r>
          <w:rPr>
            <w:noProof/>
            <w:webHidden/>
          </w:rPr>
          <w:fldChar w:fldCharType="end"/>
        </w:r>
      </w:hyperlink>
    </w:p>
    <w:p w14:paraId="2FBBD159" w14:textId="2E5A2B3D"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34" w:history="1">
        <w:r w:rsidRPr="00A66710">
          <w:rPr>
            <w:rStyle w:val="Hyperlink"/>
            <w:noProof/>
          </w:rPr>
          <w:t>11.7.4</w:t>
        </w:r>
        <w:r>
          <w:rPr>
            <w:rFonts w:asciiTheme="minorHAnsi" w:eastAsiaTheme="minorEastAsia" w:hAnsiTheme="minorHAnsi" w:cstheme="minorBidi"/>
            <w:noProof/>
            <w:kern w:val="2"/>
            <w14:ligatures w14:val="standardContextual"/>
          </w:rPr>
          <w:tab/>
        </w:r>
        <w:r w:rsidRPr="00A66710">
          <w:rPr>
            <w:rStyle w:val="Hyperlink"/>
            <w:noProof/>
          </w:rPr>
          <w:t>Signal Head Alignment</w:t>
        </w:r>
        <w:r>
          <w:rPr>
            <w:noProof/>
            <w:webHidden/>
          </w:rPr>
          <w:tab/>
        </w:r>
        <w:r>
          <w:rPr>
            <w:noProof/>
            <w:webHidden/>
          </w:rPr>
          <w:fldChar w:fldCharType="begin"/>
        </w:r>
        <w:r>
          <w:rPr>
            <w:noProof/>
            <w:webHidden/>
          </w:rPr>
          <w:instrText xml:space="preserve"> PAGEREF _Toc153869034 \h </w:instrText>
        </w:r>
        <w:r>
          <w:rPr>
            <w:noProof/>
            <w:webHidden/>
          </w:rPr>
        </w:r>
        <w:r>
          <w:rPr>
            <w:noProof/>
            <w:webHidden/>
          </w:rPr>
          <w:fldChar w:fldCharType="separate"/>
        </w:r>
        <w:r>
          <w:rPr>
            <w:noProof/>
            <w:webHidden/>
          </w:rPr>
          <w:t>11-35</w:t>
        </w:r>
        <w:r>
          <w:rPr>
            <w:noProof/>
            <w:webHidden/>
          </w:rPr>
          <w:fldChar w:fldCharType="end"/>
        </w:r>
      </w:hyperlink>
    </w:p>
    <w:p w14:paraId="535B10CF" w14:textId="1EEDCF89"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35" w:history="1">
        <w:r w:rsidRPr="00A66710">
          <w:rPr>
            <w:rStyle w:val="Hyperlink"/>
            <w:noProof/>
          </w:rPr>
          <w:t>11.7.5</w:t>
        </w:r>
        <w:r>
          <w:rPr>
            <w:rFonts w:asciiTheme="minorHAnsi" w:eastAsiaTheme="minorEastAsia" w:hAnsiTheme="minorHAnsi" w:cstheme="minorBidi"/>
            <w:noProof/>
            <w:kern w:val="2"/>
            <w14:ligatures w14:val="standardContextual"/>
          </w:rPr>
          <w:tab/>
        </w:r>
        <w:r w:rsidRPr="00A66710">
          <w:rPr>
            <w:rStyle w:val="Hyperlink"/>
            <w:noProof/>
          </w:rPr>
          <w:t>Vehicle Detection</w:t>
        </w:r>
        <w:r>
          <w:rPr>
            <w:noProof/>
            <w:webHidden/>
          </w:rPr>
          <w:tab/>
        </w:r>
        <w:r>
          <w:rPr>
            <w:noProof/>
            <w:webHidden/>
          </w:rPr>
          <w:fldChar w:fldCharType="begin"/>
        </w:r>
        <w:r>
          <w:rPr>
            <w:noProof/>
            <w:webHidden/>
          </w:rPr>
          <w:instrText xml:space="preserve"> PAGEREF _Toc153869035 \h </w:instrText>
        </w:r>
        <w:r>
          <w:rPr>
            <w:noProof/>
            <w:webHidden/>
          </w:rPr>
        </w:r>
        <w:r>
          <w:rPr>
            <w:noProof/>
            <w:webHidden/>
          </w:rPr>
          <w:fldChar w:fldCharType="separate"/>
        </w:r>
        <w:r>
          <w:rPr>
            <w:noProof/>
            <w:webHidden/>
          </w:rPr>
          <w:t>11-36</w:t>
        </w:r>
        <w:r>
          <w:rPr>
            <w:noProof/>
            <w:webHidden/>
          </w:rPr>
          <w:fldChar w:fldCharType="end"/>
        </w:r>
      </w:hyperlink>
    </w:p>
    <w:p w14:paraId="67A0A7FE" w14:textId="43297694" w:rsidR="000B7FEE" w:rsidRDefault="000B7FEE">
      <w:pPr>
        <w:pStyle w:val="TOC3"/>
        <w:tabs>
          <w:tab w:val="left" w:pos="1320"/>
        </w:tabs>
        <w:rPr>
          <w:rFonts w:asciiTheme="minorHAnsi" w:eastAsiaTheme="minorEastAsia" w:hAnsiTheme="minorHAnsi" w:cstheme="minorBidi"/>
          <w:noProof/>
          <w:kern w:val="2"/>
          <w14:ligatures w14:val="standardContextual"/>
        </w:rPr>
      </w:pPr>
      <w:hyperlink w:anchor="_Toc153869036" w:history="1">
        <w:r w:rsidRPr="00A66710">
          <w:rPr>
            <w:rStyle w:val="Hyperlink"/>
            <w:noProof/>
          </w:rPr>
          <w:t>11.7.6</w:t>
        </w:r>
        <w:r>
          <w:rPr>
            <w:rFonts w:asciiTheme="minorHAnsi" w:eastAsiaTheme="minorEastAsia" w:hAnsiTheme="minorHAnsi" w:cstheme="minorBidi"/>
            <w:noProof/>
            <w:kern w:val="2"/>
            <w14:ligatures w14:val="standardContextual"/>
          </w:rPr>
          <w:tab/>
        </w:r>
        <w:r w:rsidRPr="00A66710">
          <w:rPr>
            <w:rStyle w:val="Hyperlink"/>
            <w:noProof/>
          </w:rPr>
          <w:t>Bicycle Detection</w:t>
        </w:r>
        <w:r>
          <w:rPr>
            <w:noProof/>
            <w:webHidden/>
          </w:rPr>
          <w:tab/>
        </w:r>
        <w:r>
          <w:rPr>
            <w:noProof/>
            <w:webHidden/>
          </w:rPr>
          <w:fldChar w:fldCharType="begin"/>
        </w:r>
        <w:r>
          <w:rPr>
            <w:noProof/>
            <w:webHidden/>
          </w:rPr>
          <w:instrText xml:space="preserve"> PAGEREF _Toc153869036 \h </w:instrText>
        </w:r>
        <w:r>
          <w:rPr>
            <w:noProof/>
            <w:webHidden/>
          </w:rPr>
        </w:r>
        <w:r>
          <w:rPr>
            <w:noProof/>
            <w:webHidden/>
          </w:rPr>
          <w:fldChar w:fldCharType="separate"/>
        </w:r>
        <w:r>
          <w:rPr>
            <w:noProof/>
            <w:webHidden/>
          </w:rPr>
          <w:t>11-37</w:t>
        </w:r>
        <w:r>
          <w:rPr>
            <w:noProof/>
            <w:webHidden/>
          </w:rPr>
          <w:fldChar w:fldCharType="end"/>
        </w:r>
      </w:hyperlink>
    </w:p>
    <w:p w14:paraId="1959B077" w14:textId="1CCA91B3" w:rsidR="000B7FEE" w:rsidRDefault="000B7FEE">
      <w:pPr>
        <w:pStyle w:val="TOC2"/>
        <w:rPr>
          <w:rFonts w:asciiTheme="minorHAnsi" w:eastAsiaTheme="minorEastAsia" w:hAnsiTheme="minorHAnsi" w:cstheme="minorBidi"/>
          <w:noProof/>
          <w:kern w:val="2"/>
          <w14:ligatures w14:val="standardContextual"/>
        </w:rPr>
      </w:pPr>
      <w:hyperlink w:anchor="_Toc153869037" w:history="1">
        <w:r w:rsidRPr="00A66710">
          <w:rPr>
            <w:rStyle w:val="Hyperlink"/>
            <w:noProof/>
          </w:rPr>
          <w:t>11.8</w:t>
        </w:r>
        <w:r>
          <w:rPr>
            <w:rFonts w:asciiTheme="minorHAnsi" w:eastAsiaTheme="minorEastAsia" w:hAnsiTheme="minorHAnsi" w:cstheme="minorBidi"/>
            <w:noProof/>
            <w:kern w:val="2"/>
            <w14:ligatures w14:val="standardContextual"/>
          </w:rPr>
          <w:tab/>
        </w:r>
        <w:r w:rsidRPr="00A66710">
          <w:rPr>
            <w:rStyle w:val="Hyperlink"/>
            <w:noProof/>
          </w:rPr>
          <w:t>Portable Temporary Traffic Signal</w:t>
        </w:r>
        <w:r>
          <w:rPr>
            <w:noProof/>
            <w:webHidden/>
          </w:rPr>
          <w:tab/>
        </w:r>
        <w:r>
          <w:rPr>
            <w:noProof/>
            <w:webHidden/>
          </w:rPr>
          <w:fldChar w:fldCharType="begin"/>
        </w:r>
        <w:r>
          <w:rPr>
            <w:noProof/>
            <w:webHidden/>
          </w:rPr>
          <w:instrText xml:space="preserve"> PAGEREF _Toc153869037 \h </w:instrText>
        </w:r>
        <w:r>
          <w:rPr>
            <w:noProof/>
            <w:webHidden/>
          </w:rPr>
        </w:r>
        <w:r>
          <w:rPr>
            <w:noProof/>
            <w:webHidden/>
          </w:rPr>
          <w:fldChar w:fldCharType="separate"/>
        </w:r>
        <w:r>
          <w:rPr>
            <w:noProof/>
            <w:webHidden/>
          </w:rPr>
          <w:t>11-38</w:t>
        </w:r>
        <w:r>
          <w:rPr>
            <w:noProof/>
            <w:webHidden/>
          </w:rPr>
          <w:fldChar w:fldCharType="end"/>
        </w:r>
      </w:hyperlink>
    </w:p>
    <w:p w14:paraId="20D37C01" w14:textId="0CD870C1" w:rsidR="000B7FEE" w:rsidRDefault="000B7FEE">
      <w:pPr>
        <w:pStyle w:val="TOC2"/>
        <w:rPr>
          <w:rFonts w:asciiTheme="minorHAnsi" w:eastAsiaTheme="minorEastAsia" w:hAnsiTheme="minorHAnsi" w:cstheme="minorBidi"/>
          <w:noProof/>
          <w:kern w:val="2"/>
          <w14:ligatures w14:val="standardContextual"/>
        </w:rPr>
      </w:pPr>
      <w:hyperlink w:anchor="_Toc153869038" w:history="1">
        <w:r w:rsidRPr="00A66710">
          <w:rPr>
            <w:rStyle w:val="Hyperlink"/>
            <w:noProof/>
          </w:rPr>
          <w:t>11.9</w:t>
        </w:r>
        <w:r>
          <w:rPr>
            <w:rFonts w:asciiTheme="minorHAnsi" w:eastAsiaTheme="minorEastAsia" w:hAnsiTheme="minorHAnsi" w:cstheme="minorBidi"/>
            <w:noProof/>
            <w:kern w:val="2"/>
            <w14:ligatures w14:val="standardContextual"/>
          </w:rPr>
          <w:tab/>
        </w:r>
        <w:r w:rsidRPr="00A66710">
          <w:rPr>
            <w:rStyle w:val="Hyperlink"/>
            <w:noProof/>
          </w:rPr>
          <w:t>Standard Drawings and Specifications Applicable to Temporary Signals</w:t>
        </w:r>
        <w:r>
          <w:rPr>
            <w:noProof/>
            <w:webHidden/>
          </w:rPr>
          <w:tab/>
        </w:r>
        <w:r>
          <w:rPr>
            <w:noProof/>
            <w:webHidden/>
          </w:rPr>
          <w:fldChar w:fldCharType="begin"/>
        </w:r>
        <w:r>
          <w:rPr>
            <w:noProof/>
            <w:webHidden/>
          </w:rPr>
          <w:instrText xml:space="preserve"> PAGEREF _Toc153869038 \h </w:instrText>
        </w:r>
        <w:r>
          <w:rPr>
            <w:noProof/>
            <w:webHidden/>
          </w:rPr>
        </w:r>
        <w:r>
          <w:rPr>
            <w:noProof/>
            <w:webHidden/>
          </w:rPr>
          <w:fldChar w:fldCharType="separate"/>
        </w:r>
        <w:r>
          <w:rPr>
            <w:noProof/>
            <w:webHidden/>
          </w:rPr>
          <w:t>11-38</w:t>
        </w:r>
        <w:r>
          <w:rPr>
            <w:noProof/>
            <w:webHidden/>
          </w:rPr>
          <w:fldChar w:fldCharType="end"/>
        </w:r>
      </w:hyperlink>
    </w:p>
    <w:p w14:paraId="70B4FFED" w14:textId="77777777" w:rsidR="007D543F" w:rsidRDefault="00CA13D3">
      <w:pPr>
        <w:pStyle w:val="TOC1"/>
        <w:sectPr w:rsidR="007D543F" w:rsidSect="00256038">
          <w:headerReference w:type="even" r:id="rId8"/>
          <w:headerReference w:type="default" r:id="rId9"/>
          <w:footerReference w:type="default" r:id="rId10"/>
          <w:headerReference w:type="first" r:id="rId11"/>
          <w:endnotePr>
            <w:numFmt w:val="decimal"/>
          </w:endnotePr>
          <w:pgSz w:w="12240" w:h="15840" w:code="1"/>
          <w:pgMar w:top="1440" w:right="1440" w:bottom="1440" w:left="1440" w:header="720" w:footer="720" w:gutter="0"/>
          <w:pgNumType w:fmt="lowerRoman" w:start="1" w:chapStyle="1"/>
          <w:cols w:sep="1" w:space="720"/>
          <w:docGrid w:linePitch="360"/>
        </w:sectPr>
      </w:pPr>
      <w:r>
        <w:fldChar w:fldCharType="end"/>
      </w:r>
    </w:p>
    <w:p w14:paraId="6ACB1F48" w14:textId="77777777" w:rsidR="003F0B97" w:rsidRDefault="00227D04" w:rsidP="008640AC">
      <w:pPr>
        <w:pStyle w:val="Heading1"/>
      </w:pPr>
      <w:bookmarkStart w:id="5" w:name="_Toc49432731"/>
      <w:bookmarkStart w:id="6" w:name="_Toc49432938"/>
      <w:bookmarkStart w:id="7" w:name="_Toc57888168"/>
      <w:bookmarkStart w:id="8" w:name="_Toc57888331"/>
      <w:bookmarkStart w:id="9" w:name="_Toc153869014"/>
      <w:bookmarkEnd w:id="5"/>
      <w:bookmarkEnd w:id="6"/>
      <w:bookmarkEnd w:id="7"/>
      <w:bookmarkEnd w:id="8"/>
      <w:r>
        <w:lastRenderedPageBreak/>
        <w:t>Temporary Signal Plan</w:t>
      </w:r>
      <w:bookmarkEnd w:id="9"/>
    </w:p>
    <w:p w14:paraId="0D7BF47C" w14:textId="77777777" w:rsidR="003F0B97" w:rsidRDefault="003F0B97" w:rsidP="00AD6E7A">
      <w:pPr>
        <w:pStyle w:val="Heading2"/>
        <w:tabs>
          <w:tab w:val="clear" w:pos="864"/>
          <w:tab w:val="num" w:pos="1170"/>
        </w:tabs>
      </w:pPr>
      <w:bookmarkStart w:id="10" w:name="_Toc49432940"/>
      <w:bookmarkStart w:id="11" w:name="_Toc57888170"/>
      <w:bookmarkStart w:id="12" w:name="_Toc57888333"/>
      <w:bookmarkStart w:id="13" w:name="_Toc153869015"/>
      <w:bookmarkEnd w:id="10"/>
      <w:bookmarkEnd w:id="11"/>
      <w:bookmarkEnd w:id="12"/>
      <w:r>
        <w:t>General</w:t>
      </w:r>
      <w:bookmarkEnd w:id="13"/>
    </w:p>
    <w:p w14:paraId="675EFF1A" w14:textId="5537B309" w:rsidR="000E1FBA" w:rsidRDefault="00227D04" w:rsidP="00931B28">
      <w:r>
        <w:t xml:space="preserve">Temporary signals are intended to be </w:t>
      </w:r>
      <w:r w:rsidR="00F51FDF">
        <w:t>used for long-term stationary temporary traffic control zones</w:t>
      </w:r>
      <w:r>
        <w:t>, yet their appearance, design and operation are held to the same standards as permanent signals</w:t>
      </w:r>
      <w:r w:rsidR="00D30EB6">
        <w:t>.</w:t>
      </w:r>
      <w:r w:rsidR="002E2B82">
        <w:t xml:space="preserve"> </w:t>
      </w:r>
      <w:r w:rsidR="000466E1">
        <w:t>Drivers</w:t>
      </w:r>
      <w:r>
        <w:t xml:space="preserve"> expect the same meaning from temporary traffic signals as they do from permanent traffic signals, so the</w:t>
      </w:r>
      <w:r w:rsidR="00F51FDF">
        <w:t xml:space="preserve"> signal design and operation shall</w:t>
      </w:r>
      <w:r>
        <w:t xml:space="preserve"> meet all applicable MUTCD and ODOT standards</w:t>
      </w:r>
      <w:r w:rsidR="00D30EB6">
        <w:t>.</w:t>
      </w:r>
      <w:r w:rsidR="002E2B82">
        <w:t xml:space="preserve"> </w:t>
      </w:r>
      <w:r w:rsidR="000E1FBA">
        <w:t>The design procedure for a temporary signal shall follow the same standards and guidelines that would be used for a permanent signal.</w:t>
      </w:r>
    </w:p>
    <w:p w14:paraId="426D8247" w14:textId="31512B71" w:rsidR="00741399" w:rsidRDefault="00741399" w:rsidP="00931B28">
      <w:r>
        <w:t xml:space="preserve">The </w:t>
      </w:r>
      <w:hyperlink r:id="rId12" w:history="1">
        <w:r w:rsidRPr="000466E1">
          <w:rPr>
            <w:rStyle w:val="Hyperlink"/>
          </w:rPr>
          <w:t>ODOT Traffic Control Plans Design Manual</w:t>
        </w:r>
      </w:hyperlink>
      <w:r>
        <w:t>, should be consulted for additional information on the use of temporary traffic signals.</w:t>
      </w:r>
    </w:p>
    <w:p w14:paraId="7E2BC4F7" w14:textId="77777777" w:rsidR="00381B34" w:rsidRDefault="00381B34" w:rsidP="00AD6E7A">
      <w:pPr>
        <w:pStyle w:val="Heading2"/>
        <w:tabs>
          <w:tab w:val="clear" w:pos="864"/>
          <w:tab w:val="num" w:pos="1170"/>
        </w:tabs>
      </w:pPr>
      <w:bookmarkStart w:id="14" w:name="_Toc153869016"/>
      <w:r>
        <w:t>When is a Temporary Signal Needed?</w:t>
      </w:r>
      <w:bookmarkEnd w:id="14"/>
    </w:p>
    <w:p w14:paraId="70303C80" w14:textId="11FC6ABD" w:rsidR="000176BC" w:rsidRDefault="009229AC" w:rsidP="00931B28">
      <w:r>
        <w:t xml:space="preserve">There are two typical design categories that most temporary signals will fit </w:t>
      </w:r>
      <w:r w:rsidR="008C4361">
        <w:t>into:</w:t>
      </w:r>
      <w:r>
        <w:t xml:space="preserve"> temporary bridge signal</w:t>
      </w:r>
      <w:r w:rsidR="00F51FDF">
        <w:t>s</w:t>
      </w:r>
      <w:r>
        <w:t xml:space="preserve"> and temporary signal</w:t>
      </w:r>
      <w:r w:rsidR="00F51FDF">
        <w:t>s</w:t>
      </w:r>
      <w:r>
        <w:t xml:space="preserve"> for modification or repl</w:t>
      </w:r>
      <w:r w:rsidR="00E2493B">
        <w:t xml:space="preserve">acement of an existing signal. </w:t>
      </w:r>
    </w:p>
    <w:p w14:paraId="058DF59C" w14:textId="77777777" w:rsidR="00381B34" w:rsidRDefault="00381B34" w:rsidP="00931B28">
      <w:r>
        <w:t>Temporary signals are required in the following circumstances:</w:t>
      </w:r>
    </w:p>
    <w:p w14:paraId="321425EF" w14:textId="6AA4B9C1" w:rsidR="00381B34" w:rsidRDefault="00381B34" w:rsidP="00931B28">
      <w:pPr>
        <w:pStyle w:val="ListParagraph"/>
        <w:numPr>
          <w:ilvl w:val="0"/>
          <w:numId w:val="21"/>
        </w:numPr>
      </w:pPr>
      <w:r>
        <w:t>For construction staging that requires one-lane, two-way traffic AND where use of 24/7 flagging would be cost prohibitive.</w:t>
      </w:r>
      <w:r w:rsidR="002E2B82">
        <w:t xml:space="preserve"> </w:t>
      </w:r>
      <w:r>
        <w:t xml:space="preserve">Either a standard </w:t>
      </w:r>
      <w:r w:rsidR="00EB4F20">
        <w:t>t</w:t>
      </w:r>
      <w:r>
        <w:t xml:space="preserve">emporary </w:t>
      </w:r>
      <w:r w:rsidR="00EB4F20">
        <w:t>b</w:t>
      </w:r>
      <w:r>
        <w:t xml:space="preserve">ridge </w:t>
      </w:r>
      <w:r w:rsidR="00EB4F20">
        <w:t>s</w:t>
      </w:r>
      <w:r>
        <w:t xml:space="preserve">ignal or a </w:t>
      </w:r>
      <w:r w:rsidR="00EB4F20">
        <w:t>p</w:t>
      </w:r>
      <w:r>
        <w:t xml:space="preserve">ortable </w:t>
      </w:r>
      <w:r w:rsidR="00EB4F20">
        <w:t>t</w:t>
      </w:r>
      <w:r>
        <w:t xml:space="preserve">emporary </w:t>
      </w:r>
      <w:r w:rsidR="00EB4F20">
        <w:t>t</w:t>
      </w:r>
      <w:r>
        <w:t xml:space="preserve">raffic </w:t>
      </w:r>
      <w:r w:rsidR="00EB4F20">
        <w:t>s</w:t>
      </w:r>
      <w:r>
        <w:t>ignal cou</w:t>
      </w:r>
      <w:r w:rsidR="008E33ED">
        <w:t>ld be used for this application.</w:t>
      </w:r>
    </w:p>
    <w:p w14:paraId="4A000782" w14:textId="77777777" w:rsidR="005671B2" w:rsidRDefault="005671B2" w:rsidP="00931B28">
      <w:pPr>
        <w:pStyle w:val="ListParagraph"/>
        <w:numPr>
          <w:ilvl w:val="0"/>
          <w:numId w:val="21"/>
        </w:numPr>
      </w:pPr>
      <w:r>
        <w:t>When the new signal can’t be built without impacting the existing signal</w:t>
      </w:r>
      <w:r w:rsidR="008E33ED">
        <w:t>.</w:t>
      </w:r>
    </w:p>
    <w:p w14:paraId="7E2CDD37" w14:textId="77777777" w:rsidR="008E33ED" w:rsidRDefault="00381B34" w:rsidP="00931B28">
      <w:pPr>
        <w:pStyle w:val="ListParagraph"/>
        <w:numPr>
          <w:ilvl w:val="0"/>
          <w:numId w:val="21"/>
        </w:numPr>
      </w:pPr>
      <w:r>
        <w:t>When re</w:t>
      </w:r>
      <w:r w:rsidR="005671B2">
        <w:t>-</w:t>
      </w:r>
      <w:r>
        <w:t>building an existing s</w:t>
      </w:r>
      <w:r w:rsidR="005671B2">
        <w:t>ignal</w:t>
      </w:r>
      <w:r>
        <w:t xml:space="preserve"> that requires staged construction (where lane use and/or signal phasing will be modified based on each stage)</w:t>
      </w:r>
    </w:p>
    <w:p w14:paraId="1A2F82C4" w14:textId="35890F3F" w:rsidR="005671B2" w:rsidRDefault="005671B2" w:rsidP="00931B28">
      <w:pPr>
        <w:pStyle w:val="ListParagraph"/>
        <w:numPr>
          <w:ilvl w:val="0"/>
          <w:numId w:val="21"/>
        </w:numPr>
      </w:pPr>
      <w:r>
        <w:t xml:space="preserve">When the temporary re-alignment or modification of the signal heads at an existing signal is needed to accommodate traffic during </w:t>
      </w:r>
      <w:r w:rsidR="008C4361">
        <w:t xml:space="preserve">the </w:t>
      </w:r>
      <w:r>
        <w:t>construction of a project in the vicinity of the traffic signal.</w:t>
      </w:r>
      <w:r w:rsidR="002E2B82">
        <w:t xml:space="preserve"> </w:t>
      </w:r>
    </w:p>
    <w:p w14:paraId="2BB84F61" w14:textId="77777777" w:rsidR="00D53B5A" w:rsidRDefault="00D53B5A" w:rsidP="00931B28">
      <w:pPr>
        <w:pStyle w:val="ListParagraph"/>
        <w:numPr>
          <w:ilvl w:val="0"/>
          <w:numId w:val="21"/>
        </w:numPr>
      </w:pPr>
      <w:r>
        <w:t xml:space="preserve">When adjustment to the existing pushbutton locations is required to accommodate </w:t>
      </w:r>
      <w:r w:rsidR="00EB4F20">
        <w:t>t</w:t>
      </w:r>
      <w:r>
        <w:t xml:space="preserve">emporary </w:t>
      </w:r>
      <w:r w:rsidR="00EB4F20">
        <w:t>p</w:t>
      </w:r>
      <w:r>
        <w:t xml:space="preserve">edestrian </w:t>
      </w:r>
      <w:r w:rsidR="00EB4F20">
        <w:t>a</w:t>
      </w:r>
      <w:r>
        <w:t xml:space="preserve">ccessibility </w:t>
      </w:r>
      <w:r w:rsidR="00EB4F20">
        <w:t>r</w:t>
      </w:r>
      <w:r>
        <w:t>outing (</w:t>
      </w:r>
      <w:proofErr w:type="spellStart"/>
      <w:r>
        <w:t>TPAR</w:t>
      </w:r>
      <w:proofErr w:type="spellEnd"/>
      <w:r>
        <w:t>)</w:t>
      </w:r>
    </w:p>
    <w:p w14:paraId="58C9FC3A" w14:textId="1B97A297" w:rsidR="00684CB4" w:rsidRDefault="00F03397" w:rsidP="00931B28">
      <w:r>
        <w:t>In some cases, re-building an existing signal can be accomplished without a temporary signal if the existing intersection geometry doesn’t change (or changes very little)</w:t>
      </w:r>
      <w:r w:rsidR="00336B78">
        <w:t xml:space="preserve"> and placement of the new signal</w:t>
      </w:r>
      <w:r>
        <w:t xml:space="preserve"> equipment</w:t>
      </w:r>
      <w:r w:rsidR="00336B78">
        <w:t xml:space="preserve"> is carefully considered</w:t>
      </w:r>
      <w:r w:rsidR="00352AD0">
        <w:t xml:space="preserve"> (especially poles, conduit, and junction boxes)</w:t>
      </w:r>
      <w:r>
        <w:t>.</w:t>
      </w:r>
      <w:r w:rsidR="002E2B82">
        <w:t xml:space="preserve"> </w:t>
      </w:r>
      <w:r w:rsidR="00290D5B">
        <w:t xml:space="preserve">If </w:t>
      </w:r>
      <w:r w:rsidR="00336B78">
        <w:t xml:space="preserve">possible, </w:t>
      </w:r>
      <w:r w:rsidR="0042772F">
        <w:t xml:space="preserve">place </w:t>
      </w:r>
      <w:r w:rsidR="00336B78">
        <w:t>the new poles behind the existing poles so that construction of the new mast arm does not block the existing signal heads.</w:t>
      </w:r>
      <w:r w:rsidR="002E2B82">
        <w:t xml:space="preserve"> </w:t>
      </w:r>
      <w:r w:rsidR="00336B78">
        <w:t>See</w:t>
      </w:r>
      <w:r w:rsidR="00A05809">
        <w:t xml:space="preserve"> </w:t>
      </w:r>
      <w:r w:rsidR="00A05809">
        <w:fldChar w:fldCharType="begin"/>
      </w:r>
      <w:r w:rsidR="00A05809">
        <w:instrText xml:space="preserve"> REF _Ref41914989 \h </w:instrText>
      </w:r>
      <w:r w:rsidR="00A05809">
        <w:fldChar w:fldCharType="separate"/>
      </w:r>
      <w:r w:rsidR="000B7FEE">
        <w:t xml:space="preserve">Figure </w:t>
      </w:r>
      <w:r w:rsidR="000B7FEE">
        <w:rPr>
          <w:noProof/>
        </w:rPr>
        <w:t>11</w:t>
      </w:r>
      <w:r w:rsidR="000B7FEE">
        <w:noBreakHyphen/>
      </w:r>
      <w:r w:rsidR="000B7FEE">
        <w:rPr>
          <w:noProof/>
        </w:rPr>
        <w:t>1</w:t>
      </w:r>
      <w:r w:rsidR="00A05809">
        <w:fldChar w:fldCharType="end"/>
      </w:r>
      <w:r w:rsidR="00A05809">
        <w:t xml:space="preserve"> </w:t>
      </w:r>
      <w:r w:rsidR="00336B78">
        <w:t>for examples of signal heads being obstructed during construction.</w:t>
      </w:r>
      <w:r w:rsidR="002E2B82">
        <w:t xml:space="preserve"> </w:t>
      </w:r>
      <w:r w:rsidR="009C2CDD">
        <w:rPr>
          <w:noProof/>
        </w:rPr>
        <w:t xml:space="preserve">If </w:t>
      </w:r>
      <w:r w:rsidR="00F51FDF">
        <w:rPr>
          <w:noProof/>
        </w:rPr>
        <w:t>a</w:t>
      </w:r>
      <w:r w:rsidR="009C2CDD">
        <w:rPr>
          <w:noProof/>
        </w:rPr>
        <w:t xml:space="preserve"> new signal pole must be placed in front of </w:t>
      </w:r>
      <w:r w:rsidR="00F51FDF">
        <w:rPr>
          <w:noProof/>
        </w:rPr>
        <w:t>an</w:t>
      </w:r>
      <w:r w:rsidR="009C2CDD">
        <w:rPr>
          <w:noProof/>
        </w:rPr>
        <w:t xml:space="preserve"> existing signal pole, there is an opportunity to save the expense of a temporary signal by requ</w:t>
      </w:r>
      <w:r w:rsidR="00F51FDF">
        <w:rPr>
          <w:noProof/>
        </w:rPr>
        <w:t>iring that the new mast arm</w:t>
      </w:r>
      <w:r w:rsidR="009C2CDD">
        <w:rPr>
          <w:noProof/>
        </w:rPr>
        <w:t xml:space="preserve"> be installed on the day of </w:t>
      </w:r>
      <w:r w:rsidR="00F51FDF">
        <w:rPr>
          <w:noProof/>
        </w:rPr>
        <w:t xml:space="preserve">the </w:t>
      </w:r>
      <w:r w:rsidR="009C2CDD">
        <w:rPr>
          <w:noProof/>
        </w:rPr>
        <w:t>signal turn-on.</w:t>
      </w:r>
      <w:r w:rsidR="002E2B82">
        <w:rPr>
          <w:noProof/>
        </w:rPr>
        <w:t xml:space="preserve"> </w:t>
      </w:r>
      <w:r w:rsidR="00B37BCF">
        <w:rPr>
          <w:noProof/>
        </w:rPr>
        <w:t>However, to allow for an efficient and successful signal turn-on, only one signal mast arm per intersection may be allowed to be installed at the day of turn on.</w:t>
      </w:r>
      <w:r w:rsidR="009C2CDD">
        <w:rPr>
          <w:noProof/>
        </w:rPr>
        <w:t xml:space="preserve"> See </w:t>
      </w:r>
      <w:r w:rsidR="009C2CDD">
        <w:rPr>
          <w:noProof/>
        </w:rPr>
        <w:fldChar w:fldCharType="begin"/>
      </w:r>
      <w:r w:rsidR="009C2CDD">
        <w:rPr>
          <w:noProof/>
        </w:rPr>
        <w:instrText xml:space="preserve"> REF _Ref353376221 \h </w:instrText>
      </w:r>
      <w:r w:rsidR="00931B28">
        <w:rPr>
          <w:noProof/>
        </w:rPr>
        <w:instrText xml:space="preserve"> \* MERGEFORMAT </w:instrText>
      </w:r>
      <w:r w:rsidR="009C2CDD">
        <w:rPr>
          <w:noProof/>
        </w:rPr>
      </w:r>
      <w:r w:rsidR="009C2CDD">
        <w:rPr>
          <w:noProof/>
        </w:rPr>
        <w:fldChar w:fldCharType="separate"/>
      </w:r>
      <w:r w:rsidR="000B7FEE">
        <w:t xml:space="preserve">Figure </w:t>
      </w:r>
      <w:r w:rsidR="000B7FEE">
        <w:rPr>
          <w:noProof/>
        </w:rPr>
        <w:t>11</w:t>
      </w:r>
      <w:r w:rsidR="000B7FEE">
        <w:rPr>
          <w:noProof/>
        </w:rPr>
        <w:noBreakHyphen/>
        <w:t>2</w:t>
      </w:r>
      <w:r w:rsidR="009C2CDD">
        <w:rPr>
          <w:noProof/>
        </w:rPr>
        <w:fldChar w:fldCharType="end"/>
      </w:r>
      <w:bookmarkStart w:id="15" w:name="_Ref353375952"/>
      <w:r w:rsidR="00E2493B">
        <w:rPr>
          <w:noProof/>
        </w:rPr>
        <w:t>.</w:t>
      </w:r>
    </w:p>
    <w:p w14:paraId="57DE1B8E" w14:textId="2791D3DD" w:rsidR="00290D5B" w:rsidRDefault="00290D5B" w:rsidP="00931B28">
      <w:r>
        <w:t>Rebuilding an existing traffic signal without a temporary signal is preferred as it saves the throw-away expense of a temporary signal</w:t>
      </w:r>
      <w:r w:rsidR="005D4AFD">
        <w:t xml:space="preserve"> (cost of</w:t>
      </w:r>
      <w:r>
        <w:t xml:space="preserve"> design, construction, and potentially right-of-way).</w:t>
      </w:r>
      <w:r w:rsidR="002E2B82">
        <w:t xml:space="preserve"> </w:t>
      </w:r>
      <w:r w:rsidR="005D4AFD">
        <w:t>However, it</w:t>
      </w:r>
      <w:r>
        <w:t xml:space="preserve"> often requires the contractor to be more careful</w:t>
      </w:r>
      <w:r w:rsidR="00F641BA">
        <w:t xml:space="preserve"> (e</w:t>
      </w:r>
      <w:r>
        <w:t>.</w:t>
      </w:r>
      <w:r w:rsidR="00F641BA">
        <w:t>g.</w:t>
      </w:r>
      <w:r w:rsidR="008C4361">
        <w:t>,</w:t>
      </w:r>
      <w:r>
        <w:t xml:space="preserve"> more labor/longer construction time) when installing the new signal equipment to avoid damaging the existing signal equipment before it can be removed.</w:t>
      </w:r>
      <w:r w:rsidR="002E2B82">
        <w:t xml:space="preserve"> </w:t>
      </w:r>
      <w:r>
        <w:t>In these cases, engineering judgement should be used to weigh the pros and cons to</w:t>
      </w:r>
      <w:r w:rsidR="00CF20F0">
        <w:t xml:space="preserve"> decide if </w:t>
      </w:r>
      <w:r>
        <w:t xml:space="preserve">a temporary signal </w:t>
      </w:r>
      <w:r w:rsidR="00CF20F0">
        <w:t xml:space="preserve">will result in </w:t>
      </w:r>
      <w:r w:rsidR="000E727C">
        <w:t xml:space="preserve">a </w:t>
      </w:r>
      <w:r w:rsidR="00CF20F0">
        <w:t xml:space="preserve">more successful installation and </w:t>
      </w:r>
      <w:r w:rsidR="000E727C">
        <w:t>better final product</w:t>
      </w:r>
      <w:r>
        <w:t>.</w:t>
      </w:r>
      <w:r w:rsidR="002E2B82">
        <w:t xml:space="preserve"> </w:t>
      </w:r>
    </w:p>
    <w:p w14:paraId="7ED3F24B" w14:textId="3DB8E52F" w:rsidR="00336B78" w:rsidRDefault="00336B78" w:rsidP="000B698F">
      <w:pPr>
        <w:pStyle w:val="Caption"/>
        <w:keepNext/>
        <w:keepLines/>
        <w:rPr>
          <w:noProof/>
        </w:rPr>
      </w:pPr>
      <w:bookmarkStart w:id="16" w:name="_Ref41914989"/>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1</w:t>
      </w:r>
      <w:r w:rsidR="000B7FEE">
        <w:rPr>
          <w:noProof/>
        </w:rPr>
        <w:fldChar w:fldCharType="end"/>
      </w:r>
      <w:bookmarkEnd w:id="15"/>
      <w:bookmarkEnd w:id="16"/>
      <w:r>
        <w:t xml:space="preserve"> | Obstructing Signal Heads During Constru</w:t>
      </w:r>
      <w:r w:rsidR="00887624">
        <w:t>ction</w:t>
      </w:r>
    </w:p>
    <w:p w14:paraId="2403340A" w14:textId="77777777" w:rsidR="000B698F" w:rsidRDefault="000B698F" w:rsidP="00E2493B">
      <w:pPr>
        <w:pStyle w:val="Heading1Paragraph"/>
        <w:keepNext/>
        <w:keepLines/>
      </w:pPr>
      <w:r>
        <w:rPr>
          <w:noProof/>
        </w:rPr>
        <mc:AlternateContent>
          <mc:Choice Requires="wpg">
            <w:drawing>
              <wp:inline distT="0" distB="0" distL="0" distR="0" wp14:anchorId="0F43339B" wp14:editId="201F73E3">
                <wp:extent cx="5800725" cy="5391150"/>
                <wp:effectExtent l="57150" t="57150" r="47625" b="57150"/>
                <wp:docPr id="474" name="Group 474"/>
                <wp:cNvGraphicFramePr/>
                <a:graphic xmlns:a="http://schemas.openxmlformats.org/drawingml/2006/main">
                  <a:graphicData uri="http://schemas.microsoft.com/office/word/2010/wordprocessingGroup">
                    <wpg:wgp>
                      <wpg:cNvGrpSpPr/>
                      <wpg:grpSpPr>
                        <a:xfrm>
                          <a:off x="0" y="0"/>
                          <a:ext cx="5800725" cy="5391150"/>
                          <a:chOff x="0" y="0"/>
                          <a:chExt cx="6273165" cy="5540375"/>
                        </a:xfrm>
                      </wpg:grpSpPr>
                      <pic:pic xmlns:pic="http://schemas.openxmlformats.org/drawingml/2006/picture">
                        <pic:nvPicPr>
                          <pic:cNvPr id="467" name="Picture 2" descr="C:\Users\hwyr20s\AppData\Local\Microsoft\Windows\Temporary Internet Files\Content.Outlook\XH6GR65L\IMGP0045.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0255" cy="3420745"/>
                          </a:xfrm>
                          <a:prstGeom prst="rect">
                            <a:avLst/>
                          </a:prstGeom>
                          <a:ln w="127000" cap="rnd">
                            <a:noFill/>
                          </a:ln>
                          <a:effectLst/>
                          <a:scene3d>
                            <a:camera prst="orthographicFront"/>
                            <a:lightRig rig="twoPt" dir="t">
                              <a:rot lat="0" lon="0" rev="7800000"/>
                            </a:lightRig>
                          </a:scene3d>
                          <a:sp3d contourW="6350">
                            <a:bevelT w="50800" h="16510"/>
                            <a:contourClr>
                              <a:srgbClr val="C0C0C0"/>
                            </a:contourClr>
                          </a:sp3d>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3" descr="C:\Users\hwyr20s\AppData\Local\Microsoft\Windows\Temporary Internet Files\Content.Outlook\XH6GR65L\IMGP0051.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619250" y="2047875"/>
                            <a:ext cx="4653915" cy="3492500"/>
                          </a:xfrm>
                          <a:prstGeom prst="rect">
                            <a:avLst/>
                          </a:prstGeom>
                          <a:ln w="127000" cap="rnd">
                            <a:noFill/>
                          </a:ln>
                          <a:effectLst/>
                          <a:scene3d>
                            <a:camera prst="orthographicFront"/>
                            <a:lightRig rig="twoPt" dir="t">
                              <a:rot lat="0" lon="0" rev="7800000"/>
                            </a:lightRig>
                          </a:scene3d>
                          <a:sp3d contourW="6350">
                            <a:bevelT w="50800" h="16510"/>
                            <a:contourClr>
                              <a:srgbClr val="C0C0C0"/>
                            </a:contourClr>
                          </a:sp3d>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0F22C7" id="Group 474" o:spid="_x0000_s1026" style="width:456.75pt;height:424.5pt;mso-position-horizontal-relative:char;mso-position-vertical-relative:line" coordsize="62731,55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5802;height:3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" strokeweight="10pt">
                  <v:stroke endcap="round"/>
                  <v:imagedata r:id="rId16" o:title="IMGP0045"/>
                  <v:path arrowok="t"/>
                </v:shape>
                <v:shape id="Picture 3" o:spid="_x0000_s1028" type="#_x0000_t75" style="position:absolute;left:16192;top:20478;width:46539;height:3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" strokeweight="10pt">
                  <v:stroke endcap="round"/>
                  <v:imagedata r:id="rId17" o:title="IMGP0051"/>
                  <v:path arrowok="t"/>
                </v:shape>
                <w10:anchorlock/>
              </v:group>
            </w:pict>
          </mc:Fallback>
        </mc:AlternateContent>
      </w:r>
      <w:r>
        <w:br w:type="page"/>
      </w:r>
    </w:p>
    <w:p w14:paraId="29F022CD" w14:textId="6CDEEEC6" w:rsidR="00336B78" w:rsidRDefault="00336B78" w:rsidP="000B698F">
      <w:pPr>
        <w:pStyle w:val="Caption"/>
        <w:keepNext/>
        <w:keepLines/>
      </w:pPr>
      <w:bookmarkStart w:id="17" w:name="_Ref353376221"/>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2</w:t>
      </w:r>
      <w:r w:rsidR="000B7FEE">
        <w:rPr>
          <w:noProof/>
        </w:rPr>
        <w:fldChar w:fldCharType="end"/>
      </w:r>
      <w:bookmarkEnd w:id="17"/>
      <w:r>
        <w:t xml:space="preserve"> | </w:t>
      </w:r>
      <w:r w:rsidR="009C2CDD">
        <w:t>Installing Mast Arm the Day of Signal Turn-On</w:t>
      </w:r>
      <w:r>
        <w:t xml:space="preserve"> </w:t>
      </w:r>
    </w:p>
    <w:p w14:paraId="7C73CAAA" w14:textId="77777777" w:rsidR="008E33ED" w:rsidRDefault="000B698F" w:rsidP="000B698F">
      <w:pPr>
        <w:pStyle w:val="Heading1Paragraph"/>
        <w:keepNext/>
        <w:keepLines/>
      </w:pPr>
      <w:r>
        <w:rPr>
          <w:noProof/>
        </w:rPr>
        <mc:AlternateContent>
          <mc:Choice Requires="wps">
            <w:drawing>
              <wp:anchor distT="0" distB="0" distL="114300" distR="114300" simplePos="0" relativeHeight="251778560" behindDoc="0" locked="0" layoutInCell="1" allowOverlap="1" wp14:anchorId="71AD963E" wp14:editId="2B69AD01">
                <wp:simplePos x="0" y="0"/>
                <wp:positionH relativeFrom="column">
                  <wp:posOffset>1727200</wp:posOffset>
                </wp:positionH>
                <wp:positionV relativeFrom="paragraph">
                  <wp:posOffset>1684655</wp:posOffset>
                </wp:positionV>
                <wp:extent cx="768350" cy="409575"/>
                <wp:effectExtent l="0" t="0" r="0" b="9525"/>
                <wp:wrapNone/>
                <wp:docPr id="46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409575"/>
                        </a:xfrm>
                        <a:prstGeom prst="ellipse">
                          <a:avLst/>
                        </a:prstGeom>
                        <a:noFill/>
                        <a:ln w="25400" cap="flat" cmpd="sng" algn="ctr">
                          <a:solidFill>
                            <a:srgbClr val="FF0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3E325B43" id="Oval 8" o:spid="_x0000_s1026" style="position:absolute;margin-left:136pt;margin-top:132.65pt;width:60.5pt;height:3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" filled="f" strokecolor="red" strokeweight="2pt">
                <v:path arrowok="t"/>
              </v:oval>
            </w:pict>
          </mc:Fallback>
        </mc:AlternateContent>
      </w:r>
      <w:r>
        <w:rPr>
          <w:noProof/>
        </w:rPr>
        <w:drawing>
          <wp:inline distT="0" distB="0" distL="0" distR="0" wp14:anchorId="101EC92C" wp14:editId="08184D3E">
            <wp:extent cx="4371975" cy="4290725"/>
            <wp:effectExtent l="152400" t="152400" r="161925" b="205105"/>
            <wp:docPr id="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4238" cy="4292946"/>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757F61A" wp14:editId="74890E39">
            <wp:extent cx="4522468" cy="414694"/>
            <wp:effectExtent l="95250" t="76200" r="88265" b="118745"/>
            <wp:docPr id="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2468" cy="414694"/>
                    </a:xfrm>
                    <a:prstGeom prst="rect">
                      <a:avLst/>
                    </a:prstGeom>
                    <a:solidFill>
                      <a:srgbClr val="FFFFFF">
                        <a:shade val="85000"/>
                      </a:srgbClr>
                    </a:solidFill>
                    <a:ln w="25400">
                      <a:solidFill>
                        <a:srgbClr val="FF0000"/>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32E4CE" w14:textId="77777777" w:rsidR="00895FDA" w:rsidRDefault="00895FDA" w:rsidP="00AD6E7A">
      <w:pPr>
        <w:pStyle w:val="Heading2"/>
        <w:tabs>
          <w:tab w:val="clear" w:pos="864"/>
          <w:tab w:val="num" w:pos="1170"/>
        </w:tabs>
      </w:pPr>
      <w:bookmarkStart w:id="18" w:name="_Toc153869017"/>
      <w:r>
        <w:t xml:space="preserve">Operational </w:t>
      </w:r>
      <w:r w:rsidR="00814F5C">
        <w:t>Approval of</w:t>
      </w:r>
      <w:r>
        <w:t xml:space="preserve"> Temporary Signals</w:t>
      </w:r>
      <w:bookmarkEnd w:id="18"/>
    </w:p>
    <w:p w14:paraId="18806EDB" w14:textId="4D2A1252" w:rsidR="00895FDA" w:rsidRDefault="00814F5C" w:rsidP="00AA0D94">
      <w:r>
        <w:t>The following t</w:t>
      </w:r>
      <w:r w:rsidR="00B65CFC">
        <w:t>emporary traffic signal</w:t>
      </w:r>
      <w:r w:rsidR="00895FDA">
        <w:t xml:space="preserve"> </w:t>
      </w:r>
      <w:r>
        <w:t xml:space="preserve">applications require </w:t>
      </w:r>
      <w:r w:rsidR="00B65CFC">
        <w:t>ST</w:t>
      </w:r>
      <w:del w:id="19" w:author="JOHNSON Katryn L * Katie" w:date="2024-11-27T15:40:00Z" w16du:dateUtc="2024-11-27T23:40:00Z">
        <w:r w:rsidR="00B65CFC" w:rsidDel="00CF0FBA">
          <w:delText>R</w:delText>
        </w:r>
      </w:del>
      <w:r w:rsidR="00B65CFC">
        <w:t xml:space="preserve">E </w:t>
      </w:r>
      <w:r w:rsidR="00123CC6">
        <w:t>o</w:t>
      </w:r>
      <w:r>
        <w:t xml:space="preserve">perational </w:t>
      </w:r>
      <w:r w:rsidR="00123CC6">
        <w:t>a</w:t>
      </w:r>
      <w:r w:rsidR="00895FDA">
        <w:t>pproval</w:t>
      </w:r>
      <w:r>
        <w:t xml:space="preserve"> (see </w:t>
      </w:r>
      <w:r w:rsidR="00123CC6">
        <w:t>c</w:t>
      </w:r>
      <w:r>
        <w:t xml:space="preserve">hapter 3 for more information on </w:t>
      </w:r>
      <w:r w:rsidR="00123CC6">
        <w:t>o</w:t>
      </w:r>
      <w:r>
        <w:t xml:space="preserve">perational </w:t>
      </w:r>
      <w:r w:rsidR="00123CC6">
        <w:t>a</w:t>
      </w:r>
      <w:r>
        <w:t>pproval</w:t>
      </w:r>
      <w:r w:rsidR="00BA2B10">
        <w:t>s</w:t>
      </w:r>
      <w:r>
        <w:t>):</w:t>
      </w:r>
    </w:p>
    <w:p w14:paraId="12298DFF" w14:textId="7E8CA7B1" w:rsidR="00814F5C" w:rsidRDefault="00123CC6" w:rsidP="00AA0D94">
      <w:pPr>
        <w:pStyle w:val="ListParagraph"/>
        <w:numPr>
          <w:ilvl w:val="0"/>
          <w:numId w:val="22"/>
        </w:numPr>
      </w:pPr>
      <w:r>
        <w:t>Portable t</w:t>
      </w:r>
      <w:r w:rsidR="00814F5C">
        <w:t xml:space="preserve">emporary </w:t>
      </w:r>
      <w:r>
        <w:t>traffic</w:t>
      </w:r>
      <w:r w:rsidR="00814F5C">
        <w:t xml:space="preserve"> </w:t>
      </w:r>
      <w:r>
        <w:t>s</w:t>
      </w:r>
      <w:r w:rsidR="00814F5C">
        <w:t>ignals</w:t>
      </w:r>
    </w:p>
    <w:p w14:paraId="5F3924B9" w14:textId="2D535D5E" w:rsidR="00814F5C" w:rsidRDefault="00EA51A0" w:rsidP="00AA0D94">
      <w:pPr>
        <w:pStyle w:val="ListParagraph"/>
        <w:numPr>
          <w:ilvl w:val="0"/>
          <w:numId w:val="22"/>
        </w:numPr>
      </w:pPr>
      <w:r>
        <w:t xml:space="preserve">Temporary </w:t>
      </w:r>
      <w:r w:rsidR="00123CC6">
        <w:t>b</w:t>
      </w:r>
      <w:r>
        <w:t xml:space="preserve">ridge </w:t>
      </w:r>
      <w:r w:rsidR="00123CC6">
        <w:t>s</w:t>
      </w:r>
      <w:r>
        <w:t>ignals (</w:t>
      </w:r>
      <w:r w:rsidR="00814F5C">
        <w:t>one-lane, two-way operation)</w:t>
      </w:r>
    </w:p>
    <w:p w14:paraId="2E42AE6E" w14:textId="3269E516" w:rsidR="000E2B40" w:rsidRDefault="00814F5C" w:rsidP="00AA0D94">
      <w:pPr>
        <w:pStyle w:val="ListParagraph"/>
        <w:numPr>
          <w:ilvl w:val="0"/>
          <w:numId w:val="22"/>
        </w:numPr>
      </w:pPr>
      <w:r>
        <w:t>Temporary signals located at intersectio</w:t>
      </w:r>
      <w:r w:rsidR="00B65CFC">
        <w:t xml:space="preserve">ns that are not currently under </w:t>
      </w:r>
      <w:r>
        <w:t>signalized control (e.g.</w:t>
      </w:r>
      <w:r w:rsidR="00BA2B10">
        <w:t>,</w:t>
      </w:r>
      <w:r>
        <w:t xml:space="preserve"> detours that require re-routing large volumes of traffic to </w:t>
      </w:r>
      <w:r w:rsidR="00E14955">
        <w:t>existing</w:t>
      </w:r>
      <w:r>
        <w:t xml:space="preserve"> un-signalized intersections</w:t>
      </w:r>
      <w:r w:rsidR="00E14955">
        <w:t>)</w:t>
      </w:r>
    </w:p>
    <w:p w14:paraId="4F2A6C41" w14:textId="77777777" w:rsidR="00DF2EA9" w:rsidRDefault="000E2B40" w:rsidP="00AA0D94">
      <w:pPr>
        <w:pStyle w:val="ListParagraph"/>
        <w:numPr>
          <w:ilvl w:val="0"/>
          <w:numId w:val="22"/>
        </w:numPr>
      </w:pPr>
      <w:r>
        <w:t>Temporary closure of crosswalks at signalized intersections</w:t>
      </w:r>
    </w:p>
    <w:p w14:paraId="2987DF98" w14:textId="5C9E97D7" w:rsidR="008D3CF6" w:rsidRDefault="00BA2B10" w:rsidP="00AA0D94">
      <w:r w:rsidRPr="00AA0D94">
        <w:rPr>
          <w:noProof/>
        </w:rPr>
        <mc:AlternateContent>
          <mc:Choice Requires="wps">
            <w:drawing>
              <wp:anchor distT="45720" distB="45720" distL="114300" distR="114300" simplePos="0" relativeHeight="251742720" behindDoc="0" locked="0" layoutInCell="1" allowOverlap="1" wp14:anchorId="48F38530" wp14:editId="10A32AF1">
                <wp:simplePos x="0" y="0"/>
                <wp:positionH relativeFrom="column">
                  <wp:posOffset>95250</wp:posOffset>
                </wp:positionH>
                <wp:positionV relativeFrom="paragraph">
                  <wp:posOffset>22860</wp:posOffset>
                </wp:positionV>
                <wp:extent cx="5753100" cy="800100"/>
                <wp:effectExtent l="0" t="0" r="0" b="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00100"/>
                        </a:xfrm>
                        <a:prstGeom prst="rect">
                          <a:avLst/>
                        </a:prstGeom>
                        <a:solidFill>
                          <a:srgbClr val="FFFF99"/>
                        </a:solidFill>
                        <a:ln w="9525" cap="rnd" cmpd="sng">
                          <a:noFill/>
                          <a:round/>
                          <a:headEnd/>
                          <a:tailEnd/>
                        </a:ln>
                        <a:effectLst>
                          <a:innerShdw blurRad="114300">
                            <a:srgbClr val="1C355E"/>
                          </a:innerShdw>
                        </a:effectLst>
                      </wps:spPr>
                      <wps:txbx>
                        <w:txbxContent>
                          <w:p w14:paraId="4A3EF4AE" w14:textId="77777777"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Temporary signals installed at the same location with the same operations that mimic an existing signal or mimic the proposed ST</w:t>
                            </w:r>
                            <w:del w:id="20" w:author="JOHNSON Katryn L * Katie" w:date="2024-11-27T15:42:00Z" w16du:dateUtc="2024-11-27T23:42:00Z">
                              <w:r w:rsidRPr="00DF2EA9" w:rsidDel="00CF0FBA">
                                <w:rPr>
                                  <w:rFonts w:ascii="Segoe UI" w:eastAsiaTheme="majorEastAsia" w:hAnsi="Segoe UI" w:cstheme="majorBidi"/>
                                  <w:iCs/>
                                  <w:color w:val="000000" w:themeColor="text1"/>
                                  <w:szCs w:val="28"/>
                                </w:rPr>
                                <w:delText>R</w:delText>
                              </w:r>
                            </w:del>
                            <w:r w:rsidRPr="00DF2EA9">
                              <w:rPr>
                                <w:rFonts w:ascii="Segoe UI" w:eastAsiaTheme="majorEastAsia" w:hAnsi="Segoe UI" w:cstheme="majorBidi"/>
                                <w:iCs/>
                                <w:color w:val="000000" w:themeColor="text1"/>
                                <w:szCs w:val="28"/>
                              </w:rPr>
                              <w:t>E approved new signal do NOT require ST</w:t>
                            </w:r>
                            <w:del w:id="21" w:author="JOHNSON Katryn L * Katie" w:date="2024-11-27T15:42:00Z" w16du:dateUtc="2024-11-27T23:42:00Z">
                              <w:r w:rsidRPr="00DF2EA9" w:rsidDel="00CF0FBA">
                                <w:rPr>
                                  <w:rFonts w:ascii="Segoe UI" w:eastAsiaTheme="majorEastAsia" w:hAnsi="Segoe UI" w:cstheme="majorBidi"/>
                                  <w:iCs/>
                                  <w:color w:val="000000" w:themeColor="text1"/>
                                  <w:szCs w:val="28"/>
                                </w:rPr>
                                <w:delText>R</w:delText>
                              </w:r>
                            </w:del>
                            <w:r w:rsidRPr="00DF2EA9">
                              <w:rPr>
                                <w:rFonts w:ascii="Segoe UI" w:eastAsiaTheme="majorEastAsia" w:hAnsi="Segoe UI" w:cstheme="majorBidi"/>
                                <w:iCs/>
                                <w:color w:val="000000" w:themeColor="text1"/>
                                <w:szCs w:val="28"/>
                              </w:rPr>
                              <w:t xml:space="preserve">E or RTE </w:t>
                            </w:r>
                            <w:r w:rsidR="00123CC6">
                              <w:rPr>
                                <w:rFonts w:ascii="Segoe UI" w:eastAsiaTheme="majorEastAsia" w:hAnsi="Segoe UI" w:cstheme="majorBidi"/>
                                <w:iCs/>
                                <w:color w:val="000000" w:themeColor="text1"/>
                                <w:szCs w:val="28"/>
                              </w:rPr>
                              <w:t xml:space="preserve">operational </w:t>
                            </w:r>
                            <w:r w:rsidRPr="00DF2EA9">
                              <w:rPr>
                                <w:rFonts w:ascii="Segoe UI" w:eastAsiaTheme="majorEastAsia" w:hAnsi="Segoe UI" w:cstheme="majorBidi"/>
                                <w:iCs/>
                                <w:color w:val="000000" w:themeColor="text1"/>
                                <w:szCs w:val="28"/>
                              </w:rPr>
                              <w:t>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38530" id="_x0000_t202" coordsize="21600,21600" o:spt="202" path="m,l,21600r21600,l21600,xe">
                <v:stroke joinstyle="miter"/>
                <v:path gradientshapeok="t" o:connecttype="rect"/>
              </v:shapetype>
              <v:shape id="Text Box 2" o:spid="_x0000_s1026" type="#_x0000_t202" style="position:absolute;margin-left:7.5pt;margin-top:1.8pt;width:453pt;height:63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" fillcolor="#ff9" stroked="f">
                <v:stroke joinstyle="round" endcap="round"/>
                <v:textbox>
                  <w:txbxContent>
                    <w:p w14:paraId="4A3EF4AE" w14:textId="77777777"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Temporary signals installed at the same location with the same operations that mimic an existing signal or mimic the proposed ST</w:t>
                      </w:r>
                      <w:del w:id="22" w:author="JOHNSON Katryn L * Katie" w:date="2024-11-27T15:42:00Z" w16du:dateUtc="2024-11-27T23:42:00Z">
                        <w:r w:rsidRPr="00DF2EA9" w:rsidDel="00CF0FBA">
                          <w:rPr>
                            <w:rFonts w:ascii="Segoe UI" w:eastAsiaTheme="majorEastAsia" w:hAnsi="Segoe UI" w:cstheme="majorBidi"/>
                            <w:iCs/>
                            <w:color w:val="000000" w:themeColor="text1"/>
                            <w:szCs w:val="28"/>
                          </w:rPr>
                          <w:delText>R</w:delText>
                        </w:r>
                      </w:del>
                      <w:r w:rsidRPr="00DF2EA9">
                        <w:rPr>
                          <w:rFonts w:ascii="Segoe UI" w:eastAsiaTheme="majorEastAsia" w:hAnsi="Segoe UI" w:cstheme="majorBidi"/>
                          <w:iCs/>
                          <w:color w:val="000000" w:themeColor="text1"/>
                          <w:szCs w:val="28"/>
                        </w:rPr>
                        <w:t>E approved new signal do NOT require ST</w:t>
                      </w:r>
                      <w:del w:id="23" w:author="JOHNSON Katryn L * Katie" w:date="2024-11-27T15:42:00Z" w16du:dateUtc="2024-11-27T23:42:00Z">
                        <w:r w:rsidRPr="00DF2EA9" w:rsidDel="00CF0FBA">
                          <w:rPr>
                            <w:rFonts w:ascii="Segoe UI" w:eastAsiaTheme="majorEastAsia" w:hAnsi="Segoe UI" w:cstheme="majorBidi"/>
                            <w:iCs/>
                            <w:color w:val="000000" w:themeColor="text1"/>
                            <w:szCs w:val="28"/>
                          </w:rPr>
                          <w:delText>R</w:delText>
                        </w:r>
                      </w:del>
                      <w:r w:rsidRPr="00DF2EA9">
                        <w:rPr>
                          <w:rFonts w:ascii="Segoe UI" w:eastAsiaTheme="majorEastAsia" w:hAnsi="Segoe UI" w:cstheme="majorBidi"/>
                          <w:iCs/>
                          <w:color w:val="000000" w:themeColor="text1"/>
                          <w:szCs w:val="28"/>
                        </w:rPr>
                        <w:t xml:space="preserve">E or RTE </w:t>
                      </w:r>
                      <w:r w:rsidR="00123CC6">
                        <w:rPr>
                          <w:rFonts w:ascii="Segoe UI" w:eastAsiaTheme="majorEastAsia" w:hAnsi="Segoe UI" w:cstheme="majorBidi"/>
                          <w:iCs/>
                          <w:color w:val="000000" w:themeColor="text1"/>
                          <w:szCs w:val="28"/>
                        </w:rPr>
                        <w:t xml:space="preserve">operational </w:t>
                      </w:r>
                      <w:r w:rsidRPr="00DF2EA9">
                        <w:rPr>
                          <w:rFonts w:ascii="Segoe UI" w:eastAsiaTheme="majorEastAsia" w:hAnsi="Segoe UI" w:cstheme="majorBidi"/>
                          <w:iCs/>
                          <w:color w:val="000000" w:themeColor="text1"/>
                          <w:szCs w:val="28"/>
                        </w:rPr>
                        <w:t>approval.</w:t>
                      </w:r>
                    </w:p>
                  </w:txbxContent>
                </v:textbox>
                <w10:wrap type="square"/>
              </v:shape>
            </w:pict>
          </mc:Fallback>
        </mc:AlternateContent>
      </w:r>
      <w:r w:rsidR="008D3CF6" w:rsidRPr="00AA0D94">
        <w:t xml:space="preserve">The following temporary traffic signal application requires RTE </w:t>
      </w:r>
      <w:r w:rsidR="00123CC6">
        <w:t>o</w:t>
      </w:r>
      <w:r w:rsidR="008D3CF6" w:rsidRPr="00AA0D94">
        <w:t xml:space="preserve">perational </w:t>
      </w:r>
      <w:r w:rsidR="00123CC6">
        <w:t>a</w:t>
      </w:r>
      <w:r w:rsidR="008D3CF6" w:rsidRPr="00AA0D94">
        <w:t>pproval</w:t>
      </w:r>
      <w:r w:rsidR="008D3CF6">
        <w:t xml:space="preserve"> (see </w:t>
      </w:r>
      <w:r w:rsidR="00123CC6">
        <w:t>c</w:t>
      </w:r>
      <w:r w:rsidR="008D3CF6">
        <w:t xml:space="preserve">hapter 3 for more information on </w:t>
      </w:r>
      <w:r w:rsidR="00123CC6">
        <w:t>o</w:t>
      </w:r>
      <w:r w:rsidR="008D3CF6">
        <w:t xml:space="preserve">perational </w:t>
      </w:r>
      <w:r w:rsidR="00123CC6">
        <w:t>a</w:t>
      </w:r>
      <w:r w:rsidR="008D3CF6">
        <w:t>pproval</w:t>
      </w:r>
      <w:r>
        <w:t>s</w:t>
      </w:r>
      <w:r w:rsidR="008D3CF6">
        <w:t>):</w:t>
      </w:r>
    </w:p>
    <w:p w14:paraId="5C9985DC" w14:textId="77777777" w:rsidR="00414B24" w:rsidRDefault="00207238" w:rsidP="00AA0D94">
      <w:pPr>
        <w:pStyle w:val="ListParagraph"/>
        <w:numPr>
          <w:ilvl w:val="0"/>
          <w:numId w:val="23"/>
        </w:numPr>
      </w:pPr>
      <w:r>
        <w:t>S</w:t>
      </w:r>
      <w:r w:rsidR="00E14955">
        <w:t xml:space="preserve">tage construction that is </w:t>
      </w:r>
      <w:r w:rsidR="00E14955" w:rsidRPr="00AA0D94">
        <w:rPr>
          <w:u w:val="single"/>
        </w:rPr>
        <w:t>significantly</w:t>
      </w:r>
      <w:r w:rsidR="00E14955">
        <w:t xml:space="preserve"> different </w:t>
      </w:r>
      <w:r>
        <w:t xml:space="preserve">(geometry, lane use, and/or operation) </w:t>
      </w:r>
      <w:r w:rsidR="00E14955">
        <w:t xml:space="preserve">than the existing traffic signal or </w:t>
      </w:r>
      <w:r>
        <w:t xml:space="preserve">the </w:t>
      </w:r>
      <w:r w:rsidR="00E14955">
        <w:t>approved new traffic signal</w:t>
      </w:r>
      <w:r>
        <w:t>.</w:t>
      </w:r>
    </w:p>
    <w:p w14:paraId="08B1393E" w14:textId="7816F924" w:rsidR="00962F18" w:rsidRDefault="00BA2B10" w:rsidP="00AA0D94">
      <w:r>
        <w:t>D</w:t>
      </w:r>
      <w:r w:rsidR="00477636" w:rsidRPr="008E33ED">
        <w:t xml:space="preserve">etermining if the geometry and operation is significantly </w:t>
      </w:r>
      <w:r w:rsidR="000E2B40" w:rsidRPr="008E33ED">
        <w:t>different from the existing or approved signal operations</w:t>
      </w:r>
      <w:r>
        <w:t xml:space="preserve"> can be a grey area</w:t>
      </w:r>
      <w:r w:rsidR="000E2B40" w:rsidRPr="008E33ED">
        <w:t>.</w:t>
      </w:r>
      <w:r w:rsidR="002E2B82">
        <w:t xml:space="preserve"> </w:t>
      </w:r>
      <w:r w:rsidR="000E2B40" w:rsidRPr="008E33ED">
        <w:t>The main reason</w:t>
      </w:r>
      <w:r w:rsidR="00593311" w:rsidRPr="008E33ED">
        <w:t>s</w:t>
      </w:r>
      <w:r w:rsidR="000E2B40" w:rsidRPr="008E33ED">
        <w:t xml:space="preserve"> for requiring an operational approval for a temporary signal needed for stage construction is to determine </w:t>
      </w:r>
      <w:r w:rsidR="00593311" w:rsidRPr="008E33ED">
        <w:t>if</w:t>
      </w:r>
      <w:r w:rsidR="000E2B40" w:rsidRPr="008E33ED">
        <w:t xml:space="preserve"> the operation is safe, meets driver expectation, and will not be detrimental to maintaining traffic flow.</w:t>
      </w:r>
      <w:r w:rsidR="002E2B82">
        <w:t xml:space="preserve"> </w:t>
      </w:r>
    </w:p>
    <w:p w14:paraId="11EDBDB8" w14:textId="4DDD89E2" w:rsidR="00962F18" w:rsidRDefault="00593311" w:rsidP="00AA0D94">
      <w:r w:rsidRPr="008E33ED">
        <w:t xml:space="preserve">If the temporary signal operational/geometric changes are minor and incrementally made over the course of construction, </w:t>
      </w:r>
      <w:r w:rsidR="002C449D" w:rsidRPr="008E33ED">
        <w:t xml:space="preserve">additional </w:t>
      </w:r>
      <w:r w:rsidR="000176BC" w:rsidRPr="008E33ED">
        <w:t>operational</w:t>
      </w:r>
      <w:r w:rsidR="002C449D" w:rsidRPr="008E33ED">
        <w:t xml:space="preserve"> analysis beyond what is required for the permanent signal is typically not needed to ensure the temporary signal staging is appropriate</w:t>
      </w:r>
      <w:r w:rsidRPr="008E33ED">
        <w:t>.</w:t>
      </w:r>
      <w:r w:rsidR="002E2B82">
        <w:t xml:space="preserve"> </w:t>
      </w:r>
      <w:r w:rsidR="002C449D" w:rsidRPr="008E33ED">
        <w:t xml:space="preserve">See </w:t>
      </w:r>
      <w:r w:rsidR="00180520">
        <w:fldChar w:fldCharType="begin"/>
      </w:r>
      <w:r w:rsidR="00180520">
        <w:instrText xml:space="preserve"> REF _Ref483923407 \h </w:instrText>
      </w:r>
      <w:r w:rsidR="00AA0D94">
        <w:instrText xml:space="preserve"> \* MERGEFORMAT </w:instrText>
      </w:r>
      <w:r w:rsidR="00180520">
        <w:fldChar w:fldCharType="separate"/>
      </w:r>
      <w:r w:rsidR="000B7FEE">
        <w:t xml:space="preserve">Figure </w:t>
      </w:r>
      <w:r w:rsidR="000B7FEE">
        <w:rPr>
          <w:noProof/>
        </w:rPr>
        <w:t>11</w:t>
      </w:r>
      <w:r w:rsidR="000B7FEE">
        <w:rPr>
          <w:noProof/>
        </w:rPr>
        <w:noBreakHyphen/>
        <w:t>3</w:t>
      </w:r>
      <w:r w:rsidR="00180520">
        <w:fldChar w:fldCharType="end"/>
      </w:r>
      <w:r w:rsidR="00962F18">
        <w:t>.</w:t>
      </w:r>
      <w:r w:rsidR="002E2B82">
        <w:t xml:space="preserve"> </w:t>
      </w:r>
      <w:r w:rsidR="00962F18">
        <w:t>This case study</w:t>
      </w:r>
      <w:r w:rsidR="002C449D" w:rsidRPr="008E33ED">
        <w:t xml:space="preserve"> shows a </w:t>
      </w:r>
      <w:r w:rsidR="00962F18">
        <w:t>project going</w:t>
      </w:r>
      <w:r w:rsidR="002C449D" w:rsidRPr="008E33ED">
        <w:t xml:space="preserve"> from existing</w:t>
      </w:r>
      <w:r w:rsidR="008D3CF6" w:rsidRPr="008E33ED">
        <w:t xml:space="preserve"> condition</w:t>
      </w:r>
      <w:r w:rsidR="00962F18">
        <w:t>s</w:t>
      </w:r>
      <w:r w:rsidR="008D3CF6" w:rsidRPr="008E33ED">
        <w:t xml:space="preserve"> to </w:t>
      </w:r>
      <w:r w:rsidR="00962F18">
        <w:t xml:space="preserve">the </w:t>
      </w:r>
      <w:r w:rsidR="008D3CF6" w:rsidRPr="008E33ED">
        <w:t xml:space="preserve">permanent </w:t>
      </w:r>
      <w:r w:rsidR="00962F18">
        <w:t xml:space="preserve">signal </w:t>
      </w:r>
      <w:r w:rsidR="008D3CF6" w:rsidRPr="008E33ED">
        <w:t>installation</w:t>
      </w:r>
      <w:r w:rsidR="00BA2B10">
        <w:t xml:space="preserve"> where t</w:t>
      </w:r>
      <w:r w:rsidR="002C449D" w:rsidRPr="008E33ED">
        <w:t>he temporary traffic signals for each stage do NOT require an operational approval.</w:t>
      </w:r>
      <w:r w:rsidR="002E2B82">
        <w:t xml:space="preserve"> </w:t>
      </w:r>
    </w:p>
    <w:p w14:paraId="6893E62D" w14:textId="5644F70E" w:rsidR="00BD6331" w:rsidRDefault="00DF2EA9" w:rsidP="00E2493B">
      <w:pPr>
        <w:rPr>
          <w:noProof/>
        </w:rPr>
      </w:pPr>
      <w:r>
        <w:rPr>
          <w:noProof/>
        </w:rPr>
        <mc:AlternateContent>
          <mc:Choice Requires="wps">
            <w:drawing>
              <wp:anchor distT="45720" distB="45720" distL="114300" distR="114300" simplePos="0" relativeHeight="251728384" behindDoc="0" locked="0" layoutInCell="1" allowOverlap="1" wp14:anchorId="33FEBD24" wp14:editId="4EAAE704">
                <wp:simplePos x="0" y="0"/>
                <wp:positionH relativeFrom="column">
                  <wp:posOffset>0</wp:posOffset>
                </wp:positionH>
                <wp:positionV relativeFrom="paragraph">
                  <wp:posOffset>1462405</wp:posOffset>
                </wp:positionV>
                <wp:extent cx="5753100" cy="828675"/>
                <wp:effectExtent l="0" t="0" r="0" b="9525"/>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28675"/>
                        </a:xfrm>
                        <a:prstGeom prst="rect">
                          <a:avLst/>
                        </a:prstGeom>
                        <a:solidFill>
                          <a:srgbClr val="FFFF99"/>
                        </a:solidFill>
                        <a:ln w="9525" cap="rnd" cmpd="sng">
                          <a:noFill/>
                          <a:round/>
                          <a:headEnd/>
                          <a:tailEnd/>
                        </a:ln>
                        <a:effectLst>
                          <a:innerShdw blurRad="114300">
                            <a:srgbClr val="1C355E"/>
                          </a:innerShdw>
                        </a:effectLst>
                      </wps:spPr>
                      <wps:txbx>
                        <w:txbxContent>
                          <w:p w14:paraId="12E97AC4" w14:textId="559F5A7C"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 xml:space="preserve">If there is a question as to whether a temporary traffic signal requires an operational approval, contact the </w:t>
                            </w:r>
                            <w:r w:rsidR="00123CC6">
                              <w:rPr>
                                <w:rFonts w:ascii="Segoe UI" w:eastAsiaTheme="majorEastAsia" w:hAnsi="Segoe UI" w:cstheme="majorBidi"/>
                                <w:iCs/>
                                <w:color w:val="000000" w:themeColor="text1"/>
                                <w:szCs w:val="28"/>
                              </w:rPr>
                              <w:t>state</w:t>
                            </w:r>
                            <w:r w:rsidRPr="00DF2EA9">
                              <w:rPr>
                                <w:rFonts w:ascii="Segoe UI" w:eastAsiaTheme="majorEastAsia" w:hAnsi="Segoe UI" w:cstheme="majorBidi"/>
                                <w:iCs/>
                                <w:color w:val="000000" w:themeColor="text1"/>
                                <w:szCs w:val="28"/>
                              </w:rPr>
                              <w:t xml:space="preserve"> </w:t>
                            </w:r>
                            <w:r w:rsidR="00123CC6">
                              <w:rPr>
                                <w:rFonts w:ascii="Segoe UI" w:eastAsiaTheme="majorEastAsia" w:hAnsi="Segoe UI" w:cstheme="majorBidi"/>
                                <w:iCs/>
                                <w:color w:val="000000" w:themeColor="text1"/>
                                <w:szCs w:val="28"/>
                              </w:rPr>
                              <w:t>t</w:t>
                            </w:r>
                            <w:r w:rsidRPr="00DF2EA9">
                              <w:rPr>
                                <w:rFonts w:ascii="Segoe UI" w:eastAsiaTheme="majorEastAsia" w:hAnsi="Segoe UI" w:cstheme="majorBidi"/>
                                <w:iCs/>
                                <w:color w:val="000000" w:themeColor="text1"/>
                                <w:szCs w:val="28"/>
                              </w:rPr>
                              <w:t>r</w:t>
                            </w:r>
                            <w:r w:rsidR="00123CC6">
                              <w:rPr>
                                <w:rFonts w:ascii="Segoe UI" w:eastAsiaTheme="majorEastAsia" w:hAnsi="Segoe UI" w:cstheme="majorBidi"/>
                                <w:iCs/>
                                <w:color w:val="000000" w:themeColor="text1"/>
                                <w:szCs w:val="28"/>
                              </w:rPr>
                              <w:t>affic</w:t>
                            </w:r>
                            <w:r w:rsidRPr="00DF2EA9">
                              <w:rPr>
                                <w:rFonts w:ascii="Segoe UI" w:eastAsiaTheme="majorEastAsia" w:hAnsi="Segoe UI" w:cstheme="majorBidi"/>
                                <w:iCs/>
                                <w:color w:val="000000" w:themeColor="text1"/>
                                <w:szCs w:val="28"/>
                              </w:rPr>
                              <w:t xml:space="preserve"> </w:t>
                            </w:r>
                            <w:r w:rsidR="00123CC6">
                              <w:rPr>
                                <w:rFonts w:ascii="Segoe UI" w:eastAsiaTheme="majorEastAsia" w:hAnsi="Segoe UI" w:cstheme="majorBidi"/>
                                <w:iCs/>
                                <w:color w:val="000000" w:themeColor="text1"/>
                                <w:szCs w:val="28"/>
                              </w:rPr>
                              <w:t>o</w:t>
                            </w:r>
                            <w:r w:rsidRPr="00DF2EA9">
                              <w:rPr>
                                <w:rFonts w:ascii="Segoe UI" w:eastAsiaTheme="majorEastAsia" w:hAnsi="Segoe UI" w:cstheme="majorBidi"/>
                                <w:iCs/>
                                <w:color w:val="000000" w:themeColor="text1"/>
                                <w:szCs w:val="28"/>
                              </w:rPr>
                              <w:t xml:space="preserve">perations </w:t>
                            </w:r>
                            <w:r w:rsidR="00123CC6">
                              <w:rPr>
                                <w:rFonts w:ascii="Segoe UI" w:eastAsiaTheme="majorEastAsia" w:hAnsi="Segoe UI" w:cstheme="majorBidi"/>
                                <w:iCs/>
                                <w:color w:val="000000" w:themeColor="text1"/>
                                <w:szCs w:val="28"/>
                              </w:rPr>
                              <w:t>e</w:t>
                            </w:r>
                            <w:r w:rsidRPr="00DF2EA9">
                              <w:rPr>
                                <w:rFonts w:ascii="Segoe UI" w:eastAsiaTheme="majorEastAsia" w:hAnsi="Segoe UI" w:cstheme="majorBidi"/>
                                <w:iCs/>
                                <w:color w:val="000000" w:themeColor="text1"/>
                                <w:szCs w:val="28"/>
                              </w:rPr>
                              <w:t>ngineer.</w:t>
                            </w:r>
                            <w:r w:rsidR="002E2B82">
                              <w:rPr>
                                <w:rFonts w:ascii="Segoe UI" w:eastAsiaTheme="majorEastAsia" w:hAnsi="Segoe UI" w:cstheme="majorBidi"/>
                                <w:iCs/>
                                <w:color w:val="000000" w:themeColor="text1"/>
                                <w:szCs w:val="28"/>
                              </w:rPr>
                              <w:t xml:space="preserve"> </w:t>
                            </w:r>
                            <w:r w:rsidRPr="00DF2EA9">
                              <w:rPr>
                                <w:rFonts w:ascii="Segoe UI" w:eastAsiaTheme="majorEastAsia" w:hAnsi="Segoe UI" w:cstheme="majorBidi"/>
                                <w:iCs/>
                                <w:color w:val="000000" w:themeColor="text1"/>
                                <w:szCs w:val="28"/>
                              </w:rPr>
                              <w:t xml:space="preserve">When in doubt, err on the side of caution and </w:t>
                            </w:r>
                            <w:r w:rsidR="00BB7DFC">
                              <w:rPr>
                                <w:rFonts w:ascii="Segoe UI" w:eastAsiaTheme="majorEastAsia" w:hAnsi="Segoe UI" w:cstheme="majorBidi"/>
                                <w:iCs/>
                                <w:color w:val="000000" w:themeColor="text1"/>
                                <w:szCs w:val="28"/>
                              </w:rPr>
                              <w:t xml:space="preserve">submit a </w:t>
                            </w:r>
                            <w:r w:rsidRPr="00DF2EA9">
                              <w:rPr>
                                <w:rFonts w:ascii="Segoe UI" w:eastAsiaTheme="majorEastAsia" w:hAnsi="Segoe UI" w:cstheme="majorBidi"/>
                                <w:iCs/>
                                <w:color w:val="000000" w:themeColor="text1"/>
                                <w:szCs w:val="28"/>
                              </w:rPr>
                              <w:t xml:space="preserve">request </w:t>
                            </w:r>
                            <w:r w:rsidR="00BB7DFC">
                              <w:rPr>
                                <w:rFonts w:ascii="Segoe UI" w:eastAsiaTheme="majorEastAsia" w:hAnsi="Segoe UI" w:cstheme="majorBidi"/>
                                <w:iCs/>
                                <w:color w:val="000000" w:themeColor="text1"/>
                                <w:szCs w:val="28"/>
                              </w:rPr>
                              <w:t>for a</w:t>
                            </w:r>
                            <w:r w:rsidRPr="00DF2EA9">
                              <w:rPr>
                                <w:rFonts w:ascii="Segoe UI" w:eastAsiaTheme="majorEastAsia" w:hAnsi="Segoe UI" w:cstheme="majorBidi"/>
                                <w:iCs/>
                                <w:color w:val="000000" w:themeColor="text1"/>
                                <w:szCs w:val="28"/>
                              </w:rPr>
                              <w:t xml:space="preserve"> ST</w:t>
                            </w:r>
                            <w:del w:id="24" w:author="JOHNSON Katryn L * Katie" w:date="2024-11-27T15:42:00Z" w16du:dateUtc="2024-11-27T23:42:00Z">
                              <w:r w:rsidRPr="00DF2EA9" w:rsidDel="00CF0FBA">
                                <w:rPr>
                                  <w:rFonts w:ascii="Segoe UI" w:eastAsiaTheme="majorEastAsia" w:hAnsi="Segoe UI" w:cstheme="majorBidi"/>
                                  <w:iCs/>
                                  <w:color w:val="000000" w:themeColor="text1"/>
                                  <w:szCs w:val="28"/>
                                </w:rPr>
                                <w:delText>R</w:delText>
                              </w:r>
                            </w:del>
                            <w:r w:rsidRPr="00DF2EA9">
                              <w:rPr>
                                <w:rFonts w:ascii="Segoe UI" w:eastAsiaTheme="majorEastAsia" w:hAnsi="Segoe UI" w:cstheme="majorBidi"/>
                                <w:iCs/>
                                <w:color w:val="000000" w:themeColor="text1"/>
                                <w:szCs w:val="28"/>
                              </w:rPr>
                              <w:t xml:space="preserve">E </w:t>
                            </w:r>
                            <w:r w:rsidR="00BB7DFC">
                              <w:rPr>
                                <w:rFonts w:ascii="Segoe UI" w:eastAsiaTheme="majorEastAsia" w:hAnsi="Segoe UI" w:cstheme="majorBidi"/>
                                <w:iCs/>
                                <w:color w:val="000000" w:themeColor="text1"/>
                                <w:szCs w:val="28"/>
                              </w:rPr>
                              <w:t>o</w:t>
                            </w:r>
                            <w:r w:rsidRPr="00DF2EA9">
                              <w:rPr>
                                <w:rFonts w:ascii="Segoe UI" w:eastAsiaTheme="majorEastAsia" w:hAnsi="Segoe UI" w:cstheme="majorBidi"/>
                                <w:iCs/>
                                <w:color w:val="000000" w:themeColor="text1"/>
                                <w:szCs w:val="28"/>
                              </w:rPr>
                              <w:t xml:space="preserve">perational </w:t>
                            </w:r>
                            <w:r w:rsidR="00BB7DFC">
                              <w:rPr>
                                <w:rFonts w:ascii="Segoe UI" w:eastAsiaTheme="majorEastAsia" w:hAnsi="Segoe UI" w:cstheme="majorBidi"/>
                                <w:iCs/>
                                <w:color w:val="000000" w:themeColor="text1"/>
                                <w:szCs w:val="28"/>
                              </w:rPr>
                              <w:t>a</w:t>
                            </w:r>
                            <w:r w:rsidRPr="00DF2EA9">
                              <w:rPr>
                                <w:rFonts w:ascii="Segoe UI" w:eastAsiaTheme="majorEastAsia" w:hAnsi="Segoe UI" w:cstheme="majorBidi"/>
                                <w:iCs/>
                                <w:color w:val="000000" w:themeColor="text1"/>
                                <w:szCs w:val="28"/>
                              </w:rPr>
                              <w:t>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EBD24" id="_x0000_s1027" type="#_x0000_t202" style="position:absolute;margin-left:0;margin-top:115.15pt;width:453pt;height:65.2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" fillcolor="#ff9" stroked="f">
                <v:stroke joinstyle="round" endcap="round"/>
                <v:textbox>
                  <w:txbxContent>
                    <w:p w14:paraId="12E97AC4" w14:textId="559F5A7C"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 xml:space="preserve">If there is a question as to whether a temporary traffic signal requires an operational approval, contact the </w:t>
                      </w:r>
                      <w:r w:rsidR="00123CC6">
                        <w:rPr>
                          <w:rFonts w:ascii="Segoe UI" w:eastAsiaTheme="majorEastAsia" w:hAnsi="Segoe UI" w:cstheme="majorBidi"/>
                          <w:iCs/>
                          <w:color w:val="000000" w:themeColor="text1"/>
                          <w:szCs w:val="28"/>
                        </w:rPr>
                        <w:t>state</w:t>
                      </w:r>
                      <w:r w:rsidRPr="00DF2EA9">
                        <w:rPr>
                          <w:rFonts w:ascii="Segoe UI" w:eastAsiaTheme="majorEastAsia" w:hAnsi="Segoe UI" w:cstheme="majorBidi"/>
                          <w:iCs/>
                          <w:color w:val="000000" w:themeColor="text1"/>
                          <w:szCs w:val="28"/>
                        </w:rPr>
                        <w:t xml:space="preserve"> </w:t>
                      </w:r>
                      <w:r w:rsidR="00123CC6">
                        <w:rPr>
                          <w:rFonts w:ascii="Segoe UI" w:eastAsiaTheme="majorEastAsia" w:hAnsi="Segoe UI" w:cstheme="majorBidi"/>
                          <w:iCs/>
                          <w:color w:val="000000" w:themeColor="text1"/>
                          <w:szCs w:val="28"/>
                        </w:rPr>
                        <w:t>t</w:t>
                      </w:r>
                      <w:r w:rsidRPr="00DF2EA9">
                        <w:rPr>
                          <w:rFonts w:ascii="Segoe UI" w:eastAsiaTheme="majorEastAsia" w:hAnsi="Segoe UI" w:cstheme="majorBidi"/>
                          <w:iCs/>
                          <w:color w:val="000000" w:themeColor="text1"/>
                          <w:szCs w:val="28"/>
                        </w:rPr>
                        <w:t>r</w:t>
                      </w:r>
                      <w:r w:rsidR="00123CC6">
                        <w:rPr>
                          <w:rFonts w:ascii="Segoe UI" w:eastAsiaTheme="majorEastAsia" w:hAnsi="Segoe UI" w:cstheme="majorBidi"/>
                          <w:iCs/>
                          <w:color w:val="000000" w:themeColor="text1"/>
                          <w:szCs w:val="28"/>
                        </w:rPr>
                        <w:t>affic</w:t>
                      </w:r>
                      <w:r w:rsidRPr="00DF2EA9">
                        <w:rPr>
                          <w:rFonts w:ascii="Segoe UI" w:eastAsiaTheme="majorEastAsia" w:hAnsi="Segoe UI" w:cstheme="majorBidi"/>
                          <w:iCs/>
                          <w:color w:val="000000" w:themeColor="text1"/>
                          <w:szCs w:val="28"/>
                        </w:rPr>
                        <w:t xml:space="preserve"> </w:t>
                      </w:r>
                      <w:r w:rsidR="00123CC6">
                        <w:rPr>
                          <w:rFonts w:ascii="Segoe UI" w:eastAsiaTheme="majorEastAsia" w:hAnsi="Segoe UI" w:cstheme="majorBidi"/>
                          <w:iCs/>
                          <w:color w:val="000000" w:themeColor="text1"/>
                          <w:szCs w:val="28"/>
                        </w:rPr>
                        <w:t>o</w:t>
                      </w:r>
                      <w:r w:rsidRPr="00DF2EA9">
                        <w:rPr>
                          <w:rFonts w:ascii="Segoe UI" w:eastAsiaTheme="majorEastAsia" w:hAnsi="Segoe UI" w:cstheme="majorBidi"/>
                          <w:iCs/>
                          <w:color w:val="000000" w:themeColor="text1"/>
                          <w:szCs w:val="28"/>
                        </w:rPr>
                        <w:t xml:space="preserve">perations </w:t>
                      </w:r>
                      <w:r w:rsidR="00123CC6">
                        <w:rPr>
                          <w:rFonts w:ascii="Segoe UI" w:eastAsiaTheme="majorEastAsia" w:hAnsi="Segoe UI" w:cstheme="majorBidi"/>
                          <w:iCs/>
                          <w:color w:val="000000" w:themeColor="text1"/>
                          <w:szCs w:val="28"/>
                        </w:rPr>
                        <w:t>e</w:t>
                      </w:r>
                      <w:r w:rsidRPr="00DF2EA9">
                        <w:rPr>
                          <w:rFonts w:ascii="Segoe UI" w:eastAsiaTheme="majorEastAsia" w:hAnsi="Segoe UI" w:cstheme="majorBidi"/>
                          <w:iCs/>
                          <w:color w:val="000000" w:themeColor="text1"/>
                          <w:szCs w:val="28"/>
                        </w:rPr>
                        <w:t>ngineer.</w:t>
                      </w:r>
                      <w:r w:rsidR="002E2B82">
                        <w:rPr>
                          <w:rFonts w:ascii="Segoe UI" w:eastAsiaTheme="majorEastAsia" w:hAnsi="Segoe UI" w:cstheme="majorBidi"/>
                          <w:iCs/>
                          <w:color w:val="000000" w:themeColor="text1"/>
                          <w:szCs w:val="28"/>
                        </w:rPr>
                        <w:t xml:space="preserve"> </w:t>
                      </w:r>
                      <w:r w:rsidRPr="00DF2EA9">
                        <w:rPr>
                          <w:rFonts w:ascii="Segoe UI" w:eastAsiaTheme="majorEastAsia" w:hAnsi="Segoe UI" w:cstheme="majorBidi"/>
                          <w:iCs/>
                          <w:color w:val="000000" w:themeColor="text1"/>
                          <w:szCs w:val="28"/>
                        </w:rPr>
                        <w:t xml:space="preserve">When in doubt, err on the side of caution and </w:t>
                      </w:r>
                      <w:r w:rsidR="00BB7DFC">
                        <w:rPr>
                          <w:rFonts w:ascii="Segoe UI" w:eastAsiaTheme="majorEastAsia" w:hAnsi="Segoe UI" w:cstheme="majorBidi"/>
                          <w:iCs/>
                          <w:color w:val="000000" w:themeColor="text1"/>
                          <w:szCs w:val="28"/>
                        </w:rPr>
                        <w:t xml:space="preserve">submit a </w:t>
                      </w:r>
                      <w:r w:rsidRPr="00DF2EA9">
                        <w:rPr>
                          <w:rFonts w:ascii="Segoe UI" w:eastAsiaTheme="majorEastAsia" w:hAnsi="Segoe UI" w:cstheme="majorBidi"/>
                          <w:iCs/>
                          <w:color w:val="000000" w:themeColor="text1"/>
                          <w:szCs w:val="28"/>
                        </w:rPr>
                        <w:t xml:space="preserve">request </w:t>
                      </w:r>
                      <w:r w:rsidR="00BB7DFC">
                        <w:rPr>
                          <w:rFonts w:ascii="Segoe UI" w:eastAsiaTheme="majorEastAsia" w:hAnsi="Segoe UI" w:cstheme="majorBidi"/>
                          <w:iCs/>
                          <w:color w:val="000000" w:themeColor="text1"/>
                          <w:szCs w:val="28"/>
                        </w:rPr>
                        <w:t>for a</w:t>
                      </w:r>
                      <w:r w:rsidRPr="00DF2EA9">
                        <w:rPr>
                          <w:rFonts w:ascii="Segoe UI" w:eastAsiaTheme="majorEastAsia" w:hAnsi="Segoe UI" w:cstheme="majorBidi"/>
                          <w:iCs/>
                          <w:color w:val="000000" w:themeColor="text1"/>
                          <w:szCs w:val="28"/>
                        </w:rPr>
                        <w:t xml:space="preserve"> ST</w:t>
                      </w:r>
                      <w:del w:id="25" w:author="JOHNSON Katryn L * Katie" w:date="2024-11-27T15:42:00Z" w16du:dateUtc="2024-11-27T23:42:00Z">
                        <w:r w:rsidRPr="00DF2EA9" w:rsidDel="00CF0FBA">
                          <w:rPr>
                            <w:rFonts w:ascii="Segoe UI" w:eastAsiaTheme="majorEastAsia" w:hAnsi="Segoe UI" w:cstheme="majorBidi"/>
                            <w:iCs/>
                            <w:color w:val="000000" w:themeColor="text1"/>
                            <w:szCs w:val="28"/>
                          </w:rPr>
                          <w:delText>R</w:delText>
                        </w:r>
                      </w:del>
                      <w:r w:rsidRPr="00DF2EA9">
                        <w:rPr>
                          <w:rFonts w:ascii="Segoe UI" w:eastAsiaTheme="majorEastAsia" w:hAnsi="Segoe UI" w:cstheme="majorBidi"/>
                          <w:iCs/>
                          <w:color w:val="000000" w:themeColor="text1"/>
                          <w:szCs w:val="28"/>
                        </w:rPr>
                        <w:t xml:space="preserve">E </w:t>
                      </w:r>
                      <w:r w:rsidR="00BB7DFC">
                        <w:rPr>
                          <w:rFonts w:ascii="Segoe UI" w:eastAsiaTheme="majorEastAsia" w:hAnsi="Segoe UI" w:cstheme="majorBidi"/>
                          <w:iCs/>
                          <w:color w:val="000000" w:themeColor="text1"/>
                          <w:szCs w:val="28"/>
                        </w:rPr>
                        <w:t>o</w:t>
                      </w:r>
                      <w:r w:rsidRPr="00DF2EA9">
                        <w:rPr>
                          <w:rFonts w:ascii="Segoe UI" w:eastAsiaTheme="majorEastAsia" w:hAnsi="Segoe UI" w:cstheme="majorBidi"/>
                          <w:iCs/>
                          <w:color w:val="000000" w:themeColor="text1"/>
                          <w:szCs w:val="28"/>
                        </w:rPr>
                        <w:t xml:space="preserve">perational </w:t>
                      </w:r>
                      <w:r w:rsidR="00BB7DFC">
                        <w:rPr>
                          <w:rFonts w:ascii="Segoe UI" w:eastAsiaTheme="majorEastAsia" w:hAnsi="Segoe UI" w:cstheme="majorBidi"/>
                          <w:iCs/>
                          <w:color w:val="000000" w:themeColor="text1"/>
                          <w:szCs w:val="28"/>
                        </w:rPr>
                        <w:t>a</w:t>
                      </w:r>
                      <w:r w:rsidRPr="00DF2EA9">
                        <w:rPr>
                          <w:rFonts w:ascii="Segoe UI" w:eastAsiaTheme="majorEastAsia" w:hAnsi="Segoe UI" w:cstheme="majorBidi"/>
                          <w:iCs/>
                          <w:color w:val="000000" w:themeColor="text1"/>
                          <w:szCs w:val="28"/>
                        </w:rPr>
                        <w:t>pproval.</w:t>
                      </w:r>
                    </w:p>
                  </w:txbxContent>
                </v:textbox>
                <w10:wrap type="square"/>
              </v:shape>
            </w:pict>
          </mc:Fallback>
        </mc:AlternateContent>
      </w:r>
      <w:r w:rsidR="00593311" w:rsidRPr="008E33ED">
        <w:t>However, significantly different operations or geometry (especially if the signal will be operating in a coordinated system) typically require a more in-depth analysis to ensure that temporary sign</w:t>
      </w:r>
      <w:r w:rsidR="00EA140C" w:rsidRPr="008E33ED">
        <w:t>al will operate appropriately.</w:t>
      </w:r>
      <w:r w:rsidR="002E2B82">
        <w:t xml:space="preserve"> </w:t>
      </w:r>
      <w:r w:rsidR="008D3CF6" w:rsidRPr="008E33ED">
        <w:t xml:space="preserve">See </w:t>
      </w:r>
      <w:r w:rsidR="00D65445">
        <w:fldChar w:fldCharType="begin"/>
      </w:r>
      <w:r w:rsidR="00D65445">
        <w:instrText xml:space="preserve"> REF _Ref352077084 \h </w:instrText>
      </w:r>
      <w:r w:rsidR="00AA0D94">
        <w:instrText xml:space="preserve"> \* MERGEFORMAT </w:instrText>
      </w:r>
      <w:r w:rsidR="00D65445">
        <w:fldChar w:fldCharType="separate"/>
      </w:r>
      <w:r w:rsidR="000B7FEE">
        <w:t xml:space="preserve">Figure </w:t>
      </w:r>
      <w:r w:rsidR="000B7FEE">
        <w:rPr>
          <w:noProof/>
        </w:rPr>
        <w:t>11</w:t>
      </w:r>
      <w:r w:rsidR="000B7FEE">
        <w:rPr>
          <w:noProof/>
        </w:rPr>
        <w:noBreakHyphen/>
        <w:t>4</w:t>
      </w:r>
      <w:r w:rsidR="00D65445">
        <w:fldChar w:fldCharType="end"/>
      </w:r>
      <w:r w:rsidR="00962F18">
        <w:t>.</w:t>
      </w:r>
      <w:r w:rsidR="002E2B82">
        <w:t xml:space="preserve"> </w:t>
      </w:r>
      <w:r w:rsidR="00962F18">
        <w:t>This case</w:t>
      </w:r>
      <w:r w:rsidR="008D3CF6" w:rsidRPr="008E33ED">
        <w:t xml:space="preserve"> study </w:t>
      </w:r>
      <w:r w:rsidR="00962F18">
        <w:t xml:space="preserve">shows a project going </w:t>
      </w:r>
      <w:r w:rsidR="008D3CF6" w:rsidRPr="008E33ED">
        <w:t>from existing condition</w:t>
      </w:r>
      <w:r w:rsidR="00962F18">
        <w:t>s</w:t>
      </w:r>
      <w:r w:rsidR="008D3CF6" w:rsidRPr="008E33ED">
        <w:t xml:space="preserve"> to p</w:t>
      </w:r>
      <w:r w:rsidR="001E140A">
        <w:t>ermanent</w:t>
      </w:r>
      <w:r w:rsidR="00962F18">
        <w:t xml:space="preserve"> signal installation where three</w:t>
      </w:r>
      <w:r w:rsidR="001E140A">
        <w:t xml:space="preserve"> of the </w:t>
      </w:r>
      <w:r w:rsidR="008D3CF6" w:rsidRPr="008E33ED">
        <w:t xml:space="preserve">temporary </w:t>
      </w:r>
      <w:r w:rsidR="00962F18">
        <w:t xml:space="preserve">traffic control </w:t>
      </w:r>
      <w:r w:rsidR="008D3CF6" w:rsidRPr="008E33ED">
        <w:t>stage</w:t>
      </w:r>
      <w:r w:rsidR="001E140A">
        <w:t>s result in significant lane use and/or operational changes</w:t>
      </w:r>
      <w:r w:rsidR="00962F18">
        <w:t xml:space="preserve"> that </w:t>
      </w:r>
      <w:r w:rsidR="00D65445">
        <w:t>do require additional operational approval(s) for the temporary staging</w:t>
      </w:r>
      <w:r w:rsidR="00962F18">
        <w:t>.</w:t>
      </w:r>
      <w:r w:rsidR="002E2B82">
        <w:t xml:space="preserve"> </w:t>
      </w:r>
      <w:r w:rsidR="00962F18">
        <w:t xml:space="preserve">The types of changes shown require an RTE </w:t>
      </w:r>
      <w:r w:rsidR="00123CC6">
        <w:t>o</w:t>
      </w:r>
      <w:r w:rsidR="00962F18">
        <w:t xml:space="preserve">perational </w:t>
      </w:r>
      <w:r w:rsidR="00123CC6">
        <w:t>a</w:t>
      </w:r>
      <w:r w:rsidR="001E140A">
        <w:t>pproval.</w:t>
      </w:r>
      <w:r w:rsidR="00BD6331">
        <w:rPr>
          <w:noProof/>
        </w:rPr>
        <w:br w:type="page"/>
      </w:r>
    </w:p>
    <w:p w14:paraId="0CF23E3E" w14:textId="355C7B6B" w:rsidR="00EA140C" w:rsidRDefault="00EA140C" w:rsidP="00EA140C">
      <w:pPr>
        <w:pStyle w:val="Caption"/>
        <w:keepNext/>
      </w:pPr>
      <w:bookmarkStart w:id="26" w:name="_Ref352074486"/>
      <w:bookmarkStart w:id="27" w:name="_Ref483923407"/>
      <w:bookmarkStart w:id="28" w:name="_Ref363477155"/>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3</w:t>
      </w:r>
      <w:r w:rsidR="000B7FEE">
        <w:rPr>
          <w:noProof/>
        </w:rPr>
        <w:fldChar w:fldCharType="end"/>
      </w:r>
      <w:bookmarkEnd w:id="26"/>
      <w:bookmarkEnd w:id="27"/>
      <w:r>
        <w:t xml:space="preserve"> | </w:t>
      </w:r>
      <w:r w:rsidR="008D3CF6">
        <w:t>Case Study</w:t>
      </w:r>
      <w:r>
        <w:t xml:space="preserve"> 1 – Operational Approval </w:t>
      </w:r>
      <w:r w:rsidR="00E56051">
        <w:t>NOT</w:t>
      </w:r>
      <w:r>
        <w:t xml:space="preserve"> Required </w:t>
      </w:r>
      <w:r w:rsidR="00D17281">
        <w:t>for Temporary Signal Staging</w:t>
      </w:r>
      <w:bookmarkEnd w:id="28"/>
      <w:r w:rsidR="004A0BA9">
        <w:t xml:space="preserve"> (Continued on Next Page)</w:t>
      </w:r>
      <w:r w:rsidR="00D17281">
        <w:t xml:space="preserve"> </w:t>
      </w:r>
    </w:p>
    <w:p w14:paraId="444A8799" w14:textId="46FF7BBE" w:rsidR="00D20193" w:rsidRDefault="00D20193" w:rsidP="00AA0D94">
      <w:r w:rsidRPr="00D20193">
        <w:rPr>
          <w:u w:val="single"/>
        </w:rPr>
        <w:t>Existing conditions:</w:t>
      </w:r>
      <w:r w:rsidR="002E2B82">
        <w:t xml:space="preserve"> </w:t>
      </w:r>
      <w:r>
        <w:t>The existing lane</w:t>
      </w:r>
      <w:r w:rsidR="00E76158">
        <w:t xml:space="preserve"> use is a 5-lane section on the mainline, with a right turn only from the top approach and </w:t>
      </w:r>
      <w:r w:rsidR="003F3BC4">
        <w:t>one-way on the bottom approach</w:t>
      </w:r>
      <w:r>
        <w:t>.</w:t>
      </w:r>
      <w:r w:rsidR="002E2B82">
        <w:t xml:space="preserve"> </w:t>
      </w:r>
      <w:r w:rsidR="003F3BC4">
        <w:t>Three crosswalks are currently marked.</w:t>
      </w:r>
      <w:r w:rsidR="002E2B82">
        <w:t xml:space="preserve"> </w:t>
      </w:r>
      <w:r>
        <w:t>The existing intersection operates as stop control on the side-street and free-flow on the mainline.</w:t>
      </w:r>
      <w:r w:rsidR="002E2B82">
        <w:t xml:space="preserve"> </w:t>
      </w:r>
      <w:r>
        <w:t>This intersection has an ST</w:t>
      </w:r>
      <w:del w:id="29" w:author="JOHNSON Katryn L * Katie" w:date="2024-11-27T15:40:00Z" w16du:dateUtc="2024-11-27T23:40:00Z">
        <w:r w:rsidDel="00CF0FBA">
          <w:delText>R</w:delText>
        </w:r>
      </w:del>
      <w:r>
        <w:t xml:space="preserve">E </w:t>
      </w:r>
      <w:r w:rsidR="00BB7DFC">
        <w:t>o</w:t>
      </w:r>
      <w:r>
        <w:t xml:space="preserve">perational </w:t>
      </w:r>
      <w:r w:rsidR="00BB7DFC">
        <w:t>a</w:t>
      </w:r>
      <w:r>
        <w:t>pproval for a new, permanent traffic signal</w:t>
      </w:r>
      <w:r w:rsidR="00935F73">
        <w:t>.</w:t>
      </w:r>
    </w:p>
    <w:p w14:paraId="7A40BF76" w14:textId="157E23A8" w:rsidR="00DF0AAE" w:rsidRDefault="00C0588C" w:rsidP="00F465EA">
      <w:pPr>
        <w:jc w:val="center"/>
      </w:pPr>
      <w:r>
        <w:rPr>
          <w:noProof/>
        </w:rPr>
        <w:drawing>
          <wp:inline distT="0" distB="0" distL="0" distR="0" wp14:anchorId="0D6D7599" wp14:editId="70E1B87F">
            <wp:extent cx="2647950" cy="25108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0517" cy="2513273"/>
                    </a:xfrm>
                    <a:prstGeom prst="rect">
                      <a:avLst/>
                    </a:prstGeom>
                    <a:noFill/>
                    <a:ln>
                      <a:noFill/>
                    </a:ln>
                  </pic:spPr>
                </pic:pic>
              </a:graphicData>
            </a:graphic>
          </wp:inline>
        </w:drawing>
      </w:r>
    </w:p>
    <w:p w14:paraId="20FE0BA1" w14:textId="546EC32C" w:rsidR="008E33ED" w:rsidRDefault="00D20193" w:rsidP="00AA0D94">
      <w:r w:rsidRPr="00D20193">
        <w:rPr>
          <w:u w:val="single"/>
        </w:rPr>
        <w:t>Stage 3:</w:t>
      </w:r>
      <w:r w:rsidR="002E2B82">
        <w:t xml:space="preserve"> </w:t>
      </w:r>
      <w:r w:rsidR="00935F73">
        <w:t>The existing lane use on the top approach has changed from a right turn only to a right-thru-left turn lane, matching the ST</w:t>
      </w:r>
      <w:del w:id="30" w:author="JOHNSON Katryn L * Katie" w:date="2024-11-27T15:40:00Z" w16du:dateUtc="2024-11-27T23:40:00Z">
        <w:r w:rsidR="00935F73" w:rsidDel="00CF0FBA">
          <w:delText>R</w:delText>
        </w:r>
      </w:del>
      <w:r w:rsidR="00935F73">
        <w:t>E approved permanent lane configuration for that approach.</w:t>
      </w:r>
      <w:r w:rsidR="002E2B82">
        <w:t xml:space="preserve"> </w:t>
      </w:r>
      <w:r w:rsidR="003F3BC4">
        <w:t>The existing ma</w:t>
      </w:r>
      <w:r w:rsidR="00935F73">
        <w:t>rked crosswalks remain the same</w:t>
      </w:r>
      <w:r w:rsidR="003F3BC4">
        <w:t>.</w:t>
      </w:r>
      <w:r w:rsidR="002E2B82">
        <w:t xml:space="preserve"> </w:t>
      </w:r>
      <w:r w:rsidR="00935F73">
        <w:t>The existing intersection operation has changed from stop control to signalized, with the signal phasing very closely matching the ST</w:t>
      </w:r>
      <w:del w:id="31" w:author="JOHNSON Katryn L * Katie" w:date="2024-11-27T15:40:00Z" w16du:dateUtc="2024-11-27T23:40:00Z">
        <w:r w:rsidR="00935F73" w:rsidDel="00CF0FBA">
          <w:delText>R</w:delText>
        </w:r>
      </w:del>
      <w:r w:rsidR="00935F73">
        <w:t>E approved operation.</w:t>
      </w:r>
    </w:p>
    <w:p w14:paraId="4D10D968" w14:textId="3842509E" w:rsidR="00935F73" w:rsidRDefault="004A0BA9" w:rsidP="00477636">
      <w:pPr>
        <w:pStyle w:val="Heading2Paragraph"/>
      </w:pPr>
      <w:r>
        <w:rPr>
          <w:noProof/>
        </w:rPr>
        <mc:AlternateContent>
          <mc:Choice Requires="wps">
            <w:drawing>
              <wp:anchor distT="0" distB="0" distL="114300" distR="114300" simplePos="0" relativeHeight="251834880" behindDoc="0" locked="0" layoutInCell="1" allowOverlap="1" wp14:anchorId="36692D14" wp14:editId="48FA86B3">
                <wp:simplePos x="0" y="0"/>
                <wp:positionH relativeFrom="column">
                  <wp:posOffset>3429000</wp:posOffset>
                </wp:positionH>
                <wp:positionV relativeFrom="paragraph">
                  <wp:posOffset>2466340</wp:posOffset>
                </wp:positionV>
                <wp:extent cx="2486025" cy="371475"/>
                <wp:effectExtent l="0" t="0" r="28575" b="28575"/>
                <wp:wrapNone/>
                <wp:docPr id="1011157263"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71475"/>
                        </a:xfrm>
                        <a:prstGeom prst="wedgeRoundRectCallout">
                          <a:avLst>
                            <a:gd name="adj1" fmla="val 19963"/>
                            <a:gd name="adj2" fmla="val 311"/>
                            <a:gd name="adj3" fmla="val 16667"/>
                          </a:avLst>
                        </a:prstGeom>
                        <a:solidFill>
                          <a:srgbClr val="FFFF00">
                            <a:alpha val="92000"/>
                          </a:srgbClr>
                        </a:solidFill>
                        <a:ln w="9525">
                          <a:solidFill>
                            <a:srgbClr val="000000"/>
                          </a:solidFill>
                          <a:miter lim="800000"/>
                          <a:headEnd/>
                          <a:tailEnd/>
                        </a:ln>
                      </wps:spPr>
                      <wps:txbx>
                        <w:txbxContent>
                          <w:p w14:paraId="2215488A" w14:textId="7C1D964C" w:rsidR="004A0BA9" w:rsidRPr="004B6768" w:rsidRDefault="004A0BA9" w:rsidP="004A0BA9">
                            <w:pPr>
                              <w:pStyle w:val="NormalWeb"/>
                              <w:spacing w:before="0" w:beforeAutospacing="0" w:after="160" w:afterAutospacing="0" w:line="256" w:lineRule="auto"/>
                              <w:rPr>
                                <w:rFonts w:ascii="Palatino Linotype" w:hAnsi="Palatino Linotype"/>
                              </w:rPr>
                            </w:pPr>
                            <w:r>
                              <w:rPr>
                                <w:rFonts w:ascii="Palatino Linotype" w:eastAsia="Times New Roman" w:hAnsi="Palatino Linotype"/>
                                <w:sz w:val="22"/>
                                <w:szCs w:val="22"/>
                              </w:rPr>
                              <w:fldChar w:fldCharType="begin"/>
                            </w:r>
                            <w:r>
                              <w:rPr>
                                <w:rFonts w:ascii="Palatino Linotype" w:eastAsia="Times New Roman" w:hAnsi="Palatino Linotype"/>
                                <w:sz w:val="22"/>
                                <w:szCs w:val="22"/>
                              </w:rPr>
                              <w:instrText xml:space="preserve"> REF _Ref352074486 \h </w:instrText>
                            </w:r>
                            <w:r>
                              <w:rPr>
                                <w:rFonts w:ascii="Palatino Linotype" w:eastAsia="Times New Roman" w:hAnsi="Palatino Linotype"/>
                                <w:sz w:val="22"/>
                                <w:szCs w:val="22"/>
                              </w:rPr>
                            </w:r>
                            <w:r>
                              <w:rPr>
                                <w:rFonts w:ascii="Palatino Linotype" w:eastAsia="Times New Roman" w:hAnsi="Palatino Linotype"/>
                                <w:sz w:val="22"/>
                                <w:szCs w:val="22"/>
                              </w:rPr>
                              <w:fldChar w:fldCharType="separate"/>
                            </w:r>
                            <w:r>
                              <w:t xml:space="preserve">Figure </w:t>
                            </w:r>
                            <w:r>
                              <w:rPr>
                                <w:noProof/>
                              </w:rPr>
                              <w:t>11</w:t>
                            </w:r>
                            <w:r>
                              <w:noBreakHyphen/>
                            </w:r>
                            <w:r>
                              <w:rPr>
                                <w:noProof/>
                              </w:rPr>
                              <w:t>3</w:t>
                            </w:r>
                            <w:r>
                              <w:rPr>
                                <w:rFonts w:ascii="Palatino Linotype" w:eastAsia="Times New Roman" w:hAnsi="Palatino Linotype"/>
                                <w:sz w:val="22"/>
                                <w:szCs w:val="22"/>
                              </w:rPr>
                              <w:fldChar w:fldCharType="end"/>
                            </w:r>
                            <w:r>
                              <w:rPr>
                                <w:rFonts w:ascii="Palatino Linotype" w:eastAsia="Times New Roman" w:hAnsi="Palatino Linotype"/>
                                <w:sz w:val="22"/>
                                <w:szCs w:val="22"/>
                              </w:rPr>
                              <w:t xml:space="preserve"> continued on next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692D1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66" o:spid="_x0000_s1028" type="#_x0000_t62" style="position:absolute;margin-left:270pt;margin-top:194.2pt;width:195.75pt;height:29.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" adj="15112,10867" fillcolor="yellow">
                <v:fill opacity="60395f"/>
                <v:textbox>
                  <w:txbxContent>
                    <w:p w14:paraId="2215488A" w14:textId="7C1D964C" w:rsidR="004A0BA9" w:rsidRPr="004B6768" w:rsidRDefault="004A0BA9" w:rsidP="004A0BA9">
                      <w:pPr>
                        <w:pStyle w:val="NormalWeb"/>
                        <w:spacing w:before="0" w:beforeAutospacing="0" w:after="160" w:afterAutospacing="0" w:line="256" w:lineRule="auto"/>
                        <w:rPr>
                          <w:rFonts w:ascii="Palatino Linotype" w:hAnsi="Palatino Linotype"/>
                        </w:rPr>
                      </w:pPr>
                      <w:r>
                        <w:rPr>
                          <w:rFonts w:ascii="Palatino Linotype" w:eastAsia="Times New Roman" w:hAnsi="Palatino Linotype"/>
                          <w:sz w:val="22"/>
                          <w:szCs w:val="22"/>
                        </w:rPr>
                        <w:fldChar w:fldCharType="begin"/>
                      </w:r>
                      <w:r>
                        <w:rPr>
                          <w:rFonts w:ascii="Palatino Linotype" w:eastAsia="Times New Roman" w:hAnsi="Palatino Linotype"/>
                          <w:sz w:val="22"/>
                          <w:szCs w:val="22"/>
                        </w:rPr>
                        <w:instrText xml:space="preserve"> REF _Ref352074486 \h </w:instrText>
                      </w:r>
                      <w:r>
                        <w:rPr>
                          <w:rFonts w:ascii="Palatino Linotype" w:eastAsia="Times New Roman" w:hAnsi="Palatino Linotype"/>
                          <w:sz w:val="22"/>
                          <w:szCs w:val="22"/>
                        </w:rPr>
                      </w:r>
                      <w:r>
                        <w:rPr>
                          <w:rFonts w:ascii="Palatino Linotype" w:eastAsia="Times New Roman" w:hAnsi="Palatino Linotype"/>
                          <w:sz w:val="22"/>
                          <w:szCs w:val="22"/>
                        </w:rPr>
                        <w:fldChar w:fldCharType="separate"/>
                      </w:r>
                      <w:r>
                        <w:t xml:space="preserve">Figure </w:t>
                      </w:r>
                      <w:r>
                        <w:rPr>
                          <w:noProof/>
                        </w:rPr>
                        <w:t>11</w:t>
                      </w:r>
                      <w:r>
                        <w:noBreakHyphen/>
                      </w:r>
                      <w:r>
                        <w:rPr>
                          <w:noProof/>
                        </w:rPr>
                        <w:t>3</w:t>
                      </w:r>
                      <w:r>
                        <w:rPr>
                          <w:rFonts w:ascii="Palatino Linotype" w:eastAsia="Times New Roman" w:hAnsi="Palatino Linotype"/>
                          <w:sz w:val="22"/>
                          <w:szCs w:val="22"/>
                        </w:rPr>
                        <w:fldChar w:fldCharType="end"/>
                      </w:r>
                      <w:r>
                        <w:rPr>
                          <w:rFonts w:ascii="Palatino Linotype" w:eastAsia="Times New Roman" w:hAnsi="Palatino Linotype"/>
                          <w:sz w:val="22"/>
                          <w:szCs w:val="22"/>
                        </w:rPr>
                        <w:t xml:space="preserve"> continued on next page.</w:t>
                      </w:r>
                    </w:p>
                  </w:txbxContent>
                </v:textbox>
              </v:shape>
            </w:pict>
          </mc:Fallback>
        </mc:AlternateContent>
      </w:r>
      <w:r w:rsidR="00C0588C">
        <w:rPr>
          <w:noProof/>
        </w:rPr>
        <w:drawing>
          <wp:anchor distT="0" distB="0" distL="114300" distR="114300" simplePos="0" relativeHeight="251492864" behindDoc="0" locked="0" layoutInCell="1" allowOverlap="1" wp14:anchorId="67D098C1" wp14:editId="48811A20">
            <wp:simplePos x="0" y="0"/>
            <wp:positionH relativeFrom="column">
              <wp:posOffset>3209926</wp:posOffset>
            </wp:positionH>
            <wp:positionV relativeFrom="paragraph">
              <wp:posOffset>694690</wp:posOffset>
            </wp:positionV>
            <wp:extent cx="2705100" cy="1572020"/>
            <wp:effectExtent l="0" t="0" r="0" b="9525"/>
            <wp:wrapNone/>
            <wp:docPr id="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489" cy="1577476"/>
                    </a:xfrm>
                    <a:prstGeom prst="rect">
                      <a:avLst/>
                    </a:prstGeom>
                    <a:noFill/>
                    <a:ln>
                      <a:noFill/>
                    </a:ln>
                  </pic:spPr>
                </pic:pic>
              </a:graphicData>
            </a:graphic>
            <wp14:sizeRelH relativeFrom="page">
              <wp14:pctWidth>0</wp14:pctWidth>
            </wp14:sizeRelH>
            <wp14:sizeRelV relativeFrom="page">
              <wp14:pctHeight>0</wp14:pctHeight>
            </wp14:sizeRelV>
          </wp:anchor>
        </w:drawing>
      </w:r>
      <w:r w:rsidR="00C0588C">
        <w:rPr>
          <w:noProof/>
        </w:rPr>
        <w:drawing>
          <wp:inline distT="0" distB="0" distL="0" distR="0" wp14:anchorId="1BD41AB0" wp14:editId="33109C58">
            <wp:extent cx="3118964" cy="27622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444" cy="2767103"/>
                    </a:xfrm>
                    <a:prstGeom prst="rect">
                      <a:avLst/>
                    </a:prstGeom>
                    <a:noFill/>
                    <a:ln>
                      <a:noFill/>
                    </a:ln>
                  </pic:spPr>
                </pic:pic>
              </a:graphicData>
            </a:graphic>
          </wp:inline>
        </w:drawing>
      </w:r>
    </w:p>
    <w:p w14:paraId="1A715448" w14:textId="4F6E9C90" w:rsidR="006218E7" w:rsidRDefault="006218E7" w:rsidP="00AA0D94">
      <w:r w:rsidRPr="00043EB0">
        <w:rPr>
          <w:u w:val="single"/>
        </w:rPr>
        <w:t>Stage 7:</w:t>
      </w:r>
      <w:r w:rsidR="002E2B82">
        <w:t xml:space="preserve"> </w:t>
      </w:r>
      <w:r w:rsidR="00935F73" w:rsidRPr="00AA0D94">
        <w:t xml:space="preserve">The lane use from stage 3 has changed </w:t>
      </w:r>
      <w:r w:rsidR="00367EE3" w:rsidRPr="00AA0D94">
        <w:t>from a thru-right lane to the addition of right turn only lane on the left approach and from a single left turn lane to a dual left turn lane on the right approach, matching the ST</w:t>
      </w:r>
      <w:del w:id="32" w:author="JOHNSON Katryn L * Katie" w:date="2024-11-27T15:40:00Z" w16du:dateUtc="2024-11-27T23:40:00Z">
        <w:r w:rsidR="00367EE3" w:rsidRPr="00AA0D94" w:rsidDel="00CF0FBA">
          <w:delText>R</w:delText>
        </w:r>
      </w:del>
      <w:r w:rsidR="00367EE3" w:rsidRPr="00AA0D94">
        <w:t>E approved permanent lane configuration.</w:t>
      </w:r>
      <w:r w:rsidR="002E2B82">
        <w:t xml:space="preserve"> </w:t>
      </w:r>
      <w:r w:rsidR="00367EE3" w:rsidRPr="00AA0D94">
        <w:t>All four crosswalks are now open. The o</w:t>
      </w:r>
      <w:r w:rsidRPr="00AA0D94">
        <w:t>peration</w:t>
      </w:r>
      <w:r w:rsidR="00367EE3" w:rsidRPr="00AA0D94">
        <w:t xml:space="preserve"> from stage 3 has </w:t>
      </w:r>
      <w:r>
        <w:t>change</w:t>
      </w:r>
      <w:r w:rsidR="00367EE3">
        <w:t xml:space="preserve">d to allow </w:t>
      </w:r>
      <w:r>
        <w:t>a not-ped overlap phase for the new right turn on</w:t>
      </w:r>
      <w:r w:rsidR="00367EE3">
        <w:t>ly lane, matching</w:t>
      </w:r>
      <w:r w:rsidR="003F3BC4">
        <w:t xml:space="preserve"> the ST</w:t>
      </w:r>
      <w:del w:id="33" w:author="JOHNSON Katryn L * Katie" w:date="2024-11-27T15:40:00Z" w16du:dateUtc="2024-11-27T23:40:00Z">
        <w:r w:rsidR="003F3BC4" w:rsidDel="00CF0FBA">
          <w:delText>R</w:delText>
        </w:r>
      </w:del>
      <w:r w:rsidR="003F3BC4">
        <w:t>E app</w:t>
      </w:r>
      <w:r w:rsidR="00367EE3">
        <w:t>roved permanent signal operation</w:t>
      </w:r>
      <w:r w:rsidR="003F3BC4">
        <w:t>.</w:t>
      </w:r>
    </w:p>
    <w:p w14:paraId="08BB1E68" w14:textId="77777777" w:rsidR="006218E7" w:rsidRDefault="00C0588C" w:rsidP="00477636">
      <w:pPr>
        <w:pStyle w:val="Heading2Paragraph"/>
      </w:pPr>
      <w:r>
        <w:rPr>
          <w:noProof/>
        </w:rPr>
        <w:drawing>
          <wp:anchor distT="0" distB="0" distL="114300" distR="114300" simplePos="0" relativeHeight="251495936" behindDoc="0" locked="0" layoutInCell="1" allowOverlap="1" wp14:anchorId="1F4A9D9C" wp14:editId="0C8D21A6">
            <wp:simplePos x="0" y="0"/>
            <wp:positionH relativeFrom="column">
              <wp:posOffset>3343275</wp:posOffset>
            </wp:positionH>
            <wp:positionV relativeFrom="paragraph">
              <wp:posOffset>697865</wp:posOffset>
            </wp:positionV>
            <wp:extent cx="2860675" cy="1565910"/>
            <wp:effectExtent l="0" t="0" r="0" b="0"/>
            <wp:wrapNone/>
            <wp:docPr id="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067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5084B8" wp14:editId="35004F27">
            <wp:extent cx="3295650"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2981325"/>
                    </a:xfrm>
                    <a:prstGeom prst="rect">
                      <a:avLst/>
                    </a:prstGeom>
                    <a:noFill/>
                    <a:ln>
                      <a:noFill/>
                    </a:ln>
                  </pic:spPr>
                </pic:pic>
              </a:graphicData>
            </a:graphic>
          </wp:inline>
        </w:drawing>
      </w:r>
    </w:p>
    <w:p w14:paraId="0D8A43DE" w14:textId="7DD05D21" w:rsidR="006218E7" w:rsidRDefault="006218E7" w:rsidP="00AA0D94">
      <w:r w:rsidRPr="002C449D">
        <w:rPr>
          <w:u w:val="single"/>
        </w:rPr>
        <w:t>Permanent Traffic Signal:</w:t>
      </w:r>
      <w:r w:rsidR="002E2B82">
        <w:t xml:space="preserve"> </w:t>
      </w:r>
      <w:r w:rsidR="00367EE3">
        <w:t>ST</w:t>
      </w:r>
      <w:del w:id="34" w:author="JOHNSON Katryn L * Katie" w:date="2024-11-27T15:40:00Z" w16du:dateUtc="2024-11-27T23:40:00Z">
        <w:r w:rsidR="00367EE3" w:rsidDel="00CF0FBA">
          <w:delText>R</w:delText>
        </w:r>
      </w:del>
      <w:r w:rsidR="00367EE3">
        <w:t>E approved permanent signal design and operation.</w:t>
      </w:r>
    </w:p>
    <w:p w14:paraId="0C5A4516" w14:textId="7DC92079" w:rsidR="006218E7" w:rsidRDefault="00C0588C" w:rsidP="00477636">
      <w:pPr>
        <w:pStyle w:val="Heading2Paragraph"/>
      </w:pPr>
      <w:r>
        <w:rPr>
          <w:noProof/>
        </w:rPr>
        <w:drawing>
          <wp:anchor distT="0" distB="0" distL="114300" distR="114300" simplePos="0" relativeHeight="251499008" behindDoc="0" locked="0" layoutInCell="1" allowOverlap="1" wp14:anchorId="67E94982" wp14:editId="27EFC5C2">
            <wp:simplePos x="0" y="0"/>
            <wp:positionH relativeFrom="column">
              <wp:posOffset>3743325</wp:posOffset>
            </wp:positionH>
            <wp:positionV relativeFrom="paragraph">
              <wp:posOffset>861060</wp:posOffset>
            </wp:positionV>
            <wp:extent cx="2428875" cy="140017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338793" wp14:editId="52E4CA5F">
            <wp:extent cx="354330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3048000"/>
                    </a:xfrm>
                    <a:prstGeom prst="rect">
                      <a:avLst/>
                    </a:prstGeom>
                    <a:noFill/>
                    <a:ln>
                      <a:noFill/>
                    </a:ln>
                  </pic:spPr>
                </pic:pic>
              </a:graphicData>
            </a:graphic>
          </wp:inline>
        </w:drawing>
      </w:r>
    </w:p>
    <w:p w14:paraId="7E19219F" w14:textId="5F1CAF28" w:rsidR="00EA140C" w:rsidRDefault="00EA140C" w:rsidP="00EA140C">
      <w:pPr>
        <w:pStyle w:val="Caption"/>
        <w:keepNext/>
      </w:pPr>
      <w:bookmarkStart w:id="35" w:name="_Ref352077084"/>
      <w:bookmarkStart w:id="36" w:name="_Ref363477487"/>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4</w:t>
      </w:r>
      <w:r w:rsidR="000B7FEE">
        <w:rPr>
          <w:noProof/>
        </w:rPr>
        <w:fldChar w:fldCharType="end"/>
      </w:r>
      <w:bookmarkEnd w:id="35"/>
      <w:r>
        <w:t xml:space="preserve"> | </w:t>
      </w:r>
      <w:r w:rsidR="008D3CF6">
        <w:t>Case Study 2</w:t>
      </w:r>
      <w:r>
        <w:t xml:space="preserve"> – Operational Approval Required </w:t>
      </w:r>
      <w:r w:rsidR="00D17281">
        <w:t>for Temporary Signal Staging</w:t>
      </w:r>
      <w:bookmarkEnd w:id="36"/>
      <w:r w:rsidR="004A0BA9">
        <w:t xml:space="preserve"> (Continued on Next Two Pages)</w:t>
      </w:r>
    </w:p>
    <w:p w14:paraId="252BDFA7" w14:textId="7433094E" w:rsidR="00D17281" w:rsidRDefault="00D17281" w:rsidP="00AA0D94">
      <w:r>
        <w:rPr>
          <w:u w:val="single"/>
        </w:rPr>
        <w:t>E</w:t>
      </w:r>
      <w:r w:rsidRPr="00D20193">
        <w:rPr>
          <w:u w:val="single"/>
        </w:rPr>
        <w:t>xisting conditions:</w:t>
      </w:r>
      <w:r w:rsidR="002E2B82">
        <w:t xml:space="preserve"> </w:t>
      </w:r>
      <w:r w:rsidR="00601F79">
        <w:t>The existing lane use is a 4</w:t>
      </w:r>
      <w:r>
        <w:t>-lane section on the mainline</w:t>
      </w:r>
      <w:r w:rsidR="00601F79">
        <w:t>.</w:t>
      </w:r>
      <w:r w:rsidR="002E2B82">
        <w:t xml:space="preserve"> </w:t>
      </w:r>
      <w:r w:rsidR="00601F79">
        <w:t>The top approach is a freeway off-ramp and the bottom approach is a freeway on-ramp.</w:t>
      </w:r>
      <w:r w:rsidR="002E2B82">
        <w:t xml:space="preserve"> </w:t>
      </w:r>
      <w:r>
        <w:t>Three crosswalks are currently marked.</w:t>
      </w:r>
      <w:r w:rsidR="002E2B82">
        <w:t xml:space="preserve"> </w:t>
      </w:r>
      <w:r>
        <w:t xml:space="preserve">The existing intersection operates </w:t>
      </w:r>
      <w:r w:rsidR="00E56051">
        <w:t xml:space="preserve">with </w:t>
      </w:r>
      <w:proofErr w:type="spellStart"/>
      <w:r w:rsidR="00601F79">
        <w:t>PPLT</w:t>
      </w:r>
      <w:proofErr w:type="spellEnd"/>
      <w:r w:rsidR="00601F79">
        <w:t xml:space="preserve"> </w:t>
      </w:r>
      <w:r w:rsidR="00E56051">
        <w:t xml:space="preserve">phasing </w:t>
      </w:r>
      <w:r w:rsidR="00601F79">
        <w:t>on the highway</w:t>
      </w:r>
      <w:r>
        <w:t>.</w:t>
      </w:r>
      <w:r w:rsidR="002E2B82">
        <w:t xml:space="preserve"> </w:t>
      </w:r>
      <w:r>
        <w:t>This intersection has an ST</w:t>
      </w:r>
      <w:del w:id="37" w:author="JOHNSON Katryn L * Katie" w:date="2024-11-27T15:41:00Z" w16du:dateUtc="2024-11-27T23:41:00Z">
        <w:r w:rsidDel="00CF0FBA">
          <w:delText>R</w:delText>
        </w:r>
      </w:del>
      <w:r>
        <w:t xml:space="preserve">E </w:t>
      </w:r>
      <w:r w:rsidR="00BB7DFC">
        <w:t>o</w:t>
      </w:r>
      <w:r>
        <w:t xml:space="preserve">perational </w:t>
      </w:r>
      <w:r w:rsidR="00BB7DFC">
        <w:t>a</w:t>
      </w:r>
      <w:r>
        <w:t xml:space="preserve">pproval for </w:t>
      </w:r>
      <w:r w:rsidR="00E56051">
        <w:t>a new, permanent traffic signal.</w:t>
      </w:r>
    </w:p>
    <w:p w14:paraId="1F2FCC22" w14:textId="77777777" w:rsidR="00822361" w:rsidRDefault="00C0588C" w:rsidP="00822361">
      <w:pPr>
        <w:pStyle w:val="Heading2Paragraph"/>
        <w:jc w:val="center"/>
      </w:pPr>
      <w:r>
        <w:rPr>
          <w:noProof/>
        </w:rPr>
        <w:drawing>
          <wp:inline distT="0" distB="0" distL="0" distR="0" wp14:anchorId="2E3492A7" wp14:editId="76D01BAD">
            <wp:extent cx="2524125" cy="2045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306" cy="2047990"/>
                    </a:xfrm>
                    <a:prstGeom prst="rect">
                      <a:avLst/>
                    </a:prstGeom>
                    <a:noFill/>
                    <a:ln>
                      <a:noFill/>
                    </a:ln>
                  </pic:spPr>
                </pic:pic>
              </a:graphicData>
            </a:graphic>
          </wp:inline>
        </w:drawing>
      </w:r>
    </w:p>
    <w:p w14:paraId="07B6EC40" w14:textId="4AE8938F" w:rsidR="00601F79" w:rsidRPr="00525769" w:rsidRDefault="006013E7" w:rsidP="00AA0D94">
      <w:pPr>
        <w:rPr>
          <w:u w:val="single"/>
        </w:rPr>
      </w:pPr>
      <w:r w:rsidRPr="006013E7">
        <w:rPr>
          <w:u w:val="single"/>
        </w:rPr>
        <w:t xml:space="preserve">Stage </w:t>
      </w:r>
      <w:r w:rsidR="00822361">
        <w:rPr>
          <w:u w:val="single"/>
        </w:rPr>
        <w:t>1, Phase 2</w:t>
      </w:r>
      <w:r w:rsidR="00E56051">
        <w:rPr>
          <w:u w:val="single"/>
        </w:rPr>
        <w:t xml:space="preserve"> (RTE </w:t>
      </w:r>
      <w:r w:rsidR="00BB7DFC">
        <w:rPr>
          <w:u w:val="single"/>
        </w:rPr>
        <w:t>o</w:t>
      </w:r>
      <w:r w:rsidR="00E56051">
        <w:rPr>
          <w:u w:val="single"/>
        </w:rPr>
        <w:t xml:space="preserve">perational </w:t>
      </w:r>
      <w:r w:rsidR="00BB7DFC">
        <w:rPr>
          <w:u w:val="single"/>
        </w:rPr>
        <w:t>a</w:t>
      </w:r>
      <w:r w:rsidR="00E56051">
        <w:rPr>
          <w:u w:val="single"/>
        </w:rPr>
        <w:t xml:space="preserve">pproval </w:t>
      </w:r>
      <w:r w:rsidR="00BB7DFC">
        <w:rPr>
          <w:u w:val="single"/>
        </w:rPr>
        <w:t>r</w:t>
      </w:r>
      <w:r w:rsidR="00E56051">
        <w:rPr>
          <w:u w:val="single"/>
        </w:rPr>
        <w:t>equired)</w:t>
      </w:r>
      <w:r w:rsidR="00525769">
        <w:rPr>
          <w:u w:val="single"/>
        </w:rPr>
        <w:t>:</w:t>
      </w:r>
      <w:r w:rsidR="002E2B82">
        <w:t xml:space="preserve"> </w:t>
      </w:r>
      <w:r w:rsidR="00E56051">
        <w:t xml:space="preserve">The existing intersection geometry </w:t>
      </w:r>
      <w:r w:rsidR="00601F79">
        <w:t>has significantly changed, with the top approach moving towards the right almost creating two separate inters</w:t>
      </w:r>
      <w:r w:rsidR="00E56051">
        <w:t>ections. Two of the existing crosswalks are now closed.</w:t>
      </w:r>
      <w:r w:rsidR="002E2B82">
        <w:t xml:space="preserve"> </w:t>
      </w:r>
      <w:r w:rsidR="00E56051">
        <w:t xml:space="preserve">This new geometry will require more </w:t>
      </w:r>
      <w:r w:rsidR="00601F79">
        <w:t>red clear</w:t>
      </w:r>
      <w:r w:rsidR="00E56051">
        <w:t>ance time</w:t>
      </w:r>
      <w:r w:rsidR="003C1C77">
        <w:t xml:space="preserve"> to clear vehicles.</w:t>
      </w:r>
      <w:r w:rsidR="002E2B82">
        <w:t xml:space="preserve"> </w:t>
      </w:r>
      <w:r w:rsidR="003C1C77">
        <w:t xml:space="preserve">Because the geometry </w:t>
      </w:r>
      <w:r w:rsidR="00E56051">
        <w:t xml:space="preserve">and operation </w:t>
      </w:r>
      <w:r w:rsidR="003C1C77">
        <w:t>of this intersection is significantly different from the existing and ST</w:t>
      </w:r>
      <w:del w:id="38" w:author="JOHNSON Katryn L * Katie" w:date="2024-11-27T15:41:00Z" w16du:dateUtc="2024-11-27T23:41:00Z">
        <w:r w:rsidR="003C1C77" w:rsidDel="00CF0FBA">
          <w:delText>R</w:delText>
        </w:r>
      </w:del>
      <w:r w:rsidR="003C1C77">
        <w:t>E approved perma</w:t>
      </w:r>
      <w:r w:rsidR="008E33ED">
        <w:t>nent traffic geometry</w:t>
      </w:r>
      <w:r w:rsidR="003C1C77">
        <w:t>, this stage requires RTE approval.</w:t>
      </w:r>
      <w:r w:rsidR="002E2B82">
        <w:t xml:space="preserve"> </w:t>
      </w:r>
      <w:r w:rsidR="003C1C77">
        <w:t>Note that the temporary crosswalk closures require ST</w:t>
      </w:r>
      <w:del w:id="39" w:author="JOHNSON Katryn L * Katie" w:date="2024-11-27T15:41:00Z" w16du:dateUtc="2024-11-27T23:41:00Z">
        <w:r w:rsidR="00603045" w:rsidDel="00CF0FBA">
          <w:delText>R</w:delText>
        </w:r>
      </w:del>
      <w:r w:rsidR="003C1C77">
        <w:t>E operational approval.</w:t>
      </w:r>
    </w:p>
    <w:p w14:paraId="0F921A0F" w14:textId="0146056F" w:rsidR="006013E7" w:rsidRDefault="004A0BA9" w:rsidP="00477636">
      <w:pPr>
        <w:pStyle w:val="Heading2Paragraph"/>
      </w:pPr>
      <w:r>
        <w:rPr>
          <w:noProof/>
        </w:rPr>
        <w:drawing>
          <wp:anchor distT="0" distB="0" distL="114300" distR="114300" simplePos="0" relativeHeight="251767296" behindDoc="0" locked="0" layoutInCell="1" allowOverlap="1" wp14:anchorId="345E10B1" wp14:editId="37D32A84">
            <wp:simplePos x="0" y="0"/>
            <wp:positionH relativeFrom="column">
              <wp:posOffset>2162176</wp:posOffset>
            </wp:positionH>
            <wp:positionV relativeFrom="paragraph">
              <wp:posOffset>1920875</wp:posOffset>
            </wp:positionV>
            <wp:extent cx="3733800" cy="1192379"/>
            <wp:effectExtent l="0" t="0" r="0" b="8255"/>
            <wp:wrapNone/>
            <wp:docPr id="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9476" cy="1194192"/>
                    </a:xfrm>
                    <a:prstGeom prst="rect">
                      <a:avLst/>
                    </a:prstGeom>
                    <a:noFill/>
                    <a:ln>
                      <a:noFill/>
                    </a:ln>
                  </pic:spPr>
                </pic:pic>
              </a:graphicData>
            </a:graphic>
            <wp14:sizeRelH relativeFrom="page">
              <wp14:pctWidth>0</wp14:pctWidth>
            </wp14:sizeRelH>
            <wp14:sizeRelV relativeFrom="page">
              <wp14:pctHeight>0</wp14:pctHeight>
            </wp14:sizeRelV>
          </wp:anchor>
        </w:drawing>
      </w:r>
      <w:r w:rsidR="00C0588C">
        <w:rPr>
          <w:noProof/>
          <w:u w:val="single"/>
        </w:rPr>
        <w:drawing>
          <wp:anchor distT="0" distB="0" distL="114300" distR="114300" simplePos="0" relativeHeight="251505152" behindDoc="0" locked="0" layoutInCell="1" allowOverlap="1" wp14:anchorId="1992AD2A" wp14:editId="1BDBD940">
            <wp:simplePos x="0" y="0"/>
            <wp:positionH relativeFrom="column">
              <wp:posOffset>2724150</wp:posOffset>
            </wp:positionH>
            <wp:positionV relativeFrom="paragraph">
              <wp:posOffset>15875</wp:posOffset>
            </wp:positionV>
            <wp:extent cx="3267075" cy="1725905"/>
            <wp:effectExtent l="0" t="0" r="0" b="825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7441" cy="1731381"/>
                    </a:xfrm>
                    <a:prstGeom prst="rect">
                      <a:avLst/>
                    </a:prstGeom>
                    <a:noFill/>
                    <a:ln>
                      <a:noFill/>
                    </a:ln>
                  </pic:spPr>
                </pic:pic>
              </a:graphicData>
            </a:graphic>
            <wp14:sizeRelH relativeFrom="page">
              <wp14:pctWidth>0</wp14:pctWidth>
            </wp14:sizeRelH>
            <wp14:sizeRelV relativeFrom="page">
              <wp14:pctHeight>0</wp14:pctHeight>
            </wp14:sizeRelV>
          </wp:anchor>
        </w:drawing>
      </w:r>
      <w:r w:rsidR="00C0588C">
        <w:rPr>
          <w:noProof/>
        </w:rPr>
        <w:drawing>
          <wp:inline distT="0" distB="0" distL="0" distR="0" wp14:anchorId="50F15F40" wp14:editId="14116BB8">
            <wp:extent cx="2724150" cy="19140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7883" cy="1916650"/>
                    </a:xfrm>
                    <a:prstGeom prst="rect">
                      <a:avLst/>
                    </a:prstGeom>
                    <a:noFill/>
                    <a:ln>
                      <a:noFill/>
                    </a:ln>
                  </pic:spPr>
                </pic:pic>
              </a:graphicData>
            </a:graphic>
          </wp:inline>
        </w:drawing>
      </w:r>
      <w:r w:rsidR="006013E7" w:rsidRPr="006013E7">
        <w:t xml:space="preserve"> </w:t>
      </w:r>
    </w:p>
    <w:p w14:paraId="72FE7DE0" w14:textId="4824F3EE" w:rsidR="006013E7" w:rsidRDefault="006013E7" w:rsidP="00477636">
      <w:pPr>
        <w:pStyle w:val="Heading2Paragraph"/>
        <w:rPr>
          <w:noProof/>
        </w:rPr>
      </w:pPr>
    </w:p>
    <w:p w14:paraId="282FDEB5" w14:textId="1AD7F739" w:rsidR="00A449DE" w:rsidRDefault="00A449DE" w:rsidP="00477636">
      <w:pPr>
        <w:pStyle w:val="Heading2Paragraph"/>
      </w:pPr>
    </w:p>
    <w:p w14:paraId="4F7F819F" w14:textId="6A340BC3" w:rsidR="006013E7" w:rsidRDefault="004A0BA9" w:rsidP="00477636">
      <w:pPr>
        <w:pStyle w:val="Heading2Paragraph"/>
      </w:pPr>
      <w:r>
        <w:rPr>
          <w:noProof/>
        </w:rPr>
        <mc:AlternateContent>
          <mc:Choice Requires="wps">
            <w:drawing>
              <wp:anchor distT="0" distB="0" distL="114300" distR="114300" simplePos="0" relativeHeight="251836928" behindDoc="0" locked="0" layoutInCell="1" allowOverlap="1" wp14:anchorId="7C6B3AB1" wp14:editId="42A7FFF4">
                <wp:simplePos x="0" y="0"/>
                <wp:positionH relativeFrom="column">
                  <wp:posOffset>0</wp:posOffset>
                </wp:positionH>
                <wp:positionV relativeFrom="paragraph">
                  <wp:posOffset>324485</wp:posOffset>
                </wp:positionV>
                <wp:extent cx="2486025" cy="371475"/>
                <wp:effectExtent l="0" t="0" r="28575" b="28575"/>
                <wp:wrapNone/>
                <wp:docPr id="17320080"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71475"/>
                        </a:xfrm>
                        <a:prstGeom prst="wedgeRoundRectCallout">
                          <a:avLst>
                            <a:gd name="adj1" fmla="val 19963"/>
                            <a:gd name="adj2" fmla="val 311"/>
                            <a:gd name="adj3" fmla="val 16667"/>
                          </a:avLst>
                        </a:prstGeom>
                        <a:solidFill>
                          <a:srgbClr val="FFFF00">
                            <a:alpha val="92000"/>
                          </a:srgbClr>
                        </a:solidFill>
                        <a:ln w="9525">
                          <a:solidFill>
                            <a:srgbClr val="000000"/>
                          </a:solidFill>
                          <a:miter lim="800000"/>
                          <a:headEnd/>
                          <a:tailEnd/>
                        </a:ln>
                      </wps:spPr>
                      <wps:txbx>
                        <w:txbxContent>
                          <w:p w14:paraId="52CA2DC0" w14:textId="161BD5FA" w:rsidR="004A0BA9" w:rsidRPr="004B6768" w:rsidRDefault="004A0BA9" w:rsidP="004A0BA9">
                            <w:pPr>
                              <w:pStyle w:val="NormalWeb"/>
                              <w:spacing w:before="0" w:beforeAutospacing="0" w:after="160" w:afterAutospacing="0" w:line="256" w:lineRule="auto"/>
                              <w:rPr>
                                <w:rFonts w:ascii="Palatino Linotype" w:hAnsi="Palatino Linotype"/>
                              </w:rPr>
                            </w:pPr>
                            <w:r>
                              <w:rPr>
                                <w:rFonts w:ascii="Palatino Linotype" w:eastAsia="Times New Roman" w:hAnsi="Palatino Linotype"/>
                                <w:sz w:val="22"/>
                                <w:szCs w:val="22"/>
                              </w:rPr>
                              <w:fldChar w:fldCharType="begin"/>
                            </w:r>
                            <w:r>
                              <w:rPr>
                                <w:rFonts w:ascii="Palatino Linotype" w:eastAsia="Times New Roman" w:hAnsi="Palatino Linotype"/>
                                <w:sz w:val="22"/>
                                <w:szCs w:val="22"/>
                              </w:rPr>
                              <w:instrText xml:space="preserve"> REF _Ref352077084 \h </w:instrText>
                            </w:r>
                            <w:r>
                              <w:rPr>
                                <w:rFonts w:ascii="Palatino Linotype" w:eastAsia="Times New Roman" w:hAnsi="Palatino Linotype"/>
                                <w:sz w:val="22"/>
                                <w:szCs w:val="22"/>
                              </w:rPr>
                            </w:r>
                            <w:r>
                              <w:rPr>
                                <w:rFonts w:ascii="Palatino Linotype" w:eastAsia="Times New Roman" w:hAnsi="Palatino Linotype"/>
                                <w:sz w:val="22"/>
                                <w:szCs w:val="22"/>
                              </w:rPr>
                              <w:fldChar w:fldCharType="separate"/>
                            </w:r>
                            <w:r>
                              <w:t xml:space="preserve">Figure </w:t>
                            </w:r>
                            <w:r>
                              <w:rPr>
                                <w:noProof/>
                              </w:rPr>
                              <w:t>11</w:t>
                            </w:r>
                            <w:r>
                              <w:noBreakHyphen/>
                            </w:r>
                            <w:r>
                              <w:rPr>
                                <w:noProof/>
                              </w:rPr>
                              <w:t>4</w:t>
                            </w:r>
                            <w:r>
                              <w:rPr>
                                <w:rFonts w:ascii="Palatino Linotype" w:eastAsia="Times New Roman" w:hAnsi="Palatino Linotype"/>
                                <w:sz w:val="22"/>
                                <w:szCs w:val="22"/>
                              </w:rPr>
                              <w:fldChar w:fldCharType="end"/>
                            </w:r>
                            <w:r>
                              <w:rPr>
                                <w:rFonts w:ascii="Palatino Linotype" w:eastAsia="Times New Roman" w:hAnsi="Palatino Linotype"/>
                                <w:sz w:val="22"/>
                                <w:szCs w:val="22"/>
                              </w:rPr>
                              <w:t xml:space="preserve"> continued on next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B3AB1" id="_x0000_s1029" type="#_x0000_t62" style="position:absolute;margin-left:0;margin-top:25.55pt;width:195.75pt;height:29.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" adj="15112,10867" fillcolor="yellow">
                <v:fill opacity="60395f"/>
                <v:textbox>
                  <w:txbxContent>
                    <w:p w14:paraId="52CA2DC0" w14:textId="161BD5FA" w:rsidR="004A0BA9" w:rsidRPr="004B6768" w:rsidRDefault="004A0BA9" w:rsidP="004A0BA9">
                      <w:pPr>
                        <w:pStyle w:val="NormalWeb"/>
                        <w:spacing w:before="0" w:beforeAutospacing="0" w:after="160" w:afterAutospacing="0" w:line="256" w:lineRule="auto"/>
                        <w:rPr>
                          <w:rFonts w:ascii="Palatino Linotype" w:hAnsi="Palatino Linotype"/>
                        </w:rPr>
                      </w:pPr>
                      <w:r>
                        <w:rPr>
                          <w:rFonts w:ascii="Palatino Linotype" w:eastAsia="Times New Roman" w:hAnsi="Palatino Linotype"/>
                          <w:sz w:val="22"/>
                          <w:szCs w:val="22"/>
                        </w:rPr>
                        <w:fldChar w:fldCharType="begin"/>
                      </w:r>
                      <w:r>
                        <w:rPr>
                          <w:rFonts w:ascii="Palatino Linotype" w:eastAsia="Times New Roman" w:hAnsi="Palatino Linotype"/>
                          <w:sz w:val="22"/>
                          <w:szCs w:val="22"/>
                        </w:rPr>
                        <w:instrText xml:space="preserve"> REF _Ref352077084 \h </w:instrText>
                      </w:r>
                      <w:r>
                        <w:rPr>
                          <w:rFonts w:ascii="Palatino Linotype" w:eastAsia="Times New Roman" w:hAnsi="Palatino Linotype"/>
                          <w:sz w:val="22"/>
                          <w:szCs w:val="22"/>
                        </w:rPr>
                      </w:r>
                      <w:r>
                        <w:rPr>
                          <w:rFonts w:ascii="Palatino Linotype" w:eastAsia="Times New Roman" w:hAnsi="Palatino Linotype"/>
                          <w:sz w:val="22"/>
                          <w:szCs w:val="22"/>
                        </w:rPr>
                        <w:fldChar w:fldCharType="separate"/>
                      </w:r>
                      <w:r>
                        <w:t xml:space="preserve">Figure </w:t>
                      </w:r>
                      <w:r>
                        <w:rPr>
                          <w:noProof/>
                        </w:rPr>
                        <w:t>11</w:t>
                      </w:r>
                      <w:r>
                        <w:noBreakHyphen/>
                      </w:r>
                      <w:r>
                        <w:rPr>
                          <w:noProof/>
                        </w:rPr>
                        <w:t>4</w:t>
                      </w:r>
                      <w:r>
                        <w:rPr>
                          <w:rFonts w:ascii="Palatino Linotype" w:eastAsia="Times New Roman" w:hAnsi="Palatino Linotype"/>
                          <w:sz w:val="22"/>
                          <w:szCs w:val="22"/>
                        </w:rPr>
                        <w:fldChar w:fldCharType="end"/>
                      </w:r>
                      <w:r>
                        <w:rPr>
                          <w:rFonts w:ascii="Palatino Linotype" w:eastAsia="Times New Roman" w:hAnsi="Palatino Linotype"/>
                          <w:sz w:val="22"/>
                          <w:szCs w:val="22"/>
                        </w:rPr>
                        <w:t xml:space="preserve"> continued on next page.</w:t>
                      </w:r>
                    </w:p>
                  </w:txbxContent>
                </v:textbox>
              </v:shape>
            </w:pict>
          </mc:Fallback>
        </mc:AlternateContent>
      </w:r>
    </w:p>
    <w:p w14:paraId="699C8F9E" w14:textId="35F4C15B" w:rsidR="003C1C77" w:rsidRPr="00525769" w:rsidRDefault="006013E7" w:rsidP="00AA0D94">
      <w:pPr>
        <w:rPr>
          <w:u w:val="single"/>
        </w:rPr>
      </w:pPr>
      <w:r w:rsidRPr="006013E7">
        <w:rPr>
          <w:u w:val="single"/>
        </w:rPr>
        <w:t>Stage 2, Phase 1</w:t>
      </w:r>
      <w:r w:rsidR="00E56051">
        <w:rPr>
          <w:u w:val="single"/>
        </w:rPr>
        <w:t xml:space="preserve"> (RTE </w:t>
      </w:r>
      <w:r w:rsidR="00BB7DFC">
        <w:rPr>
          <w:u w:val="single"/>
        </w:rPr>
        <w:t>o</w:t>
      </w:r>
      <w:r w:rsidR="00E56051">
        <w:rPr>
          <w:u w:val="single"/>
        </w:rPr>
        <w:t xml:space="preserve">perational </w:t>
      </w:r>
      <w:r w:rsidR="00BB7DFC">
        <w:rPr>
          <w:u w:val="single"/>
        </w:rPr>
        <w:t>a</w:t>
      </w:r>
      <w:r w:rsidR="00E56051">
        <w:rPr>
          <w:u w:val="single"/>
        </w:rPr>
        <w:t>pproval NOT required)</w:t>
      </w:r>
      <w:r w:rsidRPr="006013E7">
        <w:rPr>
          <w:u w:val="single"/>
        </w:rPr>
        <w:t>:</w:t>
      </w:r>
      <w:r w:rsidR="002E2B82">
        <w:t xml:space="preserve"> </w:t>
      </w:r>
      <w:r w:rsidR="00E56051">
        <w:t xml:space="preserve">The lane use from Stage 1, Phase 1 has shifted </w:t>
      </w:r>
      <w:r w:rsidR="003C1C77">
        <w:t>the top approach alignment back much closer to the original existing loc</w:t>
      </w:r>
      <w:r w:rsidR="00E56051">
        <w:t>ation</w:t>
      </w:r>
      <w:r w:rsidR="003C1C77">
        <w:t>.</w:t>
      </w:r>
      <w:r w:rsidR="002E2B82">
        <w:t xml:space="preserve"> </w:t>
      </w:r>
      <w:r w:rsidR="00E56051">
        <w:t>The crosswalk closures remain the same.</w:t>
      </w:r>
      <w:r w:rsidR="002E2B82">
        <w:t xml:space="preserve"> </w:t>
      </w:r>
      <w:r w:rsidR="003C1C77">
        <w:t xml:space="preserve">Operation changes from </w:t>
      </w:r>
      <w:r w:rsidR="00E56051">
        <w:t xml:space="preserve">the </w:t>
      </w:r>
      <w:r w:rsidR="003C1C77">
        <w:t xml:space="preserve">previous stage are </w:t>
      </w:r>
      <w:r w:rsidR="00C57C8F">
        <w:t>minimal</w:t>
      </w:r>
      <w:r w:rsidR="003C1C77">
        <w:t>.</w:t>
      </w:r>
      <w:r w:rsidR="002E2B82">
        <w:t xml:space="preserve"> </w:t>
      </w:r>
      <w:r w:rsidR="003C1C77">
        <w:t xml:space="preserve"> </w:t>
      </w:r>
      <w:r w:rsidR="009C4746">
        <w:t>This stage does NOT require RTE approval due to similarities of the existing conditions an</w:t>
      </w:r>
      <w:r w:rsidR="00E2493B">
        <w:t>d previous stage RTE approval.</w:t>
      </w:r>
    </w:p>
    <w:p w14:paraId="363E9EF4" w14:textId="77777777" w:rsidR="006013E7" w:rsidRDefault="00C0588C" w:rsidP="00477636">
      <w:pPr>
        <w:pStyle w:val="Heading2Paragraph"/>
      </w:pPr>
      <w:r>
        <w:rPr>
          <w:noProof/>
        </w:rPr>
        <w:drawing>
          <wp:anchor distT="0" distB="0" distL="114300" distR="114300" simplePos="0" relativeHeight="251508224" behindDoc="0" locked="0" layoutInCell="1" allowOverlap="1" wp14:anchorId="673F7810" wp14:editId="08EDE37E">
            <wp:simplePos x="0" y="0"/>
            <wp:positionH relativeFrom="column">
              <wp:posOffset>3295650</wp:posOffset>
            </wp:positionH>
            <wp:positionV relativeFrom="paragraph">
              <wp:posOffset>458470</wp:posOffset>
            </wp:positionV>
            <wp:extent cx="2489200" cy="167513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920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93D1EE8" wp14:editId="28D784B9">
            <wp:extent cx="306705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7050" cy="2857500"/>
                    </a:xfrm>
                    <a:prstGeom prst="rect">
                      <a:avLst/>
                    </a:prstGeom>
                    <a:noFill/>
                    <a:ln>
                      <a:noFill/>
                    </a:ln>
                  </pic:spPr>
                </pic:pic>
              </a:graphicData>
            </a:graphic>
          </wp:inline>
        </w:drawing>
      </w:r>
    </w:p>
    <w:p w14:paraId="1B64C877" w14:textId="1A0D9EA5" w:rsidR="008E33ED" w:rsidRPr="00525769" w:rsidRDefault="006013E7" w:rsidP="00AA0D94">
      <w:pPr>
        <w:rPr>
          <w:u w:val="single"/>
        </w:rPr>
      </w:pPr>
      <w:r w:rsidRPr="006013E7">
        <w:rPr>
          <w:u w:val="single"/>
        </w:rPr>
        <w:t>Stage 2, Phase 2</w:t>
      </w:r>
      <w:r w:rsidR="00E56051">
        <w:rPr>
          <w:u w:val="single"/>
        </w:rPr>
        <w:t xml:space="preserve"> (RTE </w:t>
      </w:r>
      <w:r w:rsidR="00BB7DFC">
        <w:rPr>
          <w:u w:val="single"/>
        </w:rPr>
        <w:t>o</w:t>
      </w:r>
      <w:r w:rsidR="00E56051">
        <w:rPr>
          <w:u w:val="single"/>
        </w:rPr>
        <w:t xml:space="preserve">perational </w:t>
      </w:r>
      <w:r w:rsidR="00BB7DFC">
        <w:rPr>
          <w:u w:val="single"/>
        </w:rPr>
        <w:t>a</w:t>
      </w:r>
      <w:r w:rsidR="00E56051">
        <w:rPr>
          <w:u w:val="single"/>
        </w:rPr>
        <w:t xml:space="preserve">pproval </w:t>
      </w:r>
      <w:r w:rsidR="00BB7DFC">
        <w:rPr>
          <w:u w:val="single"/>
        </w:rPr>
        <w:t>r</w:t>
      </w:r>
      <w:r w:rsidR="00E56051">
        <w:rPr>
          <w:u w:val="single"/>
        </w:rPr>
        <w:t>equired)</w:t>
      </w:r>
      <w:r w:rsidR="00525769">
        <w:rPr>
          <w:u w:val="single"/>
        </w:rPr>
        <w:t>:</w:t>
      </w:r>
      <w:r w:rsidR="00525769">
        <w:t xml:space="preserve"> </w:t>
      </w:r>
      <w:r w:rsidR="00E56051">
        <w:t>The la</w:t>
      </w:r>
      <w:r w:rsidR="009C4746">
        <w:t xml:space="preserve">ne use </w:t>
      </w:r>
      <w:r w:rsidR="00E56051">
        <w:t xml:space="preserve">from Stage 2, Phase 1 has </w:t>
      </w:r>
      <w:r w:rsidR="009C4746">
        <w:t>change</w:t>
      </w:r>
      <w:r w:rsidR="00E56051">
        <w:t xml:space="preserve">d significantly, with the </w:t>
      </w:r>
      <w:r w:rsidR="009C4746">
        <w:t>top approach</w:t>
      </w:r>
      <w:r w:rsidR="00E56051">
        <w:t xml:space="preserve"> now containing the on-ramp for the freeway</w:t>
      </w:r>
      <w:r w:rsidR="009C4746">
        <w:t>.</w:t>
      </w:r>
      <w:r w:rsidR="002E2B82">
        <w:t xml:space="preserve"> </w:t>
      </w:r>
      <w:r w:rsidR="00E56051">
        <w:t>All four crosswalks are now closed.</w:t>
      </w:r>
      <w:r w:rsidR="002E2B82">
        <w:t xml:space="preserve"> </w:t>
      </w:r>
      <w:r w:rsidR="009C4746">
        <w:t xml:space="preserve">Operation changes from </w:t>
      </w:r>
      <w:r w:rsidR="00E56051">
        <w:t xml:space="preserve">the </w:t>
      </w:r>
      <w:r w:rsidR="009C4746">
        <w:t>previous stage are significantly different and do not match the ST</w:t>
      </w:r>
      <w:del w:id="40" w:author="JOHNSON Katryn L * Katie" w:date="2024-11-27T15:41:00Z" w16du:dateUtc="2024-11-27T23:41:00Z">
        <w:r w:rsidR="009C4746" w:rsidDel="00CF0FBA">
          <w:delText>R</w:delText>
        </w:r>
      </w:del>
      <w:r w:rsidR="009C4746">
        <w:t>E approved permanent traffic geometry/operations.</w:t>
      </w:r>
      <w:r w:rsidR="002E2B82">
        <w:t xml:space="preserve"> </w:t>
      </w:r>
      <w:r w:rsidR="009C4746">
        <w:t>This stage requires RTE approval.</w:t>
      </w:r>
      <w:r w:rsidR="002E2B82">
        <w:t xml:space="preserve"> </w:t>
      </w:r>
      <w:r w:rsidR="009C4746">
        <w:t>Note that the temporary crosswalk closure here requires STE operational approval.</w:t>
      </w:r>
    </w:p>
    <w:p w14:paraId="046B3E32" w14:textId="3DAE2518" w:rsidR="006013E7" w:rsidRDefault="004A0BA9" w:rsidP="00477636">
      <w:pPr>
        <w:pStyle w:val="Heading2Paragraph"/>
      </w:pPr>
      <w:r>
        <w:rPr>
          <w:noProof/>
        </w:rPr>
        <mc:AlternateContent>
          <mc:Choice Requires="wps">
            <w:drawing>
              <wp:anchor distT="0" distB="0" distL="114300" distR="114300" simplePos="0" relativeHeight="251838976" behindDoc="0" locked="0" layoutInCell="1" allowOverlap="1" wp14:anchorId="5CD1ED86" wp14:editId="04F29DFA">
                <wp:simplePos x="0" y="0"/>
                <wp:positionH relativeFrom="column">
                  <wp:posOffset>3438525</wp:posOffset>
                </wp:positionH>
                <wp:positionV relativeFrom="paragraph">
                  <wp:posOffset>2561590</wp:posOffset>
                </wp:positionV>
                <wp:extent cx="2486025" cy="371475"/>
                <wp:effectExtent l="0" t="0" r="28575" b="28575"/>
                <wp:wrapNone/>
                <wp:docPr id="628104939"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71475"/>
                        </a:xfrm>
                        <a:prstGeom prst="wedgeRoundRectCallout">
                          <a:avLst>
                            <a:gd name="adj1" fmla="val 19963"/>
                            <a:gd name="adj2" fmla="val 311"/>
                            <a:gd name="adj3" fmla="val 16667"/>
                          </a:avLst>
                        </a:prstGeom>
                        <a:solidFill>
                          <a:srgbClr val="FFFF00">
                            <a:alpha val="92000"/>
                          </a:srgbClr>
                        </a:solidFill>
                        <a:ln w="9525">
                          <a:solidFill>
                            <a:srgbClr val="000000"/>
                          </a:solidFill>
                          <a:miter lim="800000"/>
                          <a:headEnd/>
                          <a:tailEnd/>
                        </a:ln>
                      </wps:spPr>
                      <wps:txbx>
                        <w:txbxContent>
                          <w:p w14:paraId="1BDBB77D" w14:textId="44ECA5AC" w:rsidR="004A0BA9" w:rsidRPr="004B6768" w:rsidRDefault="004A0BA9" w:rsidP="004A0BA9">
                            <w:pPr>
                              <w:pStyle w:val="NormalWeb"/>
                              <w:spacing w:before="0" w:beforeAutospacing="0" w:after="160" w:afterAutospacing="0" w:line="256" w:lineRule="auto"/>
                              <w:rPr>
                                <w:rFonts w:ascii="Palatino Linotype" w:hAnsi="Palatino Linotype"/>
                              </w:rPr>
                            </w:pPr>
                            <w:r>
                              <w:rPr>
                                <w:rFonts w:ascii="Palatino Linotype" w:eastAsia="Times New Roman" w:hAnsi="Palatino Linotype"/>
                                <w:sz w:val="22"/>
                                <w:szCs w:val="22"/>
                              </w:rPr>
                              <w:fldChar w:fldCharType="begin"/>
                            </w:r>
                            <w:r>
                              <w:rPr>
                                <w:rFonts w:ascii="Palatino Linotype" w:eastAsia="Times New Roman" w:hAnsi="Palatino Linotype"/>
                                <w:sz w:val="22"/>
                                <w:szCs w:val="22"/>
                              </w:rPr>
                              <w:instrText xml:space="preserve"> REF _Ref352077084 \h </w:instrText>
                            </w:r>
                            <w:r>
                              <w:rPr>
                                <w:rFonts w:ascii="Palatino Linotype" w:eastAsia="Times New Roman" w:hAnsi="Palatino Linotype"/>
                                <w:sz w:val="22"/>
                                <w:szCs w:val="22"/>
                              </w:rPr>
                            </w:r>
                            <w:r>
                              <w:rPr>
                                <w:rFonts w:ascii="Palatino Linotype" w:eastAsia="Times New Roman" w:hAnsi="Palatino Linotype"/>
                                <w:sz w:val="22"/>
                                <w:szCs w:val="22"/>
                              </w:rPr>
                              <w:fldChar w:fldCharType="separate"/>
                            </w:r>
                            <w:r>
                              <w:t xml:space="preserve">Figure </w:t>
                            </w:r>
                            <w:r>
                              <w:rPr>
                                <w:noProof/>
                              </w:rPr>
                              <w:t>11</w:t>
                            </w:r>
                            <w:r>
                              <w:noBreakHyphen/>
                            </w:r>
                            <w:r>
                              <w:rPr>
                                <w:noProof/>
                              </w:rPr>
                              <w:t>4</w:t>
                            </w:r>
                            <w:r>
                              <w:rPr>
                                <w:rFonts w:ascii="Palatino Linotype" w:eastAsia="Times New Roman" w:hAnsi="Palatino Linotype"/>
                                <w:sz w:val="22"/>
                                <w:szCs w:val="22"/>
                              </w:rPr>
                              <w:fldChar w:fldCharType="end"/>
                            </w:r>
                            <w:r>
                              <w:rPr>
                                <w:rFonts w:ascii="Palatino Linotype" w:eastAsia="Times New Roman" w:hAnsi="Palatino Linotype"/>
                                <w:sz w:val="22"/>
                                <w:szCs w:val="22"/>
                              </w:rPr>
                              <w:t xml:space="preserve"> continued on next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1ED86" id="_x0000_s1030" type="#_x0000_t62" style="position:absolute;margin-left:270.75pt;margin-top:201.7pt;width:195.75pt;height:29.2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" adj="15112,10867" fillcolor="yellow">
                <v:fill opacity="60395f"/>
                <v:textbox>
                  <w:txbxContent>
                    <w:p w14:paraId="1BDBB77D" w14:textId="44ECA5AC" w:rsidR="004A0BA9" w:rsidRPr="004B6768" w:rsidRDefault="004A0BA9" w:rsidP="004A0BA9">
                      <w:pPr>
                        <w:pStyle w:val="NormalWeb"/>
                        <w:spacing w:before="0" w:beforeAutospacing="0" w:after="160" w:afterAutospacing="0" w:line="256" w:lineRule="auto"/>
                        <w:rPr>
                          <w:rFonts w:ascii="Palatino Linotype" w:hAnsi="Palatino Linotype"/>
                        </w:rPr>
                      </w:pPr>
                      <w:r>
                        <w:rPr>
                          <w:rFonts w:ascii="Palatino Linotype" w:eastAsia="Times New Roman" w:hAnsi="Palatino Linotype"/>
                          <w:sz w:val="22"/>
                          <w:szCs w:val="22"/>
                        </w:rPr>
                        <w:fldChar w:fldCharType="begin"/>
                      </w:r>
                      <w:r>
                        <w:rPr>
                          <w:rFonts w:ascii="Palatino Linotype" w:eastAsia="Times New Roman" w:hAnsi="Palatino Linotype"/>
                          <w:sz w:val="22"/>
                          <w:szCs w:val="22"/>
                        </w:rPr>
                        <w:instrText xml:space="preserve"> REF _Ref352077084 \h </w:instrText>
                      </w:r>
                      <w:r>
                        <w:rPr>
                          <w:rFonts w:ascii="Palatino Linotype" w:eastAsia="Times New Roman" w:hAnsi="Palatino Linotype"/>
                          <w:sz w:val="22"/>
                          <w:szCs w:val="22"/>
                        </w:rPr>
                      </w:r>
                      <w:r>
                        <w:rPr>
                          <w:rFonts w:ascii="Palatino Linotype" w:eastAsia="Times New Roman" w:hAnsi="Palatino Linotype"/>
                          <w:sz w:val="22"/>
                          <w:szCs w:val="22"/>
                        </w:rPr>
                        <w:fldChar w:fldCharType="separate"/>
                      </w:r>
                      <w:r>
                        <w:t xml:space="preserve">Figure </w:t>
                      </w:r>
                      <w:r>
                        <w:rPr>
                          <w:noProof/>
                        </w:rPr>
                        <w:t>11</w:t>
                      </w:r>
                      <w:r>
                        <w:noBreakHyphen/>
                      </w:r>
                      <w:r>
                        <w:rPr>
                          <w:noProof/>
                        </w:rPr>
                        <w:t>4</w:t>
                      </w:r>
                      <w:r>
                        <w:rPr>
                          <w:rFonts w:ascii="Palatino Linotype" w:eastAsia="Times New Roman" w:hAnsi="Palatino Linotype"/>
                          <w:sz w:val="22"/>
                          <w:szCs w:val="22"/>
                        </w:rPr>
                        <w:fldChar w:fldCharType="end"/>
                      </w:r>
                      <w:r>
                        <w:rPr>
                          <w:rFonts w:ascii="Palatino Linotype" w:eastAsia="Times New Roman" w:hAnsi="Palatino Linotype"/>
                          <w:sz w:val="22"/>
                          <w:szCs w:val="22"/>
                        </w:rPr>
                        <w:t xml:space="preserve"> continued on next page.</w:t>
                      </w:r>
                    </w:p>
                  </w:txbxContent>
                </v:textbox>
              </v:shape>
            </w:pict>
          </mc:Fallback>
        </mc:AlternateContent>
      </w:r>
      <w:r w:rsidR="00C0588C">
        <w:rPr>
          <w:noProof/>
        </w:rPr>
        <w:drawing>
          <wp:anchor distT="0" distB="0" distL="114300" distR="114300" simplePos="0" relativeHeight="251511296" behindDoc="0" locked="0" layoutInCell="1" allowOverlap="1" wp14:anchorId="6F0B69E5" wp14:editId="23EA7B57">
            <wp:simplePos x="0" y="0"/>
            <wp:positionH relativeFrom="column">
              <wp:posOffset>3048000</wp:posOffset>
            </wp:positionH>
            <wp:positionV relativeFrom="paragraph">
              <wp:posOffset>409575</wp:posOffset>
            </wp:positionV>
            <wp:extent cx="2552700" cy="1876425"/>
            <wp:effectExtent l="0" t="0" r="0" b="0"/>
            <wp:wrapNone/>
            <wp:docPr id="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88C">
        <w:rPr>
          <w:noProof/>
        </w:rPr>
        <w:drawing>
          <wp:inline distT="0" distB="0" distL="0" distR="0" wp14:anchorId="758A89E6" wp14:editId="5ED93FD4">
            <wp:extent cx="2847975" cy="2838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2838450"/>
                    </a:xfrm>
                    <a:prstGeom prst="rect">
                      <a:avLst/>
                    </a:prstGeom>
                    <a:noFill/>
                    <a:ln>
                      <a:noFill/>
                    </a:ln>
                  </pic:spPr>
                </pic:pic>
              </a:graphicData>
            </a:graphic>
          </wp:inline>
        </w:drawing>
      </w:r>
    </w:p>
    <w:p w14:paraId="213DCA26" w14:textId="0EB3C65E" w:rsidR="009C4746" w:rsidRPr="00525769" w:rsidRDefault="00822361" w:rsidP="00AA0D94">
      <w:r w:rsidRPr="00043EB0">
        <w:rPr>
          <w:u w:val="single"/>
        </w:rPr>
        <w:t>Stage 3, phase 1</w:t>
      </w:r>
      <w:r w:rsidR="00525769" w:rsidRPr="00043EB0">
        <w:rPr>
          <w:u w:val="single"/>
        </w:rPr>
        <w:t xml:space="preserve"> (RTE </w:t>
      </w:r>
      <w:r w:rsidR="00BB7DFC">
        <w:rPr>
          <w:u w:val="single"/>
        </w:rPr>
        <w:t>o</w:t>
      </w:r>
      <w:r w:rsidR="00525769" w:rsidRPr="00043EB0">
        <w:rPr>
          <w:u w:val="single"/>
        </w:rPr>
        <w:t xml:space="preserve">perational </w:t>
      </w:r>
      <w:r w:rsidR="00BB7DFC">
        <w:rPr>
          <w:u w:val="single"/>
        </w:rPr>
        <w:t>a</w:t>
      </w:r>
      <w:r w:rsidR="00525769" w:rsidRPr="00043EB0">
        <w:rPr>
          <w:u w:val="single"/>
        </w:rPr>
        <w:t xml:space="preserve">pproval </w:t>
      </w:r>
      <w:r w:rsidR="00BB7DFC">
        <w:rPr>
          <w:u w:val="single"/>
        </w:rPr>
        <w:t>r</w:t>
      </w:r>
      <w:r w:rsidR="00525769" w:rsidRPr="00043EB0">
        <w:rPr>
          <w:u w:val="single"/>
        </w:rPr>
        <w:t>equired)</w:t>
      </w:r>
      <w:r w:rsidR="00043EB0" w:rsidRPr="00043EB0">
        <w:rPr>
          <w:u w:val="single"/>
        </w:rPr>
        <w:t>:</w:t>
      </w:r>
      <w:r w:rsidR="00043EB0">
        <w:t xml:space="preserve"> </w:t>
      </w:r>
      <w:r w:rsidR="00E56051">
        <w:t>The l</w:t>
      </w:r>
      <w:r w:rsidR="009C4746">
        <w:t xml:space="preserve">ane use </w:t>
      </w:r>
      <w:r w:rsidR="00E56051">
        <w:t>from Stage 2, Phase 2 has now changed to closely match</w:t>
      </w:r>
      <w:r w:rsidR="009C4746">
        <w:t xml:space="preserve"> the ST</w:t>
      </w:r>
      <w:del w:id="41" w:author="JOHNSON Katryn L * Katie" w:date="2024-11-27T15:41:00Z" w16du:dateUtc="2024-11-27T23:41:00Z">
        <w:r w:rsidR="009C4746" w:rsidDel="00CF0FBA">
          <w:delText>R</w:delText>
        </w:r>
      </w:del>
      <w:r w:rsidR="009C4746">
        <w:t>E approved perma</w:t>
      </w:r>
      <w:r w:rsidR="00E56051">
        <w:t>nent geometry</w:t>
      </w:r>
      <w:r w:rsidR="009C4746">
        <w:t>.</w:t>
      </w:r>
      <w:r w:rsidR="002E2B82">
        <w:t xml:space="preserve"> </w:t>
      </w:r>
      <w:r w:rsidR="00A60EE6">
        <w:t xml:space="preserve">However, the unusual lane use for the top approach (where the right turn movement is divided – one is </w:t>
      </w:r>
      <w:r w:rsidR="00C57C8F">
        <w:t>free flow</w:t>
      </w:r>
      <w:r w:rsidR="00A60EE6">
        <w:t xml:space="preserve"> and one is controlled by the signal in a left-right lane) warrants documentation.</w:t>
      </w:r>
      <w:r w:rsidR="002E2B82">
        <w:t xml:space="preserve"> </w:t>
      </w:r>
      <w:r w:rsidR="00525769" w:rsidRPr="00043EB0">
        <w:rPr>
          <w:b/>
        </w:rPr>
        <w:t>All four crosswalks remain closed.</w:t>
      </w:r>
      <w:r w:rsidR="002E2B82">
        <w:rPr>
          <w:b/>
        </w:rPr>
        <w:t xml:space="preserve"> </w:t>
      </w:r>
      <w:r w:rsidR="009C4746" w:rsidRPr="00043EB0">
        <w:rPr>
          <w:b/>
        </w:rPr>
        <w:t xml:space="preserve">Operation changes from previous stage are significantly different and </w:t>
      </w:r>
      <w:r w:rsidR="00A60EE6" w:rsidRPr="00043EB0">
        <w:rPr>
          <w:b/>
        </w:rPr>
        <w:t xml:space="preserve">now </w:t>
      </w:r>
      <w:r w:rsidR="009C4746" w:rsidRPr="00043EB0">
        <w:rPr>
          <w:b/>
        </w:rPr>
        <w:t>closely match the ST</w:t>
      </w:r>
      <w:del w:id="42" w:author="JOHNSON Katryn L * Katie" w:date="2024-11-27T15:41:00Z" w16du:dateUtc="2024-11-27T23:41:00Z">
        <w:r w:rsidR="009C4746" w:rsidRPr="00043EB0" w:rsidDel="00CF0FBA">
          <w:rPr>
            <w:b/>
          </w:rPr>
          <w:delText>R</w:delText>
        </w:r>
      </w:del>
      <w:r w:rsidR="009C4746" w:rsidRPr="00043EB0">
        <w:rPr>
          <w:b/>
        </w:rPr>
        <w:t>E appr</w:t>
      </w:r>
      <w:r w:rsidR="00525769" w:rsidRPr="00043EB0">
        <w:rPr>
          <w:b/>
        </w:rPr>
        <w:t xml:space="preserve">oved permanent </w:t>
      </w:r>
      <w:r w:rsidR="009C4746" w:rsidRPr="00043EB0">
        <w:rPr>
          <w:b/>
        </w:rPr>
        <w:t>operations</w:t>
      </w:r>
      <w:r w:rsidR="00A60EE6" w:rsidRPr="00043EB0">
        <w:rPr>
          <w:b/>
        </w:rPr>
        <w:t xml:space="preserve"> (minus the top approach right turn overlap and pedestrian phases)</w:t>
      </w:r>
      <w:r w:rsidR="009C4746" w:rsidRPr="00043EB0">
        <w:rPr>
          <w:b/>
        </w:rPr>
        <w:t>.</w:t>
      </w:r>
      <w:r w:rsidR="002E2B82">
        <w:rPr>
          <w:b/>
        </w:rPr>
        <w:t xml:space="preserve"> </w:t>
      </w:r>
      <w:r w:rsidR="009C4746" w:rsidRPr="00043EB0">
        <w:rPr>
          <w:b/>
        </w:rPr>
        <w:t xml:space="preserve">This stage requires RTE </w:t>
      </w:r>
      <w:r w:rsidR="00C57C8F" w:rsidRPr="00043EB0">
        <w:rPr>
          <w:b/>
        </w:rPr>
        <w:t>approval.</w:t>
      </w:r>
    </w:p>
    <w:p w14:paraId="5A80E04E" w14:textId="77777777" w:rsidR="006013E7" w:rsidRPr="00525769" w:rsidRDefault="00C0588C" w:rsidP="00477636">
      <w:pPr>
        <w:pStyle w:val="Heading2Paragraph"/>
        <w:rPr>
          <w:u w:val="single"/>
        </w:rPr>
      </w:pPr>
      <w:r>
        <w:rPr>
          <w:noProof/>
          <w:u w:val="single"/>
        </w:rPr>
        <w:drawing>
          <wp:anchor distT="0" distB="0" distL="114300" distR="114300" simplePos="0" relativeHeight="251514368" behindDoc="0" locked="0" layoutInCell="1" allowOverlap="1" wp14:anchorId="4F728AD8" wp14:editId="784570B5">
            <wp:simplePos x="0" y="0"/>
            <wp:positionH relativeFrom="column">
              <wp:posOffset>3571875</wp:posOffset>
            </wp:positionH>
            <wp:positionV relativeFrom="paragraph">
              <wp:posOffset>347345</wp:posOffset>
            </wp:positionV>
            <wp:extent cx="2190750" cy="215074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0"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rPr>
        <w:drawing>
          <wp:inline distT="0" distB="0" distL="0" distR="0" wp14:anchorId="1B01D3B5" wp14:editId="30237549">
            <wp:extent cx="3143250" cy="289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0" cy="2895600"/>
                    </a:xfrm>
                    <a:prstGeom prst="rect">
                      <a:avLst/>
                    </a:prstGeom>
                    <a:noFill/>
                    <a:ln>
                      <a:noFill/>
                    </a:ln>
                  </pic:spPr>
                </pic:pic>
              </a:graphicData>
            </a:graphic>
          </wp:inline>
        </w:drawing>
      </w:r>
    </w:p>
    <w:p w14:paraId="1D29FBA3" w14:textId="01F06CB0" w:rsidR="008E33ED" w:rsidRDefault="006013E7" w:rsidP="00AA0D94">
      <w:r w:rsidRPr="00525769">
        <w:rPr>
          <w:u w:val="single"/>
        </w:rPr>
        <w:t xml:space="preserve">Permanent </w:t>
      </w:r>
      <w:r w:rsidR="00933A76">
        <w:rPr>
          <w:u w:val="single"/>
        </w:rPr>
        <w:t xml:space="preserve">Traffic </w:t>
      </w:r>
      <w:r w:rsidRPr="00525769">
        <w:rPr>
          <w:u w:val="single"/>
        </w:rPr>
        <w:t>Signal</w:t>
      </w:r>
      <w:r w:rsidR="00525769" w:rsidRPr="00525769">
        <w:rPr>
          <w:u w:val="single"/>
        </w:rPr>
        <w:t>:</w:t>
      </w:r>
      <w:r w:rsidR="002E2B82">
        <w:t xml:space="preserve"> </w:t>
      </w:r>
      <w:r w:rsidR="00525769" w:rsidRPr="00525769">
        <w:t>ST</w:t>
      </w:r>
      <w:del w:id="43" w:author="JOHNSON Katryn L * Katie" w:date="2024-11-27T15:41:00Z" w16du:dateUtc="2024-11-27T23:41:00Z">
        <w:r w:rsidR="00525769" w:rsidRPr="00525769" w:rsidDel="00CF0FBA">
          <w:delText>R</w:delText>
        </w:r>
      </w:del>
      <w:r w:rsidR="00525769" w:rsidRPr="00525769">
        <w:t>E</w:t>
      </w:r>
      <w:r w:rsidR="00525769">
        <w:t xml:space="preserve"> approved permanent signal design and operation.</w:t>
      </w:r>
    </w:p>
    <w:p w14:paraId="6EA753E2" w14:textId="77777777" w:rsidR="008D3CF6" w:rsidRDefault="00C0588C" w:rsidP="00477636">
      <w:pPr>
        <w:pStyle w:val="Heading2Paragraph"/>
      </w:pPr>
      <w:r>
        <w:rPr>
          <w:noProof/>
        </w:rPr>
        <w:drawing>
          <wp:anchor distT="0" distB="0" distL="114300" distR="114300" simplePos="0" relativeHeight="251502080" behindDoc="0" locked="0" layoutInCell="1" allowOverlap="1" wp14:anchorId="5B5743A4" wp14:editId="3DCAC76A">
            <wp:simplePos x="0" y="0"/>
            <wp:positionH relativeFrom="column">
              <wp:posOffset>3295650</wp:posOffset>
            </wp:positionH>
            <wp:positionV relativeFrom="paragraph">
              <wp:posOffset>403860</wp:posOffset>
            </wp:positionV>
            <wp:extent cx="2609850" cy="218059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9850"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51095F" wp14:editId="6AE14F83">
            <wp:extent cx="3095625" cy="289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5625" cy="2895600"/>
                    </a:xfrm>
                    <a:prstGeom prst="rect">
                      <a:avLst/>
                    </a:prstGeom>
                    <a:noFill/>
                    <a:ln>
                      <a:noFill/>
                    </a:ln>
                  </pic:spPr>
                </pic:pic>
              </a:graphicData>
            </a:graphic>
          </wp:inline>
        </w:drawing>
      </w:r>
    </w:p>
    <w:p w14:paraId="244A03BB" w14:textId="77777777" w:rsidR="00EA6278" w:rsidRDefault="00477636" w:rsidP="00AD6E7A">
      <w:pPr>
        <w:pStyle w:val="Heading2"/>
        <w:tabs>
          <w:tab w:val="clear" w:pos="864"/>
          <w:tab w:val="num" w:pos="1170"/>
        </w:tabs>
      </w:pPr>
      <w:bookmarkStart w:id="44" w:name="_Toc153869018"/>
      <w:r>
        <w:t>Design Approval of</w:t>
      </w:r>
      <w:r w:rsidR="00EA6278">
        <w:t xml:space="preserve"> Temporary Signals</w:t>
      </w:r>
      <w:bookmarkEnd w:id="44"/>
    </w:p>
    <w:p w14:paraId="467DF5E0" w14:textId="77777777" w:rsidR="007952B7" w:rsidRDefault="00477636" w:rsidP="00C74C80">
      <w:pPr>
        <w:keepNext/>
        <w:keepLines/>
      </w:pPr>
      <w:r>
        <w:t>All temporary traffic signals</w:t>
      </w:r>
      <w:r w:rsidR="007952B7" w:rsidRPr="007952B7">
        <w:t xml:space="preserve">, </w:t>
      </w:r>
      <w:r w:rsidR="007952B7" w:rsidRPr="00477636">
        <w:rPr>
          <w:b/>
          <w:u w:val="single"/>
        </w:rPr>
        <w:t>except</w:t>
      </w:r>
      <w:r w:rsidR="007952B7">
        <w:t xml:space="preserve"> </w:t>
      </w:r>
      <w:r w:rsidR="00BB7DFC">
        <w:t>portable t</w:t>
      </w:r>
      <w:r w:rsidR="007952B7">
        <w:t xml:space="preserve">emporary </w:t>
      </w:r>
      <w:r w:rsidR="00BB7DFC">
        <w:t>traffic</w:t>
      </w:r>
      <w:r w:rsidR="007952B7">
        <w:t xml:space="preserve"> </w:t>
      </w:r>
      <w:r w:rsidR="00BB7DFC">
        <w:t>s</w:t>
      </w:r>
      <w:r w:rsidR="007952B7">
        <w:t>ignals,</w:t>
      </w:r>
      <w:r>
        <w:t xml:space="preserve"> require </w:t>
      </w:r>
      <w:r w:rsidR="00BB7DFC">
        <w:t>d</w:t>
      </w:r>
      <w:r>
        <w:t xml:space="preserve">esign </w:t>
      </w:r>
      <w:r w:rsidR="00BB7DFC">
        <w:t>a</w:t>
      </w:r>
      <w:r>
        <w:t>pproval (</w:t>
      </w:r>
      <w:r w:rsidR="00BB7DFC">
        <w:t>s</w:t>
      </w:r>
      <w:r>
        <w:t xml:space="preserve">ee </w:t>
      </w:r>
      <w:r w:rsidR="00BB7DFC">
        <w:t>c</w:t>
      </w:r>
      <w:r>
        <w:t xml:space="preserve">hapter 2 for more information on </w:t>
      </w:r>
      <w:r w:rsidR="00BB7DFC">
        <w:t>d</w:t>
      </w:r>
      <w:r>
        <w:t xml:space="preserve">esign </w:t>
      </w:r>
      <w:r w:rsidR="00BB7DFC">
        <w:t>a</w:t>
      </w:r>
      <w:r>
        <w:t>pproval).</w:t>
      </w:r>
    </w:p>
    <w:p w14:paraId="694E5D27" w14:textId="77777777" w:rsidR="00887624" w:rsidRPr="00887624" w:rsidRDefault="009C2CDD" w:rsidP="00AD6E7A">
      <w:pPr>
        <w:pStyle w:val="Heading2"/>
        <w:tabs>
          <w:tab w:val="clear" w:pos="864"/>
          <w:tab w:val="num" w:pos="1170"/>
        </w:tabs>
      </w:pPr>
      <w:bookmarkStart w:id="45" w:name="_Toc153869019"/>
      <w:r>
        <w:t xml:space="preserve">Using Existing or New Signal Equipment </w:t>
      </w:r>
      <w:r w:rsidR="00127C76">
        <w:t>as</w:t>
      </w:r>
      <w:r>
        <w:t xml:space="preserve"> Part of the Temp</w:t>
      </w:r>
      <w:r w:rsidR="00342B41">
        <w:t>. Installation</w:t>
      </w:r>
      <w:bookmarkEnd w:id="45"/>
    </w:p>
    <w:p w14:paraId="5C8D8E25" w14:textId="77777777" w:rsidR="00B46E54" w:rsidRDefault="00525769" w:rsidP="00C74C80">
      <w:pPr>
        <w:keepNext/>
        <w:keepLines/>
      </w:pPr>
      <w:r>
        <w:t>The</w:t>
      </w:r>
      <w:r w:rsidR="00342B41">
        <w:t xml:space="preserve"> practice</w:t>
      </w:r>
      <w:r>
        <w:t xml:space="preserve"> of using existing or new signal equipment as part of a temporary signal</w:t>
      </w:r>
      <w:r w:rsidR="00342B41">
        <w:t xml:space="preserve"> is not allowed,</w:t>
      </w:r>
      <w:r w:rsidR="00B46E54">
        <w:t xml:space="preserve"> for the following reasons:</w:t>
      </w:r>
    </w:p>
    <w:p w14:paraId="6C292814" w14:textId="6E070FE7" w:rsidR="00B46E54" w:rsidRDefault="00B46E54" w:rsidP="00B46E54">
      <w:pPr>
        <w:pStyle w:val="ListParagraph"/>
        <w:keepNext/>
        <w:keepLines/>
        <w:numPr>
          <w:ilvl w:val="0"/>
          <w:numId w:val="23"/>
        </w:numPr>
      </w:pPr>
      <w:r>
        <w:t>I</w:t>
      </w:r>
      <w:r w:rsidR="00342B41">
        <w:t>t complicates the contract administration of project (payment issues)</w:t>
      </w:r>
    </w:p>
    <w:p w14:paraId="220DA982" w14:textId="5199DE68" w:rsidR="00B46E54" w:rsidRDefault="00B46E54" w:rsidP="00B46E54">
      <w:pPr>
        <w:pStyle w:val="ListParagraph"/>
        <w:keepNext/>
        <w:keepLines/>
        <w:numPr>
          <w:ilvl w:val="0"/>
          <w:numId w:val="23"/>
        </w:numPr>
      </w:pPr>
      <w:r>
        <w:t>T</w:t>
      </w:r>
      <w:r w:rsidR="00342B41">
        <w:t>he responsible party for maint</w:t>
      </w:r>
      <w:r>
        <w:t xml:space="preserve">enance </w:t>
      </w:r>
      <w:r w:rsidR="001B6629">
        <w:t>of</w:t>
      </w:r>
      <w:r w:rsidR="00342B41">
        <w:t xml:space="preserve"> the equipment </w:t>
      </w:r>
      <w:r>
        <w:t>becomes</w:t>
      </w:r>
      <w:r w:rsidR="00342B41">
        <w:t xml:space="preserve"> confusing (per </w:t>
      </w:r>
      <w:r w:rsidR="00D3498A">
        <w:t>specifications</w:t>
      </w:r>
      <w:r>
        <w:t>:</w:t>
      </w:r>
      <w:r w:rsidR="00342B41">
        <w:t xml:space="preserve"> maintenance of temporary installations is the responsibility of the contractor</w:t>
      </w:r>
      <w:r>
        <w:t xml:space="preserve"> and</w:t>
      </w:r>
      <w:r w:rsidR="00342B41">
        <w:t xml:space="preserve"> maintenance of the permanent signal after turn-on is the responsibility of the agency)</w:t>
      </w:r>
    </w:p>
    <w:p w14:paraId="2B9B38CC" w14:textId="7B155602" w:rsidR="00B46E54" w:rsidRDefault="00B46E54" w:rsidP="00B46E54">
      <w:pPr>
        <w:pStyle w:val="ListParagraph"/>
        <w:keepNext/>
        <w:keepLines/>
        <w:numPr>
          <w:ilvl w:val="0"/>
          <w:numId w:val="23"/>
        </w:numPr>
      </w:pPr>
      <w:r>
        <w:t>E</w:t>
      </w:r>
      <w:r w:rsidR="00342B41">
        <w:t>quipment most likely</w:t>
      </w:r>
      <w:r w:rsidR="00A620CB">
        <w:t xml:space="preserve"> will have to modified or wired in a non-standard way to incorporate the permanent or existing equipment </w:t>
      </w:r>
      <w:r w:rsidR="001B6629">
        <w:t>into the temporary installation.</w:t>
      </w:r>
      <w:r w:rsidR="002E2B82">
        <w:t xml:space="preserve"> </w:t>
      </w:r>
    </w:p>
    <w:p w14:paraId="52DEAAF4" w14:textId="72C8A974" w:rsidR="00B46E54" w:rsidRDefault="00991A74" w:rsidP="00B46E54">
      <w:pPr>
        <w:pStyle w:val="ListParagraph"/>
        <w:keepNext/>
        <w:keepLines/>
        <w:numPr>
          <w:ilvl w:val="0"/>
          <w:numId w:val="23"/>
        </w:numPr>
      </w:pPr>
      <w:r>
        <w:t xml:space="preserve">There is </w:t>
      </w:r>
      <w:r w:rsidR="00B46E54">
        <w:t>a high risk of</w:t>
      </w:r>
      <w:r>
        <w:t xml:space="preserve"> damage to the new equipment.</w:t>
      </w:r>
      <w:r w:rsidR="002E2B82">
        <w:t xml:space="preserve"> </w:t>
      </w:r>
    </w:p>
    <w:p w14:paraId="7E5885A5" w14:textId="489BF226" w:rsidR="00853111" w:rsidRDefault="00A620CB" w:rsidP="00B46E54">
      <w:pPr>
        <w:keepNext/>
        <w:keepLines/>
      </w:pPr>
      <w:r>
        <w:t xml:space="preserve">See </w:t>
      </w:r>
      <w:r w:rsidR="001B6629">
        <w:fldChar w:fldCharType="begin"/>
      </w:r>
      <w:r w:rsidR="001B6629">
        <w:instrText xml:space="preserve"> REF _Ref353438960 \h </w:instrText>
      </w:r>
      <w:r w:rsidR="00AA0D94">
        <w:instrText xml:space="preserve"> \* MERGEFORMAT </w:instrText>
      </w:r>
      <w:r w:rsidR="001B6629">
        <w:fldChar w:fldCharType="separate"/>
      </w:r>
      <w:r w:rsidR="000B7FEE">
        <w:t xml:space="preserve">Figure </w:t>
      </w:r>
      <w:r w:rsidR="000B7FEE">
        <w:rPr>
          <w:noProof/>
        </w:rPr>
        <w:t>11</w:t>
      </w:r>
      <w:r w:rsidR="000B7FEE">
        <w:rPr>
          <w:noProof/>
        </w:rPr>
        <w:noBreakHyphen/>
        <w:t>5</w:t>
      </w:r>
      <w:r w:rsidR="001B6629">
        <w:fldChar w:fldCharType="end"/>
      </w:r>
      <w:r w:rsidR="001B6629">
        <w:t xml:space="preserve"> showing </w:t>
      </w:r>
      <w:r w:rsidR="00991A74">
        <w:t xml:space="preserve">an example of </w:t>
      </w:r>
      <w:r w:rsidR="00B46E54">
        <w:t>the undesirable non-standard wiring</w:t>
      </w:r>
      <w:r w:rsidR="001B6629">
        <w:t xml:space="preserve"> </w:t>
      </w:r>
      <w:r w:rsidR="00B46E54">
        <w:t>when using</w:t>
      </w:r>
      <w:r w:rsidR="001B6629">
        <w:t xml:space="preserve"> new equipment for a temporary installation.</w:t>
      </w:r>
    </w:p>
    <w:bookmarkStart w:id="46" w:name="_Ref353438960"/>
    <w:p w14:paraId="250BFB09" w14:textId="51C04A1E" w:rsidR="00A43E53" w:rsidRDefault="00E6633F" w:rsidP="00C74C80">
      <w:pPr>
        <w:pStyle w:val="Caption"/>
        <w:keepNext/>
        <w:keepLines/>
      </w:pPr>
      <w:r>
        <w:rPr>
          <w:noProof/>
        </w:rPr>
        <mc:AlternateContent>
          <mc:Choice Requires="wps">
            <w:drawing>
              <wp:anchor distT="45720" distB="45720" distL="114300" distR="114300" simplePos="0" relativeHeight="251722240" behindDoc="0" locked="0" layoutInCell="1" allowOverlap="1" wp14:anchorId="60B431CD" wp14:editId="7BE75DCF">
                <wp:simplePos x="0" y="0"/>
                <wp:positionH relativeFrom="column">
                  <wp:posOffset>123190</wp:posOffset>
                </wp:positionH>
                <wp:positionV relativeFrom="paragraph">
                  <wp:posOffset>3789680</wp:posOffset>
                </wp:positionV>
                <wp:extent cx="5753100" cy="638175"/>
                <wp:effectExtent l="0" t="0" r="0" b="9525"/>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38175"/>
                        </a:xfrm>
                        <a:prstGeom prst="rect">
                          <a:avLst/>
                        </a:prstGeom>
                        <a:solidFill>
                          <a:srgbClr val="FFFF99"/>
                        </a:solidFill>
                        <a:ln w="9525" cap="rnd" cmpd="sng">
                          <a:noFill/>
                          <a:round/>
                          <a:headEnd/>
                          <a:tailEnd/>
                        </a:ln>
                        <a:effectLst>
                          <a:innerShdw blurRad="114300">
                            <a:srgbClr val="1C355E"/>
                          </a:innerShdw>
                        </a:effectLst>
                      </wps:spPr>
                      <wps:txbx>
                        <w:txbxContent>
                          <w:p w14:paraId="7797EC35" w14:textId="77777777"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Do NOT mix existing or new signal equipment with temporary signal installations (including conduit, junction boxes, and wiring).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431CD" id="_x0000_s1031" type="#_x0000_t202" style="position:absolute;margin-left:9.7pt;margin-top:298.4pt;width:453pt;height:50.2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" fillcolor="#ff9" stroked="f">
                <v:stroke joinstyle="round" endcap="round"/>
                <v:textbox>
                  <w:txbxContent>
                    <w:p w14:paraId="7797EC35" w14:textId="77777777"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Do NOT mix existing or new signal equipment with temporary signal installations (including conduit, junction boxes, and wiring).</w:t>
                      </w:r>
                    </w:p>
                  </w:txbxContent>
                </v:textbox>
                <w10:wrap type="square"/>
              </v:shape>
            </w:pict>
          </mc:Fallback>
        </mc:AlternateContent>
      </w:r>
      <w:r w:rsidR="00A620CB">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rsidR="00A620CB">
        <w:noBreakHyphen/>
      </w:r>
      <w:r w:rsidR="000B7FEE">
        <w:fldChar w:fldCharType="begin"/>
      </w:r>
      <w:r w:rsidR="000B7FEE">
        <w:instrText xml:space="preserve"> SEQ Figure \* ARABIC \s 1 </w:instrText>
      </w:r>
      <w:r w:rsidR="000B7FEE">
        <w:fldChar w:fldCharType="separate"/>
      </w:r>
      <w:r w:rsidR="000B7FEE">
        <w:rPr>
          <w:noProof/>
        </w:rPr>
        <w:t>5</w:t>
      </w:r>
      <w:r w:rsidR="000B7FEE">
        <w:rPr>
          <w:noProof/>
        </w:rPr>
        <w:fldChar w:fldCharType="end"/>
      </w:r>
      <w:bookmarkEnd w:id="46"/>
      <w:r w:rsidR="00A620CB">
        <w:t xml:space="preserve"> | </w:t>
      </w:r>
      <w:r w:rsidR="00B46E54">
        <w:t>U</w:t>
      </w:r>
      <w:r w:rsidR="00A620CB">
        <w:t xml:space="preserve">se of </w:t>
      </w:r>
      <w:r w:rsidR="00B46E54">
        <w:t>N</w:t>
      </w:r>
      <w:r w:rsidR="00A620CB">
        <w:t xml:space="preserve">ew </w:t>
      </w:r>
      <w:r w:rsidR="00B46E54">
        <w:t>E</w:t>
      </w:r>
      <w:r w:rsidR="00A620CB">
        <w:t xml:space="preserve">quipment for a </w:t>
      </w:r>
      <w:r w:rsidR="00B46E54">
        <w:t>T</w:t>
      </w:r>
      <w:r w:rsidR="00A620CB">
        <w:t xml:space="preserve">emporary </w:t>
      </w:r>
      <w:r w:rsidR="00B46E54">
        <w:t>I</w:t>
      </w:r>
      <w:r w:rsidR="00A620CB">
        <w:t>nstallation</w:t>
      </w:r>
      <w:r w:rsidR="00B46E54">
        <w:t xml:space="preserve"> – This Practice Not Allowed</w:t>
      </w:r>
      <w:r w:rsidR="00043EB0">
        <w:rPr>
          <w:noProof/>
        </w:rPr>
        <mc:AlternateContent>
          <mc:Choice Requires="wpc">
            <w:drawing>
              <wp:inline distT="0" distB="0" distL="0" distR="0" wp14:anchorId="7606D451" wp14:editId="7317DDD5">
                <wp:extent cx="5941060" cy="2857500"/>
                <wp:effectExtent l="0" t="0" r="0" b="0"/>
                <wp:docPr id="478" name="Canvas 4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0" name="Picture 150"/>
                          <pic:cNvPicPr/>
                        </pic:nvPicPr>
                        <pic:blipFill>
                          <a:blip r:embed="rId39">
                            <a:extLst>
                              <a:ext uri="{28A0092B-C50C-407E-A947-70E740481C1C}">
                                <a14:useLocalDpi xmlns:a14="http://schemas.microsoft.com/office/drawing/2010/main" val="0"/>
                              </a:ext>
                            </a:extLst>
                          </a:blip>
                          <a:srcRect/>
                          <a:stretch>
                            <a:fillRect/>
                          </a:stretch>
                        </pic:blipFill>
                        <pic:spPr bwMode="auto">
                          <a:xfrm>
                            <a:off x="0" y="69691"/>
                            <a:ext cx="2952750" cy="2200275"/>
                          </a:xfrm>
                          <a:prstGeom prst="rect">
                            <a:avLst/>
                          </a:prstGeom>
                          <a:noFill/>
                          <a:ln>
                            <a:noFill/>
                          </a:ln>
                        </pic:spPr>
                      </pic:pic>
                      <pic:pic xmlns:pic="http://schemas.openxmlformats.org/drawingml/2006/picture">
                        <pic:nvPicPr>
                          <pic:cNvPr id="151" name="Picture 151"/>
                          <pic:cNvPicPr/>
                        </pic:nvPicPr>
                        <pic:blipFill>
                          <a:blip r:embed="rId40">
                            <a:extLst>
                              <a:ext uri="{28A0092B-C50C-407E-A947-70E740481C1C}">
                                <a14:useLocalDpi xmlns:a14="http://schemas.microsoft.com/office/drawing/2010/main" val="0"/>
                              </a:ext>
                            </a:extLst>
                          </a:blip>
                          <a:srcRect/>
                          <a:stretch>
                            <a:fillRect/>
                          </a:stretch>
                        </pic:blipFill>
                        <pic:spPr bwMode="auto">
                          <a:xfrm>
                            <a:off x="2980492" y="691384"/>
                            <a:ext cx="2925008" cy="2166116"/>
                          </a:xfrm>
                          <a:prstGeom prst="rect">
                            <a:avLst/>
                          </a:prstGeom>
                          <a:noFill/>
                          <a:ln>
                            <a:noFill/>
                          </a:ln>
                        </pic:spPr>
                      </pic:pic>
                      <wps:wsp>
                        <wps:cNvPr id="152" name="Oval 152"/>
                        <wps:cNvSpPr>
                          <a:spLocks/>
                        </wps:cNvSpPr>
                        <wps:spPr>
                          <a:xfrm>
                            <a:off x="942001" y="970576"/>
                            <a:ext cx="448650" cy="334350"/>
                          </a:xfrm>
                          <a:prstGeom prst="ellipse">
                            <a:avLst/>
                          </a:prstGeom>
                          <a:noFill/>
                          <a:ln w="25400" cap="flat" cmpd="sng" algn="ctr">
                            <a:solidFill>
                              <a:srgbClr val="FF0000"/>
                            </a:solidFill>
                            <a:prstDash val="solid"/>
                          </a:ln>
                          <a:effectLst/>
                        </wps:spPr>
                        <wps:bodyPr rtlCol="0" anchor="ctr"/>
                      </wps:wsp>
                      <wps:wsp>
                        <wps:cNvPr id="153" name="AutoShape 466"/>
                        <wps:cNvSpPr>
                          <a:spLocks noChangeArrowheads="1"/>
                        </wps:cNvSpPr>
                        <wps:spPr bwMode="auto">
                          <a:xfrm>
                            <a:off x="2616592" y="69691"/>
                            <a:ext cx="3069833" cy="601668"/>
                          </a:xfrm>
                          <a:prstGeom prst="wedgeRoundRectCallout">
                            <a:avLst>
                              <a:gd name="adj1" fmla="val 13756"/>
                              <a:gd name="adj2" fmla="val 204656"/>
                              <a:gd name="adj3" fmla="val 16667"/>
                            </a:avLst>
                          </a:prstGeom>
                          <a:solidFill>
                            <a:srgbClr val="FFFF00">
                              <a:alpha val="92000"/>
                            </a:srgbClr>
                          </a:solidFill>
                          <a:ln w="9525">
                            <a:solidFill>
                              <a:srgbClr val="000000"/>
                            </a:solidFill>
                            <a:miter lim="800000"/>
                            <a:headEnd/>
                            <a:tailEnd/>
                          </a:ln>
                        </wps:spPr>
                        <wps:txbx>
                          <w:txbxContent>
                            <w:p w14:paraId="2DEAD6F2" w14:textId="20EAA110" w:rsidR="00EB4F20" w:rsidRPr="004B6768" w:rsidRDefault="00B46E54" w:rsidP="00043EB0">
                              <w:pPr>
                                <w:pStyle w:val="NormalWeb"/>
                                <w:spacing w:before="0" w:beforeAutospacing="0" w:after="160" w:afterAutospacing="0" w:line="256" w:lineRule="auto"/>
                                <w:rPr>
                                  <w:rFonts w:ascii="Palatino Linotype" w:hAnsi="Palatino Linotype"/>
                                </w:rPr>
                              </w:pPr>
                              <w:r>
                                <w:rPr>
                                  <w:rFonts w:ascii="Palatino Linotype" w:eastAsia="Times New Roman" w:hAnsi="Palatino Linotype"/>
                                  <w:sz w:val="22"/>
                                  <w:szCs w:val="22"/>
                                </w:rPr>
                                <w:t>Non-standard</w:t>
                              </w:r>
                              <w:r w:rsidR="00EB4F20" w:rsidRPr="004B6768">
                                <w:rPr>
                                  <w:rFonts w:ascii="Palatino Linotype" w:eastAsia="Times New Roman" w:hAnsi="Palatino Linotype"/>
                                  <w:sz w:val="22"/>
                                  <w:szCs w:val="22"/>
                                </w:rPr>
                                <w:t xml:space="preserve"> wiring used between the new and temporary installation</w:t>
                              </w:r>
                              <w:r>
                                <w:rPr>
                                  <w:rFonts w:ascii="Palatino Linotype" w:eastAsia="Times New Roman" w:hAnsi="Palatino Linotype"/>
                                  <w:sz w:val="22"/>
                                  <w:szCs w:val="22"/>
                                </w:rPr>
                                <w:t xml:space="preserve"> is not desirable</w:t>
                              </w:r>
                              <w:r w:rsidR="00EB4F20" w:rsidRPr="004B6768">
                                <w:rPr>
                                  <w:rFonts w:ascii="Palatino Linotype" w:eastAsia="Times New Roman" w:hAnsi="Palatino Linotype"/>
                                  <w:sz w:val="22"/>
                                  <w:szCs w:val="22"/>
                                </w:rPr>
                                <w:t>.</w:t>
                              </w:r>
                            </w:p>
                          </w:txbxContent>
                        </wps:txbx>
                        <wps:bodyPr rot="0" vert="horz" wrap="square" lIns="91440" tIns="45720" rIns="91440" bIns="45720" anchor="t" anchorCtr="0" upright="1">
                          <a:noAutofit/>
                        </wps:bodyPr>
                      </wps:wsp>
                    </wpc:wpc>
                  </a:graphicData>
                </a:graphic>
              </wp:inline>
            </w:drawing>
          </mc:Choice>
          <mc:Fallback>
            <w:pict>
              <v:group w14:anchorId="7606D451" id="Canvas 478" o:spid="_x0000_s1032" editas="canvas" style="width:467.8pt;height:225pt;mso-position-horizontal-relative:char;mso-position-vertical-relative:line" coordsize="59410,2857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&#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9410;height:28575;visibility:visible;mso-wrap-style:square">
                  <v:fill o:detectmouseclick="t"/>
                  <v:path o:connecttype="none"/>
                </v:shape>
                <v:shape id="Picture 150" o:spid="_x0000_s1034" type="#_x0000_t75" style="position:absolute;top:696;width:29527;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">
                  <v:imagedata r:id="rId41" o:title=""/>
                </v:shape>
                <v:shape id="Picture 151" o:spid="_x0000_s1035" type="#_x0000_t75" style="position:absolute;left:29804;top:6913;width:29251;height:2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">
                  <v:imagedata r:id="rId42" o:title=""/>
                </v:shape>
                <v:oval id="Oval 152" o:spid="_x0000_s1036" style="position:absolute;left:9420;top:9705;width:4486;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" filled="f" strokecolor="red" strokeweight="2pt">
                  <v:path arrowok="t"/>
                </v:oval>
                <v:shape id="_x0000_s1037" type="#_x0000_t62" style="position:absolute;left:26165;top:696;width:30699;height:6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" adj="13771,55006" fillcolor="yellow">
                  <v:fill opacity="60395f"/>
                  <v:textbox>
                    <w:txbxContent>
                      <w:p w14:paraId="2DEAD6F2" w14:textId="20EAA110" w:rsidR="00EB4F20" w:rsidRPr="004B6768" w:rsidRDefault="00B46E54" w:rsidP="00043EB0">
                        <w:pPr>
                          <w:pStyle w:val="NormalWeb"/>
                          <w:spacing w:before="0" w:beforeAutospacing="0" w:after="160" w:afterAutospacing="0" w:line="256" w:lineRule="auto"/>
                          <w:rPr>
                            <w:rFonts w:ascii="Palatino Linotype" w:hAnsi="Palatino Linotype"/>
                          </w:rPr>
                        </w:pPr>
                        <w:r>
                          <w:rPr>
                            <w:rFonts w:ascii="Palatino Linotype" w:eastAsia="Times New Roman" w:hAnsi="Palatino Linotype"/>
                            <w:sz w:val="22"/>
                            <w:szCs w:val="22"/>
                          </w:rPr>
                          <w:t>Non-standard</w:t>
                        </w:r>
                        <w:r w:rsidR="00EB4F20" w:rsidRPr="004B6768">
                          <w:rPr>
                            <w:rFonts w:ascii="Palatino Linotype" w:eastAsia="Times New Roman" w:hAnsi="Palatino Linotype"/>
                            <w:sz w:val="22"/>
                            <w:szCs w:val="22"/>
                          </w:rPr>
                          <w:t xml:space="preserve"> wiring used between the new and temporary installation</w:t>
                        </w:r>
                        <w:r>
                          <w:rPr>
                            <w:rFonts w:ascii="Palatino Linotype" w:eastAsia="Times New Roman" w:hAnsi="Palatino Linotype"/>
                            <w:sz w:val="22"/>
                            <w:szCs w:val="22"/>
                          </w:rPr>
                          <w:t xml:space="preserve"> is not desirable</w:t>
                        </w:r>
                        <w:r w:rsidR="00EB4F20" w:rsidRPr="004B6768">
                          <w:rPr>
                            <w:rFonts w:ascii="Palatino Linotype" w:eastAsia="Times New Roman" w:hAnsi="Palatino Linotype"/>
                            <w:sz w:val="22"/>
                            <w:szCs w:val="22"/>
                          </w:rPr>
                          <w:t>.</w:t>
                        </w:r>
                      </w:p>
                    </w:txbxContent>
                  </v:textbox>
                </v:shape>
                <w10:anchorlock/>
              </v:group>
            </w:pict>
          </mc:Fallback>
        </mc:AlternateContent>
      </w:r>
    </w:p>
    <w:p w14:paraId="57AA57EB" w14:textId="77777777" w:rsidR="007952B7" w:rsidRDefault="007952B7" w:rsidP="00AD6E7A">
      <w:pPr>
        <w:pStyle w:val="Heading2"/>
        <w:tabs>
          <w:tab w:val="clear" w:pos="864"/>
          <w:tab w:val="num" w:pos="1170"/>
        </w:tabs>
      </w:pPr>
      <w:bookmarkStart w:id="47" w:name="_Ref353270687"/>
      <w:bookmarkStart w:id="48" w:name="_Toc153869020"/>
      <w:r>
        <w:t>Temporary Signal Design</w:t>
      </w:r>
      <w:bookmarkEnd w:id="47"/>
      <w:bookmarkEnd w:id="48"/>
    </w:p>
    <w:p w14:paraId="3CFBAF6F" w14:textId="3A473F70" w:rsidR="007952B7" w:rsidRPr="007952B7" w:rsidRDefault="007952B7" w:rsidP="00AA0D94">
      <w:r>
        <w:t xml:space="preserve">Temporary signal design </w:t>
      </w:r>
      <w:r w:rsidR="007245DE">
        <w:t xml:space="preserve">should </w:t>
      </w:r>
      <w:r>
        <w:t>fo</w:t>
      </w:r>
      <w:r w:rsidR="007245DE">
        <w:t>llow the same design guidelines</w:t>
      </w:r>
      <w:r>
        <w:t xml:space="preserve"> that are </w:t>
      </w:r>
      <w:r w:rsidR="007245DE">
        <w:t xml:space="preserve">contained </w:t>
      </w:r>
      <w:r>
        <w:t>in the permanent signal design</w:t>
      </w:r>
      <w:r w:rsidR="007245DE">
        <w:t xml:space="preserve"> chapters of this manual.</w:t>
      </w:r>
      <w:r w:rsidR="002E2B82">
        <w:t xml:space="preserve"> </w:t>
      </w:r>
      <w:r w:rsidR="007245DE">
        <w:t xml:space="preserve">This section </w:t>
      </w:r>
      <w:r w:rsidR="00991A74">
        <w:t>discusses design information specific to temporary signals including</w:t>
      </w:r>
      <w:r w:rsidR="007245DE">
        <w:t xml:space="preserve"> deviations from permanent design (e.g.</w:t>
      </w:r>
      <w:r w:rsidR="00724553">
        <w:t>,</w:t>
      </w:r>
      <w:r w:rsidR="007245DE">
        <w:t xml:space="preserve"> use of</w:t>
      </w:r>
      <w:r w:rsidR="00991A74">
        <w:t xml:space="preserve"> different materials/equipment).</w:t>
      </w:r>
    </w:p>
    <w:p w14:paraId="1E85FFBB" w14:textId="77777777" w:rsidR="00EA6278" w:rsidRDefault="00EA6278" w:rsidP="00EA6278">
      <w:pPr>
        <w:pStyle w:val="Heading3"/>
      </w:pPr>
      <w:bookmarkStart w:id="49" w:name="_Toc153869021"/>
      <w:r>
        <w:t>Pole</w:t>
      </w:r>
      <w:r w:rsidR="00331A04">
        <w:t>s</w:t>
      </w:r>
      <w:bookmarkEnd w:id="49"/>
    </w:p>
    <w:p w14:paraId="15B06A93" w14:textId="60223655" w:rsidR="000B1C52" w:rsidRDefault="000B1C52" w:rsidP="00AA0D94">
      <w:r>
        <w:t>Wood poles</w:t>
      </w:r>
      <w:r w:rsidR="00331A04">
        <w:t xml:space="preserve"> with span wire</w:t>
      </w:r>
      <w:r>
        <w:t xml:space="preserve"> </w:t>
      </w:r>
      <w:r w:rsidR="00991A74">
        <w:t>are used for</w:t>
      </w:r>
      <w:r>
        <w:t xml:space="preserve"> all temporary installations</w:t>
      </w:r>
      <w:r w:rsidR="00991A74">
        <w:t xml:space="preserve"> as per standard specification section 0022</w:t>
      </w:r>
      <w:r w:rsidR="007D543F">
        <w:t>7</w:t>
      </w:r>
      <w:r>
        <w:t xml:space="preserve">. </w:t>
      </w:r>
      <w:r w:rsidR="00991A74">
        <w:t>Wood poles are considered non-standard (</w:t>
      </w:r>
      <w:r w:rsidR="00AC0811">
        <w:t>designated</w:t>
      </w:r>
      <w:r w:rsidR="00991A74">
        <w:t xml:space="preserve"> as</w:t>
      </w:r>
      <w:r>
        <w:t xml:space="preserve"> “X” poles</w:t>
      </w:r>
      <w:r w:rsidR="00991A74">
        <w:t>, due to the drafting bubble note nomenclature used to define a non-standard pole).</w:t>
      </w:r>
      <w:r w:rsidR="002E2B82">
        <w:t xml:space="preserve"> </w:t>
      </w:r>
      <w:r>
        <w:t>It is the contractor’s responsibility to submit the wood pole certifications</w:t>
      </w:r>
      <w:r w:rsidR="00212A58">
        <w:t xml:space="preserve"> and calculations</w:t>
      </w:r>
      <w:r>
        <w:t xml:space="preserve"> </w:t>
      </w:r>
      <w:r w:rsidR="00212A58">
        <w:t xml:space="preserve">for review and approval </w:t>
      </w:r>
      <w:r>
        <w:t>b</w:t>
      </w:r>
      <w:r w:rsidR="00E2493B">
        <w:t>efore construction begins.</w:t>
      </w:r>
      <w:r w:rsidR="002E2B82">
        <w:t xml:space="preserve"> </w:t>
      </w:r>
      <w:r w:rsidR="00212A58">
        <w:t>The EOR or</w:t>
      </w:r>
      <w:r w:rsidR="00F05BB5">
        <w:t xml:space="preserve"> the</w:t>
      </w:r>
      <w:r w:rsidR="00212A58">
        <w:t xml:space="preserve"> </w:t>
      </w:r>
      <w:r w:rsidR="00F05BB5">
        <w:t>t</w:t>
      </w:r>
      <w:r w:rsidR="00212A58">
        <w:t xml:space="preserve">raffic </w:t>
      </w:r>
      <w:r w:rsidR="00F05BB5">
        <w:t>s</w:t>
      </w:r>
      <w:r w:rsidR="00212A58">
        <w:t xml:space="preserve">tructures </w:t>
      </w:r>
      <w:r w:rsidR="00F05BB5">
        <w:t>e</w:t>
      </w:r>
      <w:r w:rsidR="00212A58">
        <w:t>ngineer will approve the submittal.</w:t>
      </w:r>
      <w:r w:rsidR="002E2B82">
        <w:t xml:space="preserve"> </w:t>
      </w:r>
    </w:p>
    <w:p w14:paraId="2BF54160" w14:textId="4661094B" w:rsidR="00991A74" w:rsidRDefault="00331A04" w:rsidP="00AA0D94">
      <w:r>
        <w:t xml:space="preserve">A span wire pole entrance chart is required to detail all temporary signal poles. </w:t>
      </w:r>
      <w:r w:rsidR="00991A74">
        <w:t xml:space="preserve">See </w:t>
      </w:r>
      <w:r w:rsidR="00F05BB5">
        <w:t>c</w:t>
      </w:r>
      <w:r w:rsidR="00991A74">
        <w:t>hapter 9 for more information on the pole entrance chart.</w:t>
      </w:r>
      <w:r w:rsidR="002E2B82">
        <w:t xml:space="preserve"> </w:t>
      </w:r>
      <w:r>
        <w:t xml:space="preserve">The only column in the pole entrance chart that doesn’t apply to wood poles is the “Foundation Information” column </w:t>
      </w:r>
      <w:r w:rsidR="00324E41">
        <w:t xml:space="preserve">which should </w:t>
      </w:r>
      <w:r w:rsidR="00424C38">
        <w:t xml:space="preserve">either be </w:t>
      </w:r>
      <w:r w:rsidR="00324E41">
        <w:t xml:space="preserve">deleted or </w:t>
      </w:r>
      <w:r>
        <w:t>left blank.</w:t>
      </w:r>
      <w:r w:rsidR="002E2B82">
        <w:t xml:space="preserve"> </w:t>
      </w:r>
      <w:r>
        <w:t>All other columns should be filled out as applicab</w:t>
      </w:r>
      <w:r w:rsidR="00E2493B">
        <w:t xml:space="preserve">le to </w:t>
      </w:r>
      <w:r w:rsidR="00424C38">
        <w:t xml:space="preserve">the </w:t>
      </w:r>
      <w:r w:rsidR="00E2493B">
        <w:t>temporary signal design.</w:t>
      </w:r>
    </w:p>
    <w:p w14:paraId="7AD9CDA6" w14:textId="20F321FB" w:rsidR="00B84B8F" w:rsidRDefault="000E1FBA" w:rsidP="00AA0D94">
      <w:r>
        <w:t>Temporary signals will require modeling of the signal pole, span wires and signal heads that are proposed to pass over the roadway cross section</w:t>
      </w:r>
      <w:r w:rsidR="00F964DA">
        <w:t xml:space="preserve"> to determine the </w:t>
      </w:r>
      <w:r w:rsidR="00B210D4">
        <w:t>messenger cable attachment height (</w:t>
      </w:r>
      <w:r w:rsidR="00F964DA">
        <w:t>MAH</w:t>
      </w:r>
      <w:r w:rsidR="00B210D4">
        <w:t>)</w:t>
      </w:r>
      <w:r w:rsidR="00F964DA">
        <w:t xml:space="preserve"> value</w:t>
      </w:r>
      <w:r>
        <w:t>.</w:t>
      </w:r>
      <w:r w:rsidR="002E2B82">
        <w:t xml:space="preserve"> </w:t>
      </w:r>
      <w:r w:rsidR="00F964DA">
        <w:t>See Chapter 9 for how to calculate the MAH.</w:t>
      </w:r>
      <w:r w:rsidR="002E2B82">
        <w:t xml:space="preserve"> </w:t>
      </w:r>
      <w:r>
        <w:t>The bottom of the signal heads must not be below 18 feet or above 19 feet during any phase or stage of construction.</w:t>
      </w:r>
    </w:p>
    <w:p w14:paraId="10B347FA" w14:textId="11C28611" w:rsidR="00B84B8F" w:rsidRDefault="00B84B8F" w:rsidP="00AA0D94">
      <w:r>
        <w:t xml:space="preserve">The lateral placement of temporary signal poles next to new or existing </w:t>
      </w:r>
      <w:r w:rsidR="004B44CE">
        <w:t>appurtenances</w:t>
      </w:r>
      <w:r>
        <w:t xml:space="preserve"> (e.g.</w:t>
      </w:r>
      <w:r w:rsidR="006701B7">
        <w:t>,</w:t>
      </w:r>
      <w:r>
        <w:t xml:space="preserve"> </w:t>
      </w:r>
      <w:r w:rsidR="004B44CE">
        <w:t>existing</w:t>
      </w:r>
      <w:r>
        <w:t xml:space="preserve">/new signal poles, cabinets, etc.) should follow the requirements in </w:t>
      </w:r>
      <w:r w:rsidR="00F05BB5">
        <w:t>s</w:t>
      </w:r>
      <w:r>
        <w:t xml:space="preserve">tandard </w:t>
      </w:r>
      <w:r w:rsidR="00F05BB5">
        <w:t>d</w:t>
      </w:r>
      <w:r>
        <w:t>rawing TM653 that are established for embankments.</w:t>
      </w:r>
      <w:r w:rsidR="002E2B82">
        <w:t xml:space="preserve"> </w:t>
      </w:r>
      <w:r>
        <w:t xml:space="preserve">See </w:t>
      </w:r>
      <w:r>
        <w:fldChar w:fldCharType="begin"/>
      </w:r>
      <w:r>
        <w:instrText xml:space="preserve"> REF _Ref355795289 \h </w:instrText>
      </w:r>
      <w:r w:rsidR="00AA0D94">
        <w:instrText xml:space="preserve"> \* MERGEFORMAT </w:instrText>
      </w:r>
      <w:r>
        <w:fldChar w:fldCharType="separate"/>
      </w:r>
      <w:r w:rsidR="000B7FEE">
        <w:t xml:space="preserve">Figure </w:t>
      </w:r>
      <w:r w:rsidR="000B7FEE">
        <w:rPr>
          <w:noProof/>
        </w:rPr>
        <w:t>11</w:t>
      </w:r>
      <w:r w:rsidR="000B7FEE">
        <w:rPr>
          <w:noProof/>
        </w:rPr>
        <w:noBreakHyphen/>
        <w:t>6</w:t>
      </w:r>
      <w:r>
        <w:fldChar w:fldCharType="end"/>
      </w:r>
      <w:r>
        <w:t>.</w:t>
      </w:r>
      <w:r w:rsidR="002E2B82">
        <w:t xml:space="preserve"> </w:t>
      </w:r>
      <w:r>
        <w:t xml:space="preserve">If a temporary pole is placed closer to an object than as shown in the minimum embankment requirements, contact the </w:t>
      </w:r>
      <w:r w:rsidR="00F05BB5">
        <w:t>t</w:t>
      </w:r>
      <w:r>
        <w:t xml:space="preserve">raffic </w:t>
      </w:r>
      <w:r w:rsidR="00F05BB5">
        <w:t>s</w:t>
      </w:r>
      <w:r>
        <w:t>tructure</w:t>
      </w:r>
      <w:r w:rsidR="00EF734E">
        <w:t>s</w:t>
      </w:r>
      <w:r>
        <w:t xml:space="preserve"> </w:t>
      </w:r>
      <w:r w:rsidR="00F05BB5">
        <w:t>e</w:t>
      </w:r>
      <w:r>
        <w:t>ngineer for further analysis.</w:t>
      </w:r>
    </w:p>
    <w:p w14:paraId="48DD003C" w14:textId="35BC1260" w:rsidR="001F09E2" w:rsidRDefault="00B84B8F" w:rsidP="00E2493B">
      <w:pPr>
        <w:pStyle w:val="Caption"/>
        <w:keepNext/>
        <w:rPr>
          <w:iCs w:val="0"/>
        </w:rPr>
      </w:pPr>
      <w:bookmarkStart w:id="50" w:name="_Ref355795289"/>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6</w:t>
      </w:r>
      <w:r w:rsidR="000B7FEE">
        <w:rPr>
          <w:noProof/>
        </w:rPr>
        <w:fldChar w:fldCharType="end"/>
      </w:r>
      <w:bookmarkEnd w:id="50"/>
      <w:r>
        <w:t xml:space="preserve"> | TM653 Minimum Embankment Requirements</w:t>
      </w:r>
      <w:r w:rsidR="001F09E2">
        <w:rPr>
          <w:noProof/>
        </w:rPr>
        <mc:AlternateContent>
          <mc:Choice Requires="wpc">
            <w:drawing>
              <wp:inline distT="0" distB="0" distL="0" distR="0" wp14:anchorId="112813ED" wp14:editId="2B98CE28">
                <wp:extent cx="5910580" cy="4010024"/>
                <wp:effectExtent l="0" t="0" r="13970" b="0"/>
                <wp:docPr id="357" name="Canvas 3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9" name="Picture 159"/>
                          <pic:cNvPicPr/>
                        </pic:nvPicPr>
                        <pic:blipFill>
                          <a:blip r:embed="rId43">
                            <a:extLst>
                              <a:ext uri="{28A0092B-C50C-407E-A947-70E740481C1C}">
                                <a14:useLocalDpi xmlns:a14="http://schemas.microsoft.com/office/drawing/2010/main" val="0"/>
                              </a:ext>
                            </a:extLst>
                          </a:blip>
                          <a:srcRect/>
                          <a:stretch>
                            <a:fillRect/>
                          </a:stretch>
                        </pic:blipFill>
                        <pic:spPr bwMode="auto">
                          <a:xfrm>
                            <a:off x="0" y="342265"/>
                            <a:ext cx="4819650" cy="3667125"/>
                          </a:xfrm>
                          <a:prstGeom prst="rect">
                            <a:avLst/>
                          </a:prstGeom>
                          <a:noFill/>
                          <a:ln>
                            <a:noFill/>
                          </a:ln>
                        </pic:spPr>
                      </pic:pic>
                      <wps:wsp>
                        <wps:cNvPr id="160" name="Oval 160"/>
                        <wps:cNvSpPr>
                          <a:spLocks noChangeArrowheads="1"/>
                        </wps:cNvSpPr>
                        <wps:spPr bwMode="auto">
                          <a:xfrm>
                            <a:off x="1389675" y="1189650"/>
                            <a:ext cx="1924050" cy="56197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471"/>
                        <wps:cNvSpPr>
                          <a:spLocks noChangeArrowheads="1"/>
                        </wps:cNvSpPr>
                        <wps:spPr bwMode="auto">
                          <a:xfrm>
                            <a:off x="4133850" y="1133117"/>
                            <a:ext cx="1776730" cy="1256922"/>
                          </a:xfrm>
                          <a:prstGeom prst="wedgeRoundRectCallout">
                            <a:avLst>
                              <a:gd name="adj1" fmla="val -94652"/>
                              <a:gd name="adj2" fmla="val -24016"/>
                              <a:gd name="adj3" fmla="val 16667"/>
                            </a:avLst>
                          </a:prstGeom>
                          <a:solidFill>
                            <a:srgbClr val="FFFF00">
                              <a:alpha val="92000"/>
                            </a:srgbClr>
                          </a:solidFill>
                          <a:ln w="9525">
                            <a:solidFill>
                              <a:srgbClr val="000000"/>
                            </a:solidFill>
                            <a:miter lim="800000"/>
                            <a:headEnd/>
                            <a:tailEnd/>
                          </a:ln>
                        </wps:spPr>
                        <wps:txbx>
                          <w:txbxContent>
                            <w:p w14:paraId="5CA3F8D0" w14:textId="77777777" w:rsidR="00EB4F20" w:rsidRDefault="00EB4F20" w:rsidP="001F09E2">
                              <w:pPr>
                                <w:pStyle w:val="NormalWeb"/>
                                <w:spacing w:before="120" w:beforeAutospacing="0" w:after="120" w:afterAutospacing="0"/>
                              </w:pPr>
                              <w:r>
                                <w:rPr>
                                  <w:rFonts w:ascii="Palatino Linotype" w:eastAsia="Times New Roman" w:hAnsi="Palatino Linotype" w:cs="Segoe UI"/>
                                  <w:sz w:val="22"/>
                                  <w:szCs w:val="22"/>
                                </w:rPr>
                                <w:t>Use this as a guide for lateral placing of temporary signal poles with respect to existing or new appurtenances.</w:t>
                              </w:r>
                            </w:p>
                          </w:txbxContent>
                        </wps:txbx>
                        <wps:bodyPr rot="0" vert="horz" wrap="square" lIns="91440" tIns="45720" rIns="91440" bIns="45720" anchor="t" anchorCtr="0" upright="1">
                          <a:noAutofit/>
                        </wps:bodyPr>
                      </wps:wsp>
                    </wpc:wpc>
                  </a:graphicData>
                </a:graphic>
              </wp:inline>
            </w:drawing>
          </mc:Choice>
          <mc:Fallback>
            <w:pict>
              <v:group w14:anchorId="112813ED" id="Canvas 357" o:spid="_x0000_s1038" editas="canvas" style="width:465.4pt;height:315.75pt;mso-position-horizontal-relative:char;mso-position-vertical-relative:line" coordsize="59105,400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">
                <v:shape id="_x0000_s1039" type="#_x0000_t75" style="position:absolute;width:59105;height:40093;visibility:visible;mso-wrap-style:square">
                  <v:fill o:detectmouseclick="t"/>
                  <v:path o:connecttype="none"/>
                </v:shape>
                <v:shape id="Picture 159" o:spid="_x0000_s1040" type="#_x0000_t75" style="position:absolute;top:3422;width:48196;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">
                  <v:imagedata r:id="rId44" o:title=""/>
                </v:shape>
                <v:oval id="Oval 160" o:spid="_x0000_s1041" style="position:absolute;left:13896;top:11896;width:19241;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" filled="f" strokecolor="red" strokeweight="1.75pt"/>
                <v:shape id="AutoShape 471" o:spid="_x0000_s1042" type="#_x0000_t62" style="position:absolute;left:41338;top:11331;width:17767;height:1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" adj="-9645,5613" fillcolor="yellow">
                  <v:fill opacity="60395f"/>
                  <v:textbox>
                    <w:txbxContent>
                      <w:p w14:paraId="5CA3F8D0" w14:textId="77777777" w:rsidR="00EB4F20" w:rsidRDefault="00EB4F20" w:rsidP="001F09E2">
                        <w:pPr>
                          <w:pStyle w:val="NormalWeb"/>
                          <w:spacing w:before="120" w:beforeAutospacing="0" w:after="120" w:afterAutospacing="0"/>
                        </w:pPr>
                        <w:r>
                          <w:rPr>
                            <w:rFonts w:ascii="Palatino Linotype" w:eastAsia="Times New Roman" w:hAnsi="Palatino Linotype" w:cs="Segoe UI"/>
                            <w:sz w:val="22"/>
                            <w:szCs w:val="22"/>
                          </w:rPr>
                          <w:t>Use this as a guide for lateral placing of temporary signal poles with respect to existing or new appurtenances.</w:t>
                        </w:r>
                      </w:p>
                    </w:txbxContent>
                  </v:textbox>
                </v:shape>
                <w10:anchorlock/>
              </v:group>
            </w:pict>
          </mc:Fallback>
        </mc:AlternateContent>
      </w:r>
      <w:r w:rsidR="001F09E2">
        <w:br w:type="page"/>
      </w:r>
    </w:p>
    <w:p w14:paraId="615EE366" w14:textId="256BF18F" w:rsidR="006C627B" w:rsidRDefault="008E23E4" w:rsidP="00AA0D94">
      <w:r>
        <w:t>Large</w:t>
      </w:r>
      <w:r w:rsidR="001261EE">
        <w:t xml:space="preserve"> poles (</w:t>
      </w:r>
      <w:r>
        <w:t xml:space="preserve">those </w:t>
      </w:r>
      <w:r w:rsidR="001261EE">
        <w:t xml:space="preserve">used for span wires) should be set to </w:t>
      </w:r>
      <w:r w:rsidR="00C57C8F">
        <w:t>accommodate</w:t>
      </w:r>
      <w:r w:rsidR="00F03397">
        <w:t xml:space="preserve"> all stag</w:t>
      </w:r>
      <w:r w:rsidR="000D0EF3">
        <w:t>es of construction</w:t>
      </w:r>
      <w:r w:rsidR="001261EE">
        <w:t>.</w:t>
      </w:r>
      <w:r w:rsidR="002E2B82">
        <w:t xml:space="preserve"> </w:t>
      </w:r>
      <w:r w:rsidR="001261EE">
        <w:t>Small po</w:t>
      </w:r>
      <w:r w:rsidR="00D913B2">
        <w:t>sts</w:t>
      </w:r>
      <w:r w:rsidR="001261EE">
        <w:t xml:space="preserve"> (for pedestrian ind</w:t>
      </w:r>
      <w:r w:rsidR="00F03397">
        <w:t>ications and pushbuttons) can and should</w:t>
      </w:r>
      <w:r w:rsidR="001261EE">
        <w:t xml:space="preserve"> be moved as needed during each stage/phase.</w:t>
      </w:r>
      <w:r w:rsidR="002E2B82">
        <w:t xml:space="preserve"> </w:t>
      </w:r>
      <w:r w:rsidR="00D913B2">
        <w:t xml:space="preserve">Messenger cable going from the large wood strain pole to the small wood posts only needs to be ¼” </w:t>
      </w:r>
      <w:r w:rsidR="00A1228F">
        <w:t xml:space="preserve">(tether cable size) </w:t>
      </w:r>
      <w:r w:rsidR="00D913B2">
        <w:t xml:space="preserve">rather than the standard </w:t>
      </w:r>
      <w:r w:rsidR="00293C90">
        <w:t xml:space="preserve">size </w:t>
      </w:r>
      <w:r w:rsidR="00D913B2">
        <w:t>3/8” messenger cable due to carrying a significantly reduced load.</w:t>
      </w:r>
      <w:r w:rsidR="002E2B82">
        <w:t xml:space="preserve"> </w:t>
      </w:r>
      <w:r w:rsidR="00D913B2">
        <w:t xml:space="preserve">See </w:t>
      </w:r>
      <w:r w:rsidR="00D913B2">
        <w:fldChar w:fldCharType="begin"/>
      </w:r>
      <w:r w:rsidR="00D913B2">
        <w:instrText xml:space="preserve"> REF _Ref353192730 \h  \* MERGEFORMAT </w:instrText>
      </w:r>
      <w:r w:rsidR="00D913B2">
        <w:fldChar w:fldCharType="separate"/>
      </w:r>
      <w:r w:rsidR="000B7FEE">
        <w:t xml:space="preserve">Figure </w:t>
      </w:r>
      <w:r w:rsidR="000B7FEE">
        <w:rPr>
          <w:noProof/>
        </w:rPr>
        <w:t>11</w:t>
      </w:r>
      <w:r w:rsidR="000B7FEE">
        <w:rPr>
          <w:noProof/>
        </w:rPr>
        <w:noBreakHyphen/>
        <w:t>7</w:t>
      </w:r>
      <w:r w:rsidR="00D913B2">
        <w:fldChar w:fldCharType="end"/>
      </w:r>
      <w:r w:rsidR="00D913B2">
        <w:t>.</w:t>
      </w:r>
    </w:p>
    <w:bookmarkStart w:id="51" w:name="_Ref353192730"/>
    <w:p w14:paraId="1046A596" w14:textId="3D0E30C4" w:rsidR="006C627B" w:rsidRDefault="00C6263D" w:rsidP="00684CB4">
      <w:pPr>
        <w:pStyle w:val="Caption"/>
        <w:keepNext/>
      </w:pPr>
      <w:r>
        <w:rPr>
          <w:noProof/>
        </w:rPr>
        <mc:AlternateContent>
          <mc:Choice Requires="wps">
            <w:drawing>
              <wp:anchor distT="0" distB="0" distL="114300" distR="114300" simplePos="0" relativeHeight="251609600" behindDoc="0" locked="0" layoutInCell="1" allowOverlap="1" wp14:anchorId="1FD4D9E5" wp14:editId="2ED35D0F">
                <wp:simplePos x="0" y="0"/>
                <wp:positionH relativeFrom="column">
                  <wp:posOffset>133350</wp:posOffset>
                </wp:positionH>
                <wp:positionV relativeFrom="paragraph">
                  <wp:posOffset>746760</wp:posOffset>
                </wp:positionV>
                <wp:extent cx="2352675" cy="876300"/>
                <wp:effectExtent l="0" t="0" r="85725" b="285750"/>
                <wp:wrapNone/>
                <wp:docPr id="452"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876300"/>
                        </a:xfrm>
                        <a:prstGeom prst="wedgeRoundRectCallout">
                          <a:avLst>
                            <a:gd name="adj1" fmla="val 49968"/>
                            <a:gd name="adj2" fmla="val 78360"/>
                            <a:gd name="adj3" fmla="val 16667"/>
                          </a:avLst>
                        </a:prstGeom>
                        <a:solidFill>
                          <a:srgbClr val="FFFF00">
                            <a:alpha val="92000"/>
                          </a:srgbClr>
                        </a:solidFill>
                        <a:ln w="9525">
                          <a:solidFill>
                            <a:srgbClr val="000000"/>
                          </a:solidFill>
                          <a:miter lim="800000"/>
                          <a:headEnd/>
                          <a:tailEnd/>
                        </a:ln>
                      </wps:spPr>
                      <wps:txbx>
                        <w:txbxContent>
                          <w:p w14:paraId="0084D463" w14:textId="61AB8002" w:rsidR="00EB4F20" w:rsidRDefault="00EB4F20" w:rsidP="00AD7A87">
                            <w:r>
                              <w:t xml:space="preserve">Pole </w:t>
                            </w:r>
                            <w:r w:rsidR="00F05BB5">
                              <w:t>n</w:t>
                            </w:r>
                            <w:r>
                              <w:t>o. 5 is used to hold the span wire and should NOT be moved to accommodate staging</w:t>
                            </w:r>
                            <w:r w:rsidR="002E2B8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4D9E5" id="AutoShape 437" o:spid="_x0000_s1043" type="#_x0000_t62" style="position:absolute;margin-left:10.5pt;margin-top:58.8pt;width:185.25pt;height:6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" adj="21593,27726" fillcolor="yellow">
                <v:fill opacity="60395f"/>
                <v:textbox>
                  <w:txbxContent>
                    <w:p w14:paraId="0084D463" w14:textId="61AB8002" w:rsidR="00EB4F20" w:rsidRDefault="00EB4F20" w:rsidP="00AD7A87">
                      <w:r>
                        <w:t xml:space="preserve">Pole </w:t>
                      </w:r>
                      <w:r w:rsidR="00F05BB5">
                        <w:t>n</w:t>
                      </w:r>
                      <w:r>
                        <w:t>o. 5 is used to hold the span wire and should NOT be moved to accommodate staging</w:t>
                      </w:r>
                      <w:r w:rsidR="002E2B82">
                        <w:t xml:space="preserve"> </w:t>
                      </w:r>
                    </w:p>
                  </w:txbxContent>
                </v:textbox>
              </v:shape>
            </w:pict>
          </mc:Fallback>
        </mc:AlternateContent>
      </w:r>
      <w:r w:rsidR="001F09E2">
        <w:rPr>
          <w:noProof/>
        </w:rPr>
        <mc:AlternateContent>
          <mc:Choice Requires="wps">
            <w:drawing>
              <wp:anchor distT="0" distB="0" distL="114300" distR="114300" simplePos="0" relativeHeight="251598336" behindDoc="0" locked="0" layoutInCell="1" allowOverlap="1" wp14:anchorId="61D2A21A" wp14:editId="39F67B47">
                <wp:simplePos x="0" y="0"/>
                <wp:positionH relativeFrom="column">
                  <wp:posOffset>2733675</wp:posOffset>
                </wp:positionH>
                <wp:positionV relativeFrom="paragraph">
                  <wp:posOffset>461010</wp:posOffset>
                </wp:positionV>
                <wp:extent cx="2924175" cy="1305560"/>
                <wp:effectExtent l="0" t="0" r="28575" b="1056640"/>
                <wp:wrapNone/>
                <wp:docPr id="453"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305560"/>
                        </a:xfrm>
                        <a:prstGeom prst="wedgeRoundRectCallout">
                          <a:avLst>
                            <a:gd name="adj1" fmla="val 17679"/>
                            <a:gd name="adj2" fmla="val 126808"/>
                            <a:gd name="adj3" fmla="val 16667"/>
                          </a:avLst>
                        </a:prstGeom>
                        <a:solidFill>
                          <a:srgbClr val="FFFF00">
                            <a:alpha val="92000"/>
                          </a:srgbClr>
                        </a:solidFill>
                        <a:ln w="9525">
                          <a:solidFill>
                            <a:srgbClr val="000000"/>
                          </a:solidFill>
                          <a:miter lim="800000"/>
                          <a:headEnd/>
                          <a:tailEnd/>
                        </a:ln>
                      </wps:spPr>
                      <wps:txbx>
                        <w:txbxContent>
                          <w:p w14:paraId="558E2B83" w14:textId="64319B75" w:rsidR="00EB4F20" w:rsidRDefault="00EB4F20" w:rsidP="006C627B">
                            <w:r>
                              <w:t xml:space="preserve">Pole </w:t>
                            </w:r>
                            <w:r w:rsidR="00F05BB5">
                              <w:t>n</w:t>
                            </w:r>
                            <w:r>
                              <w:t>o. 6 &amp; 7 are small wood posts that contains pedestrian indications and pushbuttons.</w:t>
                            </w:r>
                            <w:r w:rsidR="002E2B82">
                              <w:t xml:space="preserve"> </w:t>
                            </w:r>
                            <w:r>
                              <w:t>They are moved as necessary during each stage to maintain proper alignment and access.</w:t>
                            </w:r>
                            <w:r w:rsidR="002E2B8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2A21A" id="AutoShape 436" o:spid="_x0000_s1044" type="#_x0000_t62" style="position:absolute;margin-left:215.25pt;margin-top:36.3pt;width:230.25pt;height:102.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" adj="14619,38191" fillcolor="yellow">
                <v:fill opacity="60395f"/>
                <v:textbox>
                  <w:txbxContent>
                    <w:p w14:paraId="558E2B83" w14:textId="64319B75" w:rsidR="00EB4F20" w:rsidRDefault="00EB4F20" w:rsidP="006C627B">
                      <w:r>
                        <w:t xml:space="preserve">Pole </w:t>
                      </w:r>
                      <w:r w:rsidR="00F05BB5">
                        <w:t>n</w:t>
                      </w:r>
                      <w:r>
                        <w:t>o. 6 &amp; 7 are small wood posts that contains pedestrian indications and pushbuttons.</w:t>
                      </w:r>
                      <w:r w:rsidR="002E2B82">
                        <w:t xml:space="preserve"> </w:t>
                      </w:r>
                      <w:r>
                        <w:t>They are moved as necessary during each stage to maintain proper alignment and access.</w:t>
                      </w:r>
                      <w:r w:rsidR="002E2B82">
                        <w:t xml:space="preserve"> </w:t>
                      </w:r>
                    </w:p>
                  </w:txbxContent>
                </v:textbox>
              </v:shape>
            </w:pict>
          </mc:Fallback>
        </mc:AlternateContent>
      </w:r>
      <w:r w:rsidR="006C627B">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rsidR="006C627B">
        <w:noBreakHyphen/>
      </w:r>
      <w:r w:rsidR="000B7FEE">
        <w:fldChar w:fldCharType="begin"/>
      </w:r>
      <w:r w:rsidR="000B7FEE">
        <w:instrText xml:space="preserve"> SEQ Figure \* ARABIC \s 1 </w:instrText>
      </w:r>
      <w:r w:rsidR="000B7FEE">
        <w:fldChar w:fldCharType="separate"/>
      </w:r>
      <w:r w:rsidR="000B7FEE">
        <w:rPr>
          <w:noProof/>
        </w:rPr>
        <w:t>7</w:t>
      </w:r>
      <w:r w:rsidR="000B7FEE">
        <w:rPr>
          <w:noProof/>
        </w:rPr>
        <w:fldChar w:fldCharType="end"/>
      </w:r>
      <w:bookmarkEnd w:id="51"/>
      <w:r w:rsidR="006C627B">
        <w:t xml:space="preserve"> | Moving Poles During Staging</w:t>
      </w:r>
      <w:r w:rsidR="001F09E2">
        <w:rPr>
          <w:noProof/>
        </w:rPr>
        <mc:AlternateContent>
          <mc:Choice Requires="wpc">
            <w:drawing>
              <wp:inline distT="0" distB="0" distL="0" distR="0" wp14:anchorId="7F8DC222" wp14:editId="644BC170">
                <wp:extent cx="5855335" cy="4200525"/>
                <wp:effectExtent l="0" t="0" r="0" b="0"/>
                <wp:docPr id="356" name="Canvas 3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7" name="Picture 157"/>
                          <pic:cNvPicPr/>
                        </pic:nvPicPr>
                        <pic:blipFill>
                          <a:blip r:embed="rId45">
                            <a:extLst>
                              <a:ext uri="{28A0092B-C50C-407E-A947-70E740481C1C}">
                                <a14:useLocalDpi xmlns:a14="http://schemas.microsoft.com/office/drawing/2010/main" val="0"/>
                              </a:ext>
                            </a:extLst>
                          </a:blip>
                          <a:srcRect/>
                          <a:stretch>
                            <a:fillRect/>
                          </a:stretch>
                        </pic:blipFill>
                        <pic:spPr bwMode="auto">
                          <a:xfrm>
                            <a:off x="35997" y="1439203"/>
                            <a:ext cx="5819775" cy="2704172"/>
                          </a:xfrm>
                          <a:prstGeom prst="rect">
                            <a:avLst/>
                          </a:prstGeom>
                          <a:noFill/>
                          <a:ln>
                            <a:noFill/>
                          </a:ln>
                        </pic:spPr>
                      </pic:pic>
                      <wps:wsp>
                        <wps:cNvPr id="209" name="AutoShape 436"/>
                        <wps:cNvSpPr>
                          <a:spLocks noChangeArrowheads="1"/>
                        </wps:cNvSpPr>
                        <wps:spPr bwMode="auto">
                          <a:xfrm>
                            <a:off x="36000" y="1933575"/>
                            <a:ext cx="1628775" cy="1037590"/>
                          </a:xfrm>
                          <a:prstGeom prst="wedgeRoundRectCallout">
                            <a:avLst>
                              <a:gd name="adj1" fmla="val 116841"/>
                              <a:gd name="adj2" fmla="val 113022"/>
                              <a:gd name="adj3" fmla="val 16667"/>
                            </a:avLst>
                          </a:prstGeom>
                          <a:solidFill>
                            <a:srgbClr val="FFFF00">
                              <a:alpha val="92000"/>
                            </a:srgbClr>
                          </a:solidFill>
                          <a:ln w="9525">
                            <a:solidFill>
                              <a:srgbClr val="000000"/>
                            </a:solidFill>
                            <a:miter lim="800000"/>
                            <a:headEnd/>
                            <a:tailEnd/>
                          </a:ln>
                        </wps:spPr>
                        <wps:txbx>
                          <w:txbxContent>
                            <w:p w14:paraId="2D34F164" w14:textId="77777777" w:rsidR="00EB4F20" w:rsidRDefault="00EB4F20" w:rsidP="00293C90">
                              <w:pPr>
                                <w:pStyle w:val="NormalWeb"/>
                                <w:spacing w:before="120" w:beforeAutospacing="0" w:after="120" w:afterAutospacing="0"/>
                              </w:pPr>
                            </w:p>
                          </w:txbxContent>
                        </wps:txbx>
                        <wps:bodyPr rot="0" vert="horz" wrap="square" lIns="91440" tIns="45720" rIns="91440" bIns="45720" anchor="t" anchorCtr="0" upright="1">
                          <a:noAutofit/>
                        </wps:bodyPr>
                      </wps:wsp>
                      <wps:wsp>
                        <wps:cNvPr id="208" name="AutoShape 436"/>
                        <wps:cNvSpPr>
                          <a:spLocks noChangeArrowheads="1"/>
                        </wps:cNvSpPr>
                        <wps:spPr bwMode="auto">
                          <a:xfrm>
                            <a:off x="36000" y="1933538"/>
                            <a:ext cx="1628775" cy="1038039"/>
                          </a:xfrm>
                          <a:prstGeom prst="wedgeRoundRectCallout">
                            <a:avLst>
                              <a:gd name="adj1" fmla="val 78830"/>
                              <a:gd name="adj2" fmla="val 89201"/>
                              <a:gd name="adj3" fmla="val 16667"/>
                            </a:avLst>
                          </a:prstGeom>
                          <a:solidFill>
                            <a:srgbClr val="FFFF00">
                              <a:alpha val="92000"/>
                            </a:srgbClr>
                          </a:solidFill>
                          <a:ln w="9525">
                            <a:solidFill>
                              <a:srgbClr val="000000"/>
                            </a:solidFill>
                            <a:miter lim="800000"/>
                            <a:headEnd/>
                            <a:tailEnd/>
                          </a:ln>
                        </wps:spPr>
                        <wps:txbx>
                          <w:txbxContent>
                            <w:p w14:paraId="792316D8" w14:textId="2FBD79F6" w:rsidR="00EB4F20" w:rsidRDefault="00EB4F20" w:rsidP="00D913B2">
                              <w:pPr>
                                <w:pStyle w:val="NormalWeb"/>
                                <w:spacing w:before="120" w:beforeAutospacing="0" w:after="120" w:afterAutospacing="0"/>
                              </w:pPr>
                              <w:r>
                                <w:rPr>
                                  <w:rFonts w:ascii="Palatino Linotype" w:eastAsia="Times New Roman" w:hAnsi="Palatino Linotype" w:cs="Segoe UI"/>
                                  <w:sz w:val="22"/>
                                  <w:szCs w:val="22"/>
                                </w:rPr>
                                <w:t>These messenger cables should be ¼” (vs. the standard 3/8” messenger cable)</w:t>
                              </w:r>
                              <w:r w:rsidR="002E2B82">
                                <w:rPr>
                                  <w:rFonts w:ascii="Palatino Linotype" w:eastAsia="Times New Roman" w:hAnsi="Palatino Linotype" w:cs="Segoe UI"/>
                                  <w:sz w:val="22"/>
                                  <w:szCs w:val="22"/>
                                </w:rPr>
                                <w:t xml:space="preserve"> </w:t>
                              </w:r>
                            </w:p>
                          </w:txbxContent>
                        </wps:txbx>
                        <wps:bodyPr rot="0" vert="horz" wrap="square" lIns="91440" tIns="45720" rIns="91440" bIns="45720" anchor="t" anchorCtr="0" upright="1">
                          <a:noAutofit/>
                        </wps:bodyPr>
                      </wps:wsp>
                    </wpc:wpc>
                  </a:graphicData>
                </a:graphic>
              </wp:inline>
            </w:drawing>
          </mc:Choice>
          <mc:Fallback>
            <w:pict>
              <v:group w14:anchorId="7F8DC222" id="Canvas 356" o:spid="_x0000_s1045" editas="canvas" style="width:461.05pt;height:330.75pt;mso-position-horizontal-relative:char;mso-position-vertical-relative:line" coordsize="58553,42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">
                <v:shape id="_x0000_s1046" type="#_x0000_t75" style="position:absolute;width:58553;height:42005;visibility:visible;mso-wrap-style:square">
                  <v:fill o:detectmouseclick="t"/>
                  <v:path o:connecttype="none"/>
                </v:shape>
                <v:shape id="Picture 157" o:spid="_x0000_s1047" type="#_x0000_t75" style="position:absolute;left:359;top:14392;width:58198;height:2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">
                  <v:imagedata r:id="rId46" o:title=""/>
                </v:shape>
                <v:shape id="_x0000_s1048" type="#_x0000_t62" style="position:absolute;left:360;top:19335;width:16287;height:10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" adj="36038,35213" fillcolor="yellow">
                  <v:fill opacity="60395f"/>
                  <v:textbox>
                    <w:txbxContent>
                      <w:p w14:paraId="2D34F164" w14:textId="77777777" w:rsidR="00EB4F20" w:rsidRDefault="00EB4F20" w:rsidP="00293C90">
                        <w:pPr>
                          <w:pStyle w:val="NormalWeb"/>
                          <w:spacing w:before="120" w:beforeAutospacing="0" w:after="120" w:afterAutospacing="0"/>
                        </w:pPr>
                      </w:p>
                    </w:txbxContent>
                  </v:textbox>
                </v:shape>
                <v:shape id="_x0000_s1049" type="#_x0000_t62" style="position:absolute;left:360;top:19335;width:16287;height:10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" adj="27827,30067" fillcolor="yellow">
                  <v:fill opacity="60395f"/>
                  <v:textbox>
                    <w:txbxContent>
                      <w:p w14:paraId="792316D8" w14:textId="2FBD79F6" w:rsidR="00EB4F20" w:rsidRDefault="00EB4F20" w:rsidP="00D913B2">
                        <w:pPr>
                          <w:pStyle w:val="NormalWeb"/>
                          <w:spacing w:before="120" w:beforeAutospacing="0" w:after="120" w:afterAutospacing="0"/>
                        </w:pPr>
                        <w:r>
                          <w:rPr>
                            <w:rFonts w:ascii="Palatino Linotype" w:eastAsia="Times New Roman" w:hAnsi="Palatino Linotype" w:cs="Segoe UI"/>
                            <w:sz w:val="22"/>
                            <w:szCs w:val="22"/>
                          </w:rPr>
                          <w:t>These messenger cables should be ¼” (vs. the standard 3/8” messenger cable)</w:t>
                        </w:r>
                        <w:r w:rsidR="002E2B82">
                          <w:rPr>
                            <w:rFonts w:ascii="Palatino Linotype" w:eastAsia="Times New Roman" w:hAnsi="Palatino Linotype" w:cs="Segoe UI"/>
                            <w:sz w:val="22"/>
                            <w:szCs w:val="22"/>
                          </w:rPr>
                          <w:t xml:space="preserve"> </w:t>
                        </w:r>
                      </w:p>
                    </w:txbxContent>
                  </v:textbox>
                </v:shape>
                <w10:anchorlock/>
              </v:group>
            </w:pict>
          </mc:Fallback>
        </mc:AlternateContent>
      </w:r>
    </w:p>
    <w:p w14:paraId="014B23B1" w14:textId="77777777" w:rsidR="00EA6278" w:rsidRDefault="00EA6278" w:rsidP="00EA6278">
      <w:pPr>
        <w:pStyle w:val="Heading3"/>
      </w:pPr>
      <w:bookmarkStart w:id="52" w:name="_Toc153869022"/>
      <w:r>
        <w:t>Controller Cabinet</w:t>
      </w:r>
      <w:bookmarkEnd w:id="52"/>
    </w:p>
    <w:p w14:paraId="3AA4F99E" w14:textId="391ECC79" w:rsidR="008B0CED" w:rsidRDefault="008B0CED" w:rsidP="00AA0D94">
      <w:r>
        <w:t>The 332</w:t>
      </w:r>
      <w:r w:rsidR="003E1294">
        <w:t>S</w:t>
      </w:r>
      <w:r>
        <w:t xml:space="preserve"> controller cabinet mounted on a temporary, precast foundation </w:t>
      </w:r>
      <w:r w:rsidR="00C6263D">
        <w:t>as per TM454</w:t>
      </w:r>
      <w:r w:rsidR="000C72C9">
        <w:t xml:space="preserve"> </w:t>
      </w:r>
      <w:r>
        <w:t>is the standard for all temporary installations.</w:t>
      </w:r>
      <w:r w:rsidR="002E2B82">
        <w:t xml:space="preserve"> </w:t>
      </w:r>
    </w:p>
    <w:p w14:paraId="660904B4" w14:textId="77777777" w:rsidR="009C159F" w:rsidRDefault="009C159F" w:rsidP="009C159F">
      <w:pPr>
        <w:pStyle w:val="Heading3"/>
      </w:pPr>
      <w:bookmarkStart w:id="53" w:name="_Toc153869023"/>
      <w:r>
        <w:t>Service</w:t>
      </w:r>
      <w:r w:rsidR="008B0CED">
        <w:t xml:space="preserve"> C</w:t>
      </w:r>
      <w:r w:rsidR="0000652D">
        <w:t>abinet</w:t>
      </w:r>
      <w:r>
        <w:t xml:space="preserve"> and Meter Base</w:t>
      </w:r>
      <w:bookmarkEnd w:id="53"/>
    </w:p>
    <w:p w14:paraId="03065EB0" w14:textId="47220050" w:rsidR="0000652D" w:rsidRDefault="009C159F" w:rsidP="00AA0D94">
      <w:r>
        <w:t xml:space="preserve">The service and meter base are pole mounted </w:t>
      </w:r>
      <w:r w:rsidR="008B0CED">
        <w:t>in the same quadrant</w:t>
      </w:r>
      <w:r>
        <w:t xml:space="preserve"> that controller cabinet</w:t>
      </w:r>
      <w:r w:rsidR="008B0CED">
        <w:t xml:space="preserve"> is located in</w:t>
      </w:r>
      <w:r>
        <w:t>.</w:t>
      </w:r>
      <w:r w:rsidR="002E2B82">
        <w:t xml:space="preserve"> </w:t>
      </w:r>
      <w:r w:rsidR="00737467">
        <w:t xml:space="preserve">The service cabinet </w:t>
      </w:r>
      <w:r w:rsidR="001A7598">
        <w:t>and meter base for temporary installation</w:t>
      </w:r>
      <w:r w:rsidR="00011315">
        <w:t>s</w:t>
      </w:r>
      <w:r w:rsidR="001A7598">
        <w:t xml:space="preserve"> is shown in </w:t>
      </w:r>
      <w:r w:rsidR="00011315">
        <w:t>the s</w:t>
      </w:r>
      <w:r w:rsidR="001A7598">
        <w:t>tandard</w:t>
      </w:r>
      <w:r w:rsidR="00011315">
        <w:t xml:space="preserve"> drawings</w:t>
      </w:r>
      <w:r w:rsidR="001A7598">
        <w:t>.</w:t>
      </w:r>
    </w:p>
    <w:p w14:paraId="266B2BA1" w14:textId="6D970968" w:rsidR="00A35FCB" w:rsidRDefault="0000652D" w:rsidP="00AA0D94">
      <w:r>
        <w:t>The connection from the power source to the service cabinet</w:t>
      </w:r>
      <w:r w:rsidR="008B0CED">
        <w:t>/meter base</w:t>
      </w:r>
      <w:r>
        <w:t xml:space="preserve"> is typical</w:t>
      </w:r>
      <w:r w:rsidR="003C0A2B">
        <w:t>ly</w:t>
      </w:r>
      <w:r>
        <w:t xml:space="preserve"> aerial.</w:t>
      </w:r>
    </w:p>
    <w:p w14:paraId="787580FA" w14:textId="77777777" w:rsidR="00A35FCB" w:rsidRDefault="00A35FCB" w:rsidP="00A35FCB">
      <w:pPr>
        <w:pStyle w:val="Heading3"/>
      </w:pPr>
      <w:bookmarkStart w:id="54" w:name="_Toc153869024"/>
      <w:r>
        <w:t>Junction Boxes</w:t>
      </w:r>
      <w:bookmarkEnd w:id="54"/>
    </w:p>
    <w:p w14:paraId="4EE1DE39" w14:textId="77777777" w:rsidR="00A35FCB" w:rsidRPr="000E1FBA" w:rsidRDefault="00A35FCB" w:rsidP="00AA0D94">
      <w:r>
        <w:t>Junction boxes used for temporary applications do not require a concrete apron if located in non-paved areas.</w:t>
      </w:r>
    </w:p>
    <w:p w14:paraId="4A16FDA8" w14:textId="766C6D2F" w:rsidR="00EA6278" w:rsidRDefault="00A35FCB" w:rsidP="00EA6278">
      <w:pPr>
        <w:pStyle w:val="Heading3"/>
      </w:pPr>
      <w:bookmarkStart w:id="55" w:name="_Toc153869025"/>
      <w:r>
        <w:t xml:space="preserve">Use of </w:t>
      </w:r>
      <w:r w:rsidR="00EA6278">
        <w:t>Detection</w:t>
      </w:r>
      <w:r w:rsidR="00331A04">
        <w:t xml:space="preserve"> (Vehicle, </w:t>
      </w:r>
      <w:r w:rsidR="00602A52">
        <w:t xml:space="preserve">Bicycle, </w:t>
      </w:r>
      <w:r w:rsidR="00331A04">
        <w:t>Push</w:t>
      </w:r>
      <w:r w:rsidR="003A3BE6">
        <w:t>b</w:t>
      </w:r>
      <w:r w:rsidR="00331A04">
        <w:t>uttons</w:t>
      </w:r>
      <w:r w:rsidR="000011B4">
        <w:t xml:space="preserve">, </w:t>
      </w:r>
      <w:r w:rsidR="007D543F">
        <w:t xml:space="preserve">&amp; </w:t>
      </w:r>
      <w:r w:rsidR="000011B4">
        <w:t>Preemption Detectors</w:t>
      </w:r>
      <w:r w:rsidR="00331A04">
        <w:t>)</w:t>
      </w:r>
      <w:bookmarkEnd w:id="55"/>
    </w:p>
    <w:p w14:paraId="6F0E04C6" w14:textId="0DD29176" w:rsidR="00893BF3" w:rsidRDefault="000011B4" w:rsidP="00AA0D94">
      <w:r>
        <w:t xml:space="preserve">Equipment such as vehicle detection, pedestrian pushbuttons, and fire preemption detectors should be evaluated according to their </w:t>
      </w:r>
      <w:r w:rsidR="00266BBD">
        <w:t>need and</w:t>
      </w:r>
      <w:r>
        <w:t xml:space="preserve"> </w:t>
      </w:r>
      <w:r w:rsidR="00893BF3">
        <w:t>should</w:t>
      </w:r>
      <w:r>
        <w:t xml:space="preserve"> not automatically be included in the design.</w:t>
      </w:r>
      <w:r w:rsidR="002E2B82">
        <w:t xml:space="preserve"> </w:t>
      </w:r>
      <w:r>
        <w:t>Several factors should be considered when determining whether detection is needed or not:</w:t>
      </w:r>
    </w:p>
    <w:p w14:paraId="07DA0B9B" w14:textId="77777777" w:rsidR="00893BF3" w:rsidRDefault="00893BF3" w:rsidP="00AA0D94">
      <w:r>
        <w:t>ALL</w:t>
      </w:r>
      <w:r w:rsidR="0005172F">
        <w:t xml:space="preserve"> DETECTION</w:t>
      </w:r>
    </w:p>
    <w:p w14:paraId="52FBED88" w14:textId="77777777" w:rsidR="00B20537" w:rsidRDefault="000011B4" w:rsidP="00AA0D94">
      <w:pPr>
        <w:pStyle w:val="ListParagraph"/>
        <w:numPr>
          <w:ilvl w:val="0"/>
          <w:numId w:val="23"/>
        </w:numPr>
      </w:pPr>
      <w:r>
        <w:t>Duration of temporary signal</w:t>
      </w:r>
      <w:r w:rsidR="00B20537">
        <w:t xml:space="preserve"> – Detection becomes more </w:t>
      </w:r>
      <w:r w:rsidR="000176BC">
        <w:t>beneficial</w:t>
      </w:r>
      <w:r w:rsidR="00B20537">
        <w:t xml:space="preserve"> and cost effective the longer it is expected to be in service.</w:t>
      </w:r>
    </w:p>
    <w:p w14:paraId="25D46B66" w14:textId="77777777" w:rsidR="0005172F" w:rsidRDefault="0005172F" w:rsidP="00AA0D94">
      <w:r>
        <w:t>VEHICLE DETECTION</w:t>
      </w:r>
    </w:p>
    <w:p w14:paraId="6128FE98" w14:textId="77777777" w:rsidR="0005172F" w:rsidRDefault="0005172F" w:rsidP="00AA0D94">
      <w:pPr>
        <w:pStyle w:val="ListParagraph"/>
        <w:numPr>
          <w:ilvl w:val="0"/>
          <w:numId w:val="24"/>
        </w:numPr>
      </w:pPr>
      <w:r>
        <w:t xml:space="preserve">Speed of the mainline – Detection becomes more beneficial if the mainline of the temporary signal is high speed (greater than 35 mph), due to the increased protection of the </w:t>
      </w:r>
      <w:r w:rsidR="000176BC">
        <w:t>dilemma</w:t>
      </w:r>
      <w:r>
        <w:t xml:space="preserve"> zone.</w:t>
      </w:r>
    </w:p>
    <w:p w14:paraId="7CBC058D" w14:textId="73FF8C6F" w:rsidR="0005172F" w:rsidRPr="00AA0D94" w:rsidRDefault="0005172F" w:rsidP="00AA0D94">
      <w:pPr>
        <w:pStyle w:val="ListParagraph"/>
        <w:numPr>
          <w:ilvl w:val="0"/>
          <w:numId w:val="24"/>
        </w:numPr>
        <w:rPr>
          <w:sz w:val="20"/>
          <w:szCs w:val="20"/>
        </w:rPr>
      </w:pPr>
      <w:r>
        <w:t xml:space="preserve">Traffic </w:t>
      </w:r>
      <w:r w:rsidR="00F05BB5">
        <w:t>v</w:t>
      </w:r>
      <w:r>
        <w:t xml:space="preserve">olumes – Detection becomes more beneficial if the traffic </w:t>
      </w:r>
      <w:r w:rsidR="000176BC">
        <w:t>characteristics</w:t>
      </w:r>
      <w:r>
        <w:t xml:space="preserve"> of the intersection are highly variable (</w:t>
      </w:r>
      <w:r w:rsidR="001A1C0A">
        <w:t>e.g.</w:t>
      </w:r>
      <w:r w:rsidR="00266BBD">
        <w:t>,</w:t>
      </w:r>
      <w:r>
        <w:t xml:space="preserve"> heavy directional movements during the AM </w:t>
      </w:r>
      <w:r w:rsidR="00951613">
        <w:t xml:space="preserve">or </w:t>
      </w:r>
      <w:r>
        <w:t>PM peak) or if the intersection operates below capacity the majority of the time.</w:t>
      </w:r>
      <w:r w:rsidR="002E2B82">
        <w:t xml:space="preserve"> </w:t>
      </w:r>
      <w:r>
        <w:t>When an intersection is operating at or above capacity for all movements, the detection system is less critical because signal will just be “maxing out” all the green time, which is similar to the operation of a fixed time cycle.</w:t>
      </w:r>
      <w:r w:rsidR="002E2B82">
        <w:t xml:space="preserve"> </w:t>
      </w:r>
      <w:r>
        <w:t xml:space="preserve">However, if the intersection is operating at or above capacity for only a few of the movements, using detection for those under capacity movements can improve the flow </w:t>
      </w:r>
      <w:r w:rsidR="009C159F">
        <w:t xml:space="preserve">and queuing </w:t>
      </w:r>
      <w:r>
        <w:t xml:space="preserve">of traffic for the movements </w:t>
      </w:r>
      <w:r w:rsidR="00E2493B">
        <w:t>that are at or above capacity.</w:t>
      </w:r>
    </w:p>
    <w:p w14:paraId="542DE77C" w14:textId="2DBB7516" w:rsidR="00602A52" w:rsidRDefault="0005172F" w:rsidP="00AA0D94">
      <w:pPr>
        <w:pStyle w:val="ListParagraph"/>
        <w:numPr>
          <w:ilvl w:val="0"/>
          <w:numId w:val="24"/>
        </w:numPr>
      </w:pPr>
      <w:r>
        <w:t>Temporary signal operating in system vs. isolated – Signals operating exclusively in coordinated systems do not use any detection for the coordinated phases</w:t>
      </w:r>
      <w:r w:rsidR="00951613">
        <w:t xml:space="preserve"> (e.g.</w:t>
      </w:r>
      <w:r w:rsidR="00266BBD">
        <w:t>,</w:t>
      </w:r>
      <w:r w:rsidR="00951613">
        <w:t xml:space="preserve"> the mainline thru phases)</w:t>
      </w:r>
      <w:r>
        <w:t>.</w:t>
      </w:r>
    </w:p>
    <w:p w14:paraId="0016643B" w14:textId="77777777" w:rsidR="00741399" w:rsidRDefault="00741399" w:rsidP="00AA0D94">
      <w:r>
        <w:t>BICYCLE DETECTION</w:t>
      </w:r>
    </w:p>
    <w:p w14:paraId="760FD949" w14:textId="0B87A317" w:rsidR="00D70180" w:rsidRDefault="00741399" w:rsidP="00AA0D94">
      <w:pPr>
        <w:pStyle w:val="ListParagraph"/>
        <w:numPr>
          <w:ilvl w:val="0"/>
          <w:numId w:val="25"/>
        </w:numPr>
      </w:pPr>
      <w:r>
        <w:t xml:space="preserve">Bicycle </w:t>
      </w:r>
      <w:r w:rsidR="00F05BB5">
        <w:t>l</w:t>
      </w:r>
      <w:r>
        <w:t xml:space="preserve">anes &amp; </w:t>
      </w:r>
      <w:r w:rsidR="00F05BB5">
        <w:t>l</w:t>
      </w:r>
      <w:r>
        <w:t xml:space="preserve">ocation </w:t>
      </w:r>
      <w:r w:rsidR="00256038">
        <w:t>– Detection</w:t>
      </w:r>
      <w:r w:rsidR="00602A52">
        <w:t xml:space="preserve"> is more beneficial on approaches with phases that are not recalled (</w:t>
      </w:r>
      <w:r w:rsidR="001A1C0A">
        <w:t>e.g.</w:t>
      </w:r>
      <w:r w:rsidR="00F94413">
        <w:t xml:space="preserve">, </w:t>
      </w:r>
      <w:r w:rsidR="00602A52">
        <w:t>side streets).</w:t>
      </w:r>
      <w:r>
        <w:t xml:space="preserve"> </w:t>
      </w:r>
    </w:p>
    <w:p w14:paraId="590FCC04" w14:textId="77777777" w:rsidR="00893BF3" w:rsidRDefault="00893BF3" w:rsidP="0079767C">
      <w:pPr>
        <w:keepNext/>
        <w:keepLines/>
      </w:pPr>
      <w:r>
        <w:t>PEDESTRIAN PUSHBUTTONS</w:t>
      </w:r>
    </w:p>
    <w:p w14:paraId="4E129EBA" w14:textId="0D9DA919" w:rsidR="000011B4" w:rsidRDefault="000176BC" w:rsidP="0079767C">
      <w:pPr>
        <w:pStyle w:val="ListParagraph"/>
        <w:keepNext/>
        <w:keepLines/>
        <w:numPr>
          <w:ilvl w:val="0"/>
          <w:numId w:val="25"/>
        </w:numPr>
      </w:pPr>
      <w:r>
        <w:t>Accessibility</w:t>
      </w:r>
      <w:r w:rsidR="000011B4">
        <w:t xml:space="preserve"> of pedestrian pushbuttons during construction</w:t>
      </w:r>
      <w:r w:rsidR="00B20537">
        <w:t xml:space="preserve"> –</w:t>
      </w:r>
      <w:r w:rsidR="00396D45">
        <w:t xml:space="preserve"> Pushbutton detection should NOT be used</w:t>
      </w:r>
      <w:r w:rsidR="00B20537">
        <w:t xml:space="preserve"> </w:t>
      </w:r>
      <w:r w:rsidR="00396D45">
        <w:t xml:space="preserve">if the construction work will make </w:t>
      </w:r>
      <w:r>
        <w:t>accessibility</w:t>
      </w:r>
      <w:r w:rsidR="00396D45">
        <w:t xml:space="preserve"> </w:t>
      </w:r>
      <w:r w:rsidR="00991A74">
        <w:t xml:space="preserve">(according to </w:t>
      </w:r>
      <w:r w:rsidR="007734ED">
        <w:t>s</w:t>
      </w:r>
      <w:r w:rsidR="00057CF3">
        <w:t>ection 5.4</w:t>
      </w:r>
      <w:r w:rsidR="00991A74">
        <w:t xml:space="preserve">) a </w:t>
      </w:r>
      <w:r w:rsidR="00396D45">
        <w:t>concern.</w:t>
      </w:r>
      <w:r w:rsidR="002E2B82">
        <w:t xml:space="preserve"> </w:t>
      </w:r>
      <w:r w:rsidR="00396D45">
        <w:t>If this is the case, recalling the pedestrian phase, closing the pedestrian crossing or use of non-invasive pedestrian detection (video, etc.) may be considered.</w:t>
      </w:r>
      <w:r w:rsidR="002E2B82">
        <w:t xml:space="preserve"> </w:t>
      </w:r>
      <w:r w:rsidR="00B20537">
        <w:t xml:space="preserve">Often temporary signal poles </w:t>
      </w:r>
      <w:r w:rsidR="008F3E01">
        <w:t xml:space="preserve">used for the span wire installation </w:t>
      </w:r>
      <w:r w:rsidR="00B20537">
        <w:t xml:space="preserve">must be placed far away from the intersection in order to </w:t>
      </w:r>
      <w:r>
        <w:t>accommodate</w:t>
      </w:r>
      <w:r w:rsidR="00B20537">
        <w:t xml:space="preserve"> the </w:t>
      </w:r>
      <w:r>
        <w:t>construction</w:t>
      </w:r>
      <w:r w:rsidR="00B20537">
        <w:t xml:space="preserve"> work.</w:t>
      </w:r>
      <w:r w:rsidR="002E2B82">
        <w:t xml:space="preserve"> </w:t>
      </w:r>
      <w:r w:rsidR="00893BF3">
        <w:t>In these</w:t>
      </w:r>
      <w:r w:rsidR="008F3E01">
        <w:t xml:space="preserve"> case</w:t>
      </w:r>
      <w:r w:rsidR="00893BF3">
        <w:t>s</w:t>
      </w:r>
      <w:r w:rsidR="008F3E01">
        <w:t xml:space="preserve">, a </w:t>
      </w:r>
      <w:r w:rsidR="00B20537">
        <w:t>separate temporary wood p</w:t>
      </w:r>
      <w:r w:rsidR="007734ED">
        <w:t>ost</w:t>
      </w:r>
      <w:r w:rsidR="00B20537">
        <w:t xml:space="preserve"> that is used just for the pushbuttons</w:t>
      </w:r>
      <w:r w:rsidR="00807446">
        <w:t xml:space="preserve"> and pedestrian </w:t>
      </w:r>
      <w:r w:rsidR="00EE66DB">
        <w:t>indication</w:t>
      </w:r>
      <w:r w:rsidR="007734ED">
        <w:t>s</w:t>
      </w:r>
      <w:r w:rsidR="00B20537">
        <w:t xml:space="preserve"> </w:t>
      </w:r>
      <w:r w:rsidR="008F3E01">
        <w:t>would be required so that the push</w:t>
      </w:r>
      <w:del w:id="56" w:author="JOHNSON Katryn L * Katie" w:date="2024-11-27T15:39:00Z" w16du:dateUtc="2024-11-27T23:39:00Z">
        <w:r w:rsidR="008F3E01" w:rsidDel="00CF0FBA">
          <w:delText xml:space="preserve"> </w:delText>
        </w:r>
      </w:del>
      <w:r w:rsidR="008F3E01">
        <w:t>buttons can be p</w:t>
      </w:r>
      <w:r w:rsidR="00B20537">
        <w:t xml:space="preserve">laced close enough to the intended crossing to meet </w:t>
      </w:r>
      <w:r w:rsidR="00057CF3">
        <w:t xml:space="preserve">the requirements stated in </w:t>
      </w:r>
      <w:r w:rsidR="00F05BB5">
        <w:t>s</w:t>
      </w:r>
      <w:r w:rsidR="00057CF3">
        <w:t>ection 5.4</w:t>
      </w:r>
      <w:r w:rsidR="00B20537">
        <w:t>.</w:t>
      </w:r>
      <w:r w:rsidR="002E2B82">
        <w:t xml:space="preserve"> </w:t>
      </w:r>
      <w:r w:rsidR="00D835E5">
        <w:t>The</w:t>
      </w:r>
      <w:r w:rsidR="00807446">
        <w:t xml:space="preserve"> typical installation</w:t>
      </w:r>
      <w:r w:rsidR="00D835E5">
        <w:t xml:space="preserve"> detail</w:t>
      </w:r>
      <w:r w:rsidR="00807446">
        <w:t xml:space="preserve">s for this separate, smaller </w:t>
      </w:r>
      <w:r w:rsidR="007734ED">
        <w:t>post</w:t>
      </w:r>
      <w:r w:rsidR="00807446">
        <w:t xml:space="preserve"> is</w:t>
      </w:r>
      <w:r w:rsidR="00D835E5">
        <w:t xml:space="preserve"> </w:t>
      </w:r>
      <w:r w:rsidR="00807446">
        <w:t>shown in the</w:t>
      </w:r>
      <w:r w:rsidR="00D835E5">
        <w:t xml:space="preserve"> standard drawing</w:t>
      </w:r>
      <w:r w:rsidR="00807446">
        <w:t>s.</w:t>
      </w:r>
      <w:r w:rsidR="001F1FB6">
        <w:t xml:space="preserve"> See </w:t>
      </w:r>
      <w:r w:rsidR="001F1FB6">
        <w:fldChar w:fldCharType="begin"/>
      </w:r>
      <w:r w:rsidR="001F1FB6">
        <w:instrText xml:space="preserve"> REF _Ref146713408 \h </w:instrText>
      </w:r>
      <w:r w:rsidR="001F1FB6">
        <w:fldChar w:fldCharType="separate"/>
      </w:r>
      <w:r w:rsidR="000B7FEE">
        <w:t xml:space="preserve">Figure </w:t>
      </w:r>
      <w:r w:rsidR="000B7FEE">
        <w:rPr>
          <w:noProof/>
        </w:rPr>
        <w:t>11</w:t>
      </w:r>
      <w:r w:rsidR="000B7FEE">
        <w:noBreakHyphen/>
      </w:r>
      <w:r w:rsidR="000B7FEE">
        <w:rPr>
          <w:noProof/>
        </w:rPr>
        <w:t>8</w:t>
      </w:r>
      <w:r w:rsidR="001F1FB6">
        <w:fldChar w:fldCharType="end"/>
      </w:r>
      <w:r w:rsidR="001F1FB6">
        <w:t xml:space="preserve"> and </w:t>
      </w:r>
      <w:r w:rsidR="001F1FB6">
        <w:fldChar w:fldCharType="begin"/>
      </w:r>
      <w:r w:rsidR="001F1FB6">
        <w:instrText xml:space="preserve"> REF _Ref146713416 \h </w:instrText>
      </w:r>
      <w:r w:rsidR="001F1FB6">
        <w:fldChar w:fldCharType="separate"/>
      </w:r>
      <w:r w:rsidR="000B7FEE">
        <w:t xml:space="preserve">Figure </w:t>
      </w:r>
      <w:r w:rsidR="000B7FEE">
        <w:rPr>
          <w:noProof/>
        </w:rPr>
        <w:t>11</w:t>
      </w:r>
      <w:r w:rsidR="000B7FEE">
        <w:noBreakHyphen/>
      </w:r>
      <w:r w:rsidR="000B7FEE">
        <w:rPr>
          <w:noProof/>
        </w:rPr>
        <w:t>9</w:t>
      </w:r>
      <w:r w:rsidR="001F1FB6">
        <w:fldChar w:fldCharType="end"/>
      </w:r>
      <w:r w:rsidR="001F1FB6">
        <w:t xml:space="preserve"> for examples of pushbutton accessibility that require mitigation.</w:t>
      </w:r>
    </w:p>
    <w:p w14:paraId="3B602747" w14:textId="77777777" w:rsidR="00127C76" w:rsidRDefault="00127C76" w:rsidP="0079767C">
      <w:pPr>
        <w:pStyle w:val="ListParagraph"/>
        <w:keepNext/>
        <w:keepLines/>
        <w:numPr>
          <w:ilvl w:val="0"/>
          <w:numId w:val="25"/>
        </w:numPr>
      </w:pPr>
      <w:r>
        <w:t>Feasibility of recalling pedestrian phases – Detection is less beneficial if the green time of vehicle phase that is compatible with the pedestrian phase is typically always longer than the pede</w:t>
      </w:r>
      <w:r w:rsidR="00E2493B">
        <w:t>strian crossing clearance time.</w:t>
      </w:r>
    </w:p>
    <w:p w14:paraId="72CFA33C" w14:textId="41780D73" w:rsidR="00D70180" w:rsidRDefault="00127C76" w:rsidP="0079767C">
      <w:pPr>
        <w:pStyle w:val="ListParagraph"/>
        <w:keepNext/>
        <w:keepLines/>
        <w:numPr>
          <w:ilvl w:val="0"/>
          <w:numId w:val="25"/>
        </w:numPr>
      </w:pPr>
      <w:r>
        <w:t>Pedestrian volumes – Detection is less beneficial if there is a heavy pedestrian volume (</w:t>
      </w:r>
      <w:r w:rsidR="001A1C0A">
        <w:t>e.g.</w:t>
      </w:r>
      <w:r w:rsidR="001F1FB6">
        <w:t>,</w:t>
      </w:r>
      <w:r>
        <w:t xml:space="preserve"> pedestrian p</w:t>
      </w:r>
      <w:r w:rsidR="00E2493B">
        <w:t>hase is serviced every cycle).</w:t>
      </w:r>
    </w:p>
    <w:p w14:paraId="22B629D6" w14:textId="397A86A9" w:rsidR="00D01913" w:rsidRPr="00D01913" w:rsidRDefault="000576E9" w:rsidP="00684CB4">
      <w:pPr>
        <w:pStyle w:val="Caption"/>
        <w:keepNext/>
      </w:pPr>
      <w:bookmarkStart w:id="57" w:name="_Ref146713408"/>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8</w:t>
      </w:r>
      <w:r w:rsidR="000B7FEE">
        <w:rPr>
          <w:noProof/>
        </w:rPr>
        <w:fldChar w:fldCharType="end"/>
      </w:r>
      <w:bookmarkEnd w:id="57"/>
      <w:r>
        <w:t xml:space="preserve"> | Pedestrian Push</w:t>
      </w:r>
      <w:ins w:id="58" w:author="JOHNSON Katryn L * Katie" w:date="2024-11-27T15:40:00Z" w16du:dateUtc="2024-11-27T23:40:00Z">
        <w:r w:rsidR="00CF0FBA">
          <w:t>b</w:t>
        </w:r>
      </w:ins>
      <w:del w:id="59" w:author="JOHNSON Katryn L * Katie" w:date="2024-11-27T15:40:00Z" w16du:dateUtc="2024-11-27T23:40:00Z">
        <w:r w:rsidDel="00CF0FBA">
          <w:delText xml:space="preserve"> B</w:delText>
        </w:r>
      </w:del>
      <w:r>
        <w:t>utton Access – Example 1</w:t>
      </w:r>
    </w:p>
    <w:p w14:paraId="416FC617" w14:textId="77777777" w:rsidR="000576E9" w:rsidRDefault="009F23D6" w:rsidP="000576E9">
      <w:pPr>
        <w:pStyle w:val="Heading1Paragraph"/>
        <w:jc w:val="center"/>
      </w:pPr>
      <w:r>
        <w:rPr>
          <w:noProof/>
        </w:rPr>
        <mc:AlternateContent>
          <mc:Choice Requires="wps">
            <w:drawing>
              <wp:anchor distT="0" distB="0" distL="114300" distR="114300" simplePos="0" relativeHeight="251809280" behindDoc="0" locked="0" layoutInCell="1" allowOverlap="1" wp14:anchorId="2D7E5B51" wp14:editId="6381F988">
                <wp:simplePos x="0" y="0"/>
                <wp:positionH relativeFrom="column">
                  <wp:posOffset>762000</wp:posOffset>
                </wp:positionH>
                <wp:positionV relativeFrom="paragraph">
                  <wp:posOffset>23495</wp:posOffset>
                </wp:positionV>
                <wp:extent cx="4714875" cy="714375"/>
                <wp:effectExtent l="0" t="0" r="28575" b="1152525"/>
                <wp:wrapNone/>
                <wp:docPr id="358"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714375"/>
                        </a:xfrm>
                        <a:prstGeom prst="wedgeRoundRectCallout">
                          <a:avLst>
                            <a:gd name="adj1" fmla="val 14089"/>
                            <a:gd name="adj2" fmla="val 202275"/>
                            <a:gd name="adj3" fmla="val 16667"/>
                          </a:avLst>
                        </a:prstGeom>
                        <a:solidFill>
                          <a:srgbClr val="FFFF00">
                            <a:alpha val="92000"/>
                          </a:srgbClr>
                        </a:solidFill>
                        <a:ln w="9525">
                          <a:solidFill>
                            <a:srgbClr val="000000"/>
                          </a:solidFill>
                          <a:miter lim="800000"/>
                          <a:headEnd/>
                          <a:tailEnd/>
                        </a:ln>
                      </wps:spPr>
                      <wps:txbx>
                        <w:txbxContent>
                          <w:p w14:paraId="2285B9A6" w14:textId="5E25BDA1" w:rsidR="00EB4F20" w:rsidRDefault="00EB4F20" w:rsidP="0079767C">
                            <w:r>
                              <w:t xml:space="preserve">Pedestrian </w:t>
                            </w:r>
                            <w:r w:rsidR="00F05BB5">
                              <w:t>p</w:t>
                            </w:r>
                            <w:r>
                              <w:t>ush</w:t>
                            </w:r>
                            <w:r w:rsidR="00F05BB5">
                              <w:t>b</w:t>
                            </w:r>
                            <w:r>
                              <w:t>uttons are not accessible in this stage of construction.</w:t>
                            </w:r>
                            <w:r w:rsidR="002E2B82">
                              <w:t xml:space="preserve"> </w:t>
                            </w:r>
                            <w:r>
                              <w:t>A temporary wood po</w:t>
                            </w:r>
                            <w:r w:rsidR="001F1FB6">
                              <w:t>st</w:t>
                            </w:r>
                            <w:r>
                              <w:t xml:space="preserve"> for the pedestrian indication and pushbutton should be installed according to requirements in </w:t>
                            </w:r>
                            <w:r w:rsidR="00F05BB5">
                              <w:t>s</w:t>
                            </w:r>
                            <w:r>
                              <w:t>ection 5.4.</w:t>
                            </w:r>
                          </w:p>
                          <w:p w14:paraId="7F2FCBB3" w14:textId="77777777" w:rsidR="00EB4F20" w:rsidRDefault="00EB4F20" w:rsidP="0079767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E5B51" id="_x0000_s1050" type="#_x0000_t62" style="position:absolute;left:0;text-align:left;margin-left:60pt;margin-top:1.85pt;width:371.25pt;height:56.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" adj="13843,54491" fillcolor="yellow">
                <v:fill opacity="60395f"/>
                <v:textbox inset="0,0,0,0">
                  <w:txbxContent>
                    <w:p w14:paraId="2285B9A6" w14:textId="5E25BDA1" w:rsidR="00EB4F20" w:rsidRDefault="00EB4F20" w:rsidP="0079767C">
                      <w:r>
                        <w:t xml:space="preserve">Pedestrian </w:t>
                      </w:r>
                      <w:r w:rsidR="00F05BB5">
                        <w:t>p</w:t>
                      </w:r>
                      <w:r>
                        <w:t>ush</w:t>
                      </w:r>
                      <w:r w:rsidR="00F05BB5">
                        <w:t>b</w:t>
                      </w:r>
                      <w:r>
                        <w:t>uttons are not accessible in this stage of construction.</w:t>
                      </w:r>
                      <w:r w:rsidR="002E2B82">
                        <w:t xml:space="preserve"> </w:t>
                      </w:r>
                      <w:r>
                        <w:t>A temporary wood po</w:t>
                      </w:r>
                      <w:r w:rsidR="001F1FB6">
                        <w:t>st</w:t>
                      </w:r>
                      <w:r>
                        <w:t xml:space="preserve"> for the pedestrian indication and pushbutton should be installed according to requirements in </w:t>
                      </w:r>
                      <w:r w:rsidR="00F05BB5">
                        <w:t>s</w:t>
                      </w:r>
                      <w:r>
                        <w:t>ection 5.4.</w:t>
                      </w:r>
                    </w:p>
                    <w:p w14:paraId="7F2FCBB3" w14:textId="77777777" w:rsidR="00EB4F20" w:rsidRDefault="00EB4F20" w:rsidP="0079767C"/>
                  </w:txbxContent>
                </v:textbox>
              </v:shape>
            </w:pict>
          </mc:Fallback>
        </mc:AlternateContent>
      </w:r>
      <w:r>
        <w:rPr>
          <w:noProof/>
        </w:rPr>
        <mc:AlternateContent>
          <mc:Choice Requires="wps">
            <w:drawing>
              <wp:anchor distT="0" distB="0" distL="114300" distR="114300" simplePos="0" relativeHeight="251489792" behindDoc="0" locked="0" layoutInCell="1" allowOverlap="1" wp14:anchorId="0C4EBEB6" wp14:editId="43F6F999">
                <wp:simplePos x="0" y="0"/>
                <wp:positionH relativeFrom="column">
                  <wp:posOffset>762000</wp:posOffset>
                </wp:positionH>
                <wp:positionV relativeFrom="paragraph">
                  <wp:posOffset>13970</wp:posOffset>
                </wp:positionV>
                <wp:extent cx="4714875" cy="714375"/>
                <wp:effectExtent l="114300" t="0" r="28575" b="1228725"/>
                <wp:wrapNone/>
                <wp:docPr id="359"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714375"/>
                        </a:xfrm>
                        <a:prstGeom prst="wedgeRoundRectCallout">
                          <a:avLst>
                            <a:gd name="adj1" fmla="val -51518"/>
                            <a:gd name="adj2" fmla="val 212152"/>
                            <a:gd name="adj3" fmla="val 16667"/>
                          </a:avLst>
                        </a:prstGeom>
                        <a:solidFill>
                          <a:srgbClr val="FFFF00">
                            <a:alpha val="92000"/>
                          </a:srgbClr>
                        </a:solidFill>
                        <a:ln w="9525">
                          <a:solidFill>
                            <a:srgbClr val="000000"/>
                          </a:solidFill>
                          <a:miter lim="800000"/>
                          <a:headEnd/>
                          <a:tailEnd/>
                        </a:ln>
                      </wps:spPr>
                      <wps:txbx>
                        <w:txbxContent>
                          <w:p w14:paraId="7B86FBB6" w14:textId="77777777" w:rsidR="00EB4F20" w:rsidRDefault="00EB4F20" w:rsidP="007454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EBEB6" id="_x0000_s1051" type="#_x0000_t62" style="position:absolute;left:0;text-align:left;margin-left:60pt;margin-top:1.1pt;width:371.25pt;height:56.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" adj="-328,56625" fillcolor="yellow">
                <v:fill opacity="60395f"/>
                <v:textbox inset="0,0,0,0">
                  <w:txbxContent>
                    <w:p w14:paraId="7B86FBB6" w14:textId="77777777" w:rsidR="00EB4F20" w:rsidRDefault="00EB4F20" w:rsidP="00745451"/>
                  </w:txbxContent>
                </v:textbox>
              </v:shape>
            </w:pict>
          </mc:Fallback>
        </mc:AlternateContent>
      </w:r>
      <w:r w:rsidR="00745451">
        <w:rPr>
          <w:noProof/>
        </w:rPr>
        <mc:AlternateContent>
          <mc:Choice Requires="wps">
            <w:drawing>
              <wp:anchor distT="0" distB="0" distL="114300" distR="114300" simplePos="0" relativeHeight="251821568" behindDoc="0" locked="0" layoutInCell="1" allowOverlap="1" wp14:anchorId="74D2463C" wp14:editId="41DD5BF7">
                <wp:simplePos x="0" y="0"/>
                <wp:positionH relativeFrom="column">
                  <wp:posOffset>3571875</wp:posOffset>
                </wp:positionH>
                <wp:positionV relativeFrom="paragraph">
                  <wp:posOffset>1823720</wp:posOffset>
                </wp:positionV>
                <wp:extent cx="504825" cy="314325"/>
                <wp:effectExtent l="0" t="0" r="28575" b="28575"/>
                <wp:wrapNone/>
                <wp:docPr id="366"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1432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773591B" id="Oval 366" o:spid="_x0000_s1026" style="position:absolute;margin-left:281.25pt;margin-top:143.6pt;width:39.75pt;height:24.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" filled="f" strokecolor="red" strokeweight="1.75pt"/>
            </w:pict>
          </mc:Fallback>
        </mc:AlternateContent>
      </w:r>
      <w:r w:rsidR="00745451">
        <w:rPr>
          <w:noProof/>
        </w:rPr>
        <mc:AlternateContent>
          <mc:Choice Requires="wps">
            <w:drawing>
              <wp:anchor distT="0" distB="0" distL="114300" distR="114300" simplePos="0" relativeHeight="251816448" behindDoc="0" locked="0" layoutInCell="1" allowOverlap="1" wp14:anchorId="641DE96C" wp14:editId="6A90B424">
                <wp:simplePos x="0" y="0"/>
                <wp:positionH relativeFrom="column">
                  <wp:posOffset>466725</wp:posOffset>
                </wp:positionH>
                <wp:positionV relativeFrom="paragraph">
                  <wp:posOffset>1871345</wp:posOffset>
                </wp:positionV>
                <wp:extent cx="504825" cy="314325"/>
                <wp:effectExtent l="0" t="0" r="28575" b="28575"/>
                <wp:wrapNone/>
                <wp:docPr id="365"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1432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980F40D" id="Oval 365" o:spid="_x0000_s1026" style="position:absolute;margin-left:36.75pt;margin-top:147.35pt;width:39.75pt;height:24.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" filled="f" strokecolor="red" strokeweight="1.75pt"/>
            </w:pict>
          </mc:Fallback>
        </mc:AlternateContent>
      </w:r>
      <w:r w:rsidR="00C0588C">
        <w:rPr>
          <w:noProof/>
        </w:rPr>
        <w:drawing>
          <wp:inline distT="0" distB="0" distL="0" distR="0" wp14:anchorId="4C5BB619" wp14:editId="7565C1EF">
            <wp:extent cx="5010150" cy="3752850"/>
            <wp:effectExtent l="0" t="0" r="0" b="0"/>
            <wp:docPr id="13" name="Picture 13" descr="DSCN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3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0150" cy="3752850"/>
                    </a:xfrm>
                    <a:prstGeom prst="rect">
                      <a:avLst/>
                    </a:prstGeom>
                    <a:noFill/>
                    <a:ln>
                      <a:noFill/>
                    </a:ln>
                  </pic:spPr>
                </pic:pic>
              </a:graphicData>
            </a:graphic>
          </wp:inline>
        </w:drawing>
      </w:r>
    </w:p>
    <w:p w14:paraId="780F47E7" w14:textId="40887671" w:rsidR="000576E9" w:rsidRDefault="000576E9" w:rsidP="00684CB4">
      <w:pPr>
        <w:pStyle w:val="Caption"/>
        <w:keepNext/>
      </w:pPr>
      <w:bookmarkStart w:id="60" w:name="_Ref146713416"/>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9</w:t>
      </w:r>
      <w:r w:rsidR="000B7FEE">
        <w:rPr>
          <w:noProof/>
        </w:rPr>
        <w:fldChar w:fldCharType="end"/>
      </w:r>
      <w:bookmarkEnd w:id="60"/>
      <w:r>
        <w:t xml:space="preserve"> | Pedestrian Push</w:t>
      </w:r>
      <w:ins w:id="61" w:author="JOHNSON Katryn L * Katie" w:date="2024-11-27T15:40:00Z" w16du:dateUtc="2024-11-27T23:40:00Z">
        <w:r w:rsidR="00CF0FBA">
          <w:t>b</w:t>
        </w:r>
      </w:ins>
      <w:del w:id="62" w:author="JOHNSON Katryn L * Katie" w:date="2024-11-27T15:40:00Z" w16du:dateUtc="2024-11-27T23:40:00Z">
        <w:r w:rsidDel="00CF0FBA">
          <w:delText xml:space="preserve"> B</w:delText>
        </w:r>
      </w:del>
      <w:r>
        <w:t>utton Access – Example 2</w:t>
      </w:r>
    </w:p>
    <w:p w14:paraId="7D466A2A" w14:textId="77777777" w:rsidR="00893BF3" w:rsidRDefault="00345A17" w:rsidP="00684CB4">
      <w:pPr>
        <w:pStyle w:val="Heading1Paragraph"/>
        <w:jc w:val="center"/>
      </w:pPr>
      <w:r>
        <w:rPr>
          <w:noProof/>
        </w:rPr>
        <mc:AlternateContent>
          <mc:Choice Requires="wps">
            <w:drawing>
              <wp:anchor distT="0" distB="0" distL="114300" distR="114300" simplePos="0" relativeHeight="251828736" behindDoc="0" locked="0" layoutInCell="1" allowOverlap="1" wp14:anchorId="5BCDDA65" wp14:editId="60C614B6">
                <wp:simplePos x="0" y="0"/>
                <wp:positionH relativeFrom="column">
                  <wp:posOffset>1562100</wp:posOffset>
                </wp:positionH>
                <wp:positionV relativeFrom="paragraph">
                  <wp:posOffset>2817495</wp:posOffset>
                </wp:positionV>
                <wp:extent cx="3838575" cy="962025"/>
                <wp:effectExtent l="0" t="933450" r="28575" b="28575"/>
                <wp:wrapNone/>
                <wp:docPr id="367"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962025"/>
                        </a:xfrm>
                        <a:prstGeom prst="wedgeRoundRectCallout">
                          <a:avLst>
                            <a:gd name="adj1" fmla="val 10444"/>
                            <a:gd name="adj2" fmla="val -144146"/>
                            <a:gd name="adj3" fmla="val 16667"/>
                          </a:avLst>
                        </a:prstGeom>
                        <a:solidFill>
                          <a:srgbClr val="FFFF00">
                            <a:alpha val="92000"/>
                          </a:srgbClr>
                        </a:solidFill>
                        <a:ln w="9525">
                          <a:solidFill>
                            <a:srgbClr val="000000"/>
                          </a:solidFill>
                          <a:miter lim="800000"/>
                          <a:headEnd/>
                          <a:tailEnd/>
                        </a:ln>
                      </wps:spPr>
                      <wps:txbx>
                        <w:txbxContent>
                          <w:p w14:paraId="6F2EA917" w14:textId="11E63DBD" w:rsidR="001F1FB6" w:rsidRDefault="00EB4F20" w:rsidP="001F1FB6">
                            <w:r w:rsidRPr="00345A17">
                              <w:t xml:space="preserve">Pedestrian </w:t>
                            </w:r>
                            <w:r w:rsidR="00F05BB5">
                              <w:t>p</w:t>
                            </w:r>
                            <w:r w:rsidRPr="00345A17">
                              <w:t>ush</w:t>
                            </w:r>
                            <w:r w:rsidR="00F05BB5">
                              <w:t>b</w:t>
                            </w:r>
                            <w:r w:rsidRPr="00345A17">
                              <w:t xml:space="preserve">uttons are not accessible </w:t>
                            </w:r>
                            <w:r>
                              <w:t>in this stage of construction.</w:t>
                            </w:r>
                            <w:r w:rsidR="001F1FB6" w:rsidRPr="001F1FB6">
                              <w:t xml:space="preserve"> </w:t>
                            </w:r>
                            <w:r w:rsidR="001F1FB6">
                              <w:t>A temporary wood post for the pedestrian indication and pushbutton should be installed according to requirements in section 5.4.</w:t>
                            </w:r>
                          </w:p>
                          <w:p w14:paraId="5DE6EB42" w14:textId="6C19DBD4" w:rsidR="00EB4F20" w:rsidRDefault="00EB4F20" w:rsidP="00345A1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DDA65" id="_x0000_s1052" type="#_x0000_t62" style="position:absolute;left:0;text-align:left;margin-left:123pt;margin-top:221.85pt;width:302.25pt;height:75.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" adj="13056,-20336" fillcolor="yellow">
                <v:fill opacity="60395f"/>
                <v:textbox inset="0,0,0,0">
                  <w:txbxContent>
                    <w:p w14:paraId="6F2EA917" w14:textId="11E63DBD" w:rsidR="001F1FB6" w:rsidRDefault="00EB4F20" w:rsidP="001F1FB6">
                      <w:r w:rsidRPr="00345A17">
                        <w:t xml:space="preserve">Pedestrian </w:t>
                      </w:r>
                      <w:r w:rsidR="00F05BB5">
                        <w:t>p</w:t>
                      </w:r>
                      <w:r w:rsidRPr="00345A17">
                        <w:t>ush</w:t>
                      </w:r>
                      <w:r w:rsidR="00F05BB5">
                        <w:t>b</w:t>
                      </w:r>
                      <w:r w:rsidRPr="00345A17">
                        <w:t xml:space="preserve">uttons are not accessible </w:t>
                      </w:r>
                      <w:r>
                        <w:t>in this stage of construction.</w:t>
                      </w:r>
                      <w:r w:rsidR="001F1FB6" w:rsidRPr="001F1FB6">
                        <w:t xml:space="preserve"> </w:t>
                      </w:r>
                      <w:r w:rsidR="001F1FB6">
                        <w:t>A temporary wood post for the pedestrian indication and pushbutton should be installed according to requirements in section 5.4.</w:t>
                      </w:r>
                    </w:p>
                    <w:p w14:paraId="5DE6EB42" w14:textId="6C19DBD4" w:rsidR="00EB4F20" w:rsidRDefault="00EB4F20" w:rsidP="00345A17"/>
                  </w:txbxContent>
                </v:textbox>
              </v:shape>
            </w:pict>
          </mc:Fallback>
        </mc:AlternateContent>
      </w:r>
      <w:r>
        <w:rPr>
          <w:noProof/>
        </w:rPr>
        <mc:AlternateContent>
          <mc:Choice Requires="wps">
            <w:drawing>
              <wp:anchor distT="0" distB="0" distL="114300" distR="114300" simplePos="0" relativeHeight="251832832" behindDoc="0" locked="0" layoutInCell="1" allowOverlap="1" wp14:anchorId="516B1BE3" wp14:editId="1519AE82">
                <wp:simplePos x="0" y="0"/>
                <wp:positionH relativeFrom="column">
                  <wp:posOffset>3571875</wp:posOffset>
                </wp:positionH>
                <wp:positionV relativeFrom="paragraph">
                  <wp:posOffset>1693545</wp:posOffset>
                </wp:positionV>
                <wp:extent cx="361950" cy="266700"/>
                <wp:effectExtent l="0" t="0" r="19050" b="19050"/>
                <wp:wrapNone/>
                <wp:docPr id="368" name="Oval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B63728E" id="Oval 368" o:spid="_x0000_s1026" style="position:absolute;margin-left:281.25pt;margin-top:133.35pt;width:28.5pt;height:21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" filled="f" strokecolor="red" strokeweight="1.75pt"/>
            </w:pict>
          </mc:Fallback>
        </mc:AlternateContent>
      </w:r>
      <w:r w:rsidR="00C0588C">
        <w:rPr>
          <w:noProof/>
        </w:rPr>
        <w:drawing>
          <wp:inline distT="0" distB="0" distL="0" distR="0" wp14:anchorId="15486FF2" wp14:editId="16FB4BAB">
            <wp:extent cx="5048250" cy="3781425"/>
            <wp:effectExtent l="0" t="0" r="0" b="0"/>
            <wp:docPr id="14" name="Picture 14" descr="DSCN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03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8250" cy="3781425"/>
                    </a:xfrm>
                    <a:prstGeom prst="rect">
                      <a:avLst/>
                    </a:prstGeom>
                    <a:noFill/>
                    <a:ln>
                      <a:noFill/>
                    </a:ln>
                  </pic:spPr>
                </pic:pic>
              </a:graphicData>
            </a:graphic>
          </wp:inline>
        </w:drawing>
      </w:r>
    </w:p>
    <w:p w14:paraId="1163DA33" w14:textId="77777777" w:rsidR="002A3A26" w:rsidRDefault="00306B37" w:rsidP="00AA0D94">
      <w:r>
        <w:t>EMERGENCY PREEMPTION DETECTION</w:t>
      </w:r>
    </w:p>
    <w:p w14:paraId="3EB6A3A1" w14:textId="09B695A8" w:rsidR="0005172F" w:rsidRDefault="0005172F" w:rsidP="00AA0D94">
      <w:pPr>
        <w:pStyle w:val="ListParagraph"/>
        <w:numPr>
          <w:ilvl w:val="0"/>
          <w:numId w:val="26"/>
        </w:numPr>
      </w:pPr>
      <w:r>
        <w:t>Does the existing or permanent new signal have emergency pre</w:t>
      </w:r>
      <w:r w:rsidR="00DF276D">
        <w:t xml:space="preserve">emption detection – </w:t>
      </w:r>
      <w:r w:rsidR="00404572">
        <w:t>I</w:t>
      </w:r>
      <w:r>
        <w:t xml:space="preserve">f </w:t>
      </w:r>
      <w:r w:rsidR="00404572">
        <w:t>the</w:t>
      </w:r>
      <w:r>
        <w:t xml:space="preserve"> existing signal has preemption detection, the temporary signal </w:t>
      </w:r>
      <w:r w:rsidR="00404572">
        <w:t>should</w:t>
      </w:r>
      <w:r>
        <w:t xml:space="preserve"> also </w:t>
      </w:r>
      <w:r w:rsidR="00404572">
        <w:t>have</w:t>
      </w:r>
      <w:r>
        <w:t xml:space="preserve"> preemption detection.</w:t>
      </w:r>
      <w:r w:rsidR="002E2B82">
        <w:t xml:space="preserve"> </w:t>
      </w:r>
      <w:r>
        <w:t xml:space="preserve">If the existing signal does not have emergency preemption but the permanent signal will, the temporary signal </w:t>
      </w:r>
      <w:r w:rsidR="00404572">
        <w:t>should not have</w:t>
      </w:r>
      <w:r>
        <w:t xml:space="preserve"> preemption detection. </w:t>
      </w:r>
    </w:p>
    <w:p w14:paraId="7FB02DCD" w14:textId="78C5DF07" w:rsidR="00B20537" w:rsidRDefault="002A3A26" w:rsidP="00AA0D94">
      <w:pPr>
        <w:pStyle w:val="ListParagraph"/>
        <w:numPr>
          <w:ilvl w:val="0"/>
          <w:numId w:val="26"/>
        </w:numPr>
      </w:pPr>
      <w:r>
        <w:t xml:space="preserve">Needs of </w:t>
      </w:r>
      <w:r w:rsidR="00950A55">
        <w:t xml:space="preserve">the </w:t>
      </w:r>
      <w:r>
        <w:t>e</w:t>
      </w:r>
      <w:r w:rsidR="00B20537">
        <w:t xml:space="preserve">mergency vehicle </w:t>
      </w:r>
      <w:r>
        <w:t>service providers</w:t>
      </w:r>
      <w:r w:rsidR="00B20537">
        <w:t xml:space="preserve"> </w:t>
      </w:r>
      <w:r>
        <w:t>–</w:t>
      </w:r>
      <w:r w:rsidR="00B20537">
        <w:t xml:space="preserve"> </w:t>
      </w:r>
      <w:r>
        <w:t>The need for</w:t>
      </w:r>
      <w:r w:rsidR="003E5CC0">
        <w:t xml:space="preserve"> temporary</w:t>
      </w:r>
      <w:r>
        <w:t xml:space="preserve"> emergency vehicle preemption should be discussed with all interested parties.</w:t>
      </w:r>
      <w:r w:rsidR="002E2B82">
        <w:t xml:space="preserve"> </w:t>
      </w:r>
      <w:r>
        <w:t>Understanding the main routes that emergency vehicles use can determine if preemption detection is needed primarily for only one or two</w:t>
      </w:r>
      <w:r w:rsidR="00E2493B">
        <w:t xml:space="preserve"> approaches vs. each approach.</w:t>
      </w:r>
    </w:p>
    <w:p w14:paraId="24DA1B45" w14:textId="3911093B" w:rsidR="000011B4" w:rsidRDefault="002A3A26" w:rsidP="00352AD0">
      <w:pPr>
        <w:pStyle w:val="ListParagraph"/>
        <w:numPr>
          <w:ilvl w:val="0"/>
          <w:numId w:val="26"/>
        </w:numPr>
        <w:spacing w:before="0" w:after="0"/>
      </w:pPr>
      <w:r>
        <w:t xml:space="preserve">Use of recalled pedestrian phases - The need for emergency vehicle preemption becomes less </w:t>
      </w:r>
      <w:r w:rsidR="000176BC">
        <w:t>beneficial</w:t>
      </w:r>
      <w:r w:rsidR="003E5CC0">
        <w:t xml:space="preserve"> if</w:t>
      </w:r>
      <w:r>
        <w:t xml:space="preserve"> pedestrian phases </w:t>
      </w:r>
      <w:r w:rsidR="003E5CC0">
        <w:t xml:space="preserve">must be </w:t>
      </w:r>
      <w:r>
        <w:t>recalled.</w:t>
      </w:r>
      <w:r w:rsidR="002E2B82">
        <w:t xml:space="preserve"> </w:t>
      </w:r>
      <w:r>
        <w:t xml:space="preserve">This is due to the requirements of the MUTCD which do not allow emergency preemption to shorten a conflicting </w:t>
      </w:r>
      <w:r w:rsidR="00F05BB5">
        <w:t>f</w:t>
      </w:r>
      <w:r>
        <w:t xml:space="preserve">lashing </w:t>
      </w:r>
      <w:r w:rsidR="00F05BB5">
        <w:t>d</w:t>
      </w:r>
      <w:r>
        <w:t xml:space="preserve">on’t </w:t>
      </w:r>
      <w:r w:rsidR="00F05BB5">
        <w:t>w</w:t>
      </w:r>
      <w:r>
        <w:t>alk pedestrian phase.</w:t>
      </w:r>
      <w:r w:rsidR="002E2B82">
        <w:t xml:space="preserve"> </w:t>
      </w:r>
      <w:r w:rsidR="00E2452C">
        <w:br w:type="page"/>
      </w:r>
    </w:p>
    <w:p w14:paraId="5E54DB0A" w14:textId="77777777" w:rsidR="00A35FCB" w:rsidRDefault="00A35FCB" w:rsidP="00A35FCB">
      <w:pPr>
        <w:pStyle w:val="Heading3"/>
      </w:pPr>
      <w:bookmarkStart w:id="63" w:name="_Toc153869026"/>
      <w:r>
        <w:t>V</w:t>
      </w:r>
      <w:r w:rsidR="005D2F9F">
        <w:t>ehicle</w:t>
      </w:r>
      <w:r>
        <w:t xml:space="preserve"> Detection</w:t>
      </w:r>
      <w:bookmarkEnd w:id="63"/>
    </w:p>
    <w:p w14:paraId="7863F894" w14:textId="11BF86ED" w:rsidR="00A35FCB" w:rsidRPr="00331A04" w:rsidRDefault="008B1D09" w:rsidP="00AA0D94">
      <w:r>
        <w:t>When used, t</w:t>
      </w:r>
      <w:r w:rsidR="00A35FCB">
        <w:t xml:space="preserve">he </w:t>
      </w:r>
      <w:r w:rsidR="00181EEB">
        <w:t>radar (or video)</w:t>
      </w:r>
      <w:r w:rsidR="005D2F9F">
        <w:t xml:space="preserve"> </w:t>
      </w:r>
      <w:r w:rsidR="00A35FCB">
        <w:t xml:space="preserve">detection </w:t>
      </w:r>
      <w:r w:rsidR="00DF276D">
        <w:t>equipment should</w:t>
      </w:r>
      <w:r w:rsidR="00670001">
        <w:t xml:space="preserve"> be mount</w:t>
      </w:r>
      <w:r w:rsidR="00DF276D">
        <w:t>ed on a temporary signal pole</w:t>
      </w:r>
      <w:r w:rsidR="00670001">
        <w:t xml:space="preserve"> or on </w:t>
      </w:r>
      <w:r w:rsidR="00DF276D">
        <w:t>a</w:t>
      </w:r>
      <w:r w:rsidR="00670001">
        <w:t xml:space="preserve"> temporary illumination arm.</w:t>
      </w:r>
      <w:r w:rsidR="002E2B82">
        <w:t xml:space="preserve"> </w:t>
      </w:r>
      <w:r w:rsidR="00670001">
        <w:t>Span wire mounting is not allowed.</w:t>
      </w:r>
      <w:r w:rsidR="002E2B82">
        <w:t xml:space="preserve"> </w:t>
      </w:r>
      <w:r w:rsidR="00E27A73">
        <w:t>Note that the mounting locations are much more limited for a temporary signal and it may not be possible to provide detection for all movements depending on the intersection geometry.</w:t>
      </w:r>
      <w:r w:rsidR="002E2B82">
        <w:t xml:space="preserve"> </w:t>
      </w:r>
      <w:r w:rsidR="00E27A73">
        <w:t>Extra detection devices may be considered if they can provide better coverage, but the added expense should be weighed against the expected benefits.</w:t>
      </w:r>
      <w:r w:rsidR="002E2B82">
        <w:t xml:space="preserve"> </w:t>
      </w:r>
    </w:p>
    <w:p w14:paraId="2E443FD3" w14:textId="77777777" w:rsidR="00EA6278" w:rsidRDefault="00EA6278" w:rsidP="00EA6278">
      <w:pPr>
        <w:pStyle w:val="Heading3"/>
      </w:pPr>
      <w:bookmarkStart w:id="64" w:name="_Toc153869027"/>
      <w:r>
        <w:t>Wiring</w:t>
      </w:r>
      <w:bookmarkEnd w:id="64"/>
    </w:p>
    <w:p w14:paraId="0B515773" w14:textId="6B0D4679" w:rsidR="00B11287" w:rsidRDefault="009C159F">
      <w:r>
        <w:t>Wiring for the temporary signal follows the same</w:t>
      </w:r>
      <w:r w:rsidR="00FE34E6">
        <w:t xml:space="preserve"> basic</w:t>
      </w:r>
      <w:r>
        <w:t xml:space="preserve"> g</w:t>
      </w:r>
      <w:r w:rsidR="00FE34E6">
        <w:t xml:space="preserve">uidelines contained in </w:t>
      </w:r>
      <w:r w:rsidR="00F05BB5">
        <w:t>c</w:t>
      </w:r>
      <w:r w:rsidR="00FE34E6">
        <w:t>hapter 5</w:t>
      </w:r>
      <w:r>
        <w:t xml:space="preserve"> for permanent </w:t>
      </w:r>
      <w:r w:rsidR="006B60AE">
        <w:t>signals.</w:t>
      </w:r>
      <w:r w:rsidR="002E2B82">
        <w:t xml:space="preserve"> </w:t>
      </w:r>
      <w:r w:rsidR="006B60AE">
        <w:t>This section notes exceptions to chapter 5 and provides additional i</w:t>
      </w:r>
      <w:r w:rsidR="00EC3DC8">
        <w:t>nformation specific to span</w:t>
      </w:r>
      <w:r w:rsidR="00367DF7">
        <w:t xml:space="preserve"> </w:t>
      </w:r>
      <w:r w:rsidR="006B60AE">
        <w:t>wire</w:t>
      </w:r>
      <w:r w:rsidR="00EC3DC8">
        <w:t xml:space="preserve"> installations</w:t>
      </w:r>
      <w:r w:rsidR="006B60AE">
        <w:t>.</w:t>
      </w:r>
      <w:r w:rsidR="002E2B82">
        <w:t xml:space="preserve"> </w:t>
      </w:r>
      <w:r w:rsidR="00DC1838">
        <w:t>Note t</w:t>
      </w:r>
      <w:r w:rsidR="00DC1838" w:rsidRPr="00AA0D94">
        <w:t xml:space="preserve">here are many ways to wire a traffic signal that work, but to achieve uniformity (which has many benefits for maintenance and construction), we strive to wire traffic </w:t>
      </w:r>
      <w:r w:rsidR="00585124">
        <w:t>signals in a consistent manner.</w:t>
      </w:r>
      <w:r w:rsidR="002E2B82">
        <w:t xml:space="preserve"> </w:t>
      </w:r>
      <w:r w:rsidR="00585124">
        <w:fldChar w:fldCharType="begin"/>
      </w:r>
      <w:r w:rsidR="00585124">
        <w:instrText xml:space="preserve"> REF _Ref49432856 \h </w:instrText>
      </w:r>
      <w:r w:rsidR="00585124">
        <w:fldChar w:fldCharType="separate"/>
      </w:r>
      <w:r w:rsidR="000B7FEE">
        <w:t xml:space="preserve">Figure </w:t>
      </w:r>
      <w:r w:rsidR="000B7FEE">
        <w:rPr>
          <w:noProof/>
        </w:rPr>
        <w:t>11</w:t>
      </w:r>
      <w:r w:rsidR="000B7FEE">
        <w:noBreakHyphen/>
      </w:r>
      <w:r w:rsidR="000B7FEE">
        <w:rPr>
          <w:noProof/>
        </w:rPr>
        <w:t>10</w:t>
      </w:r>
      <w:r w:rsidR="00585124">
        <w:fldChar w:fldCharType="end"/>
      </w:r>
      <w:r w:rsidR="00585124">
        <w:t xml:space="preserve"> il</w:t>
      </w:r>
      <w:r w:rsidR="00E762BC" w:rsidRPr="00AA0D94">
        <w:t>lustrates the preferred method for wiring signal phases on a temporary span wire</w:t>
      </w:r>
      <w:r w:rsidR="00857462">
        <w:t xml:space="preserve"> and is described in the following bullet points</w:t>
      </w:r>
      <w:r w:rsidR="009951EF">
        <w:t>.</w:t>
      </w:r>
      <w:r w:rsidR="002E2B82">
        <w:t xml:space="preserve"> </w:t>
      </w:r>
    </w:p>
    <w:p w14:paraId="4A94896E" w14:textId="3C97F598" w:rsidR="00D913B2" w:rsidRDefault="00D913B2" w:rsidP="00256038">
      <w:pPr>
        <w:pStyle w:val="ListParagraph"/>
        <w:numPr>
          <w:ilvl w:val="0"/>
          <w:numId w:val="30"/>
        </w:numPr>
      </w:pPr>
      <w:r>
        <w:t>All wiring for is routed overhead on the messenger cable</w:t>
      </w:r>
      <w:r w:rsidRPr="00FE34E6">
        <w:t xml:space="preserve"> </w:t>
      </w:r>
      <w:r>
        <w:t>for ease of installation and removal.</w:t>
      </w:r>
      <w:r w:rsidR="002E2B82">
        <w:t xml:space="preserve"> </w:t>
      </w:r>
    </w:p>
    <w:p w14:paraId="3F6912B5" w14:textId="4E8CF154" w:rsidR="00B11287" w:rsidRDefault="00E762BC" w:rsidP="00256038">
      <w:pPr>
        <w:pStyle w:val="ListParagraph"/>
        <w:numPr>
          <w:ilvl w:val="0"/>
          <w:numId w:val="30"/>
        </w:numPr>
      </w:pPr>
      <w:r w:rsidRPr="00AA0D94">
        <w:t>The control cable</w:t>
      </w:r>
      <w:r w:rsidR="006B286E">
        <w:t>s</w:t>
      </w:r>
      <w:r w:rsidRPr="00AA0D94">
        <w:t xml:space="preserve"> for </w:t>
      </w:r>
      <w:r w:rsidR="006B286E">
        <w:t xml:space="preserve">each </w:t>
      </w:r>
      <w:r w:rsidRPr="00AA0D94">
        <w:t xml:space="preserve">the phase (drawn in red) goes to each pole </w:t>
      </w:r>
      <w:r>
        <w:t>terminal cabinet</w:t>
      </w:r>
      <w:r w:rsidR="006B286E">
        <w:t>.</w:t>
      </w:r>
      <w:r w:rsidR="002E2B82">
        <w:t xml:space="preserve"> </w:t>
      </w:r>
      <w:r w:rsidR="006B286E">
        <w:t>One control cable is needed for each vehicle phase and each pedestrian phase.</w:t>
      </w:r>
      <w:r w:rsidR="002E2B82">
        <w:t xml:space="preserve"> </w:t>
      </w:r>
      <w:r w:rsidR="006B286E">
        <w:t xml:space="preserve">For example, </w:t>
      </w:r>
      <w:r w:rsidR="005303AD">
        <w:t>the terminal cabinet on pole no. 1</w:t>
      </w:r>
      <w:r w:rsidR="006B286E">
        <w:t xml:space="preserve"> will need 4 control cables from the controller cabinet </w:t>
      </w:r>
      <w:r w:rsidR="005303AD">
        <w:t xml:space="preserve">because the </w:t>
      </w:r>
      <w:r w:rsidR="00B11287">
        <w:t>pole no.</w:t>
      </w:r>
      <w:r w:rsidR="005303AD">
        <w:t xml:space="preserve"> 1 will provide power to equipment for 4 phases (</w:t>
      </w:r>
      <w:r w:rsidR="00B11287">
        <w:t>phase 4 &amp;</w:t>
      </w:r>
      <w:r w:rsidR="005303AD">
        <w:t xml:space="preserve"> phase 7 vehicle indications and ped </w:t>
      </w:r>
      <w:r w:rsidR="00B11287">
        <w:t>phase 4</w:t>
      </w:r>
      <w:r w:rsidR="005303AD">
        <w:t xml:space="preserve"> &amp; ped phase 2 pedestrian indications and pushbuttons).</w:t>
      </w:r>
      <w:r w:rsidR="002E2B82">
        <w:t xml:space="preserve"> </w:t>
      </w:r>
      <w:r w:rsidR="005303AD">
        <w:t xml:space="preserve">Pole no. 2 also requires 4 control cables from the controller </w:t>
      </w:r>
      <w:r w:rsidR="00857277">
        <w:t>cabinet but</w:t>
      </w:r>
      <w:r w:rsidR="005303AD">
        <w:t xml:space="preserve"> note that those control </w:t>
      </w:r>
      <w:r w:rsidR="00B11287">
        <w:t>cables by</w:t>
      </w:r>
      <w:r w:rsidR="005303AD">
        <w:t>pass the terminal cabinet on pole no. 1.</w:t>
      </w:r>
    </w:p>
    <w:p w14:paraId="3CFF8A1D" w14:textId="0E5DD999" w:rsidR="00467CE4" w:rsidRDefault="00B11287" w:rsidP="00256038">
      <w:pPr>
        <w:pStyle w:val="ListParagraph"/>
        <w:numPr>
          <w:ilvl w:val="0"/>
          <w:numId w:val="30"/>
        </w:numPr>
      </w:pPr>
      <w:r>
        <w:t>The control cables for the vehicle signal heads (drawn in light blue) come from the terminal cabinet on the pole to each signal head.</w:t>
      </w:r>
      <w:r w:rsidR="002E2B82">
        <w:t xml:space="preserve"> </w:t>
      </w:r>
      <w:r>
        <w:t>E</w:t>
      </w:r>
      <w:r w:rsidR="00494D70">
        <w:t>ach signal head</w:t>
      </w:r>
      <w:r>
        <w:t xml:space="preserve"> requires one control cable that comes directly from the terminal cabinet</w:t>
      </w:r>
      <w:r w:rsidR="00467CE4">
        <w:t>.</w:t>
      </w:r>
      <w:r w:rsidR="002E2B82">
        <w:t xml:space="preserve"> </w:t>
      </w:r>
      <w:r w:rsidR="00467CE4">
        <w:t xml:space="preserve">For example, each </w:t>
      </w:r>
      <w:r w:rsidR="00CE2C3E">
        <w:t xml:space="preserve">large </w:t>
      </w:r>
      <w:r w:rsidR="00467CE4">
        <w:t>pole is powering 3 signal heads, requiring a total of 3 control cables coming from the terminal cabinet going to each piece of equipment.</w:t>
      </w:r>
      <w:r w:rsidR="002E2B82">
        <w:t xml:space="preserve"> </w:t>
      </w:r>
      <w:r w:rsidR="00467CE4">
        <w:t>D</w:t>
      </w:r>
      <w:r>
        <w:t xml:space="preserve">aisy chaining </w:t>
      </w:r>
      <w:r w:rsidR="00494D70">
        <w:t>signal heads</w:t>
      </w:r>
      <w:r>
        <w:t xml:space="preserve"> is not allowed</w:t>
      </w:r>
      <w:r w:rsidR="00494D70">
        <w:t xml:space="preserve"> (e.g.</w:t>
      </w:r>
      <w:r w:rsidR="00857277">
        <w:t>,</w:t>
      </w:r>
      <w:r w:rsidR="00494D70">
        <w:t xml:space="preserve"> powering </w:t>
      </w:r>
      <w:r w:rsidR="007211A0">
        <w:t>one s</w:t>
      </w:r>
      <w:r w:rsidR="00494D70">
        <w:t xml:space="preserve">ignal head from </w:t>
      </w:r>
      <w:r w:rsidR="007211A0">
        <w:t>another</w:t>
      </w:r>
      <w:r w:rsidR="00494D70">
        <w:t xml:space="preserve"> signal head).</w:t>
      </w:r>
      <w:r w:rsidR="002E2B82">
        <w:t xml:space="preserve"> </w:t>
      </w:r>
      <w:r w:rsidR="00494D70">
        <w:t>Daisy chaining results in</w:t>
      </w:r>
      <w:r w:rsidR="007211A0">
        <w:t xml:space="preserve"> signal heads that have</w:t>
      </w:r>
      <w:r w:rsidR="00494D70">
        <w:t xml:space="preserve"> an indirect connection to </w:t>
      </w:r>
      <w:r w:rsidR="00857277">
        <w:t xml:space="preserve">the </w:t>
      </w:r>
      <w:r w:rsidR="00494D70">
        <w:t>terminal cabinet and can make troubleshooting and maintenance more difficult.</w:t>
      </w:r>
      <w:r w:rsidR="002E2B82">
        <w:t xml:space="preserve"> </w:t>
      </w:r>
    </w:p>
    <w:p w14:paraId="326244A4" w14:textId="77777777" w:rsidR="00EC3DC8" w:rsidRDefault="00EC3DC8" w:rsidP="00256038">
      <w:pPr>
        <w:pStyle w:val="ListParagraph"/>
      </w:pPr>
    </w:p>
    <w:p w14:paraId="7EF013B4" w14:textId="2809443C" w:rsidR="00EC3DC8" w:rsidRDefault="00EC3DC8" w:rsidP="00256038">
      <w:pPr>
        <w:pStyle w:val="ListParagraph"/>
      </w:pPr>
      <w:r>
        <w:t>The signal heads should be wired from the pole where a mast arm would be attached if a mast arm was used.</w:t>
      </w:r>
      <w:r w:rsidR="002E2B82">
        <w:t xml:space="preserve"> </w:t>
      </w:r>
      <w:r>
        <w:t>However, there is an exception: if the construction staging requires the signal heads to shift location, the signal heads may be wired from the pole that they are shifting towards.</w:t>
      </w:r>
      <w:r w:rsidR="002E2B82">
        <w:t xml:space="preserve"> </w:t>
      </w:r>
      <w:r>
        <w:t>This allows for an easier shift of the equipment as the wire from the terminal cabinet to the signal head is getting shorter, not longer.</w:t>
      </w:r>
      <w:r w:rsidR="002E2B82">
        <w:t xml:space="preserve"> </w:t>
      </w:r>
      <w:r>
        <w:t>F</w:t>
      </w:r>
      <w:r w:rsidR="00556F60">
        <w:t>or example, if</w:t>
      </w:r>
      <w:r>
        <w:t xml:space="preserve"> the signal heads located on the span between pole no. 4 and no. 7 will need to shift towards pole no. 4 in </w:t>
      </w:r>
      <w:r w:rsidR="00A46879">
        <w:t xml:space="preserve">a future </w:t>
      </w:r>
      <w:r>
        <w:t xml:space="preserve">stage, the control cables to each signal head (drawing in light blue coming from pole no. </w:t>
      </w:r>
      <w:r w:rsidR="00556F60">
        <w:t>7) may instead come from pole no. 4.</w:t>
      </w:r>
      <w:r w:rsidR="002E2B82">
        <w:t xml:space="preserve"> </w:t>
      </w:r>
      <w:r w:rsidR="00556F60">
        <w:t xml:space="preserve">In doing this, remember that control cables for these vehicle phases that were coming from pole no. </w:t>
      </w:r>
      <w:r w:rsidR="00A46879">
        <w:t xml:space="preserve">7 </w:t>
      </w:r>
      <w:r w:rsidR="00556F60">
        <w:t xml:space="preserve">now need to go to pole no. 4 (pole no. 4 will now require a total of 6 control cables from the controller cabinet: phase 3, phase 8, phase 2, phase 5 </w:t>
      </w:r>
      <w:proofErr w:type="spellStart"/>
      <w:r w:rsidR="00556F60">
        <w:t>FYA</w:t>
      </w:r>
      <w:proofErr w:type="spellEnd"/>
      <w:r w:rsidR="00556F60">
        <w:t xml:space="preserve">, ped phase </w:t>
      </w:r>
      <w:r w:rsidR="00A46879">
        <w:t xml:space="preserve">6 </w:t>
      </w:r>
      <w:r w:rsidR="00556F60">
        <w:t>and ped phase 8).</w:t>
      </w:r>
    </w:p>
    <w:p w14:paraId="5B30CF35" w14:textId="34412F91" w:rsidR="00467CE4" w:rsidRDefault="00467CE4" w:rsidP="00256038">
      <w:pPr>
        <w:pStyle w:val="ListParagraph"/>
        <w:numPr>
          <w:ilvl w:val="0"/>
          <w:numId w:val="30"/>
        </w:numPr>
      </w:pPr>
      <w:r>
        <w:t xml:space="preserve">The control cables for the pedestrian indications and pushbuttons </w:t>
      </w:r>
      <w:r w:rsidR="006C23BB">
        <w:t xml:space="preserve">located on the </w:t>
      </w:r>
      <w:r w:rsidR="00DC34CE">
        <w:t xml:space="preserve">large poles (poles no. 1 &amp; 7) are installed in conduit attached to the large pole </w:t>
      </w:r>
      <w:r w:rsidR="008F5FAD">
        <w:t>according to</w:t>
      </w:r>
      <w:r w:rsidR="00DC34CE">
        <w:t xml:space="preserve"> the standard drawings and therefore are not detailed on the plan sheets.</w:t>
      </w:r>
      <w:r w:rsidR="002E2B82">
        <w:t xml:space="preserve"> </w:t>
      </w:r>
      <w:r w:rsidR="009951EF">
        <w:t>Note that it is not recommended to place pedestrian indications and pushbuttons on the large pole, but instead on the small posts as described in the next bullet point to ensure that accessibility requirements for pushbuttons (see chapter 5) can be met for all stages of construction.</w:t>
      </w:r>
    </w:p>
    <w:p w14:paraId="7A8A16F7" w14:textId="31B12F22" w:rsidR="009951EF" w:rsidRDefault="00DC34CE" w:rsidP="00256038">
      <w:pPr>
        <w:pStyle w:val="ListParagraph"/>
        <w:numPr>
          <w:ilvl w:val="0"/>
          <w:numId w:val="30"/>
        </w:numPr>
      </w:pPr>
      <w:r>
        <w:t xml:space="preserve">The control cables for the pedestrian indications and pushbuttons located on </w:t>
      </w:r>
      <w:r w:rsidR="00FA25C9">
        <w:t xml:space="preserve">the </w:t>
      </w:r>
      <w:r>
        <w:t>small posts (poles no. 3, 5, and 6) are from the terminal cabinet of the adjacent large pole.</w:t>
      </w:r>
      <w:r w:rsidR="002E2B82">
        <w:t xml:space="preserve"> </w:t>
      </w:r>
      <w:r>
        <w:t>The conduit attached to the small po</w:t>
      </w:r>
      <w:r w:rsidR="00FA25C9">
        <w:t>st</w:t>
      </w:r>
      <w:r>
        <w:t xml:space="preserve"> for wiring the pedestrian equipment is shown in the standard drawings.</w:t>
      </w:r>
    </w:p>
    <w:p w14:paraId="1EA00575" w14:textId="7CF775C2" w:rsidR="003E2CE0" w:rsidRDefault="009951EF" w:rsidP="00256038">
      <w:pPr>
        <w:pStyle w:val="ListParagraph"/>
        <w:numPr>
          <w:ilvl w:val="0"/>
          <w:numId w:val="30"/>
        </w:numPr>
      </w:pPr>
      <w:r>
        <w:t>A</w:t>
      </w:r>
      <w:r w:rsidR="00E762BC" w:rsidRPr="00AA0D94">
        <w:t xml:space="preserve"> bare spot will always occur on a portion of the span wire (no wir</w:t>
      </w:r>
      <w:r w:rsidR="00FA25C9">
        <w:t>ing attached to t</w:t>
      </w:r>
      <w:r w:rsidR="00E762BC" w:rsidRPr="00AA0D94">
        <w:t>he messenger cable).</w:t>
      </w:r>
      <w:r w:rsidR="002E2B82">
        <w:t xml:space="preserve"> </w:t>
      </w:r>
      <w:r>
        <w:t>In this example it is between pole no. 2 and pole no. 4</w:t>
      </w:r>
    </w:p>
    <w:p w14:paraId="7BFE1990" w14:textId="3C6D867E" w:rsidR="00E762BC" w:rsidRDefault="003E2CE0" w:rsidP="00256038">
      <w:pPr>
        <w:pStyle w:val="ListParagraph"/>
        <w:numPr>
          <w:ilvl w:val="0"/>
          <w:numId w:val="30"/>
        </w:numPr>
      </w:pPr>
      <w:r>
        <w:t>The bubble notes show how the wiring would be detailed on the plan sheet. The number of control cables shown in each bubble note indicate how many control cables are attached to the messenger cable at that particular location.</w:t>
      </w:r>
      <w:r w:rsidR="002E2B82">
        <w:t xml:space="preserve"> </w:t>
      </w:r>
      <w:r>
        <w:t>For example, the messenger cable between pole no. 7 and the first piece of signal equipment</w:t>
      </w:r>
      <w:r w:rsidR="009B3552">
        <w:t xml:space="preserve"> to the left</w:t>
      </w:r>
      <w:r>
        <w:t xml:space="preserve"> (vehicle signal head for phase 7) has a total of 8 control cables attached (4 cables needed to power phases at pole no. 1 and 4 cables needed to power phases at pole no. 2).</w:t>
      </w:r>
      <w:r w:rsidR="002E2B82">
        <w:t xml:space="preserve"> </w:t>
      </w:r>
      <w:r>
        <w:t>Moving to the left of the phase 7 signal head, the messenger cable now has 9 control cables attached (same 8 cables as previously described, plus one control cable from pole no.</w:t>
      </w:r>
      <w:r w:rsidR="00352601">
        <w:t xml:space="preserve"> </w:t>
      </w:r>
      <w:r>
        <w:t>1 to the phase 7 signal head)</w:t>
      </w:r>
      <w:r w:rsidR="009B3552">
        <w:t>.</w:t>
      </w:r>
      <w:r w:rsidR="002E2B82">
        <w:t xml:space="preserve"> </w:t>
      </w:r>
      <w:r w:rsidR="009B3552">
        <w:t>Every time the number of wires or cables attached the messenger cable c</w:t>
      </w:r>
      <w:r w:rsidR="00352601">
        <w:t xml:space="preserve">hanges a new bubble note is </w:t>
      </w:r>
      <w:r w:rsidR="009B3552">
        <w:t>used.</w:t>
      </w:r>
      <w:r>
        <w:t xml:space="preserve"> </w:t>
      </w:r>
    </w:p>
    <w:p w14:paraId="5E27B521" w14:textId="5369FA03" w:rsidR="00E762BC" w:rsidRPr="005441BB" w:rsidRDefault="00E762BC" w:rsidP="00E762BC">
      <w:pPr>
        <w:pStyle w:val="Caption"/>
        <w:keepNext/>
      </w:pPr>
      <w:bookmarkStart w:id="65" w:name="_Ref49432856"/>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10</w:t>
      </w:r>
      <w:r w:rsidR="000B7FEE">
        <w:rPr>
          <w:noProof/>
        </w:rPr>
        <w:fldChar w:fldCharType="end"/>
      </w:r>
      <w:bookmarkEnd w:id="65"/>
      <w:r>
        <w:t xml:space="preserve"> | Preferred Method for Wiring Signal Phases on a Span Wire</w:t>
      </w:r>
    </w:p>
    <w:p w14:paraId="345C8ABB" w14:textId="77777777" w:rsidR="006538D1" w:rsidRDefault="00DC1838" w:rsidP="00113F4D">
      <w:pPr>
        <w:pStyle w:val="Heading3Paragraph"/>
        <w:ind w:left="0"/>
      </w:pPr>
      <w:r>
        <w:rPr>
          <w:noProof/>
        </w:rPr>
        <w:drawing>
          <wp:inline distT="0" distB="0" distL="0" distR="0" wp14:anchorId="41928DCD" wp14:editId="2E56D188">
            <wp:extent cx="6087364" cy="47053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_signal_design_manual_figures_CURRENT-Default-00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88430" cy="4706174"/>
                    </a:xfrm>
                    <a:prstGeom prst="rect">
                      <a:avLst/>
                    </a:prstGeom>
                  </pic:spPr>
                </pic:pic>
              </a:graphicData>
            </a:graphic>
          </wp:inline>
        </w:drawing>
      </w:r>
      <w:r w:rsidR="006538D1">
        <w:br w:type="page"/>
      </w:r>
    </w:p>
    <w:p w14:paraId="5D42F64F" w14:textId="77777777" w:rsidR="006538D1" w:rsidRDefault="006538D1" w:rsidP="006538D1">
      <w:pPr>
        <w:pStyle w:val="Heading3"/>
      </w:pPr>
      <w:bookmarkStart w:id="66" w:name="_Toc153869028"/>
      <w:r>
        <w:t>Staging</w:t>
      </w:r>
      <w:bookmarkEnd w:id="66"/>
    </w:p>
    <w:p w14:paraId="6CF00E63" w14:textId="5755CD96" w:rsidR="001A7700" w:rsidRPr="004B6768" w:rsidRDefault="007245DE" w:rsidP="00256038">
      <w:pPr>
        <w:pStyle w:val="Heading3Paragraph"/>
        <w:ind w:left="0"/>
        <w:rPr>
          <w:sz w:val="22"/>
        </w:rPr>
      </w:pPr>
      <w:r w:rsidRPr="004B6768">
        <w:rPr>
          <w:sz w:val="22"/>
        </w:rPr>
        <w:t xml:space="preserve">Signal designers should coordinate their work early in the process with the traffic control designer and </w:t>
      </w:r>
      <w:r w:rsidR="000D5C13" w:rsidRPr="004B6768">
        <w:rPr>
          <w:sz w:val="22"/>
        </w:rPr>
        <w:t>the r</w:t>
      </w:r>
      <w:r w:rsidRPr="004B6768">
        <w:rPr>
          <w:sz w:val="22"/>
        </w:rPr>
        <w:t xml:space="preserve">egion </w:t>
      </w:r>
      <w:r w:rsidR="000D5C13" w:rsidRPr="004B6768">
        <w:rPr>
          <w:sz w:val="22"/>
        </w:rPr>
        <w:t>signal operations engineer</w:t>
      </w:r>
      <w:r w:rsidRPr="004B6768">
        <w:rPr>
          <w:sz w:val="22"/>
        </w:rPr>
        <w:t>.</w:t>
      </w:r>
      <w:r w:rsidR="002E2B82">
        <w:rPr>
          <w:sz w:val="22"/>
        </w:rPr>
        <w:t xml:space="preserve"> </w:t>
      </w:r>
      <w:r w:rsidRPr="004B6768">
        <w:rPr>
          <w:sz w:val="22"/>
        </w:rPr>
        <w:t xml:space="preserve">This will assure </w:t>
      </w:r>
      <w:r w:rsidR="004B236A">
        <w:rPr>
          <w:sz w:val="22"/>
        </w:rPr>
        <w:t xml:space="preserve">the </w:t>
      </w:r>
      <w:r w:rsidRPr="004B6768">
        <w:rPr>
          <w:sz w:val="22"/>
        </w:rPr>
        <w:t>correct</w:t>
      </w:r>
      <w:r w:rsidR="004B236A">
        <w:rPr>
          <w:sz w:val="22"/>
        </w:rPr>
        <w:t xml:space="preserve"> </w:t>
      </w:r>
      <w:r w:rsidRPr="004B6768">
        <w:rPr>
          <w:sz w:val="22"/>
        </w:rPr>
        <w:t xml:space="preserve">operation of the temporary signal </w:t>
      </w:r>
      <w:r w:rsidR="004B236A">
        <w:rPr>
          <w:sz w:val="22"/>
        </w:rPr>
        <w:t xml:space="preserve">and design of traffic control devices </w:t>
      </w:r>
      <w:r w:rsidRPr="004B6768">
        <w:rPr>
          <w:sz w:val="22"/>
        </w:rPr>
        <w:t xml:space="preserve">during </w:t>
      </w:r>
      <w:r w:rsidR="004B236A">
        <w:rPr>
          <w:sz w:val="22"/>
        </w:rPr>
        <w:t xml:space="preserve">all </w:t>
      </w:r>
      <w:r w:rsidRPr="004B6768">
        <w:rPr>
          <w:sz w:val="22"/>
        </w:rPr>
        <w:t>construction phase</w:t>
      </w:r>
      <w:r w:rsidR="004B236A">
        <w:rPr>
          <w:sz w:val="22"/>
        </w:rPr>
        <w:t>s</w:t>
      </w:r>
      <w:r w:rsidRPr="004B6768">
        <w:rPr>
          <w:sz w:val="22"/>
        </w:rPr>
        <w:t>.</w:t>
      </w:r>
    </w:p>
    <w:p w14:paraId="5064D610" w14:textId="1EAC59D9" w:rsidR="001A7700" w:rsidRDefault="001A7700" w:rsidP="00AA0D94">
      <w:r>
        <w:t>Depending on the complexity of the project, the temporary traffic control plans may detail specific stages and phases for construction (e.g.</w:t>
      </w:r>
      <w:r w:rsidR="004B236A">
        <w:t>,</w:t>
      </w:r>
      <w:r>
        <w:t xml:space="preserve"> Stage I, phase 1; Stage I, phase 2; Stage II, phase 1, etc.).</w:t>
      </w:r>
      <w:r w:rsidR="002E2B82">
        <w:t xml:space="preserve"> </w:t>
      </w:r>
      <w:r>
        <w:t>If specific stages</w:t>
      </w:r>
      <w:r w:rsidR="004B236A">
        <w:t>/</w:t>
      </w:r>
      <w:r>
        <w:t xml:space="preserve">phases have </w:t>
      </w:r>
      <w:r w:rsidR="004B236A">
        <w:t>been determined</w:t>
      </w:r>
      <w:r>
        <w:t xml:space="preserve">, the signal designer </w:t>
      </w:r>
      <w:r w:rsidR="004B236A">
        <w:t>is required</w:t>
      </w:r>
      <w:r>
        <w:t xml:space="preserve"> to produce </w:t>
      </w:r>
      <w:r w:rsidR="00873C25">
        <w:t xml:space="preserve">a </w:t>
      </w:r>
      <w:r>
        <w:t>temporary signal plan sheet for each stage</w:t>
      </w:r>
      <w:r w:rsidR="00B16EE3">
        <w:t>/</w:t>
      </w:r>
      <w:r>
        <w:t>phase</w:t>
      </w:r>
      <w:r w:rsidR="00873C25">
        <w:t xml:space="preserve"> that</w:t>
      </w:r>
      <w:r w:rsidR="004B236A">
        <w:t xml:space="preserve"> </w:t>
      </w:r>
      <w:r w:rsidR="00B16EE3">
        <w:t xml:space="preserve">will </w:t>
      </w:r>
      <w:r w:rsidR="004B236A">
        <w:t xml:space="preserve">result in </w:t>
      </w:r>
      <w:r w:rsidR="00B16EE3">
        <w:t xml:space="preserve">a </w:t>
      </w:r>
      <w:r w:rsidR="004B236A">
        <w:t xml:space="preserve">change </w:t>
      </w:r>
      <w:r w:rsidR="00B16EE3">
        <w:t>to the temporary traffic signal. The following d</w:t>
      </w:r>
      <w:r w:rsidR="00873C25">
        <w:t xml:space="preserve">etails </w:t>
      </w:r>
      <w:r w:rsidR="00B16EE3">
        <w:t>should be shown for each stage</w:t>
      </w:r>
      <w:r w:rsidR="00873C25">
        <w:t>:</w:t>
      </w:r>
    </w:p>
    <w:p w14:paraId="47750572" w14:textId="77777777" w:rsidR="00873C25" w:rsidRDefault="00873C25" w:rsidP="00AA0D94">
      <w:pPr>
        <w:pStyle w:val="ListParagraph"/>
        <w:numPr>
          <w:ilvl w:val="0"/>
          <w:numId w:val="28"/>
        </w:numPr>
      </w:pPr>
      <w:r>
        <w:t>Lane use at the intersection</w:t>
      </w:r>
    </w:p>
    <w:p w14:paraId="6F5EB3E3" w14:textId="30160E0B" w:rsidR="00873C25" w:rsidRDefault="00B16EE3" w:rsidP="00AA0D94">
      <w:pPr>
        <w:pStyle w:val="ListParagraph"/>
        <w:numPr>
          <w:ilvl w:val="0"/>
          <w:numId w:val="28"/>
        </w:numPr>
      </w:pPr>
      <w:r>
        <w:t>Vehicle s</w:t>
      </w:r>
      <w:r w:rsidR="00873C25">
        <w:t>ignal</w:t>
      </w:r>
      <w:r>
        <w:t xml:space="preserve"> indications and</w:t>
      </w:r>
      <w:r w:rsidR="008E054B">
        <w:t xml:space="preserve"> pedestrian </w:t>
      </w:r>
      <w:r>
        <w:t xml:space="preserve">indications </w:t>
      </w:r>
    </w:p>
    <w:p w14:paraId="1F2804A0" w14:textId="0E0F712A" w:rsidR="00873C25" w:rsidRDefault="00873C25" w:rsidP="00AA0D94">
      <w:pPr>
        <w:pStyle w:val="ListParagraph"/>
        <w:numPr>
          <w:ilvl w:val="0"/>
          <w:numId w:val="28"/>
        </w:numPr>
      </w:pPr>
      <w:r>
        <w:t xml:space="preserve">Lane use </w:t>
      </w:r>
      <w:r w:rsidR="007D5C7D">
        <w:t xml:space="preserve">signing </w:t>
      </w:r>
      <w:r>
        <w:t xml:space="preserve">and other regulatory signing mounted on the signal </w:t>
      </w:r>
      <w:r w:rsidR="00B16EE3">
        <w:t>structure</w:t>
      </w:r>
    </w:p>
    <w:p w14:paraId="5D463D06" w14:textId="017511BB" w:rsidR="0055118F" w:rsidRDefault="00B16EE3" w:rsidP="00AA0D94">
      <w:pPr>
        <w:pStyle w:val="ListParagraph"/>
        <w:numPr>
          <w:ilvl w:val="0"/>
          <w:numId w:val="28"/>
        </w:numPr>
      </w:pPr>
      <w:r>
        <w:t>Normal phase rotation diagram</w:t>
      </w:r>
    </w:p>
    <w:p w14:paraId="6A9FF348" w14:textId="0335F2A0" w:rsidR="002A1423" w:rsidRDefault="008E054B" w:rsidP="00AA0D94">
      <w:pPr>
        <w:pStyle w:val="ListParagraph"/>
        <w:numPr>
          <w:ilvl w:val="0"/>
          <w:numId w:val="28"/>
        </w:numPr>
      </w:pPr>
      <w:r>
        <w:t>Detection</w:t>
      </w:r>
      <w:r w:rsidR="005B48B7">
        <w:t>, if used</w:t>
      </w:r>
      <w:r>
        <w:t xml:space="preserve"> (pushbuttons, loops, etc.)</w:t>
      </w:r>
    </w:p>
    <w:p w14:paraId="154504C6" w14:textId="47A9A6BD" w:rsidR="008E054B" w:rsidRDefault="002A1423" w:rsidP="00AA0D94">
      <w:pPr>
        <w:pStyle w:val="ListParagraph"/>
        <w:numPr>
          <w:ilvl w:val="0"/>
          <w:numId w:val="28"/>
        </w:numPr>
      </w:pPr>
      <w:r>
        <w:t xml:space="preserve">Reference existing and/or proposed signal poles or </w:t>
      </w:r>
      <w:r w:rsidR="00C57C8F">
        <w:t>curb lines</w:t>
      </w:r>
      <w:r>
        <w:t xml:space="preserve"> (</w:t>
      </w:r>
      <w:r w:rsidR="005B48B7">
        <w:t xml:space="preserve">to </w:t>
      </w:r>
      <w:r>
        <w:t>help establish the location of the temporary features in relation to ex</w:t>
      </w:r>
      <w:r w:rsidR="00E2493B">
        <w:t>isting and</w:t>
      </w:r>
      <w:r w:rsidR="00B16EE3">
        <w:t>/or</w:t>
      </w:r>
      <w:r w:rsidR="00E2493B">
        <w:t xml:space="preserve"> proposed conditions)</w:t>
      </w:r>
    </w:p>
    <w:p w14:paraId="13D4DDD3" w14:textId="10255012" w:rsidR="00ED5EC0" w:rsidRDefault="008E054B" w:rsidP="00AA0D94">
      <w:r>
        <w:t>Keep in mind that</w:t>
      </w:r>
      <w:r w:rsidR="007D5C7D">
        <w:t xml:space="preserve"> the construction staging that is produced for the contract plans is only showing one way to complete the required construction work</w:t>
      </w:r>
      <w:r w:rsidR="00137591">
        <w:t xml:space="preserve">. There is </w:t>
      </w:r>
      <w:r w:rsidR="007D5C7D">
        <w:t xml:space="preserve">a strong possibility that the contractor will </w:t>
      </w:r>
      <w:r w:rsidR="00137591">
        <w:t>propose</w:t>
      </w:r>
      <w:r w:rsidR="003206E7">
        <w:t xml:space="preserve"> to modify </w:t>
      </w:r>
      <w:r w:rsidR="00137591">
        <w:t xml:space="preserve">some parts </w:t>
      </w:r>
      <w:r w:rsidR="003206E7">
        <w:t>the staging/phasing</w:t>
      </w:r>
      <w:r w:rsidR="007D5C7D">
        <w:t xml:space="preserve"> shown in the plans.</w:t>
      </w:r>
      <w:r w:rsidR="002E2B82">
        <w:t xml:space="preserve"> </w:t>
      </w:r>
      <w:r w:rsidR="007D5C7D">
        <w:t>There is also the possibility that the contractor will propose an entirely different staging plan.</w:t>
      </w:r>
      <w:r w:rsidR="002E2B82">
        <w:t xml:space="preserve"> </w:t>
      </w:r>
      <w:r w:rsidR="005C71B6">
        <w:t xml:space="preserve">If this occurs, the contractor will submit stamped working drawings for approval as per </w:t>
      </w:r>
      <w:r w:rsidR="00737EA9">
        <w:t>specification 00</w:t>
      </w:r>
      <w:r w:rsidR="005C71B6">
        <w:t>221.06</w:t>
      </w:r>
      <w:r w:rsidR="0055118F">
        <w:t>.</w:t>
      </w:r>
    </w:p>
    <w:p w14:paraId="684E9C7A" w14:textId="3C3FDB92" w:rsidR="001712E7" w:rsidRDefault="00DF2EA9" w:rsidP="00AA0D94">
      <w:r>
        <w:rPr>
          <w:noProof/>
        </w:rPr>
        <mc:AlternateContent>
          <mc:Choice Requires="wps">
            <w:drawing>
              <wp:anchor distT="45720" distB="45720" distL="114300" distR="114300" simplePos="0" relativeHeight="251700736" behindDoc="0" locked="0" layoutInCell="1" allowOverlap="1" wp14:anchorId="53B12300" wp14:editId="4D98939C">
                <wp:simplePos x="0" y="0"/>
                <wp:positionH relativeFrom="column">
                  <wp:posOffset>0</wp:posOffset>
                </wp:positionH>
                <wp:positionV relativeFrom="paragraph">
                  <wp:posOffset>1153160</wp:posOffset>
                </wp:positionV>
                <wp:extent cx="5753100" cy="438150"/>
                <wp:effectExtent l="0" t="0" r="0" b="0"/>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38150"/>
                        </a:xfrm>
                        <a:prstGeom prst="rect">
                          <a:avLst/>
                        </a:prstGeom>
                        <a:solidFill>
                          <a:srgbClr val="FFFF99"/>
                        </a:solidFill>
                        <a:ln w="9525" cap="rnd" cmpd="sng">
                          <a:noFill/>
                          <a:round/>
                          <a:headEnd/>
                          <a:tailEnd/>
                        </a:ln>
                        <a:effectLst>
                          <a:innerShdw blurRad="114300">
                            <a:srgbClr val="1C355E"/>
                          </a:innerShdw>
                        </a:effectLst>
                      </wps:spPr>
                      <wps:txbx>
                        <w:txbxContent>
                          <w:p w14:paraId="6152412B" w14:textId="77777777"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The temporary signal plans must correspond with and match the traffic control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12300" id="_x0000_s1053" type="#_x0000_t202" style="position:absolute;margin-left:0;margin-top:90.8pt;width:453pt;height:34.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" fillcolor="#ff9" stroked="f">
                <v:stroke joinstyle="round" endcap="round"/>
                <v:textbox>
                  <w:txbxContent>
                    <w:p w14:paraId="6152412B" w14:textId="77777777"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The temporary signal plans must correspond with and match the traffic control plans.</w:t>
                      </w:r>
                    </w:p>
                  </w:txbxContent>
                </v:textbox>
                <w10:wrap type="square"/>
              </v:shape>
            </w:pict>
          </mc:Fallback>
        </mc:AlternateContent>
      </w:r>
      <w:r w:rsidR="005E3F36">
        <w:fldChar w:fldCharType="begin"/>
      </w:r>
      <w:r w:rsidR="005E3F36">
        <w:instrText xml:space="preserve"> REF _Ref353283803 \h </w:instrText>
      </w:r>
      <w:r w:rsidR="00AA0D94">
        <w:instrText xml:space="preserve"> \* MERGEFORMAT </w:instrText>
      </w:r>
      <w:r w:rsidR="005E3F36">
        <w:fldChar w:fldCharType="separate"/>
      </w:r>
      <w:r w:rsidR="000B7FEE">
        <w:t xml:space="preserve">Figure </w:t>
      </w:r>
      <w:r w:rsidR="000B7FEE">
        <w:rPr>
          <w:noProof/>
        </w:rPr>
        <w:t>11</w:t>
      </w:r>
      <w:r w:rsidR="000B7FEE">
        <w:rPr>
          <w:noProof/>
        </w:rPr>
        <w:noBreakHyphen/>
        <w:t>11</w:t>
      </w:r>
      <w:r w:rsidR="005E3F36">
        <w:fldChar w:fldCharType="end"/>
      </w:r>
      <w:r w:rsidR="005E3F36">
        <w:t xml:space="preserve"> through </w:t>
      </w:r>
      <w:r w:rsidR="005E3F36">
        <w:fldChar w:fldCharType="begin"/>
      </w:r>
      <w:r w:rsidR="005E3F36">
        <w:instrText xml:space="preserve"> REF _Ref353283816 \h </w:instrText>
      </w:r>
      <w:r w:rsidR="00AA0D94">
        <w:instrText xml:space="preserve"> \* MERGEFORMAT </w:instrText>
      </w:r>
      <w:r w:rsidR="005E3F36">
        <w:fldChar w:fldCharType="separate"/>
      </w:r>
      <w:r w:rsidR="000B7FEE">
        <w:t xml:space="preserve">Figure </w:t>
      </w:r>
      <w:r w:rsidR="000B7FEE">
        <w:rPr>
          <w:noProof/>
        </w:rPr>
        <w:t>11</w:t>
      </w:r>
      <w:r w:rsidR="000B7FEE">
        <w:rPr>
          <w:noProof/>
        </w:rPr>
        <w:noBreakHyphen/>
        <w:t>20</w:t>
      </w:r>
      <w:r w:rsidR="005E3F36">
        <w:fldChar w:fldCharType="end"/>
      </w:r>
      <w:r w:rsidR="002E2B82">
        <w:t xml:space="preserve"> </w:t>
      </w:r>
      <w:r w:rsidR="00ED5EC0">
        <w:t>show each stage and phase of an example project with the traffic control plans (TCP) shown on the left side (produced by the traffic control plans designer) and the corresponding temporary traffic signal plans shown in the right side (produced by the signal designer).</w:t>
      </w:r>
      <w:r w:rsidR="002E2B82">
        <w:t xml:space="preserve"> </w:t>
      </w:r>
      <w:r w:rsidR="005D346F">
        <w:t>This example project was a modernization project to add capacity (lanes) at the intersection.</w:t>
      </w:r>
    </w:p>
    <w:p w14:paraId="2AD5D055" w14:textId="77777777" w:rsidR="001712E7" w:rsidRDefault="001712E7">
      <w:pPr>
        <w:spacing w:before="0" w:after="0"/>
      </w:pPr>
      <w:r>
        <w:br w:type="page"/>
      </w:r>
    </w:p>
    <w:p w14:paraId="67A628D0" w14:textId="5935F54B" w:rsidR="00BA6FED" w:rsidRDefault="001403C7" w:rsidP="00D042D8">
      <w:pPr>
        <w:pStyle w:val="Caption"/>
        <w:keepNext/>
      </w:pPr>
      <w:bookmarkStart w:id="67" w:name="_Ref353283803"/>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11</w:t>
      </w:r>
      <w:r w:rsidR="000B7FEE">
        <w:rPr>
          <w:noProof/>
        </w:rPr>
        <w:fldChar w:fldCharType="end"/>
      </w:r>
      <w:bookmarkEnd w:id="67"/>
      <w:r>
        <w:t xml:space="preserve"> | S</w:t>
      </w:r>
      <w:r w:rsidR="00ED5EC0">
        <w:t xml:space="preserve">taged Construction Example – Stage </w:t>
      </w:r>
      <w:r w:rsidR="00433442">
        <w:t>I</w:t>
      </w:r>
      <w:r w:rsidR="00ED5EC0">
        <w:t>, Phase 1</w:t>
      </w:r>
      <w:r w:rsidR="001712E7">
        <w:rPr>
          <w:noProof/>
        </w:rPr>
        <mc:AlternateContent>
          <mc:Choice Requires="wpc">
            <w:drawing>
              <wp:inline distT="0" distB="0" distL="0" distR="0" wp14:anchorId="7163B4FD" wp14:editId="19234EA4">
                <wp:extent cx="6038850" cy="7753350"/>
                <wp:effectExtent l="0" t="0" r="0" b="19050"/>
                <wp:docPr id="370" name="Canvas 3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2" name="Picture 172"/>
                          <pic:cNvPicPr/>
                        </pic:nvPicPr>
                        <pic:blipFill>
                          <a:blip r:embed="rId50">
                            <a:extLst>
                              <a:ext uri="{28A0092B-C50C-407E-A947-70E740481C1C}">
                                <a14:useLocalDpi xmlns:a14="http://schemas.microsoft.com/office/drawing/2010/main" val="0"/>
                              </a:ext>
                            </a:extLst>
                          </a:blip>
                          <a:srcRect/>
                          <a:stretch>
                            <a:fillRect/>
                          </a:stretch>
                        </pic:blipFill>
                        <pic:spPr bwMode="auto">
                          <a:xfrm>
                            <a:off x="2628900" y="18075"/>
                            <a:ext cx="752475" cy="381000"/>
                          </a:xfrm>
                          <a:prstGeom prst="rect">
                            <a:avLst/>
                          </a:prstGeom>
                          <a:noFill/>
                          <a:ln>
                            <a:noFill/>
                          </a:ln>
                        </pic:spPr>
                      </pic:pic>
                      <pic:pic xmlns:pic="http://schemas.openxmlformats.org/drawingml/2006/picture">
                        <pic:nvPicPr>
                          <pic:cNvPr id="173" name="Picture 173"/>
                          <pic:cNvPicPr/>
                        </pic:nvPicPr>
                        <pic:blipFill>
                          <a:blip r:embed="rId51">
                            <a:extLst>
                              <a:ext uri="{28A0092B-C50C-407E-A947-70E740481C1C}">
                                <a14:useLocalDpi xmlns:a14="http://schemas.microsoft.com/office/drawing/2010/main" val="0"/>
                              </a:ext>
                            </a:extLst>
                          </a:blip>
                          <a:srcRect/>
                          <a:stretch>
                            <a:fillRect/>
                          </a:stretch>
                        </pic:blipFill>
                        <pic:spPr bwMode="auto">
                          <a:xfrm>
                            <a:off x="0" y="1007700"/>
                            <a:ext cx="1772920" cy="481330"/>
                          </a:xfrm>
                          <a:prstGeom prst="rect">
                            <a:avLst/>
                          </a:prstGeom>
                          <a:noFill/>
                          <a:ln>
                            <a:noFill/>
                          </a:ln>
                        </pic:spPr>
                      </pic:pic>
                      <pic:pic xmlns:pic="http://schemas.openxmlformats.org/drawingml/2006/picture">
                        <pic:nvPicPr>
                          <pic:cNvPr id="174" name="Picture 174"/>
                          <pic:cNvPicPr/>
                        </pic:nvPicPr>
                        <pic:blipFill>
                          <a:blip r:embed="rId52">
                            <a:extLst>
                              <a:ext uri="{28A0092B-C50C-407E-A947-70E740481C1C}">
                                <a14:useLocalDpi xmlns:a14="http://schemas.microsoft.com/office/drawing/2010/main" val="0"/>
                              </a:ext>
                            </a:extLst>
                          </a:blip>
                          <a:srcRect/>
                          <a:stretch>
                            <a:fillRect/>
                          </a:stretch>
                        </pic:blipFill>
                        <pic:spPr bwMode="auto">
                          <a:xfrm>
                            <a:off x="0" y="1397931"/>
                            <a:ext cx="1698625" cy="372745"/>
                          </a:xfrm>
                          <a:prstGeom prst="rect">
                            <a:avLst/>
                          </a:prstGeom>
                          <a:noFill/>
                          <a:ln>
                            <a:noFill/>
                          </a:ln>
                        </pic:spPr>
                      </pic:pic>
                      <pic:pic xmlns:pic="http://schemas.openxmlformats.org/drawingml/2006/picture">
                        <pic:nvPicPr>
                          <pic:cNvPr id="175" name="Picture 175"/>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791063" y="2561739"/>
                            <a:ext cx="3830026" cy="2247900"/>
                          </a:xfrm>
                          <a:prstGeom prst="rect">
                            <a:avLst/>
                          </a:prstGeom>
                          <a:noFill/>
                          <a:ln>
                            <a:noFill/>
                          </a:ln>
                        </pic:spPr>
                      </pic:pic>
                      <pic:pic xmlns:pic="http://schemas.openxmlformats.org/drawingml/2006/picture">
                        <pic:nvPicPr>
                          <pic:cNvPr id="176" name="Picture 176" descr="signal_design_manual_figure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247900" y="830555"/>
                            <a:ext cx="3698240" cy="3889376"/>
                          </a:xfrm>
                          <a:prstGeom prst="rect">
                            <a:avLst/>
                          </a:prstGeom>
                          <a:noFill/>
                          <a:ln>
                            <a:noFill/>
                          </a:ln>
                        </pic:spPr>
                      </pic:pic>
                      <wps:wsp>
                        <wps:cNvPr id="177" name="Text Box 2"/>
                        <wps:cNvSpPr txBox="1">
                          <a:spLocks noChangeArrowheads="1"/>
                        </wps:cNvSpPr>
                        <wps:spPr bwMode="auto">
                          <a:xfrm>
                            <a:off x="0" y="6429375"/>
                            <a:ext cx="5915998" cy="1323975"/>
                          </a:xfrm>
                          <a:prstGeom prst="rect">
                            <a:avLst/>
                          </a:prstGeom>
                          <a:solidFill>
                            <a:srgbClr val="FFFF00">
                              <a:alpha val="92000"/>
                            </a:srgbClr>
                          </a:solidFill>
                          <a:ln w="9525">
                            <a:solidFill>
                              <a:srgbClr val="000000"/>
                            </a:solidFill>
                            <a:miter lim="800000"/>
                            <a:headEnd/>
                            <a:tailEnd/>
                          </a:ln>
                        </wps:spPr>
                        <wps:txbx>
                          <w:txbxContent>
                            <w:p w14:paraId="73476C58" w14:textId="7D7E780E" w:rsidR="00EB4F20" w:rsidRDefault="00EB4F20" w:rsidP="001712E7">
                              <w:pPr>
                                <w:pStyle w:val="NormalWeb"/>
                                <w:spacing w:before="120" w:beforeAutospacing="0" w:after="120" w:afterAutospacing="0"/>
                              </w:pPr>
                              <w:r>
                                <w:rPr>
                                  <w:rFonts w:ascii="Palatino Linotype" w:eastAsia="Times New Roman" w:hAnsi="Palatino Linotype" w:cs="Segoe UI"/>
                                  <w:sz w:val="22"/>
                                  <w:szCs w:val="22"/>
                                </w:rPr>
                                <w:t>NOTE:</w:t>
                              </w:r>
                              <w:r w:rsidR="002E2B82">
                                <w:t xml:space="preserve"> </w:t>
                              </w:r>
                              <w:r>
                                <w:rPr>
                                  <w:rFonts w:ascii="Palatino Linotype" w:eastAsia="Times New Roman" w:hAnsi="Palatino Linotype" w:cs="Segoe UI"/>
                                  <w:sz w:val="22"/>
                                  <w:szCs w:val="22"/>
                                </w:rPr>
                                <w:t xml:space="preserve">Construction work taking place </w:t>
                              </w:r>
                              <w:r w:rsidR="008C23FD">
                                <w:rPr>
                                  <w:rFonts w:ascii="Palatino Linotype" w:eastAsia="Times New Roman" w:hAnsi="Palatino Linotype" w:cs="Segoe UI"/>
                                  <w:sz w:val="22"/>
                                  <w:szCs w:val="22"/>
                                </w:rPr>
                                <w:t>i</w:t>
                              </w:r>
                              <w:r>
                                <w:rPr>
                                  <w:rFonts w:ascii="Palatino Linotype" w:eastAsia="Times New Roman" w:hAnsi="Palatino Linotype" w:cs="Segoe UI"/>
                                  <w:sz w:val="22"/>
                                  <w:szCs w:val="22"/>
                                </w:rPr>
                                <w:t xml:space="preserve">n </w:t>
                              </w:r>
                              <w:r w:rsidR="008C23FD">
                                <w:rPr>
                                  <w:rFonts w:ascii="Palatino Linotype" w:eastAsia="Times New Roman" w:hAnsi="Palatino Linotype" w:cs="Segoe UI"/>
                                  <w:sz w:val="22"/>
                                  <w:szCs w:val="22"/>
                                </w:rPr>
                                <w:t xml:space="preserve">the </w:t>
                              </w:r>
                              <w:r>
                                <w:rPr>
                                  <w:rFonts w:ascii="Palatino Linotype" w:eastAsia="Times New Roman" w:hAnsi="Palatino Linotype" w:cs="Segoe UI"/>
                                  <w:sz w:val="22"/>
                                  <w:szCs w:val="22"/>
                                </w:rPr>
                                <w:t>lower right quadrant will require a change from the existing lane use (left turn only lane &amp; left-thru-right lane) to a left-thru-right lane on the bottom approach.</w:t>
                              </w:r>
                              <w:r w:rsidR="002E2B82">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 xml:space="preserve">This lane use change requires </w:t>
                              </w:r>
                              <w:r w:rsidR="0075117C">
                                <w:rPr>
                                  <w:rFonts w:ascii="Palatino Linotype" w:eastAsia="Times New Roman" w:hAnsi="Palatino Linotype" w:cs="Segoe UI"/>
                                  <w:sz w:val="22"/>
                                  <w:szCs w:val="22"/>
                                </w:rPr>
                                <w:t xml:space="preserve">a change to the </w:t>
                              </w:r>
                              <w:r>
                                <w:rPr>
                                  <w:rFonts w:ascii="Palatino Linotype" w:eastAsia="Times New Roman" w:hAnsi="Palatino Linotype" w:cs="Segoe UI"/>
                                  <w:sz w:val="22"/>
                                  <w:szCs w:val="22"/>
                                </w:rPr>
                                <w:t xml:space="preserve">signal </w:t>
                              </w:r>
                              <w:r w:rsidR="0075117C">
                                <w:rPr>
                                  <w:rFonts w:ascii="Palatino Linotype" w:eastAsia="Times New Roman" w:hAnsi="Palatino Linotype" w:cs="Segoe UI"/>
                                  <w:sz w:val="22"/>
                                  <w:szCs w:val="22"/>
                                </w:rPr>
                                <w:t xml:space="preserve">indications </w:t>
                              </w:r>
                              <w:r>
                                <w:rPr>
                                  <w:rFonts w:ascii="Palatino Linotype" w:eastAsia="Times New Roman" w:hAnsi="Palatino Linotype" w:cs="Segoe UI"/>
                                  <w:sz w:val="22"/>
                                  <w:szCs w:val="22"/>
                                </w:rPr>
                                <w:t>for phase 4.</w:t>
                              </w:r>
                              <w:r w:rsidR="002E2B82">
                                <w:rPr>
                                  <w:rFonts w:ascii="Palatino Linotype" w:eastAsia="Times New Roman" w:hAnsi="Palatino Linotype" w:cs="Segoe UI"/>
                                  <w:sz w:val="22"/>
                                  <w:szCs w:val="22"/>
                                </w:rPr>
                                <w:t xml:space="preserve"> </w:t>
                              </w:r>
                            </w:p>
                            <w:p w14:paraId="16145BB1" w14:textId="390C7744" w:rsidR="00EB4F20" w:rsidRDefault="00EB4F20" w:rsidP="001712E7">
                              <w:pPr>
                                <w:pStyle w:val="NormalWeb"/>
                                <w:spacing w:before="120" w:beforeAutospacing="0" w:after="120" w:afterAutospacing="0"/>
                              </w:pPr>
                              <w:r>
                                <w:rPr>
                                  <w:rFonts w:ascii="Palatino Linotype" w:eastAsia="Times New Roman" w:hAnsi="Palatino Linotype" w:cs="Segoe UI"/>
                                  <w:sz w:val="22"/>
                                  <w:szCs w:val="22"/>
                                </w:rPr>
                                <w:t>Poles 1, 2, 3 &amp; 6 (major poles) will stay in same location for entire temp staging.</w:t>
                              </w:r>
                            </w:p>
                          </w:txbxContent>
                        </wps:txbx>
                        <wps:bodyPr rot="0" vert="horz" wrap="square" lIns="91440" tIns="0" rIns="91440" bIns="0" anchor="t" anchorCtr="0" upright="1">
                          <a:noAutofit/>
                        </wps:bodyPr>
                      </wps:wsp>
                      <pic:pic xmlns:pic="http://schemas.openxmlformats.org/drawingml/2006/picture">
                        <pic:nvPicPr>
                          <pic:cNvPr id="178" name="Picture 178" descr="signal_design_manual_figure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87048" y="4781150"/>
                            <a:ext cx="2913677" cy="1467250"/>
                          </a:xfrm>
                          <a:prstGeom prst="rect">
                            <a:avLst/>
                          </a:prstGeom>
                          <a:noFill/>
                          <a:ln>
                            <a:noFill/>
                          </a:ln>
                        </pic:spPr>
                      </pic:pic>
                      <wps:wsp>
                        <wps:cNvPr id="180" name="Text Box 2"/>
                        <wps:cNvSpPr txBox="1">
                          <a:spLocks noChangeArrowheads="1"/>
                        </wps:cNvSpPr>
                        <wps:spPr bwMode="auto">
                          <a:xfrm>
                            <a:off x="637504" y="430775"/>
                            <a:ext cx="934719" cy="441959"/>
                          </a:xfrm>
                          <a:prstGeom prst="rect">
                            <a:avLst/>
                          </a:prstGeom>
                          <a:noFill/>
                          <a:ln w="9525">
                            <a:noFill/>
                            <a:miter lim="800000"/>
                            <a:headEnd/>
                            <a:tailEnd/>
                          </a:ln>
                        </wps:spPr>
                        <wps:txbx>
                          <w:txbxContent>
                            <w:p w14:paraId="0C0DD759" w14:textId="77777777" w:rsidR="00EB4F20" w:rsidRPr="00D042D8" w:rsidRDefault="00EB4F20" w:rsidP="001712E7">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wps:txbx>
                        <wps:bodyPr rot="0" vert="horz" wrap="square" lIns="91440" tIns="45720" rIns="91440" bIns="45720" anchor="t" anchorCtr="0">
                          <a:spAutoFit/>
                        </wps:bodyPr>
                      </wps:wsp>
                      <wps:wsp>
                        <wps:cNvPr id="190" name="Text Box 2"/>
                        <wps:cNvSpPr txBox="1">
                          <a:spLocks noChangeArrowheads="1"/>
                        </wps:cNvSpPr>
                        <wps:spPr bwMode="auto">
                          <a:xfrm>
                            <a:off x="3286125" y="430775"/>
                            <a:ext cx="1877059" cy="441959"/>
                          </a:xfrm>
                          <a:prstGeom prst="rect">
                            <a:avLst/>
                          </a:prstGeom>
                          <a:noFill/>
                          <a:ln w="9525">
                            <a:noFill/>
                            <a:miter lim="800000"/>
                            <a:headEnd/>
                            <a:tailEnd/>
                          </a:ln>
                        </wps:spPr>
                        <wps:txbx>
                          <w:txbxContent>
                            <w:p w14:paraId="6B198DA4" w14:textId="77777777" w:rsidR="00EB4F20" w:rsidRPr="00D042D8" w:rsidRDefault="00EB4F20" w:rsidP="001712E7">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wps:txbx>
                        <wps:bodyPr rot="0" vert="horz" wrap="square" lIns="91440" tIns="45720" rIns="91440" bIns="45720" anchor="t" anchorCtr="0">
                          <a:spAutoFit/>
                        </wps:bodyPr>
                      </wps:wsp>
                      <wps:wsp>
                        <wps:cNvPr id="137" name="Rectangle 137"/>
                        <wps:cNvSpPr/>
                        <wps:spPr>
                          <a:xfrm>
                            <a:off x="0" y="523875"/>
                            <a:ext cx="2247900" cy="5905500"/>
                          </a:xfrm>
                          <a:prstGeom prst="rect">
                            <a:avLst/>
                          </a:prstGeom>
                          <a:solidFill>
                            <a:schemeClr val="accent1">
                              <a:alpha val="1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2247900" y="524935"/>
                            <a:ext cx="3668098" cy="5904440"/>
                          </a:xfrm>
                          <a:prstGeom prst="rect">
                            <a:avLst/>
                          </a:prstGeom>
                          <a:solidFill>
                            <a:schemeClr val="accent6">
                              <a:alpha val="10000"/>
                            </a:schemeClr>
                          </a:solidFill>
                          <a:ln w="9525"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flipV="1">
                            <a:off x="0" y="18075"/>
                            <a:ext cx="5915998" cy="506859"/>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163B4FD" id="Canvas 370" o:spid="_x0000_s1054" editas="canvas" style="width:475.5pt;height:610.5pt;mso-position-horizontal-relative:char;mso-position-vertical-relative:line" coordsize="60388,77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">
                <v:shape id="_x0000_s1055" type="#_x0000_t75" style="position:absolute;width:60388;height:77533;visibility:visible;mso-wrap-style:square">
                  <v:fill o:detectmouseclick="t"/>
                  <v:path o:connecttype="none"/>
                </v:shape>
                <v:shape id="Picture 172" o:spid="_x0000_s1056" type="#_x0000_t75" style="position:absolute;left:26289;top:180;width:752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">
                  <v:imagedata r:id="rId56" o:title=""/>
                </v:shape>
                <v:shape id="Picture 173" o:spid="_x0000_s1057" type="#_x0000_t75" style="position:absolute;top:10077;width:17729;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">
                  <v:imagedata r:id="rId57" o:title=""/>
                </v:shape>
                <v:shape id="Picture 174" o:spid="_x0000_s1058" type="#_x0000_t75" style="position:absolute;top:13979;width:16986;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">
                  <v:imagedata r:id="rId58" o:title=""/>
                </v:shape>
                <v:shape id="Picture 175" o:spid="_x0000_s1059" type="#_x0000_t75" style="position:absolute;left:-7911;top:25617;width:38301;height:224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">
                  <v:imagedata r:id="rId59" o:title=""/>
                </v:shape>
                <v:shape id="Picture 176" o:spid="_x0000_s1060" type="#_x0000_t75" alt="signal_design_manual_figures" style="position:absolute;left:22479;top:8305;width:36982;height:38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">
                  <v:imagedata r:id="rId60" o:title="signal_design_manual_figures"/>
                </v:shape>
                <v:shape id="_x0000_s1061" type="#_x0000_t202" style="position:absolute;top:64293;width:59159;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" fillcolor="yellow">
                  <v:fill opacity="60395f"/>
                  <v:textbox inset=",0,,0">
                    <w:txbxContent>
                      <w:p w14:paraId="73476C58" w14:textId="7D7E780E" w:rsidR="00EB4F20" w:rsidRDefault="00EB4F20" w:rsidP="001712E7">
                        <w:pPr>
                          <w:pStyle w:val="NormalWeb"/>
                          <w:spacing w:before="120" w:beforeAutospacing="0" w:after="120" w:afterAutospacing="0"/>
                        </w:pPr>
                        <w:r>
                          <w:rPr>
                            <w:rFonts w:ascii="Palatino Linotype" w:eastAsia="Times New Roman" w:hAnsi="Palatino Linotype" w:cs="Segoe UI"/>
                            <w:sz w:val="22"/>
                            <w:szCs w:val="22"/>
                          </w:rPr>
                          <w:t>NOTE:</w:t>
                        </w:r>
                        <w:r w:rsidR="002E2B82">
                          <w:t xml:space="preserve"> </w:t>
                        </w:r>
                        <w:r>
                          <w:rPr>
                            <w:rFonts w:ascii="Palatino Linotype" w:eastAsia="Times New Roman" w:hAnsi="Palatino Linotype" w:cs="Segoe UI"/>
                            <w:sz w:val="22"/>
                            <w:szCs w:val="22"/>
                          </w:rPr>
                          <w:t xml:space="preserve">Construction work taking place </w:t>
                        </w:r>
                        <w:r w:rsidR="008C23FD">
                          <w:rPr>
                            <w:rFonts w:ascii="Palatino Linotype" w:eastAsia="Times New Roman" w:hAnsi="Palatino Linotype" w:cs="Segoe UI"/>
                            <w:sz w:val="22"/>
                            <w:szCs w:val="22"/>
                          </w:rPr>
                          <w:t>i</w:t>
                        </w:r>
                        <w:r>
                          <w:rPr>
                            <w:rFonts w:ascii="Palatino Linotype" w:eastAsia="Times New Roman" w:hAnsi="Palatino Linotype" w:cs="Segoe UI"/>
                            <w:sz w:val="22"/>
                            <w:szCs w:val="22"/>
                          </w:rPr>
                          <w:t xml:space="preserve">n </w:t>
                        </w:r>
                        <w:r w:rsidR="008C23FD">
                          <w:rPr>
                            <w:rFonts w:ascii="Palatino Linotype" w:eastAsia="Times New Roman" w:hAnsi="Palatino Linotype" w:cs="Segoe UI"/>
                            <w:sz w:val="22"/>
                            <w:szCs w:val="22"/>
                          </w:rPr>
                          <w:t xml:space="preserve">the </w:t>
                        </w:r>
                        <w:r>
                          <w:rPr>
                            <w:rFonts w:ascii="Palatino Linotype" w:eastAsia="Times New Roman" w:hAnsi="Palatino Linotype" w:cs="Segoe UI"/>
                            <w:sz w:val="22"/>
                            <w:szCs w:val="22"/>
                          </w:rPr>
                          <w:t>lower right quadrant will require a change from the existing lane use (left turn only lane &amp; left-thru-right lane) to a left-thru-right lane on the bottom approach.</w:t>
                        </w:r>
                        <w:r w:rsidR="002E2B82">
                          <w:rPr>
                            <w:rFonts w:ascii="Palatino Linotype" w:eastAsia="Times New Roman" w:hAnsi="Palatino Linotype" w:cs="Segoe UI"/>
                            <w:sz w:val="22"/>
                            <w:szCs w:val="22"/>
                          </w:rPr>
                          <w:t xml:space="preserve"> </w:t>
                        </w:r>
                        <w:r>
                          <w:rPr>
                            <w:rFonts w:ascii="Palatino Linotype" w:eastAsia="Times New Roman" w:hAnsi="Palatino Linotype" w:cs="Segoe UI"/>
                            <w:sz w:val="22"/>
                            <w:szCs w:val="22"/>
                          </w:rPr>
                          <w:t xml:space="preserve">This lane use change requires </w:t>
                        </w:r>
                        <w:r w:rsidR="0075117C">
                          <w:rPr>
                            <w:rFonts w:ascii="Palatino Linotype" w:eastAsia="Times New Roman" w:hAnsi="Palatino Linotype" w:cs="Segoe UI"/>
                            <w:sz w:val="22"/>
                            <w:szCs w:val="22"/>
                          </w:rPr>
                          <w:t xml:space="preserve">a change to the </w:t>
                        </w:r>
                        <w:r>
                          <w:rPr>
                            <w:rFonts w:ascii="Palatino Linotype" w:eastAsia="Times New Roman" w:hAnsi="Palatino Linotype" w:cs="Segoe UI"/>
                            <w:sz w:val="22"/>
                            <w:szCs w:val="22"/>
                          </w:rPr>
                          <w:t xml:space="preserve">signal </w:t>
                        </w:r>
                        <w:r w:rsidR="0075117C">
                          <w:rPr>
                            <w:rFonts w:ascii="Palatino Linotype" w:eastAsia="Times New Roman" w:hAnsi="Palatino Linotype" w:cs="Segoe UI"/>
                            <w:sz w:val="22"/>
                            <w:szCs w:val="22"/>
                          </w:rPr>
                          <w:t xml:space="preserve">indications </w:t>
                        </w:r>
                        <w:r>
                          <w:rPr>
                            <w:rFonts w:ascii="Palatino Linotype" w:eastAsia="Times New Roman" w:hAnsi="Palatino Linotype" w:cs="Segoe UI"/>
                            <w:sz w:val="22"/>
                            <w:szCs w:val="22"/>
                          </w:rPr>
                          <w:t>for phase 4.</w:t>
                        </w:r>
                        <w:r w:rsidR="002E2B82">
                          <w:rPr>
                            <w:rFonts w:ascii="Palatino Linotype" w:eastAsia="Times New Roman" w:hAnsi="Palatino Linotype" w:cs="Segoe UI"/>
                            <w:sz w:val="22"/>
                            <w:szCs w:val="22"/>
                          </w:rPr>
                          <w:t xml:space="preserve"> </w:t>
                        </w:r>
                      </w:p>
                      <w:p w14:paraId="16145BB1" w14:textId="390C7744" w:rsidR="00EB4F20" w:rsidRDefault="00EB4F20" w:rsidP="001712E7">
                        <w:pPr>
                          <w:pStyle w:val="NormalWeb"/>
                          <w:spacing w:before="120" w:beforeAutospacing="0" w:after="120" w:afterAutospacing="0"/>
                        </w:pPr>
                        <w:r>
                          <w:rPr>
                            <w:rFonts w:ascii="Palatino Linotype" w:eastAsia="Times New Roman" w:hAnsi="Palatino Linotype" w:cs="Segoe UI"/>
                            <w:sz w:val="22"/>
                            <w:szCs w:val="22"/>
                          </w:rPr>
                          <w:t>Poles 1, 2, 3 &amp; 6 (major poles) will stay in same location for entire temp staging.</w:t>
                        </w:r>
                      </w:p>
                    </w:txbxContent>
                  </v:textbox>
                </v:shape>
                <v:shape id="Picture 178" o:spid="_x0000_s1062" type="#_x0000_t75" alt="signal_design_manual_figures" style="position:absolute;left:28870;top:47811;width:29137;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">
                  <v:imagedata r:id="rId61" o:title="signal_design_manual_figures"/>
                </v:shape>
                <v:shape id="_x0000_s1063" type="#_x0000_t202" style="position:absolute;left:6375;top:4307;width:934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" filled="f" stroked="f">
                  <v:textbox style="mso-fit-shape-to-text:t">
                    <w:txbxContent>
                      <w:p w14:paraId="0C0DD759" w14:textId="77777777" w:rsidR="00EB4F20" w:rsidRPr="00D042D8" w:rsidRDefault="00EB4F20" w:rsidP="001712E7">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v:textbox>
                </v:shape>
                <v:shape id="_x0000_s1064" type="#_x0000_t202" style="position:absolute;left:32861;top:4307;width:1877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" filled="f" stroked="f">
                  <v:textbox style="mso-fit-shape-to-text:t">
                    <w:txbxContent>
                      <w:p w14:paraId="6B198DA4" w14:textId="77777777" w:rsidR="00EB4F20" w:rsidRPr="00D042D8" w:rsidRDefault="00EB4F20" w:rsidP="001712E7">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v:textbox>
                </v:shape>
                <v:rect id="Rectangle 137" o:spid="_x0000_s1065" style="position:absolute;top:5238;width:22479;height:5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" fillcolor="#4f81bd [3204]" strokecolor="black [3213]">
                  <v:fill opacity="6682f"/>
                </v:rect>
                <v:rect id="Rectangle 192" o:spid="_x0000_s1066" style="position:absolute;left:22479;top:5249;width:36680;height:5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" fillcolor="#f79646 [3209]" strokecolor="black [3213]">
                  <v:fill opacity="6682f"/>
                </v:rect>
                <v:rect id="Rectangle 194" o:spid="_x0000_s1067" style="position:absolute;top:180;width:59159;height:506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" filled="f" strokecolor="windowText"/>
                <w10:anchorlock/>
              </v:group>
            </w:pict>
          </mc:Fallback>
        </mc:AlternateContent>
      </w:r>
    </w:p>
    <w:p w14:paraId="6C78AEE4" w14:textId="70200255" w:rsidR="00ED5EC0" w:rsidRDefault="00ED5EC0" w:rsidP="00ED5EC0">
      <w:pPr>
        <w:pStyle w:val="Caption"/>
        <w:keepNext/>
      </w:pPr>
      <w:r w:rsidRPr="00213E86">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rsidRPr="00213E86">
        <w:noBreakHyphen/>
      </w:r>
      <w:r w:rsidR="000B7FEE">
        <w:fldChar w:fldCharType="begin"/>
      </w:r>
      <w:r w:rsidR="000B7FEE">
        <w:instrText xml:space="preserve"> SEQ Figure \* ARABIC \s 1 </w:instrText>
      </w:r>
      <w:r w:rsidR="000B7FEE">
        <w:fldChar w:fldCharType="separate"/>
      </w:r>
      <w:r w:rsidR="000B7FEE">
        <w:rPr>
          <w:noProof/>
        </w:rPr>
        <w:t>12</w:t>
      </w:r>
      <w:r w:rsidR="000B7FEE">
        <w:rPr>
          <w:noProof/>
        </w:rPr>
        <w:fldChar w:fldCharType="end"/>
      </w:r>
      <w:r w:rsidRPr="00213E86">
        <w:t xml:space="preserve"> | Staged Construction Example – Stage </w:t>
      </w:r>
      <w:r w:rsidR="00433442" w:rsidRPr="00213E86">
        <w:t>I</w:t>
      </w:r>
      <w:r w:rsidRPr="00213E86">
        <w:t>, Phase 2</w:t>
      </w:r>
      <w:r w:rsidR="00D042D8">
        <w:rPr>
          <w:noProof/>
        </w:rPr>
        <mc:AlternateContent>
          <mc:Choice Requires="wpc">
            <w:drawing>
              <wp:inline distT="0" distB="0" distL="0" distR="0" wp14:anchorId="7A8C9F73" wp14:editId="7FCDEF9E">
                <wp:extent cx="6089904" cy="7754112"/>
                <wp:effectExtent l="0" t="0" r="0" b="18415"/>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6" name="Picture 196"/>
                          <pic:cNvPicPr/>
                        </pic:nvPicPr>
                        <pic:blipFill>
                          <a:blip r:embed="rId62">
                            <a:extLst>
                              <a:ext uri="{28A0092B-C50C-407E-A947-70E740481C1C}">
                                <a14:useLocalDpi xmlns:a14="http://schemas.microsoft.com/office/drawing/2010/main" val="0"/>
                              </a:ext>
                            </a:extLst>
                          </a:blip>
                          <a:srcRect/>
                          <a:stretch>
                            <a:fillRect/>
                          </a:stretch>
                        </pic:blipFill>
                        <pic:spPr bwMode="auto">
                          <a:xfrm>
                            <a:off x="2551725" y="65700"/>
                            <a:ext cx="866775" cy="390525"/>
                          </a:xfrm>
                          <a:prstGeom prst="rect">
                            <a:avLst/>
                          </a:prstGeom>
                          <a:noFill/>
                          <a:ln>
                            <a:noFill/>
                          </a:ln>
                        </pic:spPr>
                      </pic:pic>
                      <pic:pic xmlns:pic="http://schemas.openxmlformats.org/drawingml/2006/picture">
                        <pic:nvPicPr>
                          <pic:cNvPr id="197" name="Picture 197"/>
                          <pic:cNvPicPr/>
                        </pic:nvPicPr>
                        <pic:blipFill>
                          <a:blip r:embed="rId51">
                            <a:extLst>
                              <a:ext uri="{28A0092B-C50C-407E-A947-70E740481C1C}">
                                <a14:useLocalDpi xmlns:a14="http://schemas.microsoft.com/office/drawing/2010/main" val="0"/>
                              </a:ext>
                            </a:extLst>
                          </a:blip>
                          <a:srcRect/>
                          <a:stretch>
                            <a:fillRect/>
                          </a:stretch>
                        </pic:blipFill>
                        <pic:spPr bwMode="auto">
                          <a:xfrm>
                            <a:off x="8" y="1045772"/>
                            <a:ext cx="1641475" cy="445770"/>
                          </a:xfrm>
                          <a:prstGeom prst="rect">
                            <a:avLst/>
                          </a:prstGeom>
                          <a:noFill/>
                          <a:ln>
                            <a:noFill/>
                          </a:ln>
                        </pic:spPr>
                      </pic:pic>
                      <pic:pic xmlns:pic="http://schemas.openxmlformats.org/drawingml/2006/picture">
                        <pic:nvPicPr>
                          <pic:cNvPr id="198" name="Picture 198"/>
                          <pic:cNvPicPr/>
                        </pic:nvPicPr>
                        <pic:blipFill>
                          <a:blip r:embed="rId52">
                            <a:extLst>
                              <a:ext uri="{28A0092B-C50C-407E-A947-70E740481C1C}">
                                <a14:useLocalDpi xmlns:a14="http://schemas.microsoft.com/office/drawing/2010/main" val="0"/>
                              </a:ext>
                            </a:extLst>
                          </a:blip>
                          <a:srcRect/>
                          <a:stretch>
                            <a:fillRect/>
                          </a:stretch>
                        </pic:blipFill>
                        <pic:spPr bwMode="auto">
                          <a:xfrm>
                            <a:off x="16" y="1491550"/>
                            <a:ext cx="1641475" cy="360045"/>
                          </a:xfrm>
                          <a:prstGeom prst="rect">
                            <a:avLst/>
                          </a:prstGeom>
                          <a:noFill/>
                          <a:ln>
                            <a:noFill/>
                          </a:ln>
                        </pic:spPr>
                      </pic:pic>
                      <pic:pic xmlns:pic="http://schemas.openxmlformats.org/drawingml/2006/picture">
                        <pic:nvPicPr>
                          <pic:cNvPr id="199" name="Picture 199"/>
                          <pic:cNvPicPr preferRelativeResize="0">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626766" y="2617527"/>
                            <a:ext cx="3461454" cy="2207851"/>
                          </a:xfrm>
                          <a:prstGeom prst="rect">
                            <a:avLst/>
                          </a:prstGeom>
                          <a:noFill/>
                          <a:ln>
                            <a:noFill/>
                          </a:ln>
                        </pic:spPr>
                      </pic:pic>
                      <pic:pic xmlns:pic="http://schemas.openxmlformats.org/drawingml/2006/picture">
                        <pic:nvPicPr>
                          <pic:cNvPr id="200" name="Picture 200" descr="signal_design_manual_figure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326503" y="975294"/>
                            <a:ext cx="3588841" cy="3601455"/>
                          </a:xfrm>
                          <a:prstGeom prst="rect">
                            <a:avLst/>
                          </a:prstGeom>
                          <a:noFill/>
                          <a:ln>
                            <a:noFill/>
                          </a:ln>
                        </pic:spPr>
                      </pic:pic>
                      <wps:wsp>
                        <wps:cNvPr id="201" name="Text Box 2"/>
                        <wps:cNvSpPr txBox="1">
                          <a:spLocks noChangeArrowheads="1"/>
                        </wps:cNvSpPr>
                        <wps:spPr bwMode="auto">
                          <a:xfrm>
                            <a:off x="12" y="6428293"/>
                            <a:ext cx="5915332" cy="1315785"/>
                          </a:xfrm>
                          <a:prstGeom prst="rect">
                            <a:avLst/>
                          </a:prstGeom>
                          <a:solidFill>
                            <a:srgbClr val="FFFF00">
                              <a:alpha val="92000"/>
                            </a:srgbClr>
                          </a:solidFill>
                          <a:ln w="9525">
                            <a:solidFill>
                              <a:srgbClr val="000000"/>
                            </a:solidFill>
                            <a:miter lim="800000"/>
                            <a:headEnd/>
                            <a:tailEnd/>
                          </a:ln>
                        </wps:spPr>
                        <wps:txbx>
                          <w:txbxContent>
                            <w:p w14:paraId="3122798B" w14:textId="2D4EA24D" w:rsidR="00EB4F20" w:rsidRDefault="00EB4F20" w:rsidP="00D042D8">
                              <w:pPr>
                                <w:pStyle w:val="NormalWeb"/>
                                <w:spacing w:before="120" w:beforeAutospacing="0" w:after="120" w:afterAutospacing="0"/>
                              </w:pPr>
                              <w:r>
                                <w:rPr>
                                  <w:rFonts w:ascii="Palatino Linotype" w:eastAsia="Times New Roman" w:hAnsi="Palatino Linotype" w:cs="Segoe UI"/>
                                  <w:sz w:val="22"/>
                                  <w:szCs w:val="22"/>
                                </w:rPr>
                                <w:t>NOTE:</w:t>
                              </w:r>
                              <w:r w:rsidR="002E2B82">
                                <w:t xml:space="preserve"> </w:t>
                              </w:r>
                              <w:r>
                                <w:rPr>
                                  <w:rFonts w:ascii="Palatino Linotype" w:eastAsia="Times New Roman" w:hAnsi="Palatino Linotype" w:cs="Segoe UI"/>
                                  <w:sz w:val="22"/>
                                  <w:szCs w:val="22"/>
                                </w:rPr>
                                <w:t xml:space="preserve">Lane use on bottom approach changes from Stage 1, Phase 1 which requires </w:t>
                              </w:r>
                              <w:r w:rsidR="0075117C">
                                <w:rPr>
                                  <w:rFonts w:ascii="Palatino Linotype" w:eastAsia="Times New Roman" w:hAnsi="Palatino Linotype" w:cs="Segoe UI"/>
                                  <w:sz w:val="22"/>
                                  <w:szCs w:val="22"/>
                                </w:rPr>
                                <w:t xml:space="preserve">a change to the </w:t>
                              </w:r>
                              <w:r>
                                <w:rPr>
                                  <w:rFonts w:ascii="Palatino Linotype" w:eastAsia="Times New Roman" w:hAnsi="Palatino Linotype" w:cs="Segoe UI"/>
                                  <w:sz w:val="22"/>
                                  <w:szCs w:val="22"/>
                                </w:rPr>
                                <w:t xml:space="preserve">signal </w:t>
                              </w:r>
                              <w:r w:rsidR="0075117C">
                                <w:rPr>
                                  <w:rFonts w:ascii="Palatino Linotype" w:eastAsia="Times New Roman" w:hAnsi="Palatino Linotype" w:cs="Segoe UI"/>
                                  <w:sz w:val="22"/>
                                  <w:szCs w:val="22"/>
                                </w:rPr>
                                <w:t>indications</w:t>
                              </w:r>
                              <w:r>
                                <w:rPr>
                                  <w:rFonts w:ascii="Palatino Linotype" w:eastAsia="Times New Roman" w:hAnsi="Palatino Linotype" w:cs="Segoe UI"/>
                                  <w:sz w:val="22"/>
                                  <w:szCs w:val="22"/>
                                </w:rPr>
                                <w:t xml:space="preserve"> for phase 4.</w:t>
                              </w:r>
                            </w:p>
                            <w:p w14:paraId="129DA5F6" w14:textId="77777777" w:rsidR="00EB4F20" w:rsidRDefault="00EB4F20" w:rsidP="00D042D8">
                              <w:pPr>
                                <w:pStyle w:val="NormalWeb"/>
                                <w:spacing w:before="120" w:beforeAutospacing="0" w:after="120" w:afterAutospacing="0"/>
                              </w:pPr>
                              <w:r>
                                <w:rPr>
                                  <w:rFonts w:ascii="Palatino Linotype" w:eastAsia="Times New Roman" w:hAnsi="Palatino Linotype" w:cs="Segoe UI"/>
                                  <w:sz w:val="22"/>
                                  <w:szCs w:val="22"/>
                                </w:rPr>
                                <w:t xml:space="preserve">Pole </w:t>
                              </w:r>
                              <w:r w:rsidR="001F29A2">
                                <w:rPr>
                                  <w:rFonts w:ascii="Palatino Linotype" w:eastAsia="Times New Roman" w:hAnsi="Palatino Linotype" w:cs="Segoe UI"/>
                                  <w:sz w:val="22"/>
                                  <w:szCs w:val="22"/>
                                </w:rPr>
                                <w:t>n</w:t>
                              </w:r>
                              <w:r>
                                <w:rPr>
                                  <w:rFonts w:ascii="Palatino Linotype" w:eastAsia="Times New Roman" w:hAnsi="Palatino Linotype" w:cs="Segoe UI"/>
                                  <w:sz w:val="22"/>
                                  <w:szCs w:val="22"/>
                                </w:rPr>
                                <w:t>o. 5 no longer needed.</w:t>
                              </w:r>
                            </w:p>
                          </w:txbxContent>
                        </wps:txbx>
                        <wps:bodyPr rot="0" vert="horz" wrap="square" lIns="91440" tIns="45720" rIns="91440" bIns="45720" anchor="t" anchorCtr="0" upright="1">
                          <a:noAutofit/>
                        </wps:bodyPr>
                      </wps:wsp>
                      <pic:pic xmlns:pic="http://schemas.openxmlformats.org/drawingml/2006/picture">
                        <pic:nvPicPr>
                          <pic:cNvPr id="202" name="Picture 202" descr="signal_design_manual_figure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551728" y="4599551"/>
                            <a:ext cx="3305810" cy="1710690"/>
                          </a:xfrm>
                          <a:prstGeom prst="rect">
                            <a:avLst/>
                          </a:prstGeom>
                          <a:noFill/>
                          <a:ln>
                            <a:noFill/>
                          </a:ln>
                        </pic:spPr>
                      </pic:pic>
                      <wps:wsp>
                        <wps:cNvPr id="203" name="Text Box 2"/>
                        <wps:cNvSpPr txBox="1">
                          <a:spLocks noChangeArrowheads="1"/>
                        </wps:cNvSpPr>
                        <wps:spPr bwMode="auto">
                          <a:xfrm>
                            <a:off x="637200" y="456221"/>
                            <a:ext cx="934085" cy="441325"/>
                          </a:xfrm>
                          <a:prstGeom prst="rect">
                            <a:avLst/>
                          </a:prstGeom>
                          <a:noFill/>
                          <a:ln w="9525">
                            <a:noFill/>
                            <a:miter lim="800000"/>
                            <a:headEnd/>
                            <a:tailEnd/>
                          </a:ln>
                        </wps:spPr>
                        <wps:txbx>
                          <w:txbxContent>
                            <w:p w14:paraId="73FAC391" w14:textId="77777777" w:rsidR="00EB4F20" w:rsidRPr="00D042D8" w:rsidRDefault="00EB4F20" w:rsidP="00D042D8">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wps:txbx>
                        <wps:bodyPr rot="0" vert="horz" wrap="square" lIns="91440" tIns="45720" rIns="91440" bIns="45720" anchor="t" anchorCtr="0">
                          <a:spAutoFit/>
                        </wps:bodyPr>
                      </wps:wsp>
                      <wps:wsp>
                        <wps:cNvPr id="204" name="Text Box 2"/>
                        <wps:cNvSpPr txBox="1">
                          <a:spLocks noChangeArrowheads="1"/>
                        </wps:cNvSpPr>
                        <wps:spPr bwMode="auto">
                          <a:xfrm>
                            <a:off x="3285150" y="456219"/>
                            <a:ext cx="1876425" cy="441325"/>
                          </a:xfrm>
                          <a:prstGeom prst="rect">
                            <a:avLst/>
                          </a:prstGeom>
                          <a:noFill/>
                          <a:ln w="9525">
                            <a:noFill/>
                            <a:miter lim="800000"/>
                            <a:headEnd/>
                            <a:tailEnd/>
                          </a:ln>
                        </wps:spPr>
                        <wps:txbx>
                          <w:txbxContent>
                            <w:p w14:paraId="4D7BB3E6" w14:textId="77777777" w:rsidR="00EB4F20" w:rsidRPr="00D042D8" w:rsidRDefault="00EB4F20" w:rsidP="00D042D8">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wps:txbx>
                        <wps:bodyPr rot="0" vert="horz" wrap="square" lIns="91440" tIns="45720" rIns="91440" bIns="45720" anchor="t" anchorCtr="0">
                          <a:spAutoFit/>
                        </wps:bodyPr>
                      </wps:wsp>
                      <wps:wsp>
                        <wps:cNvPr id="205" name="Rectangle 205"/>
                        <wps:cNvSpPr/>
                        <wps:spPr>
                          <a:xfrm>
                            <a:off x="101" y="524168"/>
                            <a:ext cx="2247900" cy="5905500"/>
                          </a:xfrm>
                          <a:prstGeom prst="rect">
                            <a:avLst/>
                          </a:prstGeom>
                          <a:solidFill>
                            <a:schemeClr val="accent1">
                              <a:alpha val="1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247948" y="525436"/>
                            <a:ext cx="3667760" cy="5904230"/>
                          </a:xfrm>
                          <a:prstGeom prst="rect">
                            <a:avLst/>
                          </a:prstGeom>
                          <a:solidFill>
                            <a:schemeClr val="accent6">
                              <a:alpha val="10000"/>
                            </a:schemeClr>
                          </a:solidFill>
                          <a:ln w="9525" cap="flat" cmpd="sng" algn="ctr">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flipV="1">
                            <a:off x="0" y="18708"/>
                            <a:ext cx="5915660" cy="506730"/>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A8C9F73" id="Canvas 139" o:spid="_x0000_s1068" editas="canvas" style="width:479.5pt;height:610.55pt;mso-position-horizontal-relative:char;mso-position-vertical-relative:line" coordsize="60896,775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">
                <v:shape id="_x0000_s1069" type="#_x0000_t75" style="position:absolute;width:60896;height:77539;visibility:visible;mso-wrap-style:square">
                  <v:fill o:detectmouseclick="t"/>
                  <v:path o:connecttype="none"/>
                </v:shape>
                <v:shape id="Picture 196" o:spid="_x0000_s1070" type="#_x0000_t75" style="position:absolute;left:25517;top:657;width:866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">
                  <v:imagedata r:id="rId66" o:title=""/>
                </v:shape>
                <v:shape id="Picture 197" o:spid="_x0000_s1071" type="#_x0000_t75" style="position:absolute;top:10457;width:16414;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">
                  <v:imagedata r:id="rId57" o:title=""/>
                </v:shape>
                <v:shape id="Picture 198" o:spid="_x0000_s1072" type="#_x0000_t75" style="position:absolute;top:14915;width:16414;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">
                  <v:imagedata r:id="rId58" o:title=""/>
                </v:shape>
                <v:shape id="Picture 199" o:spid="_x0000_s1073" type="#_x0000_t75" style="position:absolute;left:-6268;top:26175;width:34614;height:22078;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">
                  <v:imagedata r:id="rId67" o:title=""/>
                </v:shape>
                <v:shape id="Picture 200" o:spid="_x0000_s1074" type="#_x0000_t75" alt="signal_design_manual_figures" style="position:absolute;left:23265;top:9752;width:35888;height:3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">
                  <v:imagedata r:id="rId68" o:title="signal_design_manual_figures"/>
                </v:shape>
                <v:shape id="_x0000_s1075" type="#_x0000_t202" style="position:absolute;top:64282;width:59153;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" fillcolor="yellow">
                  <v:fill opacity="60395f"/>
                  <v:textbox>
                    <w:txbxContent>
                      <w:p w14:paraId="3122798B" w14:textId="2D4EA24D" w:rsidR="00EB4F20" w:rsidRDefault="00EB4F20" w:rsidP="00D042D8">
                        <w:pPr>
                          <w:pStyle w:val="NormalWeb"/>
                          <w:spacing w:before="120" w:beforeAutospacing="0" w:after="120" w:afterAutospacing="0"/>
                        </w:pPr>
                        <w:r>
                          <w:rPr>
                            <w:rFonts w:ascii="Palatino Linotype" w:eastAsia="Times New Roman" w:hAnsi="Palatino Linotype" w:cs="Segoe UI"/>
                            <w:sz w:val="22"/>
                            <w:szCs w:val="22"/>
                          </w:rPr>
                          <w:t>NOTE:</w:t>
                        </w:r>
                        <w:r w:rsidR="002E2B82">
                          <w:t xml:space="preserve"> </w:t>
                        </w:r>
                        <w:r>
                          <w:rPr>
                            <w:rFonts w:ascii="Palatino Linotype" w:eastAsia="Times New Roman" w:hAnsi="Palatino Linotype" w:cs="Segoe UI"/>
                            <w:sz w:val="22"/>
                            <w:szCs w:val="22"/>
                          </w:rPr>
                          <w:t xml:space="preserve">Lane use on bottom approach changes from Stage 1, Phase 1 which requires </w:t>
                        </w:r>
                        <w:r w:rsidR="0075117C">
                          <w:rPr>
                            <w:rFonts w:ascii="Palatino Linotype" w:eastAsia="Times New Roman" w:hAnsi="Palatino Linotype" w:cs="Segoe UI"/>
                            <w:sz w:val="22"/>
                            <w:szCs w:val="22"/>
                          </w:rPr>
                          <w:t xml:space="preserve">a change to the </w:t>
                        </w:r>
                        <w:r>
                          <w:rPr>
                            <w:rFonts w:ascii="Palatino Linotype" w:eastAsia="Times New Roman" w:hAnsi="Palatino Linotype" w:cs="Segoe UI"/>
                            <w:sz w:val="22"/>
                            <w:szCs w:val="22"/>
                          </w:rPr>
                          <w:t xml:space="preserve">signal </w:t>
                        </w:r>
                        <w:r w:rsidR="0075117C">
                          <w:rPr>
                            <w:rFonts w:ascii="Palatino Linotype" w:eastAsia="Times New Roman" w:hAnsi="Palatino Linotype" w:cs="Segoe UI"/>
                            <w:sz w:val="22"/>
                            <w:szCs w:val="22"/>
                          </w:rPr>
                          <w:t>indications</w:t>
                        </w:r>
                        <w:r>
                          <w:rPr>
                            <w:rFonts w:ascii="Palatino Linotype" w:eastAsia="Times New Roman" w:hAnsi="Palatino Linotype" w:cs="Segoe UI"/>
                            <w:sz w:val="22"/>
                            <w:szCs w:val="22"/>
                          </w:rPr>
                          <w:t xml:space="preserve"> for phase 4.</w:t>
                        </w:r>
                      </w:p>
                      <w:p w14:paraId="129DA5F6" w14:textId="77777777" w:rsidR="00EB4F20" w:rsidRDefault="00EB4F20" w:rsidP="00D042D8">
                        <w:pPr>
                          <w:pStyle w:val="NormalWeb"/>
                          <w:spacing w:before="120" w:beforeAutospacing="0" w:after="120" w:afterAutospacing="0"/>
                        </w:pPr>
                        <w:r>
                          <w:rPr>
                            <w:rFonts w:ascii="Palatino Linotype" w:eastAsia="Times New Roman" w:hAnsi="Palatino Linotype" w:cs="Segoe UI"/>
                            <w:sz w:val="22"/>
                            <w:szCs w:val="22"/>
                          </w:rPr>
                          <w:t xml:space="preserve">Pole </w:t>
                        </w:r>
                        <w:r w:rsidR="001F29A2">
                          <w:rPr>
                            <w:rFonts w:ascii="Palatino Linotype" w:eastAsia="Times New Roman" w:hAnsi="Palatino Linotype" w:cs="Segoe UI"/>
                            <w:sz w:val="22"/>
                            <w:szCs w:val="22"/>
                          </w:rPr>
                          <w:t>n</w:t>
                        </w:r>
                        <w:r>
                          <w:rPr>
                            <w:rFonts w:ascii="Palatino Linotype" w:eastAsia="Times New Roman" w:hAnsi="Palatino Linotype" w:cs="Segoe UI"/>
                            <w:sz w:val="22"/>
                            <w:szCs w:val="22"/>
                          </w:rPr>
                          <w:t>o. 5 no longer needed.</w:t>
                        </w:r>
                      </w:p>
                    </w:txbxContent>
                  </v:textbox>
                </v:shape>
                <v:shape id="Picture 202" o:spid="_x0000_s1076" type="#_x0000_t75" alt="signal_design_manual_figures" style="position:absolute;left:25517;top:45995;width:33058;height:17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">
                  <v:imagedata r:id="rId69" o:title="signal_design_manual_figures"/>
                </v:shape>
                <v:shape id="_x0000_s1077" type="#_x0000_t202" style="position:absolute;left:6372;top:4562;width:934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73FAC391" w14:textId="77777777" w:rsidR="00EB4F20" w:rsidRPr="00D042D8" w:rsidRDefault="00EB4F20" w:rsidP="00D042D8">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v:textbox>
                </v:shape>
                <v:shape id="_x0000_s1078" type="#_x0000_t202" style="position:absolute;left:32851;top:4562;width:1876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4D7BB3E6" w14:textId="77777777" w:rsidR="00EB4F20" w:rsidRPr="00D042D8" w:rsidRDefault="00EB4F20" w:rsidP="00D042D8">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v:textbox>
                </v:shape>
                <v:rect id="Rectangle 205" o:spid="_x0000_s1079" style="position:absolute;left:1;top:5241;width:22479;height:5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" fillcolor="#4f81bd [3204]" strokecolor="black [3213]">
                  <v:fill opacity="6682f"/>
                </v:rect>
                <v:rect id="Rectangle 206" o:spid="_x0000_s1080" style="position:absolute;left:22479;top:5254;width:36678;height:5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" fillcolor="#f79646 [3209]" strokecolor="black [3213]">
                  <v:fill opacity="6682f"/>
                </v:rect>
                <v:rect id="Rectangle 207" o:spid="_x0000_s1081" style="position:absolute;top:187;width:59156;height:50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" filled="f" strokecolor="windowText"/>
                <w10:anchorlock/>
              </v:group>
            </w:pict>
          </mc:Fallback>
        </mc:AlternateContent>
      </w:r>
    </w:p>
    <w:p w14:paraId="6CDA6047" w14:textId="21BAC675" w:rsidR="00C310FE" w:rsidRDefault="00E904F3" w:rsidP="00213E86">
      <w:pPr>
        <w:pStyle w:val="Caption"/>
        <w:keepNext/>
      </w:pPr>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13</w:t>
      </w:r>
      <w:r w:rsidR="000B7FEE">
        <w:rPr>
          <w:noProof/>
        </w:rPr>
        <w:fldChar w:fldCharType="end"/>
      </w:r>
      <w:r>
        <w:t xml:space="preserve"> | Staged Construction Example – Stage </w:t>
      </w:r>
      <w:r w:rsidR="00433442">
        <w:t>I</w:t>
      </w:r>
      <w:r>
        <w:t>, Phase 3</w:t>
      </w:r>
      <w:r w:rsidR="00213E86">
        <w:rPr>
          <w:noProof/>
        </w:rPr>
        <mc:AlternateContent>
          <mc:Choice Requires="wpc">
            <w:drawing>
              <wp:inline distT="0" distB="0" distL="0" distR="0" wp14:anchorId="1A6E6F85" wp14:editId="19B9032E">
                <wp:extent cx="5943600" cy="7761278"/>
                <wp:effectExtent l="0" t="0" r="0" b="0"/>
                <wp:docPr id="156" name="Canvas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4" name="Picture 224"/>
                          <pic:cNvPicPr/>
                        </pic:nvPicPr>
                        <pic:blipFill>
                          <a:blip r:embed="rId70" cstate="print">
                            <a:extLst>
                              <a:ext uri="{28A0092B-C50C-407E-A947-70E740481C1C}">
                                <a14:useLocalDpi xmlns:a14="http://schemas.microsoft.com/office/drawing/2010/main" val="0"/>
                              </a:ext>
                            </a:extLst>
                          </a:blip>
                          <a:stretch>
                            <a:fillRect/>
                          </a:stretch>
                        </pic:blipFill>
                        <pic:spPr>
                          <a:xfrm>
                            <a:off x="2627926" y="4716375"/>
                            <a:ext cx="2848950" cy="1714562"/>
                          </a:xfrm>
                          <a:prstGeom prst="rect">
                            <a:avLst/>
                          </a:prstGeom>
                        </pic:spPr>
                      </pic:pic>
                      <pic:pic xmlns:pic="http://schemas.openxmlformats.org/drawingml/2006/picture">
                        <pic:nvPicPr>
                          <pic:cNvPr id="222" name="Picture 222"/>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1081479" y="2842820"/>
                            <a:ext cx="4411124" cy="2114285"/>
                          </a:xfrm>
                          <a:prstGeom prst="rect">
                            <a:avLst/>
                          </a:prstGeom>
                          <a:noFill/>
                          <a:ln>
                            <a:noFill/>
                          </a:ln>
                        </pic:spPr>
                      </pic:pic>
                      <pic:pic xmlns:pic="http://schemas.openxmlformats.org/drawingml/2006/picture">
                        <pic:nvPicPr>
                          <pic:cNvPr id="141" name="Picture 141"/>
                          <pic:cNvPicPr/>
                        </pic:nvPicPr>
                        <pic:blipFill>
                          <a:blip r:embed="rId51">
                            <a:extLst>
                              <a:ext uri="{28A0092B-C50C-407E-A947-70E740481C1C}">
                                <a14:useLocalDpi xmlns:a14="http://schemas.microsoft.com/office/drawing/2010/main" val="0"/>
                              </a:ext>
                            </a:extLst>
                          </a:blip>
                          <a:srcRect/>
                          <a:stretch>
                            <a:fillRect/>
                          </a:stretch>
                        </pic:blipFill>
                        <pic:spPr bwMode="auto">
                          <a:xfrm>
                            <a:off x="8" y="1045772"/>
                            <a:ext cx="1641475" cy="445770"/>
                          </a:xfrm>
                          <a:prstGeom prst="rect">
                            <a:avLst/>
                          </a:prstGeom>
                          <a:noFill/>
                          <a:ln>
                            <a:noFill/>
                          </a:ln>
                        </pic:spPr>
                      </pic:pic>
                      <pic:pic xmlns:pic="http://schemas.openxmlformats.org/drawingml/2006/picture">
                        <pic:nvPicPr>
                          <pic:cNvPr id="142" name="Picture 142"/>
                          <pic:cNvPicPr/>
                        </pic:nvPicPr>
                        <pic:blipFill>
                          <a:blip r:embed="rId52">
                            <a:extLst>
                              <a:ext uri="{28A0092B-C50C-407E-A947-70E740481C1C}">
                                <a14:useLocalDpi xmlns:a14="http://schemas.microsoft.com/office/drawing/2010/main" val="0"/>
                              </a:ext>
                            </a:extLst>
                          </a:blip>
                          <a:srcRect/>
                          <a:stretch>
                            <a:fillRect/>
                          </a:stretch>
                        </pic:blipFill>
                        <pic:spPr bwMode="auto">
                          <a:xfrm>
                            <a:off x="16" y="1491550"/>
                            <a:ext cx="1641475" cy="360045"/>
                          </a:xfrm>
                          <a:prstGeom prst="rect">
                            <a:avLst/>
                          </a:prstGeom>
                          <a:noFill/>
                          <a:ln>
                            <a:noFill/>
                          </a:ln>
                        </pic:spPr>
                      </pic:pic>
                      <wps:wsp>
                        <wps:cNvPr id="145" name="Text Box 2"/>
                        <wps:cNvSpPr txBox="1">
                          <a:spLocks noChangeArrowheads="1"/>
                        </wps:cNvSpPr>
                        <wps:spPr bwMode="auto">
                          <a:xfrm>
                            <a:off x="12" y="6428293"/>
                            <a:ext cx="5915332" cy="1315785"/>
                          </a:xfrm>
                          <a:prstGeom prst="rect">
                            <a:avLst/>
                          </a:prstGeom>
                          <a:solidFill>
                            <a:srgbClr val="FFFF00">
                              <a:alpha val="92000"/>
                            </a:srgbClr>
                          </a:solidFill>
                          <a:ln w="9525">
                            <a:solidFill>
                              <a:srgbClr val="000000"/>
                            </a:solidFill>
                            <a:miter lim="800000"/>
                            <a:headEnd/>
                            <a:tailEnd/>
                          </a:ln>
                        </wps:spPr>
                        <wps:txbx>
                          <w:txbxContent>
                            <w:p w14:paraId="37BB6AD0" w14:textId="3CB53E43" w:rsidR="00EB4F20" w:rsidRDefault="00EB4F20" w:rsidP="00E2493B">
                              <w:r>
                                <w:t>NOTE:</w:t>
                              </w:r>
                              <w:r w:rsidR="002E2B82">
                                <w:t xml:space="preserve"> </w:t>
                              </w:r>
                              <w:r>
                                <w:t xml:space="preserve">The bottom approach is now closed, requiring lane use, regulatory signing, signal </w:t>
                              </w:r>
                              <w:r w:rsidR="0075117C">
                                <w:t>indication</w:t>
                              </w:r>
                              <w:r>
                                <w:t xml:space="preserve"> and signal phasing changes.</w:t>
                              </w:r>
                            </w:p>
                          </w:txbxContent>
                        </wps:txbx>
                        <wps:bodyPr rot="0" vert="horz" wrap="square" lIns="91440" tIns="45720" rIns="91440" bIns="45720" anchor="t" anchorCtr="0" upright="1">
                          <a:noAutofit/>
                        </wps:bodyPr>
                      </wps:wsp>
                      <wps:wsp>
                        <wps:cNvPr id="147" name="Text Box 2"/>
                        <wps:cNvSpPr txBox="1">
                          <a:spLocks noChangeArrowheads="1"/>
                        </wps:cNvSpPr>
                        <wps:spPr bwMode="auto">
                          <a:xfrm>
                            <a:off x="637200" y="456221"/>
                            <a:ext cx="934085" cy="441325"/>
                          </a:xfrm>
                          <a:prstGeom prst="rect">
                            <a:avLst/>
                          </a:prstGeom>
                          <a:noFill/>
                          <a:ln w="9525">
                            <a:noFill/>
                            <a:miter lim="800000"/>
                            <a:headEnd/>
                            <a:tailEnd/>
                          </a:ln>
                        </wps:spPr>
                        <wps:txbx>
                          <w:txbxContent>
                            <w:p w14:paraId="3685A002" w14:textId="77777777" w:rsidR="00EB4F20" w:rsidRPr="00D042D8" w:rsidRDefault="00EB4F20" w:rsidP="00213E86">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wps:txbx>
                        <wps:bodyPr rot="0" vert="horz" wrap="square" lIns="91440" tIns="45720" rIns="91440" bIns="45720" anchor="t" anchorCtr="0">
                          <a:spAutoFit/>
                        </wps:bodyPr>
                      </wps:wsp>
                      <wps:wsp>
                        <wps:cNvPr id="148" name="Text Box 2"/>
                        <wps:cNvSpPr txBox="1">
                          <a:spLocks noChangeArrowheads="1"/>
                        </wps:cNvSpPr>
                        <wps:spPr bwMode="auto">
                          <a:xfrm>
                            <a:off x="3285150" y="456219"/>
                            <a:ext cx="1876425" cy="441325"/>
                          </a:xfrm>
                          <a:prstGeom prst="rect">
                            <a:avLst/>
                          </a:prstGeom>
                          <a:noFill/>
                          <a:ln w="9525">
                            <a:noFill/>
                            <a:miter lim="800000"/>
                            <a:headEnd/>
                            <a:tailEnd/>
                          </a:ln>
                        </wps:spPr>
                        <wps:txbx>
                          <w:txbxContent>
                            <w:p w14:paraId="35E61963" w14:textId="77777777" w:rsidR="00EB4F20" w:rsidRPr="00D042D8" w:rsidRDefault="00EB4F20" w:rsidP="00213E86">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wps:txbx>
                        <wps:bodyPr rot="0" vert="horz" wrap="square" lIns="91440" tIns="45720" rIns="91440" bIns="45720" anchor="t" anchorCtr="0">
                          <a:spAutoFit/>
                        </wps:bodyPr>
                      </wps:wsp>
                      <wps:wsp>
                        <wps:cNvPr id="149" name="Rectangle 149"/>
                        <wps:cNvSpPr/>
                        <wps:spPr>
                          <a:xfrm>
                            <a:off x="0" y="525437"/>
                            <a:ext cx="2247900" cy="5905500"/>
                          </a:xfrm>
                          <a:prstGeom prst="rect">
                            <a:avLst/>
                          </a:prstGeom>
                          <a:solidFill>
                            <a:srgbClr val="4F81BD">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2247900" y="526703"/>
                            <a:ext cx="3667760" cy="5904230"/>
                          </a:xfrm>
                          <a:prstGeom prst="rect">
                            <a:avLst/>
                          </a:prstGeom>
                          <a:solidFill>
                            <a:srgbClr val="F79646">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flipV="1">
                            <a:off x="0" y="18708"/>
                            <a:ext cx="5915660" cy="506730"/>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Picture 221"/>
                          <pic:cNvPicPr/>
                        </pic:nvPicPr>
                        <pic:blipFill>
                          <a:blip r:embed="rId72">
                            <a:extLst>
                              <a:ext uri="{28A0092B-C50C-407E-A947-70E740481C1C}">
                                <a14:useLocalDpi xmlns:a14="http://schemas.microsoft.com/office/drawing/2010/main" val="0"/>
                              </a:ext>
                            </a:extLst>
                          </a:blip>
                          <a:srcRect/>
                          <a:stretch>
                            <a:fillRect/>
                          </a:stretch>
                        </pic:blipFill>
                        <pic:spPr bwMode="auto">
                          <a:xfrm>
                            <a:off x="2504100" y="115859"/>
                            <a:ext cx="828675" cy="409575"/>
                          </a:xfrm>
                          <a:prstGeom prst="rect">
                            <a:avLst/>
                          </a:prstGeom>
                          <a:noFill/>
                          <a:ln>
                            <a:noFill/>
                          </a:ln>
                        </pic:spPr>
                      </pic:pic>
                      <pic:pic xmlns:pic="http://schemas.openxmlformats.org/drawingml/2006/picture">
                        <pic:nvPicPr>
                          <pic:cNvPr id="223" name="Picture 223" descr="signal_design_manual_figure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366523" y="980084"/>
                            <a:ext cx="3473450" cy="3677641"/>
                          </a:xfrm>
                          <a:prstGeom prst="rect">
                            <a:avLst/>
                          </a:prstGeom>
                          <a:noFill/>
                          <a:ln>
                            <a:noFill/>
                          </a:ln>
                        </pic:spPr>
                      </pic:pic>
                    </wpc:wpc>
                  </a:graphicData>
                </a:graphic>
              </wp:inline>
            </w:drawing>
          </mc:Choice>
          <mc:Fallback>
            <w:pict>
              <v:group w14:anchorId="1A6E6F85" id="Canvas 156" o:spid="_x0000_s1082" editas="canvas" style="width:468pt;height:611.1pt;mso-position-horizontal-relative:char;mso-position-vertical-relative:line" coordsize="59436,7760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">
                <v:shape id="_x0000_s1083" type="#_x0000_t75" style="position:absolute;width:59436;height:77609;visibility:visible;mso-wrap-style:square">
                  <v:fill o:detectmouseclick="t"/>
                  <v:path o:connecttype="none"/>
                </v:shape>
                <v:shape id="Picture 224" o:spid="_x0000_s1084" type="#_x0000_t75" style="position:absolute;left:26279;top:47163;width:28489;height:1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">
                  <v:imagedata r:id="rId74" o:title=""/>
                </v:shape>
                <v:shape id="Picture 222" o:spid="_x0000_s1085" type="#_x0000_t75" style="position:absolute;left:-10815;top:28428;width:44111;height:21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">
                  <v:imagedata r:id="rId75" o:title=""/>
                </v:shape>
                <v:shape id="Picture 141" o:spid="_x0000_s1086" type="#_x0000_t75" style="position:absolute;top:10457;width:16414;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">
                  <v:imagedata r:id="rId57" o:title=""/>
                </v:shape>
                <v:shape id="Picture 142" o:spid="_x0000_s1087" type="#_x0000_t75" style="position:absolute;top:14915;width:16414;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">
                  <v:imagedata r:id="rId58" o:title=""/>
                </v:shape>
                <v:shape id="_x0000_s1088" type="#_x0000_t202" style="position:absolute;top:64282;width:59153;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" fillcolor="yellow">
                  <v:fill opacity="60395f"/>
                  <v:textbox>
                    <w:txbxContent>
                      <w:p w14:paraId="37BB6AD0" w14:textId="3CB53E43" w:rsidR="00EB4F20" w:rsidRDefault="00EB4F20" w:rsidP="00E2493B">
                        <w:r>
                          <w:t>NOTE:</w:t>
                        </w:r>
                        <w:r w:rsidR="002E2B82">
                          <w:t xml:space="preserve"> </w:t>
                        </w:r>
                        <w:r>
                          <w:t xml:space="preserve">The bottom approach is now closed, requiring lane use, regulatory signing, signal </w:t>
                        </w:r>
                        <w:r w:rsidR="0075117C">
                          <w:t>indication</w:t>
                        </w:r>
                        <w:r>
                          <w:t xml:space="preserve"> and signal phasing changes.</w:t>
                        </w:r>
                      </w:p>
                    </w:txbxContent>
                  </v:textbox>
                </v:shape>
                <v:shape id="_x0000_s1089" type="#_x0000_t202" style="position:absolute;left:6372;top:4562;width:934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" filled="f" stroked="f">
                  <v:textbox style="mso-fit-shape-to-text:t">
                    <w:txbxContent>
                      <w:p w14:paraId="3685A002" w14:textId="77777777" w:rsidR="00EB4F20" w:rsidRPr="00D042D8" w:rsidRDefault="00EB4F20" w:rsidP="00213E86">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v:textbox>
                </v:shape>
                <v:shape id="_x0000_s1090" type="#_x0000_t202" style="position:absolute;left:32851;top:4562;width:1876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35E61963" w14:textId="77777777" w:rsidR="00EB4F20" w:rsidRPr="00D042D8" w:rsidRDefault="00EB4F20" w:rsidP="00213E86">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v:textbox>
                </v:shape>
                <v:rect id="Rectangle 149" o:spid="_x0000_s1091" style="position:absolute;top:5254;width:22479;height:5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" fillcolor="#4f81bd" strokecolor="windowText">
                  <v:fill opacity="6682f"/>
                </v:rect>
                <v:rect id="Rectangle 154" o:spid="_x0000_s1092" style="position:absolute;left:22479;top:5267;width:36677;height:5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" fillcolor="#f79646" strokecolor="windowText">
                  <v:fill opacity="6682f"/>
                </v:rect>
                <v:rect id="Rectangle 155" o:spid="_x0000_s1093" style="position:absolute;top:187;width:59156;height:50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" filled="f" strokecolor="windowText"/>
                <v:shape id="Picture 221" o:spid="_x0000_s1094" type="#_x0000_t75" style="position:absolute;left:25041;top:1158;width:8286;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">
                  <v:imagedata r:id="rId76" o:title=""/>
                </v:shape>
                <v:shape id="Picture 223" o:spid="_x0000_s1095" type="#_x0000_t75" alt="signal_design_manual_figures" style="position:absolute;left:23665;top:9800;width:34734;height:3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">
                  <v:imagedata r:id="rId77" o:title="signal_design_manual_figures"/>
                </v:shape>
                <w10:anchorlock/>
              </v:group>
            </w:pict>
          </mc:Fallback>
        </mc:AlternateContent>
      </w:r>
    </w:p>
    <w:p w14:paraId="10AC82F3" w14:textId="1D84F9CA" w:rsidR="00D274C2" w:rsidRDefault="0029741A" w:rsidP="00FA274D">
      <w:pPr>
        <w:pStyle w:val="Caption"/>
        <w:keepNext/>
      </w:pPr>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14</w:t>
      </w:r>
      <w:r w:rsidR="000B7FEE">
        <w:rPr>
          <w:noProof/>
        </w:rPr>
        <w:fldChar w:fldCharType="end"/>
      </w:r>
      <w:r>
        <w:t xml:space="preserve"> | Staged Construction Example – Stage </w:t>
      </w:r>
      <w:r w:rsidR="00433442">
        <w:t>I</w:t>
      </w:r>
      <w:r>
        <w:t>, Phase 4</w:t>
      </w:r>
      <w:r w:rsidR="00FA274D">
        <w:rPr>
          <w:noProof/>
        </w:rPr>
        <mc:AlternateContent>
          <mc:Choice Requires="wpc">
            <w:drawing>
              <wp:inline distT="0" distB="0" distL="0" distR="0" wp14:anchorId="69BBC896" wp14:editId="640B0A44">
                <wp:extent cx="5943600" cy="7810500"/>
                <wp:effectExtent l="0" t="0" r="0" b="0"/>
                <wp:docPr id="236" name="Canvas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9" name="Picture 239"/>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990600" y="2932725"/>
                            <a:ext cx="4219575" cy="2238375"/>
                          </a:xfrm>
                          <a:prstGeom prst="rect">
                            <a:avLst/>
                          </a:prstGeom>
                          <a:noFill/>
                          <a:ln>
                            <a:noFill/>
                          </a:ln>
                        </pic:spPr>
                      </pic:pic>
                      <pic:pic xmlns:pic="http://schemas.openxmlformats.org/drawingml/2006/picture">
                        <pic:nvPicPr>
                          <pic:cNvPr id="225" name="Picture 225"/>
                          <pic:cNvPicPr/>
                        </pic:nvPicPr>
                        <pic:blipFill>
                          <a:blip r:embed="rId51">
                            <a:extLst>
                              <a:ext uri="{28A0092B-C50C-407E-A947-70E740481C1C}">
                                <a14:useLocalDpi xmlns:a14="http://schemas.microsoft.com/office/drawing/2010/main" val="0"/>
                              </a:ext>
                            </a:extLst>
                          </a:blip>
                          <a:srcRect/>
                          <a:stretch>
                            <a:fillRect/>
                          </a:stretch>
                        </pic:blipFill>
                        <pic:spPr bwMode="auto">
                          <a:xfrm>
                            <a:off x="8" y="1045772"/>
                            <a:ext cx="1641475" cy="445770"/>
                          </a:xfrm>
                          <a:prstGeom prst="rect">
                            <a:avLst/>
                          </a:prstGeom>
                          <a:noFill/>
                          <a:ln>
                            <a:noFill/>
                          </a:ln>
                        </pic:spPr>
                      </pic:pic>
                      <pic:pic xmlns:pic="http://schemas.openxmlformats.org/drawingml/2006/picture">
                        <pic:nvPicPr>
                          <pic:cNvPr id="226" name="Picture 226"/>
                          <pic:cNvPicPr/>
                        </pic:nvPicPr>
                        <pic:blipFill>
                          <a:blip r:embed="rId52">
                            <a:extLst>
                              <a:ext uri="{28A0092B-C50C-407E-A947-70E740481C1C}">
                                <a14:useLocalDpi xmlns:a14="http://schemas.microsoft.com/office/drawing/2010/main" val="0"/>
                              </a:ext>
                            </a:extLst>
                          </a:blip>
                          <a:srcRect/>
                          <a:stretch>
                            <a:fillRect/>
                          </a:stretch>
                        </pic:blipFill>
                        <pic:spPr bwMode="auto">
                          <a:xfrm>
                            <a:off x="16" y="1491550"/>
                            <a:ext cx="1641475" cy="360045"/>
                          </a:xfrm>
                          <a:prstGeom prst="rect">
                            <a:avLst/>
                          </a:prstGeom>
                          <a:noFill/>
                          <a:ln>
                            <a:noFill/>
                          </a:ln>
                        </pic:spPr>
                      </pic:pic>
                      <wps:wsp>
                        <wps:cNvPr id="229" name="Text Box 2"/>
                        <wps:cNvSpPr txBox="1">
                          <a:spLocks noChangeArrowheads="1"/>
                        </wps:cNvSpPr>
                        <wps:spPr bwMode="auto">
                          <a:xfrm>
                            <a:off x="12" y="6428293"/>
                            <a:ext cx="5915332" cy="1315785"/>
                          </a:xfrm>
                          <a:prstGeom prst="rect">
                            <a:avLst/>
                          </a:prstGeom>
                          <a:solidFill>
                            <a:srgbClr val="FFFF00">
                              <a:alpha val="92000"/>
                            </a:srgbClr>
                          </a:solidFill>
                          <a:ln w="9525">
                            <a:solidFill>
                              <a:srgbClr val="000000"/>
                            </a:solidFill>
                            <a:miter lim="800000"/>
                            <a:headEnd/>
                            <a:tailEnd/>
                          </a:ln>
                        </wps:spPr>
                        <wps:txbx>
                          <w:txbxContent>
                            <w:p w14:paraId="67FFB3C4" w14:textId="14545CA5" w:rsidR="00EB4F20" w:rsidRDefault="00EB4F20" w:rsidP="00E2493B">
                              <w:r>
                                <w:t>NOTE:</w:t>
                              </w:r>
                              <w:r w:rsidR="002E2B82">
                                <w:t xml:space="preserve"> </w:t>
                              </w:r>
                              <w:r>
                                <w:t xml:space="preserve">The bottom approach final </w:t>
                              </w:r>
                              <w:r w:rsidR="0075117C">
                                <w:t xml:space="preserve">roadway cross-section </w:t>
                              </w:r>
                              <w:r>
                                <w:t>is complete; however, the final lane configuration for the bottom approach cannot be used yet due to the severe lane off-set for the vehicle going straight thru the intersection from the top approach.</w:t>
                              </w:r>
                            </w:p>
                          </w:txbxContent>
                        </wps:txbx>
                        <wps:bodyPr rot="0" vert="horz" wrap="square" lIns="91440" tIns="45720" rIns="91440" bIns="45720" anchor="t" anchorCtr="0" upright="1">
                          <a:noAutofit/>
                        </wps:bodyPr>
                      </wps:wsp>
                      <wps:wsp>
                        <wps:cNvPr id="231" name="Text Box 2"/>
                        <wps:cNvSpPr txBox="1">
                          <a:spLocks noChangeArrowheads="1"/>
                        </wps:cNvSpPr>
                        <wps:spPr bwMode="auto">
                          <a:xfrm>
                            <a:off x="637200" y="456221"/>
                            <a:ext cx="934085" cy="441325"/>
                          </a:xfrm>
                          <a:prstGeom prst="rect">
                            <a:avLst/>
                          </a:prstGeom>
                          <a:noFill/>
                          <a:ln w="9525">
                            <a:noFill/>
                            <a:miter lim="800000"/>
                            <a:headEnd/>
                            <a:tailEnd/>
                          </a:ln>
                        </wps:spPr>
                        <wps:txbx>
                          <w:txbxContent>
                            <w:p w14:paraId="3D970BB3" w14:textId="77777777" w:rsidR="00EB4F20" w:rsidRPr="00D042D8" w:rsidRDefault="00EB4F20" w:rsidP="00FA274D">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wps:txbx>
                        <wps:bodyPr rot="0" vert="horz" wrap="square" lIns="91440" tIns="45720" rIns="91440" bIns="45720" anchor="t" anchorCtr="0">
                          <a:spAutoFit/>
                        </wps:bodyPr>
                      </wps:wsp>
                      <wps:wsp>
                        <wps:cNvPr id="232" name="Text Box 2"/>
                        <wps:cNvSpPr txBox="1">
                          <a:spLocks noChangeArrowheads="1"/>
                        </wps:cNvSpPr>
                        <wps:spPr bwMode="auto">
                          <a:xfrm>
                            <a:off x="3285150" y="456219"/>
                            <a:ext cx="1876425" cy="441325"/>
                          </a:xfrm>
                          <a:prstGeom prst="rect">
                            <a:avLst/>
                          </a:prstGeom>
                          <a:noFill/>
                          <a:ln w="9525">
                            <a:noFill/>
                            <a:miter lim="800000"/>
                            <a:headEnd/>
                            <a:tailEnd/>
                          </a:ln>
                        </wps:spPr>
                        <wps:txbx>
                          <w:txbxContent>
                            <w:p w14:paraId="6CC298C1" w14:textId="77777777" w:rsidR="00EB4F20" w:rsidRPr="00D042D8" w:rsidRDefault="00EB4F20" w:rsidP="00FA274D">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wps:txbx>
                        <wps:bodyPr rot="0" vert="horz" wrap="square" lIns="91440" tIns="45720" rIns="91440" bIns="45720" anchor="t" anchorCtr="0">
                          <a:spAutoFit/>
                        </wps:bodyPr>
                      </wps:wsp>
                      <wps:wsp>
                        <wps:cNvPr id="233" name="Rectangle 233"/>
                        <wps:cNvSpPr/>
                        <wps:spPr>
                          <a:xfrm>
                            <a:off x="0" y="525438"/>
                            <a:ext cx="2247900" cy="5905500"/>
                          </a:xfrm>
                          <a:prstGeom prst="rect">
                            <a:avLst/>
                          </a:prstGeom>
                          <a:solidFill>
                            <a:srgbClr val="4F81BD">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2247900" y="525438"/>
                            <a:ext cx="3667760" cy="5904230"/>
                          </a:xfrm>
                          <a:prstGeom prst="rect">
                            <a:avLst/>
                          </a:prstGeom>
                          <a:solidFill>
                            <a:srgbClr val="F79646">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flipV="1">
                            <a:off x="0" y="18708"/>
                            <a:ext cx="5915660" cy="506730"/>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 name="Picture 238"/>
                          <pic:cNvPicPr/>
                        </pic:nvPicPr>
                        <pic:blipFill>
                          <a:blip r:embed="rId79">
                            <a:extLst>
                              <a:ext uri="{28A0092B-C50C-407E-A947-70E740481C1C}">
                                <a14:useLocalDpi xmlns:a14="http://schemas.microsoft.com/office/drawing/2010/main" val="0"/>
                              </a:ext>
                            </a:extLst>
                          </a:blip>
                          <a:srcRect/>
                          <a:stretch>
                            <a:fillRect/>
                          </a:stretch>
                        </pic:blipFill>
                        <pic:spPr bwMode="auto">
                          <a:xfrm>
                            <a:off x="2475525" y="163488"/>
                            <a:ext cx="828675" cy="361950"/>
                          </a:xfrm>
                          <a:prstGeom prst="rect">
                            <a:avLst/>
                          </a:prstGeom>
                          <a:noFill/>
                          <a:ln>
                            <a:noFill/>
                          </a:ln>
                        </pic:spPr>
                      </pic:pic>
                      <pic:pic xmlns:pic="http://schemas.openxmlformats.org/drawingml/2006/picture">
                        <pic:nvPicPr>
                          <pic:cNvPr id="240" name="Picture 240" descr="signal_design_manual_figure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295525" y="1045772"/>
                            <a:ext cx="3480130" cy="3533412"/>
                          </a:xfrm>
                          <a:prstGeom prst="rect">
                            <a:avLst/>
                          </a:prstGeom>
                          <a:noFill/>
                          <a:ln>
                            <a:noFill/>
                          </a:ln>
                        </pic:spPr>
                      </pic:pic>
                      <pic:pic xmlns:pic="http://schemas.openxmlformats.org/drawingml/2006/picture">
                        <pic:nvPicPr>
                          <pic:cNvPr id="241" name="Picture 241" descr="signal_design_manual_figure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475525" y="4616637"/>
                            <a:ext cx="3105150" cy="1602105"/>
                          </a:xfrm>
                          <a:prstGeom prst="rect">
                            <a:avLst/>
                          </a:prstGeom>
                          <a:noFill/>
                          <a:ln>
                            <a:noFill/>
                          </a:ln>
                        </pic:spPr>
                      </pic:pic>
                    </wpc:wpc>
                  </a:graphicData>
                </a:graphic>
              </wp:inline>
            </w:drawing>
          </mc:Choice>
          <mc:Fallback>
            <w:pict>
              <v:group w14:anchorId="69BBC896" id="Canvas 236" o:spid="_x0000_s1096" editas="canvas" style="width:468pt;height:615pt;mso-position-horizontal-relative:char;mso-position-vertical-relative:line" coordsize="59436,78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">
                <v:shape id="_x0000_s1097" type="#_x0000_t75" style="position:absolute;width:59436;height:78105;visibility:visible;mso-wrap-style:square">
                  <v:fill o:detectmouseclick="t"/>
                  <v:path o:connecttype="none"/>
                </v:shape>
                <v:shape id="Picture 239" o:spid="_x0000_s1098" type="#_x0000_t75" style="position:absolute;left:-9906;top:29327;width:42196;height:223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">
                  <v:imagedata r:id="rId82" o:title=""/>
                </v:shape>
                <v:shape id="Picture 225" o:spid="_x0000_s1099" type="#_x0000_t75" style="position:absolute;top:10457;width:16414;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">
                  <v:imagedata r:id="rId57" o:title=""/>
                </v:shape>
                <v:shape id="Picture 226" o:spid="_x0000_s1100" type="#_x0000_t75" style="position:absolute;top:14915;width:16414;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">
                  <v:imagedata r:id="rId58" o:title=""/>
                </v:shape>
                <v:shape id="_x0000_s1101" type="#_x0000_t202" style="position:absolute;top:64282;width:59153;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" fillcolor="yellow">
                  <v:fill opacity="60395f"/>
                  <v:textbox>
                    <w:txbxContent>
                      <w:p w14:paraId="67FFB3C4" w14:textId="14545CA5" w:rsidR="00EB4F20" w:rsidRDefault="00EB4F20" w:rsidP="00E2493B">
                        <w:r>
                          <w:t>NOTE:</w:t>
                        </w:r>
                        <w:r w:rsidR="002E2B82">
                          <w:t xml:space="preserve"> </w:t>
                        </w:r>
                        <w:r>
                          <w:t xml:space="preserve">The bottom approach final </w:t>
                        </w:r>
                        <w:r w:rsidR="0075117C">
                          <w:t xml:space="preserve">roadway cross-section </w:t>
                        </w:r>
                        <w:r>
                          <w:t>is complete; however, the final lane configuration for the bottom approach cannot be used yet due to the severe lane off-set for the vehicle going straight thru the intersection from the top approach.</w:t>
                        </w:r>
                      </w:p>
                    </w:txbxContent>
                  </v:textbox>
                </v:shape>
                <v:shape id="_x0000_s1102" type="#_x0000_t202" style="position:absolute;left:6372;top:4562;width:934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3D970BB3" w14:textId="77777777" w:rsidR="00EB4F20" w:rsidRPr="00D042D8" w:rsidRDefault="00EB4F20" w:rsidP="00FA274D">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v:textbox>
                </v:shape>
                <v:shape id="_x0000_s1103" type="#_x0000_t202" style="position:absolute;left:32851;top:4562;width:1876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yLUwgAAANwAAAAPAAAAZHJzL2Rvd25yZXYueG1sRI9Ba8JA&#10;FITvhf6H5Qne6sZI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AUAyLUwgAAANwAAAAPAAAA&#10;AAAAAAAAAAAAAAcCAABkcnMvZG93bnJldi54bWxQSwUGAAAAAAMAAwC3AAAA9gIAAAAA&#10;" filled="f" stroked="f">
                  <v:textbox style="mso-fit-shape-to-text:t">
                    <w:txbxContent>
                      <w:p w14:paraId="6CC298C1" w14:textId="77777777" w:rsidR="00EB4F20" w:rsidRPr="00D042D8" w:rsidRDefault="00EB4F20" w:rsidP="00FA274D">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v:textbox>
                </v:shape>
                <v:rect id="Rectangle 233" o:spid="_x0000_s1104" style="position:absolute;top:5254;width:22479;height:5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" fillcolor="#4f81bd" strokecolor="windowText">
                  <v:fill opacity="6682f"/>
                </v:rect>
                <v:rect id="Rectangle 234" o:spid="_x0000_s1105" style="position:absolute;left:22479;top:5254;width:36677;height:5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" fillcolor="#f79646" strokecolor="windowText">
                  <v:fill opacity="6682f"/>
                </v:rect>
                <v:rect id="Rectangle 235" o:spid="_x0000_s1106" style="position:absolute;top:187;width:59156;height:50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" filled="f" strokecolor="windowText"/>
                <v:shape id="Picture 238" o:spid="_x0000_s1107" type="#_x0000_t75" style="position:absolute;left:24755;top:1634;width:828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">
                  <v:imagedata r:id="rId83" o:title=""/>
                </v:shape>
                <v:shape id="Picture 240" o:spid="_x0000_s1108" type="#_x0000_t75" alt="signal_design_manual_figures" style="position:absolute;left:22955;top:10457;width:34801;height:3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">
                  <v:imagedata r:id="rId84" o:title="signal_design_manual_figures"/>
                </v:shape>
                <v:shape id="Picture 241" o:spid="_x0000_s1109" type="#_x0000_t75" alt="signal_design_manual_figures" style="position:absolute;left:24755;top:46166;width:31051;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">
                  <v:imagedata r:id="rId85" o:title="signal_design_manual_figures"/>
                </v:shape>
                <w10:anchorlock/>
              </v:group>
            </w:pict>
          </mc:Fallback>
        </mc:AlternateContent>
      </w:r>
    </w:p>
    <w:p w14:paraId="45286132" w14:textId="7414724E" w:rsidR="00433442" w:rsidRDefault="00433442" w:rsidP="00FA274D">
      <w:pPr>
        <w:pStyle w:val="Caption"/>
        <w:keepNext/>
      </w:pPr>
      <w:r w:rsidRPr="0087475D">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rsidRPr="0087475D">
        <w:noBreakHyphen/>
      </w:r>
      <w:r w:rsidR="000B7FEE">
        <w:fldChar w:fldCharType="begin"/>
      </w:r>
      <w:r w:rsidR="000B7FEE">
        <w:instrText xml:space="preserve"> SEQ Figure \* ARABIC \s 1 </w:instrText>
      </w:r>
      <w:r w:rsidR="000B7FEE">
        <w:fldChar w:fldCharType="separate"/>
      </w:r>
      <w:r w:rsidR="000B7FEE">
        <w:rPr>
          <w:noProof/>
        </w:rPr>
        <w:t>15</w:t>
      </w:r>
      <w:r w:rsidR="000B7FEE">
        <w:rPr>
          <w:noProof/>
        </w:rPr>
        <w:fldChar w:fldCharType="end"/>
      </w:r>
      <w:r w:rsidRPr="0087475D">
        <w:t xml:space="preserve"> | Staged Construction Example – Stage II, Phase 1</w:t>
      </w:r>
      <w:r w:rsidR="00FA274D">
        <w:rPr>
          <w:noProof/>
        </w:rPr>
        <mc:AlternateContent>
          <mc:Choice Requires="wpc">
            <w:drawing>
              <wp:inline distT="0" distB="0" distL="0" distR="0" wp14:anchorId="1695C280" wp14:editId="0A535C47">
                <wp:extent cx="5951660" cy="7810500"/>
                <wp:effectExtent l="0" t="0" r="0" b="0"/>
                <wp:docPr id="253" name="Canvas 2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6" name="Picture 256"/>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1348377" y="2848083"/>
                            <a:ext cx="4905367" cy="2192301"/>
                          </a:xfrm>
                          <a:prstGeom prst="rect">
                            <a:avLst/>
                          </a:prstGeom>
                          <a:noFill/>
                          <a:ln>
                            <a:noFill/>
                          </a:ln>
                        </pic:spPr>
                      </pic:pic>
                      <pic:pic xmlns:pic="http://schemas.openxmlformats.org/drawingml/2006/picture">
                        <pic:nvPicPr>
                          <pic:cNvPr id="242" name="Picture 242"/>
                          <pic:cNvPicPr/>
                        </pic:nvPicPr>
                        <pic:blipFill>
                          <a:blip r:embed="rId51">
                            <a:extLst>
                              <a:ext uri="{28A0092B-C50C-407E-A947-70E740481C1C}">
                                <a14:useLocalDpi xmlns:a14="http://schemas.microsoft.com/office/drawing/2010/main" val="0"/>
                              </a:ext>
                            </a:extLst>
                          </a:blip>
                          <a:srcRect/>
                          <a:stretch>
                            <a:fillRect/>
                          </a:stretch>
                        </pic:blipFill>
                        <pic:spPr bwMode="auto">
                          <a:xfrm>
                            <a:off x="8076" y="807647"/>
                            <a:ext cx="1641475" cy="445770"/>
                          </a:xfrm>
                          <a:prstGeom prst="rect">
                            <a:avLst/>
                          </a:prstGeom>
                          <a:noFill/>
                          <a:ln>
                            <a:noFill/>
                          </a:ln>
                        </pic:spPr>
                      </pic:pic>
                      <pic:pic xmlns:pic="http://schemas.openxmlformats.org/drawingml/2006/picture">
                        <pic:nvPicPr>
                          <pic:cNvPr id="243" name="Picture 243"/>
                          <pic:cNvPicPr/>
                        </pic:nvPicPr>
                        <pic:blipFill>
                          <a:blip r:embed="rId52">
                            <a:extLst>
                              <a:ext uri="{28A0092B-C50C-407E-A947-70E740481C1C}">
                                <a14:useLocalDpi xmlns:a14="http://schemas.microsoft.com/office/drawing/2010/main" val="0"/>
                              </a:ext>
                            </a:extLst>
                          </a:blip>
                          <a:srcRect/>
                          <a:stretch>
                            <a:fillRect/>
                          </a:stretch>
                        </pic:blipFill>
                        <pic:spPr bwMode="auto">
                          <a:xfrm>
                            <a:off x="8060" y="1196275"/>
                            <a:ext cx="1641475" cy="360045"/>
                          </a:xfrm>
                          <a:prstGeom prst="rect">
                            <a:avLst/>
                          </a:prstGeom>
                          <a:noFill/>
                          <a:ln>
                            <a:noFill/>
                          </a:ln>
                        </pic:spPr>
                      </pic:pic>
                      <wps:wsp>
                        <wps:cNvPr id="244" name="Text Box 2"/>
                        <wps:cNvSpPr txBox="1">
                          <a:spLocks noChangeArrowheads="1"/>
                        </wps:cNvSpPr>
                        <wps:spPr bwMode="auto">
                          <a:xfrm>
                            <a:off x="8072" y="6428293"/>
                            <a:ext cx="5915332" cy="1315785"/>
                          </a:xfrm>
                          <a:prstGeom prst="rect">
                            <a:avLst/>
                          </a:prstGeom>
                          <a:solidFill>
                            <a:srgbClr val="FFFF00">
                              <a:alpha val="92000"/>
                            </a:srgbClr>
                          </a:solidFill>
                          <a:ln w="9525">
                            <a:solidFill>
                              <a:srgbClr val="000000"/>
                            </a:solidFill>
                            <a:miter lim="800000"/>
                            <a:headEnd/>
                            <a:tailEnd/>
                          </a:ln>
                        </wps:spPr>
                        <wps:txbx>
                          <w:txbxContent>
                            <w:p w14:paraId="260A2F74" w14:textId="4C91548F" w:rsidR="00EB4F20" w:rsidRDefault="00EB4F20" w:rsidP="00E2493B">
                              <w:r>
                                <w:t>NOTE:</w:t>
                              </w:r>
                              <w:r w:rsidR="002E2B82">
                                <w:t xml:space="preserve"> </w:t>
                              </w:r>
                              <w:r>
                                <w:t>The top approach lane use has changed to a single lane, requiring signal head and phasing changes (overlap A has been removed for this stage).</w:t>
                              </w:r>
                            </w:p>
                          </w:txbxContent>
                        </wps:txbx>
                        <wps:bodyPr rot="0" vert="horz" wrap="square" lIns="91440" tIns="45720" rIns="91440" bIns="45720" anchor="t" anchorCtr="0" upright="1">
                          <a:noAutofit/>
                        </wps:bodyPr>
                      </wps:wsp>
                      <wps:wsp>
                        <wps:cNvPr id="245" name="Text Box 2"/>
                        <wps:cNvSpPr txBox="1">
                          <a:spLocks noChangeArrowheads="1"/>
                        </wps:cNvSpPr>
                        <wps:spPr bwMode="auto">
                          <a:xfrm>
                            <a:off x="645260" y="456221"/>
                            <a:ext cx="934085" cy="441325"/>
                          </a:xfrm>
                          <a:prstGeom prst="rect">
                            <a:avLst/>
                          </a:prstGeom>
                          <a:noFill/>
                          <a:ln w="9525">
                            <a:noFill/>
                            <a:miter lim="800000"/>
                            <a:headEnd/>
                            <a:tailEnd/>
                          </a:ln>
                        </wps:spPr>
                        <wps:txbx>
                          <w:txbxContent>
                            <w:p w14:paraId="6570F28E" w14:textId="77777777" w:rsidR="00EB4F20" w:rsidRPr="00D042D8" w:rsidRDefault="00EB4F20" w:rsidP="00FA274D">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wps:txbx>
                        <wps:bodyPr rot="0" vert="horz" wrap="square" lIns="91440" tIns="45720" rIns="91440" bIns="45720" anchor="t" anchorCtr="0">
                          <a:spAutoFit/>
                        </wps:bodyPr>
                      </wps:wsp>
                      <wps:wsp>
                        <wps:cNvPr id="246" name="Text Box 2"/>
                        <wps:cNvSpPr txBox="1">
                          <a:spLocks noChangeArrowheads="1"/>
                        </wps:cNvSpPr>
                        <wps:spPr bwMode="auto">
                          <a:xfrm>
                            <a:off x="3293210" y="456219"/>
                            <a:ext cx="1876425" cy="441325"/>
                          </a:xfrm>
                          <a:prstGeom prst="rect">
                            <a:avLst/>
                          </a:prstGeom>
                          <a:noFill/>
                          <a:ln w="9525">
                            <a:noFill/>
                            <a:miter lim="800000"/>
                            <a:headEnd/>
                            <a:tailEnd/>
                          </a:ln>
                        </wps:spPr>
                        <wps:txbx>
                          <w:txbxContent>
                            <w:p w14:paraId="1EE65915" w14:textId="77777777" w:rsidR="00EB4F20" w:rsidRPr="00D042D8" w:rsidRDefault="00EB4F20" w:rsidP="00FA274D">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wps:txbx>
                        <wps:bodyPr rot="0" vert="horz" wrap="square" lIns="91440" tIns="45720" rIns="91440" bIns="45720" anchor="t" anchorCtr="0">
                          <a:spAutoFit/>
                        </wps:bodyPr>
                      </wps:wsp>
                      <wps:wsp>
                        <wps:cNvPr id="247" name="Rectangle 247"/>
                        <wps:cNvSpPr/>
                        <wps:spPr>
                          <a:xfrm>
                            <a:off x="8136" y="522793"/>
                            <a:ext cx="2247900" cy="5905500"/>
                          </a:xfrm>
                          <a:prstGeom prst="rect">
                            <a:avLst/>
                          </a:prstGeom>
                          <a:solidFill>
                            <a:srgbClr val="4F81BD">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2256000" y="524063"/>
                            <a:ext cx="3667760" cy="5904230"/>
                          </a:xfrm>
                          <a:prstGeom prst="rect">
                            <a:avLst/>
                          </a:prstGeom>
                          <a:solidFill>
                            <a:srgbClr val="F79646">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flipV="1">
                            <a:off x="8060" y="18708"/>
                            <a:ext cx="5915660" cy="506730"/>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pic:cNvPicPr/>
                        </pic:nvPicPr>
                        <pic:blipFill>
                          <a:blip r:embed="rId87">
                            <a:extLst>
                              <a:ext uri="{28A0092B-C50C-407E-A947-70E740481C1C}">
                                <a14:useLocalDpi xmlns:a14="http://schemas.microsoft.com/office/drawing/2010/main" val="0"/>
                              </a:ext>
                            </a:extLst>
                          </a:blip>
                          <a:srcRect/>
                          <a:stretch>
                            <a:fillRect/>
                          </a:stretch>
                        </pic:blipFill>
                        <pic:spPr bwMode="auto">
                          <a:xfrm>
                            <a:off x="2483585" y="94463"/>
                            <a:ext cx="866775" cy="428625"/>
                          </a:xfrm>
                          <a:prstGeom prst="rect">
                            <a:avLst/>
                          </a:prstGeom>
                          <a:noFill/>
                          <a:ln>
                            <a:noFill/>
                          </a:ln>
                        </pic:spPr>
                      </pic:pic>
                      <pic:pic xmlns:pic="http://schemas.openxmlformats.org/drawingml/2006/picture">
                        <pic:nvPicPr>
                          <pic:cNvPr id="257" name="Picture 257" descr="signal_design_manual_figures"/>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332160" y="1024818"/>
                            <a:ext cx="3515360" cy="3678288"/>
                          </a:xfrm>
                          <a:prstGeom prst="rect">
                            <a:avLst/>
                          </a:prstGeom>
                          <a:noFill/>
                          <a:ln>
                            <a:noFill/>
                          </a:ln>
                        </pic:spPr>
                      </pic:pic>
                      <pic:pic xmlns:pic="http://schemas.openxmlformats.org/drawingml/2006/picture">
                        <pic:nvPicPr>
                          <pic:cNvPr id="258" name="Picture 258" descr="signal_design_manual_figures"/>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483585" y="4836456"/>
                            <a:ext cx="3221990" cy="1511934"/>
                          </a:xfrm>
                          <a:prstGeom prst="rect">
                            <a:avLst/>
                          </a:prstGeom>
                          <a:noFill/>
                          <a:ln>
                            <a:noFill/>
                          </a:ln>
                        </pic:spPr>
                      </pic:pic>
                    </wpc:wpc>
                  </a:graphicData>
                </a:graphic>
              </wp:inline>
            </w:drawing>
          </mc:Choice>
          <mc:Fallback>
            <w:pict>
              <v:group w14:anchorId="1695C280" id="Canvas 253" o:spid="_x0000_s1110" editas="canvas" style="width:468.65pt;height:615pt;mso-position-horizontal-relative:char;mso-position-vertical-relative:line" coordsize="59512,781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">
                <v:shape id="_x0000_s1111" type="#_x0000_t75" style="position:absolute;width:59512;height:78105;visibility:visible;mso-wrap-style:square">
                  <v:fill o:detectmouseclick="t"/>
                  <v:path o:connecttype="none"/>
                </v:shape>
                <v:shape id="Picture 256" o:spid="_x0000_s1112" type="#_x0000_t75" style="position:absolute;left:-13484;top:28480;width:49054;height:219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">
                  <v:imagedata r:id="rId90" o:title=""/>
                </v:shape>
                <v:shape id="Picture 242" o:spid="_x0000_s1113" type="#_x0000_t75" style="position:absolute;left:80;top:8076;width:16415;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">
                  <v:imagedata r:id="rId57" o:title=""/>
                </v:shape>
                <v:shape id="Picture 243" o:spid="_x0000_s1114" type="#_x0000_t75" style="position:absolute;left:80;top:11962;width:16415;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">
                  <v:imagedata r:id="rId58" o:title=""/>
                </v:shape>
                <v:shape id="_x0000_s1115" type="#_x0000_t202" style="position:absolute;left:80;top:64282;width:59154;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" fillcolor="yellow">
                  <v:fill opacity="60395f"/>
                  <v:textbox>
                    <w:txbxContent>
                      <w:p w14:paraId="260A2F74" w14:textId="4C91548F" w:rsidR="00EB4F20" w:rsidRDefault="00EB4F20" w:rsidP="00E2493B">
                        <w:r>
                          <w:t>NOTE:</w:t>
                        </w:r>
                        <w:r w:rsidR="002E2B82">
                          <w:t xml:space="preserve"> </w:t>
                        </w:r>
                        <w:r>
                          <w:t>The top approach lane use has changed to a single lane, requiring signal head and phasing changes (overlap A has been removed for this stage).</w:t>
                        </w:r>
                      </w:p>
                    </w:txbxContent>
                  </v:textbox>
                </v:shape>
                <v:shape id="_x0000_s1116" type="#_x0000_t202" style="position:absolute;left:6452;top:4562;width:9341;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570F28E" w14:textId="77777777" w:rsidR="00EB4F20" w:rsidRPr="00D042D8" w:rsidRDefault="00EB4F20" w:rsidP="00FA274D">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v:textbox>
                </v:shape>
                <v:shape id="_x0000_s1117" type="#_x0000_t202" style="position:absolute;left:32932;top:4562;width:1876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1EE65915" w14:textId="77777777" w:rsidR="00EB4F20" w:rsidRPr="00D042D8" w:rsidRDefault="00EB4F20" w:rsidP="00FA274D">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v:textbox>
                </v:shape>
                <v:rect id="Rectangle 247" o:spid="_x0000_s1118" style="position:absolute;left:81;top:5227;width:22479;height:5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" fillcolor="#4f81bd" strokecolor="windowText">
                  <v:fill opacity="6682f"/>
                </v:rect>
                <v:rect id="Rectangle 248" o:spid="_x0000_s1119" style="position:absolute;left:22560;top:5240;width:36677;height:5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" fillcolor="#f79646" strokecolor="windowText">
                  <v:fill opacity="6682f"/>
                </v:rect>
                <v:rect id="Rectangle 249" o:spid="_x0000_s1120" style="position:absolute;left:80;top:187;width:59157;height:50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" filled="f" strokecolor="windowText"/>
                <v:shape id="Picture 255" o:spid="_x0000_s1121" type="#_x0000_t75" style="position:absolute;left:24835;top:944;width:866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">
                  <v:imagedata r:id="rId91" o:title=""/>
                </v:shape>
                <v:shape id="Picture 257" o:spid="_x0000_s1122" type="#_x0000_t75" alt="signal_design_manual_figures" style="position:absolute;left:23321;top:10248;width:35154;height:3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">
                  <v:imagedata r:id="rId92" o:title="signal_design_manual_figures"/>
                </v:shape>
                <v:shape id="Picture 258" o:spid="_x0000_s1123" type="#_x0000_t75" alt="signal_design_manual_figures" style="position:absolute;left:24835;top:48364;width:32220;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">
                  <v:imagedata r:id="rId93" o:title="signal_design_manual_figures"/>
                </v:shape>
                <w10:anchorlock/>
              </v:group>
            </w:pict>
          </mc:Fallback>
        </mc:AlternateContent>
      </w:r>
    </w:p>
    <w:p w14:paraId="3925887E" w14:textId="45833EC4" w:rsidR="00433442" w:rsidRDefault="00433442" w:rsidP="0087475D">
      <w:pPr>
        <w:pStyle w:val="Caption"/>
      </w:pPr>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16</w:t>
      </w:r>
      <w:r w:rsidR="000B7FEE">
        <w:rPr>
          <w:noProof/>
        </w:rPr>
        <w:fldChar w:fldCharType="end"/>
      </w:r>
      <w:r>
        <w:t xml:space="preserve"> | Staged Construction Example – Stage II, Phase 2</w:t>
      </w:r>
      <w:r w:rsidR="002D2847">
        <w:rPr>
          <w:noProof/>
        </w:rPr>
        <mc:AlternateContent>
          <mc:Choice Requires="wpc">
            <w:drawing>
              <wp:inline distT="0" distB="0" distL="0" distR="0" wp14:anchorId="3B07D6FA" wp14:editId="36CEFDBA">
                <wp:extent cx="5943600" cy="7800499"/>
                <wp:effectExtent l="0" t="0" r="0" b="0"/>
                <wp:docPr id="211" name="Canvas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6" name="Picture 286"/>
                          <pic:cNvPicPr/>
                        </pic:nvPicPr>
                        <pic:blipFill>
                          <a:blip r:embed="rId94">
                            <a:extLst>
                              <a:ext uri="{28A0092B-C50C-407E-A947-70E740481C1C}">
                                <a14:useLocalDpi xmlns:a14="http://schemas.microsoft.com/office/drawing/2010/main" val="0"/>
                              </a:ext>
                            </a:extLst>
                          </a:blip>
                          <a:srcRect/>
                          <a:stretch>
                            <a:fillRect/>
                          </a:stretch>
                        </pic:blipFill>
                        <pic:spPr bwMode="auto">
                          <a:xfrm rot="5400000">
                            <a:off x="-883971" y="2440255"/>
                            <a:ext cx="3968239" cy="2200251"/>
                          </a:xfrm>
                          <a:prstGeom prst="rect">
                            <a:avLst/>
                          </a:prstGeom>
                          <a:noFill/>
                          <a:ln>
                            <a:noFill/>
                          </a:ln>
                        </pic:spPr>
                      </pic:pic>
                      <pic:pic xmlns:pic="http://schemas.openxmlformats.org/drawingml/2006/picture">
                        <pic:nvPicPr>
                          <pic:cNvPr id="185" name="Picture 185"/>
                          <pic:cNvPicPr/>
                        </pic:nvPicPr>
                        <pic:blipFill>
                          <a:blip r:embed="rId51">
                            <a:extLst>
                              <a:ext uri="{28A0092B-C50C-407E-A947-70E740481C1C}">
                                <a14:useLocalDpi xmlns:a14="http://schemas.microsoft.com/office/drawing/2010/main" val="0"/>
                              </a:ext>
                            </a:extLst>
                          </a:blip>
                          <a:srcRect/>
                          <a:stretch>
                            <a:fillRect/>
                          </a:stretch>
                        </pic:blipFill>
                        <pic:spPr bwMode="auto">
                          <a:xfrm>
                            <a:off x="8076" y="807647"/>
                            <a:ext cx="1641475" cy="445770"/>
                          </a:xfrm>
                          <a:prstGeom prst="rect">
                            <a:avLst/>
                          </a:prstGeom>
                          <a:noFill/>
                          <a:ln>
                            <a:noFill/>
                          </a:ln>
                        </pic:spPr>
                      </pic:pic>
                      <pic:pic xmlns:pic="http://schemas.openxmlformats.org/drawingml/2006/picture">
                        <pic:nvPicPr>
                          <pic:cNvPr id="186" name="Picture 186"/>
                          <pic:cNvPicPr/>
                        </pic:nvPicPr>
                        <pic:blipFill>
                          <a:blip r:embed="rId52">
                            <a:extLst>
                              <a:ext uri="{28A0092B-C50C-407E-A947-70E740481C1C}">
                                <a14:useLocalDpi xmlns:a14="http://schemas.microsoft.com/office/drawing/2010/main" val="0"/>
                              </a:ext>
                            </a:extLst>
                          </a:blip>
                          <a:srcRect/>
                          <a:stretch>
                            <a:fillRect/>
                          </a:stretch>
                        </pic:blipFill>
                        <pic:spPr bwMode="auto">
                          <a:xfrm>
                            <a:off x="8060" y="1196275"/>
                            <a:ext cx="1641475" cy="360045"/>
                          </a:xfrm>
                          <a:prstGeom prst="rect">
                            <a:avLst/>
                          </a:prstGeom>
                          <a:noFill/>
                          <a:ln>
                            <a:noFill/>
                          </a:ln>
                        </pic:spPr>
                      </pic:pic>
                      <wps:wsp>
                        <wps:cNvPr id="187" name="Text Box 2"/>
                        <wps:cNvSpPr txBox="1">
                          <a:spLocks noChangeArrowheads="1"/>
                        </wps:cNvSpPr>
                        <wps:spPr bwMode="auto">
                          <a:xfrm>
                            <a:off x="24" y="6428293"/>
                            <a:ext cx="5915332" cy="1315785"/>
                          </a:xfrm>
                          <a:prstGeom prst="rect">
                            <a:avLst/>
                          </a:prstGeom>
                          <a:solidFill>
                            <a:srgbClr val="FFFF00">
                              <a:alpha val="92000"/>
                            </a:srgbClr>
                          </a:solidFill>
                          <a:ln w="9525">
                            <a:solidFill>
                              <a:srgbClr val="000000"/>
                            </a:solidFill>
                            <a:miter lim="800000"/>
                            <a:headEnd/>
                            <a:tailEnd/>
                          </a:ln>
                        </wps:spPr>
                        <wps:txbx>
                          <w:txbxContent>
                            <w:p w14:paraId="03C7916A" w14:textId="0372E02A" w:rsidR="00EB4F20" w:rsidRDefault="00EB4F20" w:rsidP="00E2493B">
                              <w:r>
                                <w:t>NOTE:</w:t>
                              </w:r>
                              <w:r w:rsidR="002E2B82">
                                <w:t xml:space="preserve"> </w:t>
                              </w:r>
                              <w:r>
                                <w:t>No changes from Stage II, phase 1 (</w:t>
                              </w:r>
                              <w:r w:rsidR="0075117C">
                                <w:t>a</w:t>
                              </w:r>
                              <w:r>
                                <w:t xml:space="preserve"> separate temporary signal plan sheet for this stage is not needed.</w:t>
                              </w:r>
                              <w:r w:rsidR="002E2B82">
                                <w:t xml:space="preserve"> </w:t>
                              </w:r>
                              <w:r>
                                <w:t>The temp signal plan should just indicate the plan sheet is valid for Stage II, phase 1 thru Stage II, phase).</w:t>
                              </w:r>
                            </w:p>
                          </w:txbxContent>
                        </wps:txbx>
                        <wps:bodyPr rot="0" vert="horz" wrap="square" lIns="91440" tIns="45720" rIns="91440" bIns="45720" anchor="t" anchorCtr="0" upright="1">
                          <a:noAutofit/>
                        </wps:bodyPr>
                      </wps:wsp>
                      <wps:wsp>
                        <wps:cNvPr id="188" name="Text Box 2"/>
                        <wps:cNvSpPr txBox="1">
                          <a:spLocks noChangeArrowheads="1"/>
                        </wps:cNvSpPr>
                        <wps:spPr bwMode="auto">
                          <a:xfrm>
                            <a:off x="645260" y="456221"/>
                            <a:ext cx="934085" cy="441325"/>
                          </a:xfrm>
                          <a:prstGeom prst="rect">
                            <a:avLst/>
                          </a:prstGeom>
                          <a:noFill/>
                          <a:ln w="9525">
                            <a:noFill/>
                            <a:miter lim="800000"/>
                            <a:headEnd/>
                            <a:tailEnd/>
                          </a:ln>
                        </wps:spPr>
                        <wps:txbx>
                          <w:txbxContent>
                            <w:p w14:paraId="30FD3D5F" w14:textId="77777777" w:rsidR="00EB4F20" w:rsidRPr="00D042D8" w:rsidRDefault="00EB4F20" w:rsidP="002D2847">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wps:txbx>
                        <wps:bodyPr rot="0" vert="horz" wrap="square" lIns="91440" tIns="45720" rIns="91440" bIns="45720" anchor="t" anchorCtr="0">
                          <a:spAutoFit/>
                        </wps:bodyPr>
                      </wps:wsp>
                      <wps:wsp>
                        <wps:cNvPr id="189" name="Text Box 2"/>
                        <wps:cNvSpPr txBox="1">
                          <a:spLocks noChangeArrowheads="1"/>
                        </wps:cNvSpPr>
                        <wps:spPr bwMode="auto">
                          <a:xfrm>
                            <a:off x="3293210" y="456219"/>
                            <a:ext cx="1876425" cy="441325"/>
                          </a:xfrm>
                          <a:prstGeom prst="rect">
                            <a:avLst/>
                          </a:prstGeom>
                          <a:noFill/>
                          <a:ln w="9525">
                            <a:noFill/>
                            <a:miter lim="800000"/>
                            <a:headEnd/>
                            <a:tailEnd/>
                          </a:ln>
                        </wps:spPr>
                        <wps:txbx>
                          <w:txbxContent>
                            <w:p w14:paraId="6A04A680" w14:textId="77777777" w:rsidR="00EB4F20" w:rsidRPr="00D042D8" w:rsidRDefault="00EB4F20" w:rsidP="002D2847">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wps:txbx>
                        <wps:bodyPr rot="0" vert="horz" wrap="square" lIns="91440" tIns="45720" rIns="91440" bIns="45720" anchor="t" anchorCtr="0">
                          <a:spAutoFit/>
                        </wps:bodyPr>
                      </wps:wsp>
                      <wps:wsp>
                        <wps:cNvPr id="191" name="Rectangle 191"/>
                        <wps:cNvSpPr/>
                        <wps:spPr>
                          <a:xfrm>
                            <a:off x="24" y="525438"/>
                            <a:ext cx="2247900" cy="5905500"/>
                          </a:xfrm>
                          <a:prstGeom prst="rect">
                            <a:avLst/>
                          </a:prstGeom>
                          <a:solidFill>
                            <a:srgbClr val="4F81BD">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2247924" y="526708"/>
                            <a:ext cx="3667760" cy="5904230"/>
                          </a:xfrm>
                          <a:prstGeom prst="rect">
                            <a:avLst/>
                          </a:prstGeom>
                          <a:solidFill>
                            <a:srgbClr val="F79646">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flipV="1">
                            <a:off x="0" y="18707"/>
                            <a:ext cx="5915660" cy="506730"/>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5" name="Picture 285"/>
                          <pic:cNvPicPr/>
                        </pic:nvPicPr>
                        <pic:blipFill>
                          <a:blip r:embed="rId95">
                            <a:extLst>
                              <a:ext uri="{28A0092B-C50C-407E-A947-70E740481C1C}">
                                <a14:useLocalDpi xmlns:a14="http://schemas.microsoft.com/office/drawing/2010/main" val="0"/>
                              </a:ext>
                            </a:extLst>
                          </a:blip>
                          <a:srcRect/>
                          <a:stretch>
                            <a:fillRect/>
                          </a:stretch>
                        </pic:blipFill>
                        <pic:spPr bwMode="auto">
                          <a:xfrm>
                            <a:off x="2389800" y="65699"/>
                            <a:ext cx="828675" cy="390525"/>
                          </a:xfrm>
                          <a:prstGeom prst="rect">
                            <a:avLst/>
                          </a:prstGeom>
                          <a:noFill/>
                          <a:ln>
                            <a:noFill/>
                          </a:ln>
                        </pic:spPr>
                      </pic:pic>
                      <pic:pic xmlns:pic="http://schemas.openxmlformats.org/drawingml/2006/picture">
                        <pic:nvPicPr>
                          <pic:cNvPr id="287" name="Picture 287" descr="signal_design_manual_figures"/>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333625" y="1038187"/>
                            <a:ext cx="3514725" cy="3619538"/>
                          </a:xfrm>
                          <a:prstGeom prst="rect">
                            <a:avLst/>
                          </a:prstGeom>
                          <a:noFill/>
                          <a:ln>
                            <a:noFill/>
                          </a:ln>
                        </pic:spPr>
                      </pic:pic>
                      <pic:pic xmlns:pic="http://schemas.openxmlformats.org/drawingml/2006/picture">
                        <pic:nvPicPr>
                          <pic:cNvPr id="288" name="Picture 288" descr="signal_design_manual_figures"/>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562225" y="4743997"/>
                            <a:ext cx="3181350" cy="1461928"/>
                          </a:xfrm>
                          <a:prstGeom prst="rect">
                            <a:avLst/>
                          </a:prstGeom>
                          <a:noFill/>
                          <a:ln>
                            <a:noFill/>
                          </a:ln>
                        </pic:spPr>
                      </pic:pic>
                    </wpc:wpc>
                  </a:graphicData>
                </a:graphic>
              </wp:inline>
            </w:drawing>
          </mc:Choice>
          <mc:Fallback>
            <w:pict>
              <v:group w14:anchorId="3B07D6FA" id="Canvas 211" o:spid="_x0000_s1124" editas="canvas" style="width:468pt;height:614.2pt;mso-position-horizontal-relative:char;mso-position-vertical-relative:line" coordsize="59436,7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">
                <v:shape id="_x0000_s1125" type="#_x0000_t75" style="position:absolute;width:59436;height:78003;visibility:visible;mso-wrap-style:square">
                  <v:fill o:detectmouseclick="t"/>
                  <v:path o:connecttype="none"/>
                </v:shape>
                <v:shape id="Picture 286" o:spid="_x0000_s1126" type="#_x0000_t75" style="position:absolute;left:-8841;top:24403;width:39683;height:220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">
                  <v:imagedata r:id="rId96" o:title=""/>
                </v:shape>
                <v:shape id="Picture 185" o:spid="_x0000_s1127" type="#_x0000_t75" style="position:absolute;left:80;top:8076;width:16415;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">
                  <v:imagedata r:id="rId57" o:title=""/>
                </v:shape>
                <v:shape id="Picture 186" o:spid="_x0000_s1128" type="#_x0000_t75" style="position:absolute;left:80;top:11962;width:16415;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">
                  <v:imagedata r:id="rId58" o:title=""/>
                </v:shape>
                <v:shape id="_x0000_s1129" type="#_x0000_t202" style="position:absolute;top:64282;width:59153;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" fillcolor="yellow">
                  <v:fill opacity="60395f"/>
                  <v:textbox>
                    <w:txbxContent>
                      <w:p w14:paraId="03C7916A" w14:textId="0372E02A" w:rsidR="00EB4F20" w:rsidRDefault="00EB4F20" w:rsidP="00E2493B">
                        <w:r>
                          <w:t>NOTE:</w:t>
                        </w:r>
                        <w:r w:rsidR="002E2B82">
                          <w:t xml:space="preserve"> </w:t>
                        </w:r>
                        <w:r>
                          <w:t>No changes from Stage II, phase 1 (</w:t>
                        </w:r>
                        <w:r w:rsidR="0075117C">
                          <w:t>a</w:t>
                        </w:r>
                        <w:r>
                          <w:t xml:space="preserve"> separate temporary signal plan sheet for this stage is not needed.</w:t>
                        </w:r>
                        <w:r w:rsidR="002E2B82">
                          <w:t xml:space="preserve"> </w:t>
                        </w:r>
                        <w:r>
                          <w:t>The temp signal plan should just indicate the plan sheet is valid for Stage II, phase 1 thru Stage II, phase).</w:t>
                        </w:r>
                      </w:p>
                    </w:txbxContent>
                  </v:textbox>
                </v:shape>
                <v:shape id="_x0000_s1130" type="#_x0000_t202" style="position:absolute;left:6452;top:4562;width:9341;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" filled="f" stroked="f">
                  <v:textbox style="mso-fit-shape-to-text:t">
                    <w:txbxContent>
                      <w:p w14:paraId="30FD3D5F" w14:textId="77777777" w:rsidR="00EB4F20" w:rsidRPr="00D042D8" w:rsidRDefault="00EB4F20" w:rsidP="002D2847">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v:textbox>
                </v:shape>
                <v:shape id="_x0000_s1131" type="#_x0000_t202" style="position:absolute;left:32932;top:4562;width:1876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" filled="f" stroked="f">
                  <v:textbox style="mso-fit-shape-to-text:t">
                    <w:txbxContent>
                      <w:p w14:paraId="6A04A680" w14:textId="77777777" w:rsidR="00EB4F20" w:rsidRPr="00D042D8" w:rsidRDefault="00EB4F20" w:rsidP="002D2847">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v:textbox>
                </v:shape>
                <v:rect id="Rectangle 191" o:spid="_x0000_s1132" style="position:absolute;top:5254;width:22479;height:5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" fillcolor="#4f81bd" strokecolor="windowText">
                  <v:fill opacity="6682f"/>
                </v:rect>
                <v:rect id="Rectangle 193" o:spid="_x0000_s1133" style="position:absolute;left:22479;top:5267;width:36677;height:5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" fillcolor="#f79646" strokecolor="windowText">
                  <v:fill opacity="6682f"/>
                </v:rect>
                <v:rect id="Rectangle 195" o:spid="_x0000_s1134" style="position:absolute;top:187;width:59156;height:50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" filled="f" strokecolor="windowText"/>
                <v:shape id="Picture 285" o:spid="_x0000_s1135" type="#_x0000_t75" style="position:absolute;left:23898;top:656;width:828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">
                  <v:imagedata r:id="rId97" o:title=""/>
                </v:shape>
                <v:shape id="Picture 287" o:spid="_x0000_s1136" type="#_x0000_t75" alt="signal_design_manual_figures" style="position:absolute;left:23336;top:10381;width:35147;height:3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">
                  <v:imagedata r:id="rId92" o:title="signal_design_manual_figures"/>
                </v:shape>
                <v:shape id="Picture 288" o:spid="_x0000_s1137" type="#_x0000_t75" alt="signal_design_manual_figures" style="position:absolute;left:25622;top:47439;width:31813;height:1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">
                  <v:imagedata r:id="rId93" o:title="signal_design_manual_figures"/>
                </v:shape>
                <w10:anchorlock/>
              </v:group>
            </w:pict>
          </mc:Fallback>
        </mc:AlternateContent>
      </w:r>
    </w:p>
    <w:p w14:paraId="6FF20EA1" w14:textId="42B1FFD2" w:rsidR="00802817" w:rsidRDefault="00433442" w:rsidP="008676CE">
      <w:pPr>
        <w:pStyle w:val="Caption"/>
        <w:keepNext/>
      </w:pPr>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17</w:t>
      </w:r>
      <w:r w:rsidR="000B7FEE">
        <w:rPr>
          <w:noProof/>
        </w:rPr>
        <w:fldChar w:fldCharType="end"/>
      </w:r>
      <w:r>
        <w:t xml:space="preserve"> | Staged Construction Example – Stage III, Phase 1</w:t>
      </w:r>
      <w:r w:rsidR="00010EF4">
        <w:rPr>
          <w:noProof/>
        </w:rPr>
        <mc:AlternateContent>
          <mc:Choice Requires="wpc">
            <w:drawing>
              <wp:inline distT="0" distB="0" distL="0" distR="0" wp14:anchorId="3DE8984B" wp14:editId="1F275947">
                <wp:extent cx="5943600" cy="7800340"/>
                <wp:effectExtent l="0" t="0" r="0" b="0"/>
                <wp:docPr id="263" name="Canvas 2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3" name="Picture 303"/>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963886" y="2678386"/>
                            <a:ext cx="4175695" cy="2247924"/>
                          </a:xfrm>
                          <a:prstGeom prst="rect">
                            <a:avLst/>
                          </a:prstGeom>
                          <a:noFill/>
                          <a:ln>
                            <a:noFill/>
                          </a:ln>
                        </pic:spPr>
                      </pic:pic>
                      <pic:pic xmlns:pic="http://schemas.openxmlformats.org/drawingml/2006/picture">
                        <pic:nvPicPr>
                          <pic:cNvPr id="213" name="Picture 213"/>
                          <pic:cNvPicPr/>
                        </pic:nvPicPr>
                        <pic:blipFill>
                          <a:blip r:embed="rId51">
                            <a:extLst>
                              <a:ext uri="{28A0092B-C50C-407E-A947-70E740481C1C}">
                                <a14:useLocalDpi xmlns:a14="http://schemas.microsoft.com/office/drawing/2010/main" val="0"/>
                              </a:ext>
                            </a:extLst>
                          </a:blip>
                          <a:srcRect/>
                          <a:stretch>
                            <a:fillRect/>
                          </a:stretch>
                        </pic:blipFill>
                        <pic:spPr bwMode="auto">
                          <a:xfrm>
                            <a:off x="8076" y="807647"/>
                            <a:ext cx="1641475" cy="445770"/>
                          </a:xfrm>
                          <a:prstGeom prst="rect">
                            <a:avLst/>
                          </a:prstGeom>
                          <a:noFill/>
                          <a:ln>
                            <a:noFill/>
                          </a:ln>
                        </pic:spPr>
                      </pic:pic>
                      <pic:pic xmlns:pic="http://schemas.openxmlformats.org/drawingml/2006/picture">
                        <pic:nvPicPr>
                          <pic:cNvPr id="214" name="Picture 214"/>
                          <pic:cNvPicPr/>
                        </pic:nvPicPr>
                        <pic:blipFill>
                          <a:blip r:embed="rId52">
                            <a:extLst>
                              <a:ext uri="{28A0092B-C50C-407E-A947-70E740481C1C}">
                                <a14:useLocalDpi xmlns:a14="http://schemas.microsoft.com/office/drawing/2010/main" val="0"/>
                              </a:ext>
                            </a:extLst>
                          </a:blip>
                          <a:srcRect/>
                          <a:stretch>
                            <a:fillRect/>
                          </a:stretch>
                        </pic:blipFill>
                        <pic:spPr bwMode="auto">
                          <a:xfrm>
                            <a:off x="8060" y="1196275"/>
                            <a:ext cx="1641475" cy="360045"/>
                          </a:xfrm>
                          <a:prstGeom prst="rect">
                            <a:avLst/>
                          </a:prstGeom>
                          <a:noFill/>
                          <a:ln>
                            <a:noFill/>
                          </a:ln>
                        </pic:spPr>
                      </pic:pic>
                      <wps:wsp>
                        <wps:cNvPr id="215" name="Text Box 2"/>
                        <wps:cNvSpPr txBox="1">
                          <a:spLocks noChangeArrowheads="1"/>
                        </wps:cNvSpPr>
                        <wps:spPr bwMode="auto">
                          <a:xfrm>
                            <a:off x="24" y="6428293"/>
                            <a:ext cx="5915332" cy="1315785"/>
                          </a:xfrm>
                          <a:prstGeom prst="rect">
                            <a:avLst/>
                          </a:prstGeom>
                          <a:solidFill>
                            <a:srgbClr val="FFFF00">
                              <a:alpha val="92000"/>
                            </a:srgbClr>
                          </a:solidFill>
                          <a:ln w="9525">
                            <a:solidFill>
                              <a:srgbClr val="000000"/>
                            </a:solidFill>
                            <a:miter lim="800000"/>
                            <a:headEnd/>
                            <a:tailEnd/>
                          </a:ln>
                        </wps:spPr>
                        <wps:txbx>
                          <w:txbxContent>
                            <w:p w14:paraId="42B2D922" w14:textId="681B7B0B" w:rsidR="00EB4F20" w:rsidRDefault="00EB4F20" w:rsidP="008676CE">
                              <w:r>
                                <w:t>NOTE:</w:t>
                              </w:r>
                              <w:r w:rsidR="002E2B82">
                                <w:t xml:space="preserve"> </w:t>
                              </w:r>
                              <w:r>
                                <w:t xml:space="preserve">The dual right turn lanes for the top approach are </w:t>
                              </w:r>
                              <w:r w:rsidR="0075117C">
                                <w:t>built but</w:t>
                              </w:r>
                              <w:r>
                                <w:t xml:space="preserve"> cannot be used until the permanent signal is turned on (cannot mix and match temporary and permanent signal installations).</w:t>
                              </w:r>
                            </w:p>
                            <w:p w14:paraId="6240BBF3" w14:textId="77777777" w:rsidR="00EB4F20" w:rsidRDefault="00EB4F20" w:rsidP="008676CE">
                              <w:r>
                                <w:t>All pedestrian crossings are now open.</w:t>
                              </w:r>
                            </w:p>
                            <w:p w14:paraId="687747DF" w14:textId="77777777" w:rsidR="00EB4F20" w:rsidRDefault="00EB4F20" w:rsidP="008676CE">
                              <w:r>
                                <w:t>Left approach dual left turn lane cannot be opened yet (receiving lanes not yet built).</w:t>
                              </w:r>
                            </w:p>
                            <w:p w14:paraId="430D13BF" w14:textId="77777777" w:rsidR="00EB4F20" w:rsidRDefault="00EB4F20" w:rsidP="00010EF4">
                              <w:pPr>
                                <w:pStyle w:val="NormalWeb"/>
                                <w:spacing w:before="120" w:beforeAutospacing="0" w:after="120" w:afterAutospacing="0"/>
                              </w:pPr>
                            </w:p>
                            <w:p w14:paraId="67BB6924" w14:textId="77777777" w:rsidR="00EB4F20" w:rsidRDefault="00EB4F20" w:rsidP="00010EF4">
                              <w:pPr>
                                <w:pStyle w:val="NormalWeb"/>
                                <w:spacing w:before="120" w:beforeAutospacing="0" w:after="120" w:afterAutospacing="0"/>
                              </w:pPr>
                              <w:r>
                                <w:rPr>
                                  <w:rFonts w:ascii="Palatino Linotype" w:eastAsia="Times New Roman" w:hAnsi="Palatino Linotype" w:cs="Segoe UI"/>
                                  <w:sz w:val="22"/>
                                  <w:szCs w:val="22"/>
                                </w:rPr>
                                <w:t> </w:t>
                              </w:r>
                            </w:p>
                            <w:p w14:paraId="1BBD735B" w14:textId="77777777" w:rsidR="00EB4F20" w:rsidRDefault="00EB4F20" w:rsidP="00010EF4">
                              <w:pPr>
                                <w:pStyle w:val="NormalWeb"/>
                                <w:spacing w:before="120" w:beforeAutospacing="0" w:after="120" w:afterAutospacing="0"/>
                              </w:pPr>
                              <w:r>
                                <w:rPr>
                                  <w:rFonts w:ascii="Palatino Linotype" w:eastAsia="Times New Roman" w:hAnsi="Palatino Linotype" w:cs="Segoe UI"/>
                                  <w:sz w:val="22"/>
                                  <w:szCs w:val="22"/>
                                </w:rPr>
                                <w:t> </w:t>
                              </w:r>
                            </w:p>
                          </w:txbxContent>
                        </wps:txbx>
                        <wps:bodyPr rot="0" vert="horz" wrap="square" lIns="91440" tIns="45720" rIns="91440" bIns="45720" anchor="t" anchorCtr="0" upright="1">
                          <a:noAutofit/>
                        </wps:bodyPr>
                      </wps:wsp>
                      <wps:wsp>
                        <wps:cNvPr id="216" name="Text Box 2"/>
                        <wps:cNvSpPr txBox="1">
                          <a:spLocks noChangeArrowheads="1"/>
                        </wps:cNvSpPr>
                        <wps:spPr bwMode="auto">
                          <a:xfrm>
                            <a:off x="645260" y="456221"/>
                            <a:ext cx="934085" cy="441325"/>
                          </a:xfrm>
                          <a:prstGeom prst="rect">
                            <a:avLst/>
                          </a:prstGeom>
                          <a:noFill/>
                          <a:ln w="9525">
                            <a:noFill/>
                            <a:miter lim="800000"/>
                            <a:headEnd/>
                            <a:tailEnd/>
                          </a:ln>
                        </wps:spPr>
                        <wps:txbx>
                          <w:txbxContent>
                            <w:p w14:paraId="504AB4DD" w14:textId="77777777" w:rsidR="00EB4F20" w:rsidRPr="00D042D8" w:rsidRDefault="00EB4F20" w:rsidP="00010EF4">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wps:txbx>
                        <wps:bodyPr rot="0" vert="horz" wrap="square" lIns="91440" tIns="45720" rIns="91440" bIns="45720" anchor="t" anchorCtr="0">
                          <a:spAutoFit/>
                        </wps:bodyPr>
                      </wps:wsp>
                      <wps:wsp>
                        <wps:cNvPr id="218" name="Text Box 2"/>
                        <wps:cNvSpPr txBox="1">
                          <a:spLocks noChangeArrowheads="1"/>
                        </wps:cNvSpPr>
                        <wps:spPr bwMode="auto">
                          <a:xfrm>
                            <a:off x="3293210" y="456219"/>
                            <a:ext cx="1876425" cy="441325"/>
                          </a:xfrm>
                          <a:prstGeom prst="rect">
                            <a:avLst/>
                          </a:prstGeom>
                          <a:noFill/>
                          <a:ln w="9525">
                            <a:noFill/>
                            <a:miter lim="800000"/>
                            <a:headEnd/>
                            <a:tailEnd/>
                          </a:ln>
                        </wps:spPr>
                        <wps:txbx>
                          <w:txbxContent>
                            <w:p w14:paraId="4973BC91" w14:textId="77777777" w:rsidR="00EB4F20" w:rsidRPr="00D042D8" w:rsidRDefault="00EB4F20" w:rsidP="00010EF4">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wps:txbx>
                        <wps:bodyPr rot="0" vert="horz" wrap="square" lIns="91440" tIns="45720" rIns="91440" bIns="45720" anchor="t" anchorCtr="0">
                          <a:spAutoFit/>
                        </wps:bodyPr>
                      </wps:wsp>
                      <wps:wsp>
                        <wps:cNvPr id="219" name="Rectangle 219"/>
                        <wps:cNvSpPr/>
                        <wps:spPr>
                          <a:xfrm>
                            <a:off x="0" y="526708"/>
                            <a:ext cx="2247900" cy="5905500"/>
                          </a:xfrm>
                          <a:prstGeom prst="rect">
                            <a:avLst/>
                          </a:prstGeom>
                          <a:solidFill>
                            <a:srgbClr val="4F81BD">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2247924" y="526708"/>
                            <a:ext cx="3667760" cy="5904230"/>
                          </a:xfrm>
                          <a:prstGeom prst="rect">
                            <a:avLst/>
                          </a:prstGeom>
                          <a:solidFill>
                            <a:srgbClr val="F79646">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flipV="1">
                            <a:off x="0" y="18707"/>
                            <a:ext cx="5915660" cy="506730"/>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Picture 302"/>
                          <pic:cNvPicPr/>
                        </pic:nvPicPr>
                        <pic:blipFill>
                          <a:blip r:embed="rId99">
                            <a:extLst>
                              <a:ext uri="{28A0092B-C50C-407E-A947-70E740481C1C}">
                                <a14:useLocalDpi xmlns:a14="http://schemas.microsoft.com/office/drawing/2010/main" val="0"/>
                              </a:ext>
                            </a:extLst>
                          </a:blip>
                          <a:srcRect/>
                          <a:stretch>
                            <a:fillRect/>
                          </a:stretch>
                        </pic:blipFill>
                        <pic:spPr bwMode="auto">
                          <a:xfrm>
                            <a:off x="2418375" y="75221"/>
                            <a:ext cx="942975" cy="381000"/>
                          </a:xfrm>
                          <a:prstGeom prst="rect">
                            <a:avLst/>
                          </a:prstGeom>
                          <a:noFill/>
                          <a:ln>
                            <a:noFill/>
                          </a:ln>
                        </pic:spPr>
                      </pic:pic>
                      <pic:pic xmlns:pic="http://schemas.openxmlformats.org/drawingml/2006/picture">
                        <pic:nvPicPr>
                          <pic:cNvPr id="304" name="Picture 304" descr="signal_design_manual_figure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247924" y="897546"/>
                            <a:ext cx="3667760" cy="3656055"/>
                          </a:xfrm>
                          <a:prstGeom prst="rect">
                            <a:avLst/>
                          </a:prstGeom>
                          <a:noFill/>
                          <a:ln>
                            <a:noFill/>
                          </a:ln>
                        </pic:spPr>
                      </pic:pic>
                      <pic:pic xmlns:pic="http://schemas.openxmlformats.org/drawingml/2006/picture">
                        <pic:nvPicPr>
                          <pic:cNvPr id="305" name="Picture 305" descr="signal_design_manual_figure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463560" y="4648200"/>
                            <a:ext cx="3275601" cy="1583983"/>
                          </a:xfrm>
                          <a:prstGeom prst="rect">
                            <a:avLst/>
                          </a:prstGeom>
                          <a:noFill/>
                          <a:ln>
                            <a:noFill/>
                          </a:ln>
                        </pic:spPr>
                      </pic:pic>
                    </wpc:wpc>
                  </a:graphicData>
                </a:graphic>
              </wp:inline>
            </w:drawing>
          </mc:Choice>
          <mc:Fallback>
            <w:pict>
              <v:group w14:anchorId="3DE8984B" id="Canvas 263" o:spid="_x0000_s1138" editas="canvas" style="width:468pt;height:614.2pt;mso-position-horizontal-relative:char;mso-position-vertical-relative:line" coordsize="59436,7800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">
                <v:shape id="_x0000_s1139" type="#_x0000_t75" style="position:absolute;width:59436;height:78003;visibility:visible;mso-wrap-style:square">
                  <v:fill o:detectmouseclick="t"/>
                  <v:path o:connecttype="none"/>
                </v:shape>
                <v:shape id="Picture 303" o:spid="_x0000_s1140" type="#_x0000_t75" style="position:absolute;left:-9638;top:26783;width:41756;height:224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">
                  <v:imagedata r:id="rId102" o:title=""/>
                </v:shape>
                <v:shape id="Picture 213" o:spid="_x0000_s1141" type="#_x0000_t75" style="position:absolute;left:80;top:8076;width:16415;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">
                  <v:imagedata r:id="rId57" o:title=""/>
                </v:shape>
                <v:shape id="Picture 214" o:spid="_x0000_s1142" type="#_x0000_t75" style="position:absolute;left:80;top:11962;width:16415;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">
                  <v:imagedata r:id="rId58" o:title=""/>
                </v:shape>
                <v:shape id="_x0000_s1143" type="#_x0000_t202" style="position:absolute;top:64282;width:59153;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" fillcolor="yellow">
                  <v:fill opacity="60395f"/>
                  <v:textbox>
                    <w:txbxContent>
                      <w:p w14:paraId="42B2D922" w14:textId="681B7B0B" w:rsidR="00EB4F20" w:rsidRDefault="00EB4F20" w:rsidP="008676CE">
                        <w:r>
                          <w:t>NOTE:</w:t>
                        </w:r>
                        <w:r w:rsidR="002E2B82">
                          <w:t xml:space="preserve"> </w:t>
                        </w:r>
                        <w:r>
                          <w:t xml:space="preserve">The dual right turn lanes for the top approach are </w:t>
                        </w:r>
                        <w:r w:rsidR="0075117C">
                          <w:t>built but</w:t>
                        </w:r>
                        <w:r>
                          <w:t xml:space="preserve"> cannot be used until the permanent signal is turned on (cannot mix and match temporary and permanent signal installations).</w:t>
                        </w:r>
                      </w:p>
                      <w:p w14:paraId="6240BBF3" w14:textId="77777777" w:rsidR="00EB4F20" w:rsidRDefault="00EB4F20" w:rsidP="008676CE">
                        <w:r>
                          <w:t>All pedestrian crossings are now open.</w:t>
                        </w:r>
                      </w:p>
                      <w:p w14:paraId="687747DF" w14:textId="77777777" w:rsidR="00EB4F20" w:rsidRDefault="00EB4F20" w:rsidP="008676CE">
                        <w:r>
                          <w:t>Left approach dual left turn lane cannot be opened yet (receiving lanes not yet built).</w:t>
                        </w:r>
                      </w:p>
                      <w:p w14:paraId="430D13BF" w14:textId="77777777" w:rsidR="00EB4F20" w:rsidRDefault="00EB4F20" w:rsidP="00010EF4">
                        <w:pPr>
                          <w:pStyle w:val="NormalWeb"/>
                          <w:spacing w:before="120" w:beforeAutospacing="0" w:after="120" w:afterAutospacing="0"/>
                        </w:pPr>
                      </w:p>
                      <w:p w14:paraId="67BB6924" w14:textId="77777777" w:rsidR="00EB4F20" w:rsidRDefault="00EB4F20" w:rsidP="00010EF4">
                        <w:pPr>
                          <w:pStyle w:val="NormalWeb"/>
                          <w:spacing w:before="120" w:beforeAutospacing="0" w:after="120" w:afterAutospacing="0"/>
                        </w:pPr>
                        <w:r>
                          <w:rPr>
                            <w:rFonts w:ascii="Palatino Linotype" w:eastAsia="Times New Roman" w:hAnsi="Palatino Linotype" w:cs="Segoe UI"/>
                            <w:sz w:val="22"/>
                            <w:szCs w:val="22"/>
                          </w:rPr>
                          <w:t> </w:t>
                        </w:r>
                      </w:p>
                      <w:p w14:paraId="1BBD735B" w14:textId="77777777" w:rsidR="00EB4F20" w:rsidRDefault="00EB4F20" w:rsidP="00010EF4">
                        <w:pPr>
                          <w:pStyle w:val="NormalWeb"/>
                          <w:spacing w:before="120" w:beforeAutospacing="0" w:after="120" w:afterAutospacing="0"/>
                        </w:pPr>
                        <w:r>
                          <w:rPr>
                            <w:rFonts w:ascii="Palatino Linotype" w:eastAsia="Times New Roman" w:hAnsi="Palatino Linotype" w:cs="Segoe UI"/>
                            <w:sz w:val="22"/>
                            <w:szCs w:val="22"/>
                          </w:rPr>
                          <w:t> </w:t>
                        </w:r>
                      </w:p>
                    </w:txbxContent>
                  </v:textbox>
                </v:shape>
                <v:shape id="_x0000_s1144" type="#_x0000_t202" style="position:absolute;left:6452;top:4562;width:9341;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504AB4DD" w14:textId="77777777" w:rsidR="00EB4F20" w:rsidRPr="00D042D8" w:rsidRDefault="00EB4F20" w:rsidP="00010EF4">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v:textbox>
                </v:shape>
                <v:shape id="_x0000_s1145" type="#_x0000_t202" style="position:absolute;left:32932;top:4562;width:1876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4973BC91" w14:textId="77777777" w:rsidR="00EB4F20" w:rsidRPr="00D042D8" w:rsidRDefault="00EB4F20" w:rsidP="00010EF4">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v:textbox>
                </v:shape>
                <v:rect id="Rectangle 219" o:spid="_x0000_s1146" style="position:absolute;top:5267;width:22479;height:5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" fillcolor="#4f81bd" strokecolor="windowText">
                  <v:fill opacity="6682f"/>
                </v:rect>
                <v:rect id="Rectangle 220" o:spid="_x0000_s1147" style="position:absolute;left:22479;top:5267;width:36677;height:5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" fillcolor="#f79646" strokecolor="windowText">
                  <v:fill opacity="6682f"/>
                </v:rect>
                <v:rect id="Rectangle 259" o:spid="_x0000_s1148" style="position:absolute;top:187;width:59156;height:50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" filled="f" strokecolor="windowText"/>
                <v:shape id="Picture 302" o:spid="_x0000_s1149" type="#_x0000_t75" style="position:absolute;left:24183;top:752;width:943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">
                  <v:imagedata r:id="rId103" o:title=""/>
                </v:shape>
                <v:shape id="Picture 304" o:spid="_x0000_s1150" type="#_x0000_t75" alt="signal_design_manual_figures" style="position:absolute;left:22479;top:8975;width:36677;height:3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">
                  <v:imagedata r:id="rId104" o:title="signal_design_manual_figures"/>
                </v:shape>
                <v:shape id="Picture 305" o:spid="_x0000_s1151" type="#_x0000_t75" alt="signal_design_manual_figures" style="position:absolute;left:24635;top:46482;width:32756;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">
                  <v:imagedata r:id="rId105" o:title="signal_design_manual_figures"/>
                </v:shape>
                <w10:anchorlock/>
              </v:group>
            </w:pict>
          </mc:Fallback>
        </mc:AlternateContent>
      </w:r>
    </w:p>
    <w:p w14:paraId="342833EB" w14:textId="0639119E" w:rsidR="00433442" w:rsidRDefault="00433442" w:rsidP="00433442">
      <w:pPr>
        <w:pStyle w:val="Caption"/>
        <w:keepNext/>
      </w:pPr>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18</w:t>
      </w:r>
      <w:r w:rsidR="000B7FEE">
        <w:rPr>
          <w:noProof/>
        </w:rPr>
        <w:fldChar w:fldCharType="end"/>
      </w:r>
      <w:r>
        <w:t xml:space="preserve"> | Staged Construction Example – Stage III, Phase 2</w:t>
      </w:r>
      <w:r w:rsidR="00FD2E4C">
        <w:rPr>
          <w:noProof/>
        </w:rPr>
        <mc:AlternateContent>
          <mc:Choice Requires="wpc">
            <w:drawing>
              <wp:inline distT="0" distB="0" distL="0" distR="0" wp14:anchorId="4398BF13" wp14:editId="55E72447">
                <wp:extent cx="5943600" cy="7800340"/>
                <wp:effectExtent l="0" t="0" r="0" b="0"/>
                <wp:docPr id="276" name="Canvas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0" name="Picture 320"/>
                          <pic:cNvPicPr/>
                        </pic:nvPicPr>
                        <pic:blipFill>
                          <a:blip r:embed="rId106">
                            <a:extLst>
                              <a:ext uri="{28A0092B-C50C-407E-A947-70E740481C1C}">
                                <a14:useLocalDpi xmlns:a14="http://schemas.microsoft.com/office/drawing/2010/main" val="0"/>
                              </a:ext>
                            </a:extLst>
                          </a:blip>
                          <a:srcRect/>
                          <a:stretch>
                            <a:fillRect/>
                          </a:stretch>
                        </pic:blipFill>
                        <pic:spPr bwMode="auto">
                          <a:xfrm rot="5400000">
                            <a:off x="-1162187" y="2648087"/>
                            <a:ext cx="4572297" cy="2247924"/>
                          </a:xfrm>
                          <a:prstGeom prst="rect">
                            <a:avLst/>
                          </a:prstGeom>
                          <a:noFill/>
                          <a:ln>
                            <a:noFill/>
                          </a:ln>
                        </pic:spPr>
                      </pic:pic>
                      <pic:pic xmlns:pic="http://schemas.openxmlformats.org/drawingml/2006/picture">
                        <pic:nvPicPr>
                          <pic:cNvPr id="265" name="Picture 265"/>
                          <pic:cNvPicPr/>
                        </pic:nvPicPr>
                        <pic:blipFill>
                          <a:blip r:embed="rId51">
                            <a:extLst>
                              <a:ext uri="{28A0092B-C50C-407E-A947-70E740481C1C}">
                                <a14:useLocalDpi xmlns:a14="http://schemas.microsoft.com/office/drawing/2010/main" val="0"/>
                              </a:ext>
                            </a:extLst>
                          </a:blip>
                          <a:srcRect/>
                          <a:stretch>
                            <a:fillRect/>
                          </a:stretch>
                        </pic:blipFill>
                        <pic:spPr bwMode="auto">
                          <a:xfrm>
                            <a:off x="8076" y="807647"/>
                            <a:ext cx="1641475" cy="445770"/>
                          </a:xfrm>
                          <a:prstGeom prst="rect">
                            <a:avLst/>
                          </a:prstGeom>
                          <a:noFill/>
                          <a:ln>
                            <a:noFill/>
                          </a:ln>
                        </pic:spPr>
                      </pic:pic>
                      <pic:pic xmlns:pic="http://schemas.openxmlformats.org/drawingml/2006/picture">
                        <pic:nvPicPr>
                          <pic:cNvPr id="266" name="Picture 266"/>
                          <pic:cNvPicPr/>
                        </pic:nvPicPr>
                        <pic:blipFill>
                          <a:blip r:embed="rId52">
                            <a:extLst>
                              <a:ext uri="{28A0092B-C50C-407E-A947-70E740481C1C}">
                                <a14:useLocalDpi xmlns:a14="http://schemas.microsoft.com/office/drawing/2010/main" val="0"/>
                              </a:ext>
                            </a:extLst>
                          </a:blip>
                          <a:srcRect/>
                          <a:stretch>
                            <a:fillRect/>
                          </a:stretch>
                        </pic:blipFill>
                        <pic:spPr bwMode="auto">
                          <a:xfrm>
                            <a:off x="8060" y="1196275"/>
                            <a:ext cx="1641475" cy="360045"/>
                          </a:xfrm>
                          <a:prstGeom prst="rect">
                            <a:avLst/>
                          </a:prstGeom>
                          <a:noFill/>
                          <a:ln>
                            <a:noFill/>
                          </a:ln>
                        </pic:spPr>
                      </pic:pic>
                      <wps:wsp>
                        <wps:cNvPr id="267" name="Text Box 2"/>
                        <wps:cNvSpPr txBox="1">
                          <a:spLocks noChangeArrowheads="1"/>
                        </wps:cNvSpPr>
                        <wps:spPr bwMode="auto">
                          <a:xfrm>
                            <a:off x="24" y="6428293"/>
                            <a:ext cx="5915332" cy="1315785"/>
                          </a:xfrm>
                          <a:prstGeom prst="rect">
                            <a:avLst/>
                          </a:prstGeom>
                          <a:solidFill>
                            <a:srgbClr val="FFFF00">
                              <a:alpha val="92000"/>
                            </a:srgbClr>
                          </a:solidFill>
                          <a:ln w="9525">
                            <a:solidFill>
                              <a:srgbClr val="000000"/>
                            </a:solidFill>
                            <a:miter lim="800000"/>
                            <a:headEnd/>
                            <a:tailEnd/>
                          </a:ln>
                        </wps:spPr>
                        <wps:txbx>
                          <w:txbxContent>
                            <w:p w14:paraId="7A4A5A02" w14:textId="0804882F" w:rsidR="00EB4F20" w:rsidRDefault="00EB4F20" w:rsidP="00FD2E4C">
                              <w:r>
                                <w:t>NOTE:</w:t>
                              </w:r>
                              <w:r w:rsidR="002E2B82">
                                <w:t xml:space="preserve"> </w:t>
                              </w:r>
                              <w:r>
                                <w:t>No changes from Stage III, phase 1</w:t>
                              </w:r>
                            </w:p>
                            <w:p w14:paraId="116C0AEC" w14:textId="014C44F1" w:rsidR="00EB4F20" w:rsidRDefault="00EB4F20" w:rsidP="00E2493B">
                              <w:r>
                                <w:t>Note that the TCP plans have a note for the contractor about turning off the signal and flagging for the small amount of work to be done in the upper right quadrant.</w:t>
                              </w:r>
                            </w:p>
                          </w:txbxContent>
                        </wps:txbx>
                        <wps:bodyPr rot="0" vert="horz" wrap="square" lIns="91440" tIns="45720" rIns="91440" bIns="45720" anchor="t" anchorCtr="0" upright="1">
                          <a:noAutofit/>
                        </wps:bodyPr>
                      </wps:wsp>
                      <wps:wsp>
                        <wps:cNvPr id="268" name="Text Box 2"/>
                        <wps:cNvSpPr txBox="1">
                          <a:spLocks noChangeArrowheads="1"/>
                        </wps:cNvSpPr>
                        <wps:spPr bwMode="auto">
                          <a:xfrm>
                            <a:off x="645260" y="456221"/>
                            <a:ext cx="934085" cy="441325"/>
                          </a:xfrm>
                          <a:prstGeom prst="rect">
                            <a:avLst/>
                          </a:prstGeom>
                          <a:noFill/>
                          <a:ln w="9525">
                            <a:noFill/>
                            <a:miter lim="800000"/>
                            <a:headEnd/>
                            <a:tailEnd/>
                          </a:ln>
                        </wps:spPr>
                        <wps:txbx>
                          <w:txbxContent>
                            <w:p w14:paraId="046C7A1F" w14:textId="77777777" w:rsidR="00EB4F20" w:rsidRPr="00D042D8" w:rsidRDefault="00EB4F20" w:rsidP="00FD2E4C">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wps:txbx>
                        <wps:bodyPr rot="0" vert="horz" wrap="square" lIns="91440" tIns="45720" rIns="91440" bIns="45720" anchor="t" anchorCtr="0">
                          <a:spAutoFit/>
                        </wps:bodyPr>
                      </wps:wsp>
                      <wps:wsp>
                        <wps:cNvPr id="269" name="Text Box 2"/>
                        <wps:cNvSpPr txBox="1">
                          <a:spLocks noChangeArrowheads="1"/>
                        </wps:cNvSpPr>
                        <wps:spPr bwMode="auto">
                          <a:xfrm>
                            <a:off x="3293210" y="456219"/>
                            <a:ext cx="1876425" cy="441325"/>
                          </a:xfrm>
                          <a:prstGeom prst="rect">
                            <a:avLst/>
                          </a:prstGeom>
                          <a:noFill/>
                          <a:ln w="9525">
                            <a:noFill/>
                            <a:miter lim="800000"/>
                            <a:headEnd/>
                            <a:tailEnd/>
                          </a:ln>
                        </wps:spPr>
                        <wps:txbx>
                          <w:txbxContent>
                            <w:p w14:paraId="19A9DBFD" w14:textId="77777777" w:rsidR="00EB4F20" w:rsidRPr="00D042D8" w:rsidRDefault="00EB4F20" w:rsidP="00FD2E4C">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wps:txbx>
                        <wps:bodyPr rot="0" vert="horz" wrap="square" lIns="91440" tIns="45720" rIns="91440" bIns="45720" anchor="t" anchorCtr="0">
                          <a:spAutoFit/>
                        </wps:bodyPr>
                      </wps:wsp>
                      <wps:wsp>
                        <wps:cNvPr id="270" name="Rectangle 270"/>
                        <wps:cNvSpPr/>
                        <wps:spPr>
                          <a:xfrm>
                            <a:off x="0" y="526708"/>
                            <a:ext cx="2247900" cy="5905500"/>
                          </a:xfrm>
                          <a:prstGeom prst="rect">
                            <a:avLst/>
                          </a:prstGeom>
                          <a:solidFill>
                            <a:srgbClr val="4F81BD">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2247924" y="526708"/>
                            <a:ext cx="3667760" cy="5904230"/>
                          </a:xfrm>
                          <a:prstGeom prst="rect">
                            <a:avLst/>
                          </a:prstGeom>
                          <a:solidFill>
                            <a:srgbClr val="F79646">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flipV="1">
                            <a:off x="0" y="18707"/>
                            <a:ext cx="5915660" cy="506730"/>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9" name="Picture 319"/>
                          <pic:cNvPicPr/>
                        </pic:nvPicPr>
                        <pic:blipFill>
                          <a:blip r:embed="rId107">
                            <a:extLst>
                              <a:ext uri="{28A0092B-C50C-407E-A947-70E740481C1C}">
                                <a14:useLocalDpi xmlns:a14="http://schemas.microsoft.com/office/drawing/2010/main" val="0"/>
                              </a:ext>
                            </a:extLst>
                          </a:blip>
                          <a:srcRect/>
                          <a:stretch>
                            <a:fillRect/>
                          </a:stretch>
                        </pic:blipFill>
                        <pic:spPr bwMode="auto">
                          <a:xfrm>
                            <a:off x="2313600" y="106337"/>
                            <a:ext cx="895350" cy="419100"/>
                          </a:xfrm>
                          <a:prstGeom prst="rect">
                            <a:avLst/>
                          </a:prstGeom>
                          <a:noFill/>
                          <a:ln>
                            <a:noFill/>
                          </a:ln>
                        </pic:spPr>
                      </pic:pic>
                      <pic:pic xmlns:pic="http://schemas.openxmlformats.org/drawingml/2006/picture">
                        <pic:nvPicPr>
                          <pic:cNvPr id="321" name="Picture 321" descr="signal_design_manual_figure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247924" y="1047750"/>
                            <a:ext cx="3667760" cy="3599742"/>
                          </a:xfrm>
                          <a:prstGeom prst="rect">
                            <a:avLst/>
                          </a:prstGeom>
                          <a:noFill/>
                          <a:ln>
                            <a:noFill/>
                          </a:ln>
                        </pic:spPr>
                      </pic:pic>
                      <pic:pic xmlns:pic="http://schemas.openxmlformats.org/drawingml/2006/picture">
                        <pic:nvPicPr>
                          <pic:cNvPr id="322" name="Picture 322" descr="signal_design_manual_figure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381250" y="4695825"/>
                            <a:ext cx="3466125" cy="1570650"/>
                          </a:xfrm>
                          <a:prstGeom prst="rect">
                            <a:avLst/>
                          </a:prstGeom>
                          <a:noFill/>
                          <a:ln>
                            <a:noFill/>
                          </a:ln>
                        </pic:spPr>
                      </pic:pic>
                    </wpc:wpc>
                  </a:graphicData>
                </a:graphic>
              </wp:inline>
            </w:drawing>
          </mc:Choice>
          <mc:Fallback>
            <w:pict>
              <v:group w14:anchorId="4398BF13" id="Canvas 276" o:spid="_x0000_s1152" editas="canvas" style="width:468pt;height:614.2pt;mso-position-horizontal-relative:char;mso-position-vertical-relative:line" coordsize="59436,7800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">
                <v:shape id="_x0000_s1153" type="#_x0000_t75" style="position:absolute;width:59436;height:78003;visibility:visible;mso-wrap-style:square">
                  <v:fill o:detectmouseclick="t"/>
                  <v:path o:connecttype="none"/>
                </v:shape>
                <v:shape id="Picture 320" o:spid="_x0000_s1154" type="#_x0000_t75" style="position:absolute;left:-11621;top:26480;width:45722;height:224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">
                  <v:imagedata r:id="rId108" o:title=""/>
                </v:shape>
                <v:shape id="Picture 265" o:spid="_x0000_s1155" type="#_x0000_t75" style="position:absolute;left:80;top:8076;width:16415;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">
                  <v:imagedata r:id="rId57" o:title=""/>
                </v:shape>
                <v:shape id="Picture 266" o:spid="_x0000_s1156" type="#_x0000_t75" style="position:absolute;left:80;top:11962;width:16415;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">
                  <v:imagedata r:id="rId58" o:title=""/>
                </v:shape>
                <v:shape id="_x0000_s1157" type="#_x0000_t202" style="position:absolute;top:64282;width:59153;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" fillcolor="yellow">
                  <v:fill opacity="60395f"/>
                  <v:textbox>
                    <w:txbxContent>
                      <w:p w14:paraId="7A4A5A02" w14:textId="0804882F" w:rsidR="00EB4F20" w:rsidRDefault="00EB4F20" w:rsidP="00FD2E4C">
                        <w:r>
                          <w:t>NOTE:</w:t>
                        </w:r>
                        <w:r w:rsidR="002E2B82">
                          <w:t xml:space="preserve"> </w:t>
                        </w:r>
                        <w:r>
                          <w:t>No changes from Stage III, phase 1</w:t>
                        </w:r>
                      </w:p>
                      <w:p w14:paraId="116C0AEC" w14:textId="014C44F1" w:rsidR="00EB4F20" w:rsidRDefault="00EB4F20" w:rsidP="00E2493B">
                        <w:r>
                          <w:t>Note that the TCP plans have a note for the contractor about turning off the signal and flagging for the small amount of work to be done in the upper right quadrant.</w:t>
                        </w:r>
                      </w:p>
                    </w:txbxContent>
                  </v:textbox>
                </v:shape>
                <v:shape id="_x0000_s1158" type="#_x0000_t202" style="position:absolute;left:6452;top:4562;width:9341;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046C7A1F" w14:textId="77777777" w:rsidR="00EB4F20" w:rsidRPr="00D042D8" w:rsidRDefault="00EB4F20" w:rsidP="00FD2E4C">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v:textbox>
                </v:shape>
                <v:shape id="_x0000_s1159" type="#_x0000_t202" style="position:absolute;left:32932;top:4562;width:1876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" filled="f" stroked="f">
                  <v:textbox style="mso-fit-shape-to-text:t">
                    <w:txbxContent>
                      <w:p w14:paraId="19A9DBFD" w14:textId="77777777" w:rsidR="00EB4F20" w:rsidRPr="00D042D8" w:rsidRDefault="00EB4F20" w:rsidP="00FD2E4C">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v:textbox>
                </v:shape>
                <v:rect id="Rectangle 270" o:spid="_x0000_s1160" style="position:absolute;top:5267;width:22479;height:5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" fillcolor="#4f81bd" strokecolor="windowText">
                  <v:fill opacity="6682f"/>
                </v:rect>
                <v:rect id="Rectangle 271" o:spid="_x0000_s1161" style="position:absolute;left:22479;top:5267;width:36677;height:5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" fillcolor="#f79646" strokecolor="windowText">
                  <v:fill opacity="6682f"/>
                </v:rect>
                <v:rect id="Rectangle 272" o:spid="_x0000_s1162" style="position:absolute;top:187;width:59156;height:50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" filled="f" strokecolor="windowText"/>
                <v:shape id="Picture 319" o:spid="_x0000_s1163" type="#_x0000_t75" style="position:absolute;left:23136;top:1063;width:89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">
                  <v:imagedata r:id="rId109" o:title=""/>
                </v:shape>
                <v:shape id="Picture 321" o:spid="_x0000_s1164" type="#_x0000_t75" alt="signal_design_manual_figures" style="position:absolute;left:22479;top:10477;width:36677;height:35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">
                  <v:imagedata r:id="rId104" o:title="signal_design_manual_figures"/>
                </v:shape>
                <v:shape id="Picture 322" o:spid="_x0000_s1165" type="#_x0000_t75" alt="signal_design_manual_figures" style="position:absolute;left:23812;top:46958;width:34661;height:1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">
                  <v:imagedata r:id="rId105" o:title="signal_design_manual_figures"/>
                </v:shape>
                <w10:anchorlock/>
              </v:group>
            </w:pict>
          </mc:Fallback>
        </mc:AlternateContent>
      </w:r>
    </w:p>
    <w:p w14:paraId="055C9AE9" w14:textId="31B03865" w:rsidR="00433442" w:rsidRDefault="00433442" w:rsidP="00A43BDE">
      <w:pPr>
        <w:pStyle w:val="Caption"/>
        <w:keepNext/>
      </w:pPr>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19</w:t>
      </w:r>
      <w:r w:rsidR="000B7FEE">
        <w:rPr>
          <w:noProof/>
        </w:rPr>
        <w:fldChar w:fldCharType="end"/>
      </w:r>
      <w:r>
        <w:t xml:space="preserve"> | Staged Construction Example – Stage IV</w:t>
      </w:r>
      <w:r w:rsidR="00A43BDE">
        <w:rPr>
          <w:noProof/>
        </w:rPr>
        <mc:AlternateContent>
          <mc:Choice Requires="wpc">
            <w:drawing>
              <wp:inline distT="0" distB="0" distL="0" distR="0" wp14:anchorId="1F67929C" wp14:editId="637023D7">
                <wp:extent cx="5943600" cy="7800340"/>
                <wp:effectExtent l="0" t="0" r="0" b="0"/>
                <wp:docPr id="293" name="Canvas 2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37" name="Picture 337"/>
                          <pic:cNvPicPr/>
                        </pic:nvPicPr>
                        <pic:blipFill>
                          <a:blip r:embed="rId110">
                            <a:extLst>
                              <a:ext uri="{28A0092B-C50C-407E-A947-70E740481C1C}">
                                <a14:useLocalDpi xmlns:a14="http://schemas.microsoft.com/office/drawing/2010/main" val="0"/>
                              </a:ext>
                            </a:extLst>
                          </a:blip>
                          <a:srcRect/>
                          <a:stretch>
                            <a:fillRect/>
                          </a:stretch>
                        </pic:blipFill>
                        <pic:spPr bwMode="auto">
                          <a:xfrm rot="5400000">
                            <a:off x="-905352" y="2533150"/>
                            <a:ext cx="4058625" cy="2247925"/>
                          </a:xfrm>
                          <a:prstGeom prst="rect">
                            <a:avLst/>
                          </a:prstGeom>
                          <a:noFill/>
                          <a:ln>
                            <a:noFill/>
                          </a:ln>
                        </pic:spPr>
                      </pic:pic>
                      <pic:pic xmlns:pic="http://schemas.openxmlformats.org/drawingml/2006/picture">
                        <pic:nvPicPr>
                          <pic:cNvPr id="278" name="Picture 278"/>
                          <pic:cNvPicPr/>
                        </pic:nvPicPr>
                        <pic:blipFill>
                          <a:blip r:embed="rId51">
                            <a:extLst>
                              <a:ext uri="{28A0092B-C50C-407E-A947-70E740481C1C}">
                                <a14:useLocalDpi xmlns:a14="http://schemas.microsoft.com/office/drawing/2010/main" val="0"/>
                              </a:ext>
                            </a:extLst>
                          </a:blip>
                          <a:srcRect/>
                          <a:stretch>
                            <a:fillRect/>
                          </a:stretch>
                        </pic:blipFill>
                        <pic:spPr bwMode="auto">
                          <a:xfrm>
                            <a:off x="8076" y="807647"/>
                            <a:ext cx="1641475" cy="445770"/>
                          </a:xfrm>
                          <a:prstGeom prst="rect">
                            <a:avLst/>
                          </a:prstGeom>
                          <a:noFill/>
                          <a:ln>
                            <a:noFill/>
                          </a:ln>
                        </pic:spPr>
                      </pic:pic>
                      <pic:pic xmlns:pic="http://schemas.openxmlformats.org/drawingml/2006/picture">
                        <pic:nvPicPr>
                          <pic:cNvPr id="279" name="Picture 279"/>
                          <pic:cNvPicPr/>
                        </pic:nvPicPr>
                        <pic:blipFill>
                          <a:blip r:embed="rId52">
                            <a:extLst>
                              <a:ext uri="{28A0092B-C50C-407E-A947-70E740481C1C}">
                                <a14:useLocalDpi xmlns:a14="http://schemas.microsoft.com/office/drawing/2010/main" val="0"/>
                              </a:ext>
                            </a:extLst>
                          </a:blip>
                          <a:srcRect/>
                          <a:stretch>
                            <a:fillRect/>
                          </a:stretch>
                        </pic:blipFill>
                        <pic:spPr bwMode="auto">
                          <a:xfrm>
                            <a:off x="8060" y="1196275"/>
                            <a:ext cx="1641475" cy="360045"/>
                          </a:xfrm>
                          <a:prstGeom prst="rect">
                            <a:avLst/>
                          </a:prstGeom>
                          <a:noFill/>
                          <a:ln>
                            <a:noFill/>
                          </a:ln>
                        </pic:spPr>
                      </pic:pic>
                      <wps:wsp>
                        <wps:cNvPr id="280" name="Text Box 2"/>
                        <wps:cNvSpPr txBox="1">
                          <a:spLocks noChangeArrowheads="1"/>
                        </wps:cNvSpPr>
                        <wps:spPr bwMode="auto">
                          <a:xfrm>
                            <a:off x="24" y="6428293"/>
                            <a:ext cx="5915332" cy="1315785"/>
                          </a:xfrm>
                          <a:prstGeom prst="rect">
                            <a:avLst/>
                          </a:prstGeom>
                          <a:solidFill>
                            <a:srgbClr val="FFFF00">
                              <a:alpha val="92000"/>
                            </a:srgbClr>
                          </a:solidFill>
                          <a:ln w="9525">
                            <a:solidFill>
                              <a:srgbClr val="000000"/>
                            </a:solidFill>
                            <a:miter lim="800000"/>
                            <a:headEnd/>
                            <a:tailEnd/>
                          </a:ln>
                        </wps:spPr>
                        <wps:txbx>
                          <w:txbxContent>
                            <w:p w14:paraId="741D4983" w14:textId="65FD9343" w:rsidR="00EB4F20" w:rsidRPr="00A43BDE" w:rsidRDefault="00EB4F20" w:rsidP="00A43BDE">
                              <w:r>
                                <w:t>NOTE:</w:t>
                              </w:r>
                              <w:r w:rsidR="002E2B82">
                                <w:t xml:space="preserve"> </w:t>
                              </w:r>
                              <w:r>
                                <w:t>The left approach left turn must be shifted to accommodate the median work.</w:t>
                              </w:r>
                            </w:p>
                            <w:p w14:paraId="229A0B85" w14:textId="4C0756A5" w:rsidR="00EB4F20" w:rsidRPr="00A43BDE" w:rsidRDefault="00EB4F20" w:rsidP="00A43BDE">
                              <w:r>
                                <w:t xml:space="preserve">Pole </w:t>
                              </w:r>
                              <w:r w:rsidR="00C54801">
                                <w:t>n</w:t>
                              </w:r>
                              <w:r>
                                <w:t>o. 4 no longer needed.</w:t>
                              </w:r>
                            </w:p>
                            <w:p w14:paraId="0AB8BA92" w14:textId="06F18CA9" w:rsidR="00EB4F20" w:rsidRDefault="00EB4F20" w:rsidP="00A43BDE">
                              <w:r>
                                <w:t>The next stage</w:t>
                              </w:r>
                              <w:r w:rsidR="00C54801">
                                <w:t xml:space="preserve"> will </w:t>
                              </w:r>
                              <w:r>
                                <w:t>be turning on the permanent signal installation.</w:t>
                              </w:r>
                              <w:r w:rsidR="002E2B82">
                                <w:t xml:space="preserve"> </w:t>
                              </w:r>
                            </w:p>
                            <w:p w14:paraId="6BDA30ED" w14:textId="77777777" w:rsidR="00EB4F20" w:rsidRDefault="00EB4F20" w:rsidP="00A43BDE">
                              <w:pPr>
                                <w:pStyle w:val="NormalWeb"/>
                                <w:spacing w:before="120" w:beforeAutospacing="0" w:after="120" w:afterAutospacing="0"/>
                              </w:pPr>
                            </w:p>
                          </w:txbxContent>
                        </wps:txbx>
                        <wps:bodyPr rot="0" vert="horz" wrap="square" lIns="91440" tIns="45720" rIns="91440" bIns="45720" anchor="t" anchorCtr="0" upright="1">
                          <a:noAutofit/>
                        </wps:bodyPr>
                      </wps:wsp>
                      <wps:wsp>
                        <wps:cNvPr id="281" name="Text Box 2"/>
                        <wps:cNvSpPr txBox="1">
                          <a:spLocks noChangeArrowheads="1"/>
                        </wps:cNvSpPr>
                        <wps:spPr bwMode="auto">
                          <a:xfrm>
                            <a:off x="645260" y="456221"/>
                            <a:ext cx="934085" cy="441325"/>
                          </a:xfrm>
                          <a:prstGeom prst="rect">
                            <a:avLst/>
                          </a:prstGeom>
                          <a:noFill/>
                          <a:ln w="9525">
                            <a:noFill/>
                            <a:miter lim="800000"/>
                            <a:headEnd/>
                            <a:tailEnd/>
                          </a:ln>
                        </wps:spPr>
                        <wps:txbx>
                          <w:txbxContent>
                            <w:p w14:paraId="4343BD64" w14:textId="77777777" w:rsidR="00EB4F20" w:rsidRPr="00D042D8" w:rsidRDefault="00EB4F20" w:rsidP="00A43BDE">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wps:txbx>
                        <wps:bodyPr rot="0" vert="horz" wrap="square" lIns="91440" tIns="45720" rIns="91440" bIns="45720" anchor="t" anchorCtr="0">
                          <a:spAutoFit/>
                        </wps:bodyPr>
                      </wps:wsp>
                      <wps:wsp>
                        <wps:cNvPr id="282" name="Text Box 2"/>
                        <wps:cNvSpPr txBox="1">
                          <a:spLocks noChangeArrowheads="1"/>
                        </wps:cNvSpPr>
                        <wps:spPr bwMode="auto">
                          <a:xfrm>
                            <a:off x="3293210" y="456219"/>
                            <a:ext cx="1876425" cy="441325"/>
                          </a:xfrm>
                          <a:prstGeom prst="rect">
                            <a:avLst/>
                          </a:prstGeom>
                          <a:noFill/>
                          <a:ln w="9525">
                            <a:noFill/>
                            <a:miter lim="800000"/>
                            <a:headEnd/>
                            <a:tailEnd/>
                          </a:ln>
                        </wps:spPr>
                        <wps:txbx>
                          <w:txbxContent>
                            <w:p w14:paraId="6D0836A4" w14:textId="77777777" w:rsidR="00EB4F20" w:rsidRPr="00D042D8" w:rsidRDefault="00EB4F20" w:rsidP="00A43BDE">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wps:txbx>
                        <wps:bodyPr rot="0" vert="horz" wrap="square" lIns="91440" tIns="45720" rIns="91440" bIns="45720" anchor="t" anchorCtr="0">
                          <a:spAutoFit/>
                        </wps:bodyPr>
                      </wps:wsp>
                      <wps:wsp>
                        <wps:cNvPr id="283" name="Rectangle 283"/>
                        <wps:cNvSpPr/>
                        <wps:spPr>
                          <a:xfrm>
                            <a:off x="0" y="522793"/>
                            <a:ext cx="2247900" cy="5905500"/>
                          </a:xfrm>
                          <a:prstGeom prst="rect">
                            <a:avLst/>
                          </a:prstGeom>
                          <a:solidFill>
                            <a:srgbClr val="4F81BD">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2247924" y="526708"/>
                            <a:ext cx="3667760" cy="5904230"/>
                          </a:xfrm>
                          <a:prstGeom prst="rect">
                            <a:avLst/>
                          </a:prstGeom>
                          <a:solidFill>
                            <a:srgbClr val="F79646">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flipV="1">
                            <a:off x="0" y="18707"/>
                            <a:ext cx="5915660" cy="506730"/>
                          </a:xfrm>
                          <a:prstGeom prst="rect">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6" name="Picture 336"/>
                          <pic:cNvPicPr/>
                        </pic:nvPicPr>
                        <pic:blipFill>
                          <a:blip r:embed="rId111">
                            <a:extLst>
                              <a:ext uri="{28A0092B-C50C-407E-A947-70E740481C1C}">
                                <a14:useLocalDpi xmlns:a14="http://schemas.microsoft.com/office/drawing/2010/main" val="0"/>
                              </a:ext>
                            </a:extLst>
                          </a:blip>
                          <a:srcRect/>
                          <a:stretch>
                            <a:fillRect/>
                          </a:stretch>
                        </pic:blipFill>
                        <pic:spPr bwMode="auto">
                          <a:xfrm>
                            <a:off x="2312135" y="180000"/>
                            <a:ext cx="981075" cy="266700"/>
                          </a:xfrm>
                          <a:prstGeom prst="rect">
                            <a:avLst/>
                          </a:prstGeom>
                          <a:noFill/>
                          <a:ln>
                            <a:noFill/>
                          </a:ln>
                        </pic:spPr>
                      </pic:pic>
                      <pic:pic xmlns:pic="http://schemas.openxmlformats.org/drawingml/2006/picture">
                        <pic:nvPicPr>
                          <pic:cNvPr id="338" name="Picture 338" descr="signal_design_manual_figure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311807" y="1028700"/>
                            <a:ext cx="3603549" cy="3268640"/>
                          </a:xfrm>
                          <a:prstGeom prst="rect">
                            <a:avLst/>
                          </a:prstGeom>
                          <a:noFill/>
                          <a:ln>
                            <a:noFill/>
                          </a:ln>
                        </pic:spPr>
                      </pic:pic>
                      <pic:pic xmlns:pic="http://schemas.openxmlformats.org/drawingml/2006/picture">
                        <pic:nvPicPr>
                          <pic:cNvPr id="339" name="Picture 339" descr="signal_design_manual_figure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447925" y="4610100"/>
                            <a:ext cx="3311549" cy="1646743"/>
                          </a:xfrm>
                          <a:prstGeom prst="rect">
                            <a:avLst/>
                          </a:prstGeom>
                          <a:noFill/>
                          <a:ln>
                            <a:noFill/>
                          </a:ln>
                        </pic:spPr>
                      </pic:pic>
                    </wpc:wpc>
                  </a:graphicData>
                </a:graphic>
              </wp:inline>
            </w:drawing>
          </mc:Choice>
          <mc:Fallback>
            <w:pict>
              <v:group w14:anchorId="1F67929C" id="Canvas 293" o:spid="_x0000_s1166" editas="canvas" style="width:468pt;height:614.2pt;mso-position-horizontal-relative:char;mso-position-vertical-relative:line" coordsize="59436,78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">
                <v:shape id="_x0000_s1167" type="#_x0000_t75" style="position:absolute;width:59436;height:78003;visibility:visible;mso-wrap-style:square">
                  <v:fill o:detectmouseclick="t"/>
                  <v:path o:connecttype="none"/>
                </v:shape>
                <v:shape id="Picture 337" o:spid="_x0000_s1168" type="#_x0000_t75" style="position:absolute;left:-9053;top:25331;width:40586;height:224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">
                  <v:imagedata r:id="rId114" o:title=""/>
                </v:shape>
                <v:shape id="Picture 278" o:spid="_x0000_s1169" type="#_x0000_t75" style="position:absolute;left:80;top:8076;width:16415;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">
                  <v:imagedata r:id="rId57" o:title=""/>
                </v:shape>
                <v:shape id="Picture 279" o:spid="_x0000_s1170" type="#_x0000_t75" style="position:absolute;left:80;top:11962;width:16415;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">
                  <v:imagedata r:id="rId58" o:title=""/>
                </v:shape>
                <v:shape id="_x0000_s1171" type="#_x0000_t202" style="position:absolute;top:64282;width:59153;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" fillcolor="yellow">
                  <v:fill opacity="60395f"/>
                  <v:textbox>
                    <w:txbxContent>
                      <w:p w14:paraId="741D4983" w14:textId="65FD9343" w:rsidR="00EB4F20" w:rsidRPr="00A43BDE" w:rsidRDefault="00EB4F20" w:rsidP="00A43BDE">
                        <w:r>
                          <w:t>NOTE:</w:t>
                        </w:r>
                        <w:r w:rsidR="002E2B82">
                          <w:t xml:space="preserve"> </w:t>
                        </w:r>
                        <w:r>
                          <w:t>The left approach left turn must be shifted to accommodate the median work.</w:t>
                        </w:r>
                      </w:p>
                      <w:p w14:paraId="229A0B85" w14:textId="4C0756A5" w:rsidR="00EB4F20" w:rsidRPr="00A43BDE" w:rsidRDefault="00EB4F20" w:rsidP="00A43BDE">
                        <w:r>
                          <w:t xml:space="preserve">Pole </w:t>
                        </w:r>
                        <w:r w:rsidR="00C54801">
                          <w:t>n</w:t>
                        </w:r>
                        <w:r>
                          <w:t>o. 4 no longer needed.</w:t>
                        </w:r>
                      </w:p>
                      <w:p w14:paraId="0AB8BA92" w14:textId="06F18CA9" w:rsidR="00EB4F20" w:rsidRDefault="00EB4F20" w:rsidP="00A43BDE">
                        <w:r>
                          <w:t>The next stage</w:t>
                        </w:r>
                        <w:r w:rsidR="00C54801">
                          <w:t xml:space="preserve"> will </w:t>
                        </w:r>
                        <w:r>
                          <w:t>be turning on the permanent signal installation.</w:t>
                        </w:r>
                        <w:r w:rsidR="002E2B82">
                          <w:t xml:space="preserve"> </w:t>
                        </w:r>
                      </w:p>
                      <w:p w14:paraId="6BDA30ED" w14:textId="77777777" w:rsidR="00EB4F20" w:rsidRDefault="00EB4F20" w:rsidP="00A43BDE">
                        <w:pPr>
                          <w:pStyle w:val="NormalWeb"/>
                          <w:spacing w:before="120" w:beforeAutospacing="0" w:after="120" w:afterAutospacing="0"/>
                        </w:pPr>
                      </w:p>
                    </w:txbxContent>
                  </v:textbox>
                </v:shape>
                <v:shape id="_x0000_s1172" type="#_x0000_t202" style="position:absolute;left:6452;top:4562;width:9341;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4343BD64" w14:textId="77777777" w:rsidR="00EB4F20" w:rsidRPr="00D042D8" w:rsidRDefault="00EB4F20" w:rsidP="00A43BDE">
                        <w:pPr>
                          <w:pStyle w:val="NormalWeb"/>
                          <w:spacing w:before="120" w:beforeAutospacing="0" w:after="120" w:afterAutospacing="0"/>
                          <w:rPr>
                            <w:b/>
                          </w:rPr>
                        </w:pPr>
                        <w:r w:rsidRPr="00D042D8">
                          <w:rPr>
                            <w:rFonts w:ascii="Palatino Linotype" w:eastAsia="Times New Roman" w:hAnsi="Palatino Linotype" w:cs="Segoe UI"/>
                            <w:b/>
                            <w:sz w:val="22"/>
                            <w:szCs w:val="22"/>
                          </w:rPr>
                          <w:t>TCP Plans</w:t>
                        </w:r>
                      </w:p>
                    </w:txbxContent>
                  </v:textbox>
                </v:shape>
                <v:shape id="_x0000_s1173" type="#_x0000_t202" style="position:absolute;left:32932;top:4562;width:1876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" filled="f" stroked="f">
                  <v:textbox style="mso-fit-shape-to-text:t">
                    <w:txbxContent>
                      <w:p w14:paraId="6D0836A4" w14:textId="77777777" w:rsidR="00EB4F20" w:rsidRPr="00D042D8" w:rsidRDefault="00EB4F20" w:rsidP="00A43BDE">
                        <w:pPr>
                          <w:pStyle w:val="NormalWeb"/>
                          <w:spacing w:before="120" w:beforeAutospacing="0" w:after="120" w:afterAutospacing="0"/>
                          <w:rPr>
                            <w:b/>
                          </w:rPr>
                        </w:pPr>
                        <w:r w:rsidRPr="00D042D8">
                          <w:rPr>
                            <w:rFonts w:ascii="Palatino Linotype" w:eastAsia="Times New Roman" w:hAnsi="Palatino Linotype" w:cs="Segoe UI"/>
                            <w:b/>
                            <w:sz w:val="22"/>
                            <w:szCs w:val="22"/>
                          </w:rPr>
                          <w:t>Temporary Signal Plans</w:t>
                        </w:r>
                      </w:p>
                    </w:txbxContent>
                  </v:textbox>
                </v:shape>
                <v:rect id="Rectangle 283" o:spid="_x0000_s1174" style="position:absolute;top:5227;width:22479;height:5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" fillcolor="#4f81bd" strokecolor="windowText">
                  <v:fill opacity="6682f"/>
                </v:rect>
                <v:rect id="Rectangle 284" o:spid="_x0000_s1175" style="position:absolute;left:22479;top:5267;width:36677;height:5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" fillcolor="#f79646" strokecolor="windowText">
                  <v:fill opacity="6682f"/>
                </v:rect>
                <v:rect id="Rectangle 289" o:spid="_x0000_s1176" style="position:absolute;top:187;width:59156;height:50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" filled="f" strokecolor="windowText"/>
                <v:shape id="Picture 336" o:spid="_x0000_s1177" type="#_x0000_t75" style="position:absolute;left:23121;top:1800;width:9811;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">
                  <v:imagedata r:id="rId115" o:title=""/>
                </v:shape>
                <v:shape id="Picture 338" o:spid="_x0000_s1178" type="#_x0000_t75" alt="signal_design_manual_figures" style="position:absolute;left:23118;top:10287;width:36035;height:3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">
                  <v:imagedata r:id="rId116" o:title="signal_design_manual_figures"/>
                </v:shape>
                <v:shape id="Picture 339" o:spid="_x0000_s1179" type="#_x0000_t75" alt="signal_design_manual_figures" style="position:absolute;left:24479;top:46101;width:33115;height:16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">
                  <v:imagedata r:id="rId117" o:title="signal_design_manual_figures"/>
                </v:shape>
                <w10:anchorlock/>
              </v:group>
            </w:pict>
          </mc:Fallback>
        </mc:AlternateContent>
      </w:r>
    </w:p>
    <w:p w14:paraId="4CAF9CA2" w14:textId="41E761DF" w:rsidR="00AE30BB" w:rsidRDefault="00AE30BB" w:rsidP="008A3917">
      <w:pPr>
        <w:pStyle w:val="Caption"/>
        <w:keepNext/>
      </w:pPr>
      <w:bookmarkStart w:id="68" w:name="_Ref353283816"/>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20</w:t>
      </w:r>
      <w:r w:rsidR="000B7FEE">
        <w:rPr>
          <w:noProof/>
        </w:rPr>
        <w:fldChar w:fldCharType="end"/>
      </w:r>
      <w:bookmarkEnd w:id="68"/>
      <w:r>
        <w:t xml:space="preserve"> | Staged Construction Example – Permanent Signal</w:t>
      </w:r>
      <w:r w:rsidR="00A43BDE">
        <w:rPr>
          <w:noProof/>
        </w:rPr>
        <mc:AlternateContent>
          <mc:Choice Requires="wpc">
            <w:drawing>
              <wp:inline distT="0" distB="0" distL="0" distR="0" wp14:anchorId="601BDFA5" wp14:editId="285FB667">
                <wp:extent cx="5943600" cy="7800340"/>
                <wp:effectExtent l="0" t="0" r="0" b="0"/>
                <wp:docPr id="311" name="Canvas 3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97" name="Picture 397"/>
                          <pic:cNvPicPr/>
                        </pic:nvPicPr>
                        <pic:blipFill>
                          <a:blip r:embed="rId118">
                            <a:extLst>
                              <a:ext uri="{28A0092B-C50C-407E-A947-70E740481C1C}">
                                <a14:useLocalDpi xmlns:a14="http://schemas.microsoft.com/office/drawing/2010/main" val="0"/>
                              </a:ext>
                            </a:extLst>
                          </a:blip>
                          <a:srcRect/>
                          <a:stretch>
                            <a:fillRect/>
                          </a:stretch>
                        </pic:blipFill>
                        <pic:spPr bwMode="auto">
                          <a:xfrm>
                            <a:off x="1266825" y="4810125"/>
                            <a:ext cx="3571875" cy="1543050"/>
                          </a:xfrm>
                          <a:prstGeom prst="rect">
                            <a:avLst/>
                          </a:prstGeom>
                          <a:noFill/>
                          <a:ln>
                            <a:noFill/>
                          </a:ln>
                        </pic:spPr>
                      </pic:pic>
                      <pic:pic xmlns:pic="http://schemas.openxmlformats.org/drawingml/2006/picture">
                        <pic:nvPicPr>
                          <pic:cNvPr id="312" name="Picture 312"/>
                          <pic:cNvPicPr>
                            <a:picLocks noChangeAspect="1"/>
                          </pic:cNvPicPr>
                        </pic:nvPicPr>
                        <pic:blipFill>
                          <a:blip r:embed="rId119"/>
                          <a:stretch>
                            <a:fillRect/>
                          </a:stretch>
                        </pic:blipFill>
                        <pic:spPr>
                          <a:xfrm>
                            <a:off x="85749" y="113326"/>
                            <a:ext cx="5743551" cy="4548464"/>
                          </a:xfrm>
                          <a:prstGeom prst="rect">
                            <a:avLst/>
                          </a:prstGeom>
                        </pic:spPr>
                      </pic:pic>
                      <wps:wsp>
                        <wps:cNvPr id="306" name="Rectangle 306"/>
                        <wps:cNvSpPr>
                          <a:spLocks noChangeAspect="1"/>
                        </wps:cNvSpPr>
                        <wps:spPr>
                          <a:xfrm>
                            <a:off x="0" y="0"/>
                            <a:ext cx="5915356" cy="6428293"/>
                          </a:xfrm>
                          <a:prstGeom prst="rect">
                            <a:avLst/>
                          </a:prstGeom>
                          <a:solidFill>
                            <a:srgbClr val="F79646">
                              <a:alpha val="10000"/>
                            </a:srgb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Text Box 2"/>
                        <wps:cNvSpPr txBox="1">
                          <a:spLocks noChangeArrowheads="1"/>
                        </wps:cNvSpPr>
                        <wps:spPr bwMode="auto">
                          <a:xfrm>
                            <a:off x="24" y="6428293"/>
                            <a:ext cx="5915332" cy="1315785"/>
                          </a:xfrm>
                          <a:prstGeom prst="rect">
                            <a:avLst/>
                          </a:prstGeom>
                          <a:solidFill>
                            <a:srgbClr val="FFFF00">
                              <a:alpha val="92000"/>
                            </a:srgbClr>
                          </a:solidFill>
                          <a:ln w="9525">
                            <a:solidFill>
                              <a:srgbClr val="000000"/>
                            </a:solidFill>
                            <a:miter lim="800000"/>
                            <a:headEnd/>
                            <a:tailEnd/>
                          </a:ln>
                        </wps:spPr>
                        <wps:txbx>
                          <w:txbxContent>
                            <w:p w14:paraId="00E53821" w14:textId="73261063" w:rsidR="00EB4F20" w:rsidRDefault="00EB4F20" w:rsidP="00E2493B">
                              <w:r>
                                <w:t>NOTE:</w:t>
                              </w:r>
                              <w:r w:rsidR="002E2B82">
                                <w:t xml:space="preserve"> </w:t>
                              </w:r>
                              <w:r>
                                <w:t>Final configuration and phasing.</w:t>
                              </w:r>
                            </w:p>
                          </w:txbxContent>
                        </wps:txbx>
                        <wps:bodyPr rot="0" vert="horz" wrap="square" lIns="91440" tIns="45720" rIns="91440" bIns="45720" anchor="t" anchorCtr="0" upright="1">
                          <a:noAutofit/>
                        </wps:bodyPr>
                      </wps:wsp>
                    </wpc:wpc>
                  </a:graphicData>
                </a:graphic>
              </wp:inline>
            </w:drawing>
          </mc:Choice>
          <mc:Fallback>
            <w:pict>
              <v:group w14:anchorId="601BDFA5" id="Canvas 311" o:spid="_x0000_s1180" editas="canvas" style="width:468pt;height:614.2pt;mso-position-horizontal-relative:char;mso-position-vertical-relative:line" coordsize="59436,7800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">
                <v:shape id="_x0000_s1181" type="#_x0000_t75" style="position:absolute;width:59436;height:78003;visibility:visible;mso-wrap-style:square">
                  <v:fill o:detectmouseclick="t"/>
                  <v:path o:connecttype="none"/>
                </v:shape>
                <v:shape id="Picture 397" o:spid="_x0000_s1182" type="#_x0000_t75" style="position:absolute;left:12668;top:48101;width:35719;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">
                  <v:imagedata r:id="rId120" o:title=""/>
                </v:shape>
                <v:shape id="Picture 312" o:spid="_x0000_s1183" type="#_x0000_t75" style="position:absolute;left:857;top:1133;width:57436;height:4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">
                  <v:imagedata r:id="rId121" o:title=""/>
                </v:shape>
                <v:rect id="Rectangle 306" o:spid="_x0000_s1184" style="position:absolute;width:59153;height:64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" fillcolor="#f79646" strokecolor="windowText">
                  <v:fill opacity="6682f"/>
                  <v:path arrowok="t"/>
                  <o:lock v:ext="edit" aspectratio="t"/>
                </v:rect>
                <v:shape id="_x0000_s1185" type="#_x0000_t202" style="position:absolute;top:64282;width:59153;height:13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" fillcolor="yellow">
                  <v:fill opacity="60395f"/>
                  <v:textbox>
                    <w:txbxContent>
                      <w:p w14:paraId="00E53821" w14:textId="73261063" w:rsidR="00EB4F20" w:rsidRDefault="00EB4F20" w:rsidP="00E2493B">
                        <w:r>
                          <w:t>NOTE:</w:t>
                        </w:r>
                        <w:r w:rsidR="002E2B82">
                          <w:t xml:space="preserve"> </w:t>
                        </w:r>
                        <w:r>
                          <w:t>Final configuration and phasing.</w:t>
                        </w:r>
                      </w:p>
                    </w:txbxContent>
                  </v:textbox>
                </v:shape>
                <w10:anchorlock/>
              </v:group>
            </w:pict>
          </mc:Fallback>
        </mc:AlternateContent>
      </w:r>
    </w:p>
    <w:p w14:paraId="0818D157" w14:textId="77777777" w:rsidR="003F0B97" w:rsidRDefault="003F0B97" w:rsidP="00AD6E7A">
      <w:pPr>
        <w:pStyle w:val="Heading2"/>
        <w:tabs>
          <w:tab w:val="clear" w:pos="864"/>
          <w:tab w:val="num" w:pos="1170"/>
        </w:tabs>
      </w:pPr>
      <w:bookmarkStart w:id="69" w:name="_Toc153869029"/>
      <w:r>
        <w:t>Temporary Bridge Signal</w:t>
      </w:r>
      <w:r w:rsidR="007245DE">
        <w:t xml:space="preserve"> Design</w:t>
      </w:r>
      <w:bookmarkEnd w:id="69"/>
    </w:p>
    <w:p w14:paraId="3B23ABF4" w14:textId="080D98E0" w:rsidR="00C10521" w:rsidRDefault="00227D04" w:rsidP="00AA0D94">
      <w:r>
        <w:t>This type of temporary signal alternates traffic across the bridge one direction at a time in a single lane</w:t>
      </w:r>
      <w:r w:rsidR="003F0B97">
        <w:t>.</w:t>
      </w:r>
      <w:r w:rsidR="002E2B82">
        <w:t xml:space="preserve"> </w:t>
      </w:r>
      <w:r w:rsidR="003206E7">
        <w:t xml:space="preserve">Note that this type of operation may occur at other locations besides a bridge, but bridge work comprises the majority, hence the designation of “temporary bridge signal”. </w:t>
      </w:r>
      <w:r w:rsidR="00F81B2E">
        <w:t>T</w:t>
      </w:r>
      <w:r>
        <w:t xml:space="preserve">he location </w:t>
      </w:r>
      <w:r w:rsidR="00F81B2E">
        <w:t xml:space="preserve">where vehicles will stop at each end </w:t>
      </w:r>
      <w:r w:rsidR="005E3F36">
        <w:t xml:space="preserve">of the bridge </w:t>
      </w:r>
      <w:r w:rsidR="00F81B2E">
        <w:t>plus</w:t>
      </w:r>
      <w:r>
        <w:t xml:space="preserve"> any accesses </w:t>
      </w:r>
      <w:r w:rsidR="00F81B2E">
        <w:t>located between the two stop locations are important to consider early in the design process. A</w:t>
      </w:r>
      <w:r>
        <w:t xml:space="preserve">ll accesses </w:t>
      </w:r>
      <w:r w:rsidR="00F81B2E">
        <w:t>shall</w:t>
      </w:r>
      <w:r>
        <w:t xml:space="preserve"> be signalized</w:t>
      </w:r>
      <w:r w:rsidR="00E2493B">
        <w:t>.</w:t>
      </w:r>
    </w:p>
    <w:p w14:paraId="62889611" w14:textId="77777777" w:rsidR="003E5CC0" w:rsidRDefault="003E5CC0" w:rsidP="003E5CC0">
      <w:pPr>
        <w:pStyle w:val="Heading3"/>
      </w:pPr>
      <w:bookmarkStart w:id="70" w:name="_Toc153869030"/>
      <w:r>
        <w:t>Phasing</w:t>
      </w:r>
      <w:bookmarkEnd w:id="70"/>
    </w:p>
    <w:p w14:paraId="2CF1EFA1" w14:textId="21D3ECE7" w:rsidR="003E5CC0" w:rsidRDefault="007246C7" w:rsidP="00AA0D94">
      <w:r>
        <w:t>One lane, two-way signal operations require</w:t>
      </w:r>
      <w:r w:rsidR="00C1591E">
        <w:t xml:space="preserve"> exclusive phasing with</w:t>
      </w:r>
      <w:r>
        <w:t xml:space="preserve"> </w:t>
      </w:r>
      <w:r w:rsidR="00C1591E">
        <w:t>long all red clearance intervals to clear the “intersection”.</w:t>
      </w:r>
      <w:r w:rsidR="002E2B82">
        <w:t xml:space="preserve"> </w:t>
      </w:r>
      <w:r w:rsidR="00C1591E">
        <w:t>This is usually accomplish</w:t>
      </w:r>
      <w:r w:rsidR="00E2493B">
        <w:t>ed by the use of dummy phase</w:t>
      </w:r>
      <w:r w:rsidR="003B284D">
        <w:t>s. However, modern signal software may be able to accommodate the long red clearance intervals without dummy phases</w:t>
      </w:r>
      <w:r w:rsidR="00E2493B">
        <w:t>.</w:t>
      </w:r>
      <w:r w:rsidR="002E2B82">
        <w:t xml:space="preserve"> </w:t>
      </w:r>
      <w:r w:rsidR="003B284D">
        <w:t>Verify with the region signal timer.</w:t>
      </w:r>
    </w:p>
    <w:p w14:paraId="5882CB14" w14:textId="0CAE8492" w:rsidR="00DB5D79" w:rsidRDefault="00C1591E" w:rsidP="00AA0D94">
      <w:r>
        <w:t xml:space="preserve">The standard phasing for this type of operation is shown in </w:t>
      </w:r>
      <w:r>
        <w:fldChar w:fldCharType="begin"/>
      </w:r>
      <w:r>
        <w:instrText xml:space="preserve"> REF _Ref353266126 \h </w:instrText>
      </w:r>
      <w:r w:rsidR="00AA0D94">
        <w:instrText xml:space="preserve"> \* MERGEFORMAT </w:instrText>
      </w:r>
      <w:r>
        <w:fldChar w:fldCharType="separate"/>
      </w:r>
      <w:r w:rsidR="000B7FEE">
        <w:t xml:space="preserve">Figure </w:t>
      </w:r>
      <w:r w:rsidR="000B7FEE">
        <w:rPr>
          <w:noProof/>
        </w:rPr>
        <w:t>11</w:t>
      </w:r>
      <w:r w:rsidR="000B7FEE">
        <w:rPr>
          <w:noProof/>
        </w:rPr>
        <w:noBreakHyphen/>
        <w:t>21</w:t>
      </w:r>
      <w:r>
        <w:fldChar w:fldCharType="end"/>
      </w:r>
      <w:r>
        <w:t>, which allows for up to 4 separate accesses</w:t>
      </w:r>
      <w:r w:rsidR="00630E31">
        <w:t xml:space="preserve"> on each end of the single lane</w:t>
      </w:r>
      <w:r>
        <w:t xml:space="preserve"> to be signalized.</w:t>
      </w:r>
      <w:r w:rsidR="002E2B82">
        <w:t xml:space="preserve"> </w:t>
      </w:r>
      <w:r w:rsidR="00630E31">
        <w:t xml:space="preserve">Accesses located in the middle of the single lane are not allowed and </w:t>
      </w:r>
      <w:r w:rsidR="003F5CBA">
        <w:t>should</w:t>
      </w:r>
      <w:r w:rsidR="00630E31">
        <w:t xml:space="preserve"> be closed.</w:t>
      </w:r>
    </w:p>
    <w:p w14:paraId="2CB5A512" w14:textId="1E209B8D" w:rsidR="00C1591E" w:rsidRDefault="00DB5D79" w:rsidP="00AA0D94">
      <w:r>
        <w:t>Pedestrian phases are typically not used given the typical location where this type of signal operation is used (</w:t>
      </w:r>
      <w:r w:rsidR="001A1C0A">
        <w:t>e.g.</w:t>
      </w:r>
      <w:r w:rsidR="003F5CBA">
        <w:t>,</w:t>
      </w:r>
      <w:r>
        <w:t xml:space="preserve"> rural bridge location)</w:t>
      </w:r>
      <w:r w:rsidR="003F5CBA">
        <w:t xml:space="preserve">, but verify the </w:t>
      </w:r>
      <w:proofErr w:type="spellStart"/>
      <w:r w:rsidR="003F5CBA">
        <w:t>TPAR</w:t>
      </w:r>
      <w:proofErr w:type="spellEnd"/>
      <w:r w:rsidR="003F5CBA">
        <w:t xml:space="preserve"> needs and requirements with the traffic control designer.</w:t>
      </w:r>
    </w:p>
    <w:p w14:paraId="2F9996BC" w14:textId="2E832E37" w:rsidR="003F5CBA" w:rsidRDefault="00C1591E" w:rsidP="00684CB4">
      <w:pPr>
        <w:pStyle w:val="Caption"/>
        <w:keepNext/>
      </w:pPr>
      <w:bookmarkStart w:id="71" w:name="_Ref353266126"/>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21</w:t>
      </w:r>
      <w:r w:rsidR="000B7FEE">
        <w:rPr>
          <w:noProof/>
        </w:rPr>
        <w:fldChar w:fldCharType="end"/>
      </w:r>
      <w:bookmarkEnd w:id="71"/>
      <w:r>
        <w:t xml:space="preserve"> | Standard Temporary Bridge Signal Phasing</w:t>
      </w:r>
    </w:p>
    <w:p w14:paraId="4F8A5F1B" w14:textId="6E362E42" w:rsidR="00630E31" w:rsidRDefault="00145AF1" w:rsidP="00684CB4">
      <w:pPr>
        <w:pStyle w:val="Caption"/>
        <w:keepNext/>
      </w:pPr>
      <w:r>
        <w:rPr>
          <w:noProof/>
        </w:rPr>
        <w:drawing>
          <wp:inline distT="0" distB="0" distL="0" distR="0" wp14:anchorId="7AE551C0" wp14:editId="7C5E1871">
            <wp:extent cx="5848350" cy="2731733"/>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93098" cy="2752635"/>
                    </a:xfrm>
                    <a:prstGeom prst="rect">
                      <a:avLst/>
                    </a:prstGeom>
                    <a:noFill/>
                    <a:ln>
                      <a:noFill/>
                    </a:ln>
                  </pic:spPr>
                </pic:pic>
              </a:graphicData>
            </a:graphic>
          </wp:inline>
        </w:drawing>
      </w:r>
    </w:p>
    <w:p w14:paraId="5B0C9C06" w14:textId="77777777" w:rsidR="003F5CBA" w:rsidRDefault="003F5CBA">
      <w:pPr>
        <w:spacing w:before="0" w:after="0"/>
        <w:rPr>
          <w:rFonts w:ascii="Franklin Gothic Demi Cond" w:eastAsiaTheme="majorEastAsia" w:hAnsi="Franklin Gothic Demi Cond" w:cstheme="majorBidi"/>
          <w:color w:val="1C355E"/>
          <w:sz w:val="44"/>
          <w:szCs w:val="24"/>
        </w:rPr>
      </w:pPr>
      <w:r>
        <w:br w:type="page"/>
      </w:r>
    </w:p>
    <w:p w14:paraId="0A6F7829" w14:textId="3B62DEDD" w:rsidR="003E5CC0" w:rsidRDefault="003E5CC0" w:rsidP="003E5CC0">
      <w:pPr>
        <w:pStyle w:val="Heading3"/>
      </w:pPr>
      <w:bookmarkStart w:id="72" w:name="_Toc153869031"/>
      <w:r>
        <w:t>Sight Distance</w:t>
      </w:r>
      <w:bookmarkEnd w:id="72"/>
    </w:p>
    <w:p w14:paraId="44F9E056" w14:textId="71C00016" w:rsidR="005432AC" w:rsidRDefault="00DB5D79" w:rsidP="00AA0D94">
      <w:r>
        <w:t xml:space="preserve">It is </w:t>
      </w:r>
      <w:r w:rsidR="0052241B">
        <w:t>important</w:t>
      </w:r>
      <w:r>
        <w:t xml:space="preserve"> to maintain a good line of sight from stop line to stop line at each end of the single lane in the event that the signal goes into flashing operation.</w:t>
      </w:r>
      <w:r w:rsidR="002E2B82">
        <w:t xml:space="preserve"> </w:t>
      </w:r>
      <w:r w:rsidR="00CF6338" w:rsidRPr="00BD73FD">
        <w:t>A vehicle stopped at one stop line should be able see a vehicle stopped at the opposing stop line</w:t>
      </w:r>
      <w:r w:rsidR="000557A6" w:rsidRPr="00BD73FD">
        <w:t xml:space="preserve">. </w:t>
      </w:r>
      <w:r w:rsidR="00BE4187" w:rsidRPr="00BD73FD">
        <w:t xml:space="preserve">See </w:t>
      </w:r>
      <w:r w:rsidR="00BE4187" w:rsidRPr="00BD73FD">
        <w:fldChar w:fldCharType="begin"/>
      </w:r>
      <w:r w:rsidR="00BE4187" w:rsidRPr="00BD73FD">
        <w:instrText xml:space="preserve"> REF _Ref153269679 \h  \* MERGEFORMAT </w:instrText>
      </w:r>
      <w:r w:rsidR="00BE4187" w:rsidRPr="00BD73FD">
        <w:fldChar w:fldCharType="separate"/>
      </w:r>
      <w:r w:rsidR="000B7FEE">
        <w:t xml:space="preserve">Figure </w:t>
      </w:r>
      <w:r w:rsidR="000B7FEE">
        <w:rPr>
          <w:noProof/>
        </w:rPr>
        <w:t>11</w:t>
      </w:r>
      <w:r w:rsidR="000B7FEE">
        <w:rPr>
          <w:noProof/>
        </w:rPr>
        <w:noBreakHyphen/>
        <w:t>22</w:t>
      </w:r>
      <w:r w:rsidR="00BE4187" w:rsidRPr="00BD73FD">
        <w:fldChar w:fldCharType="end"/>
      </w:r>
      <w:r w:rsidR="00BE4187" w:rsidRPr="00BD73FD">
        <w:t xml:space="preserve">. </w:t>
      </w:r>
      <w:r w:rsidR="000557A6" w:rsidRPr="00BD73FD">
        <w:t xml:space="preserve">A vehicle stopped at the stop line should </w:t>
      </w:r>
      <w:r w:rsidR="00CF6338" w:rsidRPr="00BD73FD">
        <w:t xml:space="preserve">also be able to see </w:t>
      </w:r>
      <w:r w:rsidR="000557A6" w:rsidRPr="00BD73FD">
        <w:t>an</w:t>
      </w:r>
      <w:r w:rsidR="00CF6338" w:rsidRPr="00BD73FD">
        <w:t xml:space="preserve"> opposing vehicle as it approaches at all points</w:t>
      </w:r>
      <w:r w:rsidR="000557A6" w:rsidRPr="00BD73FD">
        <w:t xml:space="preserve"> on the one lane alignment</w:t>
      </w:r>
      <w:r w:rsidR="00CF6338" w:rsidRPr="00BD73FD">
        <w:t>.</w:t>
      </w:r>
      <w:r w:rsidR="00BE4187" w:rsidRPr="00BD73FD">
        <w:t xml:space="preserve"> See </w:t>
      </w:r>
      <w:r w:rsidR="00BE4187" w:rsidRPr="00BD73FD">
        <w:fldChar w:fldCharType="begin"/>
      </w:r>
      <w:r w:rsidR="00BE4187" w:rsidRPr="00BD73FD">
        <w:instrText xml:space="preserve"> REF _Ref153269695 \h  \* MERGEFORMAT </w:instrText>
      </w:r>
      <w:r w:rsidR="00BE4187" w:rsidRPr="00BD73FD">
        <w:fldChar w:fldCharType="separate"/>
      </w:r>
      <w:r w:rsidR="000B7FEE" w:rsidRPr="000B7FEE">
        <w:t xml:space="preserve">Figure </w:t>
      </w:r>
      <w:r w:rsidR="000B7FEE" w:rsidRPr="00113F4D">
        <w:rPr>
          <w:noProof/>
        </w:rPr>
        <w:t>11</w:t>
      </w:r>
      <w:r w:rsidR="000B7FEE" w:rsidRPr="00113F4D">
        <w:rPr>
          <w:noProof/>
        </w:rPr>
        <w:noBreakHyphen/>
        <w:t>23</w:t>
      </w:r>
      <w:r w:rsidR="00BE4187" w:rsidRPr="00BD73FD">
        <w:fldChar w:fldCharType="end"/>
      </w:r>
      <w:r w:rsidR="00BE4187" w:rsidRPr="00BD73FD">
        <w:t>.</w:t>
      </w:r>
      <w:r w:rsidR="00BE4187" w:rsidRPr="00BE4187">
        <w:t xml:space="preserve"> </w:t>
      </w:r>
      <w:r w:rsidR="00CF6338" w:rsidRPr="00BE4187">
        <w:t xml:space="preserve"> </w:t>
      </w:r>
      <w:r w:rsidR="00EA6CF2">
        <w:t>If the line of sight is not good and the signal goes into flash, a driver who cannot see opposing traffic will proceed ahead (after stopping) and may encounter an opposing vehicle in the single lane section, resulting in a crash or the need for one vehicle to reverse.</w:t>
      </w:r>
    </w:p>
    <w:p w14:paraId="0A0C389B" w14:textId="1C397B0C" w:rsidR="005432AC" w:rsidRDefault="005432AC" w:rsidP="005432AC">
      <w:pPr>
        <w:pStyle w:val="Caption"/>
        <w:keepNext/>
      </w:pPr>
      <w:bookmarkStart w:id="73" w:name="_Ref153269679"/>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22</w:t>
      </w:r>
      <w:r w:rsidR="000B7FEE">
        <w:rPr>
          <w:noProof/>
        </w:rPr>
        <w:fldChar w:fldCharType="end"/>
      </w:r>
      <w:bookmarkEnd w:id="73"/>
      <w:r>
        <w:t xml:space="preserve"> | Sight Distance from Stop Line to Stop Line</w:t>
      </w:r>
    </w:p>
    <w:p w14:paraId="1AD505BB" w14:textId="55670422" w:rsidR="00EA6CF2" w:rsidRPr="00EA6CF2" w:rsidRDefault="00EA6CF2" w:rsidP="00EA6CF2">
      <w:r>
        <w:rPr>
          <w:noProof/>
        </w:rPr>
        <mc:AlternateContent>
          <mc:Choice Requires="wps">
            <w:drawing>
              <wp:anchor distT="0" distB="0" distL="114300" distR="114300" simplePos="0" relativeHeight="251847168" behindDoc="0" locked="0" layoutInCell="1" allowOverlap="1" wp14:anchorId="20FF6B4E" wp14:editId="33F644FB">
                <wp:simplePos x="0" y="0"/>
                <wp:positionH relativeFrom="column">
                  <wp:posOffset>5206999</wp:posOffset>
                </wp:positionH>
                <wp:positionV relativeFrom="paragraph">
                  <wp:posOffset>66152</wp:posOffset>
                </wp:positionV>
                <wp:extent cx="438202" cy="1441149"/>
                <wp:effectExtent l="266700" t="0" r="266700" b="0"/>
                <wp:wrapNone/>
                <wp:docPr id="733711037" name="Oval 3"/>
                <wp:cNvGraphicFramePr/>
                <a:graphic xmlns:a="http://schemas.openxmlformats.org/drawingml/2006/main">
                  <a:graphicData uri="http://schemas.microsoft.com/office/word/2010/wordprocessingShape">
                    <wps:wsp>
                      <wps:cNvSpPr/>
                      <wps:spPr>
                        <a:xfrm rot="19433461">
                          <a:off x="0" y="0"/>
                          <a:ext cx="438202" cy="144114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D9064" id="Oval 3" o:spid="_x0000_s1026" style="position:absolute;margin-left:410pt;margin-top:5.2pt;width:34.5pt;height:113.5pt;rotation:-2366438fd;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" filled="f" strokecolor="red" strokeweight="2pt"/>
            </w:pict>
          </mc:Fallback>
        </mc:AlternateContent>
      </w:r>
    </w:p>
    <w:p w14:paraId="72D50D82" w14:textId="1D147E3A" w:rsidR="005432AC" w:rsidRDefault="00EA6CF2" w:rsidP="00AA0D94">
      <w:r>
        <w:rPr>
          <w:noProof/>
        </w:rPr>
        <mc:AlternateContent>
          <mc:Choice Requires="wps">
            <w:drawing>
              <wp:anchor distT="0" distB="0" distL="114300" distR="114300" simplePos="0" relativeHeight="251844096" behindDoc="0" locked="0" layoutInCell="1" allowOverlap="1" wp14:anchorId="6F011A31" wp14:editId="174389E1">
                <wp:simplePos x="0" y="0"/>
                <wp:positionH relativeFrom="column">
                  <wp:posOffset>999490</wp:posOffset>
                </wp:positionH>
                <wp:positionV relativeFrom="paragraph">
                  <wp:posOffset>105410</wp:posOffset>
                </wp:positionV>
                <wp:extent cx="2538730" cy="669290"/>
                <wp:effectExtent l="0" t="0" r="833120" b="568960"/>
                <wp:wrapNone/>
                <wp:docPr id="900890574"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669290"/>
                        </a:xfrm>
                        <a:prstGeom prst="wedgeRoundRectCallout">
                          <a:avLst>
                            <a:gd name="adj1" fmla="val 79836"/>
                            <a:gd name="adj2" fmla="val 129289"/>
                            <a:gd name="adj3" fmla="val 16667"/>
                          </a:avLst>
                        </a:prstGeom>
                        <a:solidFill>
                          <a:srgbClr val="FFFF00">
                            <a:alpha val="92000"/>
                          </a:srgbClr>
                        </a:solidFill>
                        <a:ln w="9525">
                          <a:solidFill>
                            <a:srgbClr val="000000"/>
                          </a:solidFill>
                          <a:miter lim="800000"/>
                          <a:headEnd/>
                          <a:tailEnd/>
                        </a:ln>
                      </wps:spPr>
                      <wps:txbx>
                        <w:txbxContent>
                          <w:p w14:paraId="437503BF" w14:textId="7BADE5F0" w:rsidR="005432AC" w:rsidRDefault="005432AC" w:rsidP="005432AC">
                            <w:r>
                              <w:t>Vehicles stopped at each stop line should be able to see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11A31" id="AutoShape 470" o:spid="_x0000_s1186" type="#_x0000_t62" style="position:absolute;margin-left:78.7pt;margin-top:8.3pt;width:199.9pt;height:52.7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" adj="28045,38726" fillcolor="yellow">
                <v:fill opacity="60395f"/>
                <v:textbox>
                  <w:txbxContent>
                    <w:p w14:paraId="437503BF" w14:textId="7BADE5F0" w:rsidR="005432AC" w:rsidRDefault="005432AC" w:rsidP="005432AC">
                      <w:r>
                        <w:t>Vehicles stopped at each stop line should be able to see each other</w:t>
                      </w:r>
                    </w:p>
                  </w:txbxContent>
                </v:textbox>
              </v:shape>
            </w:pict>
          </mc:Fallback>
        </mc:AlternateContent>
      </w:r>
      <w:r w:rsidR="000557A6">
        <w:rPr>
          <w:noProof/>
        </w:rPr>
        <mc:AlternateContent>
          <mc:Choice Requires="wps">
            <w:drawing>
              <wp:anchor distT="0" distB="0" distL="114300" distR="114300" simplePos="0" relativeHeight="251845120" behindDoc="0" locked="0" layoutInCell="1" allowOverlap="1" wp14:anchorId="2B560E1E" wp14:editId="75BAFFC0">
                <wp:simplePos x="0" y="0"/>
                <wp:positionH relativeFrom="column">
                  <wp:posOffset>341445</wp:posOffset>
                </wp:positionH>
                <wp:positionV relativeFrom="paragraph">
                  <wp:posOffset>2328191</wp:posOffset>
                </wp:positionV>
                <wp:extent cx="385215" cy="1258458"/>
                <wp:effectExtent l="38100" t="19050" r="34290" b="18415"/>
                <wp:wrapNone/>
                <wp:docPr id="993507240" name="Oval 3"/>
                <wp:cNvGraphicFramePr/>
                <a:graphic xmlns:a="http://schemas.openxmlformats.org/drawingml/2006/main">
                  <a:graphicData uri="http://schemas.microsoft.com/office/word/2010/wordprocessingShape">
                    <wps:wsp>
                      <wps:cNvSpPr/>
                      <wps:spPr>
                        <a:xfrm rot="388627">
                          <a:off x="0" y="0"/>
                          <a:ext cx="385215" cy="125845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57E51" id="Oval 3" o:spid="_x0000_s1026" style="position:absolute;margin-left:26.9pt;margin-top:183.3pt;width:30.35pt;height:99.1pt;rotation:424484fd;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" filled="f" strokecolor="red" strokeweight="2pt"/>
            </w:pict>
          </mc:Fallback>
        </mc:AlternateContent>
      </w:r>
      <w:r w:rsidR="005432AC">
        <w:rPr>
          <w:noProof/>
        </w:rPr>
        <mc:AlternateContent>
          <mc:Choice Requires="wps">
            <w:drawing>
              <wp:anchor distT="0" distB="0" distL="114300" distR="114300" simplePos="0" relativeHeight="251842048" behindDoc="0" locked="0" layoutInCell="1" allowOverlap="1" wp14:anchorId="500DF56E" wp14:editId="52E09A5A">
                <wp:simplePos x="0" y="0"/>
                <wp:positionH relativeFrom="column">
                  <wp:posOffset>473336</wp:posOffset>
                </wp:positionH>
                <wp:positionV relativeFrom="paragraph">
                  <wp:posOffset>780826</wp:posOffset>
                </wp:positionV>
                <wp:extent cx="5314278" cy="1828800"/>
                <wp:effectExtent l="0" t="0" r="20320" b="19050"/>
                <wp:wrapNone/>
                <wp:docPr id="974080938" name="Straight Connector 2"/>
                <wp:cNvGraphicFramePr/>
                <a:graphic xmlns:a="http://schemas.openxmlformats.org/drawingml/2006/main">
                  <a:graphicData uri="http://schemas.microsoft.com/office/word/2010/wordprocessingShape">
                    <wps:wsp>
                      <wps:cNvCnPr/>
                      <wps:spPr>
                        <a:xfrm flipV="1">
                          <a:off x="0" y="0"/>
                          <a:ext cx="5314278" cy="18288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C16F6" id="Straight Connector 2" o:spid="_x0000_s1026" style="position:absolute;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61.5pt" to="455.7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" strokecolor="red" strokeweight="1.75pt">
                <v:stroke dashstyle="3 1"/>
              </v:line>
            </w:pict>
          </mc:Fallback>
        </mc:AlternateContent>
      </w:r>
      <w:r w:rsidR="005432AC">
        <w:rPr>
          <w:noProof/>
        </w:rPr>
        <w:drawing>
          <wp:inline distT="0" distB="0" distL="0" distR="0" wp14:anchorId="79C6516E" wp14:editId="6E3B8BD4">
            <wp:extent cx="5938520" cy="3603625"/>
            <wp:effectExtent l="0" t="0" r="5080" b="0"/>
            <wp:docPr id="62410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8520" cy="3603625"/>
                    </a:xfrm>
                    <a:prstGeom prst="rect">
                      <a:avLst/>
                    </a:prstGeom>
                    <a:noFill/>
                    <a:ln>
                      <a:noFill/>
                    </a:ln>
                  </pic:spPr>
                </pic:pic>
              </a:graphicData>
            </a:graphic>
          </wp:inline>
        </w:drawing>
      </w:r>
    </w:p>
    <w:p w14:paraId="6BF2EB1E" w14:textId="7868FEFA" w:rsidR="000557A6" w:rsidRDefault="00BD73FD">
      <w:pPr>
        <w:spacing w:before="0" w:after="0"/>
        <w:rPr>
          <w:rFonts w:ascii="Segoe UI" w:hAnsi="Segoe UI"/>
        </w:rPr>
      </w:pPr>
      <w:r>
        <w:rPr>
          <w:noProof/>
        </w:rPr>
        <mc:AlternateContent>
          <mc:Choice Requires="wps">
            <w:drawing>
              <wp:anchor distT="45720" distB="45720" distL="114300" distR="114300" simplePos="0" relativeHeight="251841024" behindDoc="0" locked="0" layoutInCell="1" allowOverlap="1" wp14:anchorId="50C6ADDF" wp14:editId="36C33002">
                <wp:simplePos x="0" y="0"/>
                <wp:positionH relativeFrom="column">
                  <wp:posOffset>88900</wp:posOffset>
                </wp:positionH>
                <wp:positionV relativeFrom="paragraph">
                  <wp:posOffset>452396</wp:posOffset>
                </wp:positionV>
                <wp:extent cx="5753100" cy="869315"/>
                <wp:effectExtent l="0" t="0" r="0" b="6985"/>
                <wp:wrapSquare wrapText="bothSides"/>
                <wp:docPr id="1810839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69315"/>
                        </a:xfrm>
                        <a:prstGeom prst="rect">
                          <a:avLst/>
                        </a:prstGeom>
                        <a:solidFill>
                          <a:srgbClr val="FFFF99"/>
                        </a:solidFill>
                        <a:ln w="9525" cap="rnd" cmpd="sng">
                          <a:noFill/>
                          <a:round/>
                          <a:headEnd/>
                          <a:tailEnd/>
                        </a:ln>
                        <a:effectLst>
                          <a:innerShdw blurRad="114300">
                            <a:srgbClr val="1C355E"/>
                          </a:innerShdw>
                        </a:effectLst>
                      </wps:spPr>
                      <wps:txbx>
                        <w:txbxContent>
                          <w:p w14:paraId="17967A54" w14:textId="1A82468F" w:rsidR="00B76F7E" w:rsidRPr="00041023" w:rsidRDefault="00B76F7E" w:rsidP="00B76F7E">
                            <w:pPr>
                              <w:rPr>
                                <w:color w:val="000000" w:themeColor="text1"/>
                              </w:rPr>
                            </w:pPr>
                            <w:r>
                              <w:rPr>
                                <w:rFonts w:ascii="Segoe UI" w:eastAsiaTheme="majorEastAsia" w:hAnsi="Segoe UI" w:cstheme="majorBidi"/>
                                <w:iCs/>
                                <w:color w:val="000000" w:themeColor="text1"/>
                                <w:szCs w:val="28"/>
                              </w:rPr>
                              <w:t>The signal designer must understand the traffic control plan layout and coordinate with the traffic control plan</w:t>
                            </w:r>
                            <w:r w:rsidR="00F64D2B">
                              <w:rPr>
                                <w:rFonts w:ascii="Segoe UI" w:eastAsiaTheme="majorEastAsia" w:hAnsi="Segoe UI" w:cstheme="majorBidi"/>
                                <w:iCs/>
                                <w:color w:val="000000" w:themeColor="text1"/>
                                <w:szCs w:val="28"/>
                              </w:rPr>
                              <w:t>s</w:t>
                            </w:r>
                            <w:r>
                              <w:rPr>
                                <w:rFonts w:ascii="Segoe UI" w:eastAsiaTheme="majorEastAsia" w:hAnsi="Segoe UI" w:cstheme="majorBidi"/>
                                <w:iCs/>
                                <w:color w:val="000000" w:themeColor="text1"/>
                                <w:szCs w:val="28"/>
                              </w:rPr>
                              <w:t xml:space="preserve"> designer</w:t>
                            </w:r>
                            <w:r w:rsidR="00DF0F0D">
                              <w:rPr>
                                <w:rFonts w:ascii="Segoe UI" w:eastAsiaTheme="majorEastAsia" w:hAnsi="Segoe UI" w:cstheme="majorBidi"/>
                                <w:iCs/>
                                <w:color w:val="000000" w:themeColor="text1"/>
                                <w:szCs w:val="28"/>
                              </w:rPr>
                              <w:t>, the roadway designer,</w:t>
                            </w:r>
                            <w:r>
                              <w:rPr>
                                <w:rFonts w:ascii="Segoe UI" w:eastAsiaTheme="majorEastAsia" w:hAnsi="Segoe UI" w:cstheme="majorBidi"/>
                                <w:iCs/>
                                <w:color w:val="000000" w:themeColor="text1"/>
                                <w:szCs w:val="28"/>
                              </w:rPr>
                              <w:t xml:space="preserve"> and the region traffic engineer to identify and address</w:t>
                            </w:r>
                            <w:r w:rsidR="003D1984">
                              <w:rPr>
                                <w:rFonts w:ascii="Segoe UI" w:eastAsiaTheme="majorEastAsia" w:hAnsi="Segoe UI" w:cstheme="majorBidi"/>
                                <w:iCs/>
                                <w:color w:val="000000" w:themeColor="text1"/>
                                <w:szCs w:val="28"/>
                              </w:rPr>
                              <w:t>/mitigate</w:t>
                            </w:r>
                            <w:r>
                              <w:rPr>
                                <w:rFonts w:ascii="Segoe UI" w:eastAsiaTheme="majorEastAsia" w:hAnsi="Segoe UI" w:cstheme="majorBidi"/>
                                <w:iCs/>
                                <w:color w:val="000000" w:themeColor="text1"/>
                                <w:szCs w:val="28"/>
                              </w:rPr>
                              <w:t xml:space="preserve"> any sight distance </w:t>
                            </w:r>
                            <w:r w:rsidR="00F64D2B">
                              <w:rPr>
                                <w:rFonts w:ascii="Segoe UI" w:eastAsiaTheme="majorEastAsia" w:hAnsi="Segoe UI" w:cstheme="majorBidi"/>
                                <w:iCs/>
                                <w:color w:val="000000" w:themeColor="text1"/>
                                <w:szCs w:val="28"/>
                              </w:rPr>
                              <w:t>concerns</w:t>
                            </w:r>
                            <w:r>
                              <w:rPr>
                                <w:rFonts w:ascii="Segoe UI" w:eastAsiaTheme="majorEastAsia" w:hAnsi="Segoe UI" w:cstheme="majorBidi"/>
                                <w:iCs/>
                                <w:color w:val="000000" w:themeColor="text1"/>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6ADDF" id="_x0000_s1187" type="#_x0000_t202" style="position:absolute;margin-left:7pt;margin-top:35.6pt;width:453pt;height:68.45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" fillcolor="#ff9" stroked="f">
                <v:stroke joinstyle="round" endcap="round"/>
                <v:textbox>
                  <w:txbxContent>
                    <w:p w14:paraId="17967A54" w14:textId="1A82468F" w:rsidR="00B76F7E" w:rsidRPr="00041023" w:rsidRDefault="00B76F7E" w:rsidP="00B76F7E">
                      <w:pPr>
                        <w:rPr>
                          <w:color w:val="000000" w:themeColor="text1"/>
                        </w:rPr>
                      </w:pPr>
                      <w:r>
                        <w:rPr>
                          <w:rFonts w:ascii="Segoe UI" w:eastAsiaTheme="majorEastAsia" w:hAnsi="Segoe UI" w:cstheme="majorBidi"/>
                          <w:iCs/>
                          <w:color w:val="000000" w:themeColor="text1"/>
                          <w:szCs w:val="28"/>
                        </w:rPr>
                        <w:t>The signal designer must understand the traffic control plan layout and coordinate with the traffic control plan</w:t>
                      </w:r>
                      <w:r w:rsidR="00F64D2B">
                        <w:rPr>
                          <w:rFonts w:ascii="Segoe UI" w:eastAsiaTheme="majorEastAsia" w:hAnsi="Segoe UI" w:cstheme="majorBidi"/>
                          <w:iCs/>
                          <w:color w:val="000000" w:themeColor="text1"/>
                          <w:szCs w:val="28"/>
                        </w:rPr>
                        <w:t>s</w:t>
                      </w:r>
                      <w:r>
                        <w:rPr>
                          <w:rFonts w:ascii="Segoe UI" w:eastAsiaTheme="majorEastAsia" w:hAnsi="Segoe UI" w:cstheme="majorBidi"/>
                          <w:iCs/>
                          <w:color w:val="000000" w:themeColor="text1"/>
                          <w:szCs w:val="28"/>
                        </w:rPr>
                        <w:t xml:space="preserve"> designer</w:t>
                      </w:r>
                      <w:r w:rsidR="00DF0F0D">
                        <w:rPr>
                          <w:rFonts w:ascii="Segoe UI" w:eastAsiaTheme="majorEastAsia" w:hAnsi="Segoe UI" w:cstheme="majorBidi"/>
                          <w:iCs/>
                          <w:color w:val="000000" w:themeColor="text1"/>
                          <w:szCs w:val="28"/>
                        </w:rPr>
                        <w:t>, the roadway designer,</w:t>
                      </w:r>
                      <w:r>
                        <w:rPr>
                          <w:rFonts w:ascii="Segoe UI" w:eastAsiaTheme="majorEastAsia" w:hAnsi="Segoe UI" w:cstheme="majorBidi"/>
                          <w:iCs/>
                          <w:color w:val="000000" w:themeColor="text1"/>
                          <w:szCs w:val="28"/>
                        </w:rPr>
                        <w:t xml:space="preserve"> and the region traffic engineer to identify and address</w:t>
                      </w:r>
                      <w:r w:rsidR="003D1984">
                        <w:rPr>
                          <w:rFonts w:ascii="Segoe UI" w:eastAsiaTheme="majorEastAsia" w:hAnsi="Segoe UI" w:cstheme="majorBidi"/>
                          <w:iCs/>
                          <w:color w:val="000000" w:themeColor="text1"/>
                          <w:szCs w:val="28"/>
                        </w:rPr>
                        <w:t>/mitigate</w:t>
                      </w:r>
                      <w:r>
                        <w:rPr>
                          <w:rFonts w:ascii="Segoe UI" w:eastAsiaTheme="majorEastAsia" w:hAnsi="Segoe UI" w:cstheme="majorBidi"/>
                          <w:iCs/>
                          <w:color w:val="000000" w:themeColor="text1"/>
                          <w:szCs w:val="28"/>
                        </w:rPr>
                        <w:t xml:space="preserve"> any sight distance </w:t>
                      </w:r>
                      <w:r w:rsidR="00F64D2B">
                        <w:rPr>
                          <w:rFonts w:ascii="Segoe UI" w:eastAsiaTheme="majorEastAsia" w:hAnsi="Segoe UI" w:cstheme="majorBidi"/>
                          <w:iCs/>
                          <w:color w:val="000000" w:themeColor="text1"/>
                          <w:szCs w:val="28"/>
                        </w:rPr>
                        <w:t>concerns</w:t>
                      </w:r>
                      <w:r>
                        <w:rPr>
                          <w:rFonts w:ascii="Segoe UI" w:eastAsiaTheme="majorEastAsia" w:hAnsi="Segoe UI" w:cstheme="majorBidi"/>
                          <w:iCs/>
                          <w:color w:val="000000" w:themeColor="text1"/>
                          <w:szCs w:val="28"/>
                        </w:rPr>
                        <w:t>.</w:t>
                      </w:r>
                    </w:p>
                  </w:txbxContent>
                </v:textbox>
                <w10:wrap type="square"/>
              </v:shape>
            </w:pict>
          </mc:Fallback>
        </mc:AlternateContent>
      </w:r>
      <w:r w:rsidR="000557A6">
        <w:rPr>
          <w:rFonts w:ascii="Segoe UI" w:hAnsi="Segoe UI"/>
        </w:rPr>
        <w:br w:type="page"/>
      </w:r>
    </w:p>
    <w:bookmarkStart w:id="74" w:name="_Ref153269695"/>
    <w:p w14:paraId="7416CE02" w14:textId="2A899878" w:rsidR="000557A6" w:rsidRPr="00113F4D" w:rsidRDefault="001B6766" w:rsidP="00AA0D94">
      <w:pPr>
        <w:rPr>
          <w:rFonts w:ascii="Segoe UI" w:hAnsi="Segoe UI"/>
        </w:rPr>
      </w:pPr>
      <w:r>
        <w:rPr>
          <w:noProof/>
        </w:rPr>
        <mc:AlternateContent>
          <mc:Choice Requires="wps">
            <w:drawing>
              <wp:anchor distT="0" distB="0" distL="114300" distR="114300" simplePos="0" relativeHeight="251865600" behindDoc="0" locked="0" layoutInCell="1" allowOverlap="1" wp14:anchorId="45613281" wp14:editId="1E50105C">
                <wp:simplePos x="0" y="0"/>
                <wp:positionH relativeFrom="column">
                  <wp:posOffset>5118831</wp:posOffset>
                </wp:positionH>
                <wp:positionV relativeFrom="paragraph">
                  <wp:posOffset>5777</wp:posOffset>
                </wp:positionV>
                <wp:extent cx="438202" cy="1441149"/>
                <wp:effectExtent l="266700" t="0" r="266700" b="0"/>
                <wp:wrapNone/>
                <wp:docPr id="771299414" name="Oval 3"/>
                <wp:cNvGraphicFramePr/>
                <a:graphic xmlns:a="http://schemas.openxmlformats.org/drawingml/2006/main">
                  <a:graphicData uri="http://schemas.microsoft.com/office/word/2010/wordprocessingShape">
                    <wps:wsp>
                      <wps:cNvSpPr/>
                      <wps:spPr>
                        <a:xfrm rot="19433461">
                          <a:off x="0" y="0"/>
                          <a:ext cx="438202" cy="144114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D129D" id="Oval 3" o:spid="_x0000_s1026" style="position:absolute;margin-left:403.05pt;margin-top:.45pt;width:34.5pt;height:113.5pt;rotation:-2366438fd;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" filled="f" strokecolor="red" strokeweight="2pt"/>
            </w:pict>
          </mc:Fallback>
        </mc:AlternateContent>
      </w:r>
      <w:r w:rsidR="000557A6" w:rsidRPr="00113F4D">
        <w:rPr>
          <w:rFonts w:ascii="Segoe UI" w:hAnsi="Segoe UI"/>
        </w:rPr>
        <w:t xml:space="preserve">Figure </w:t>
      </w:r>
      <w:r w:rsidR="000557A6" w:rsidRPr="00113F4D">
        <w:rPr>
          <w:rFonts w:ascii="Segoe UI" w:hAnsi="Segoe UI"/>
        </w:rPr>
        <w:fldChar w:fldCharType="begin"/>
      </w:r>
      <w:r w:rsidR="000557A6" w:rsidRPr="00113F4D">
        <w:rPr>
          <w:rFonts w:ascii="Segoe UI" w:hAnsi="Segoe UI"/>
        </w:rPr>
        <w:instrText xml:space="preserve"> STYLEREF 1 \s </w:instrText>
      </w:r>
      <w:r w:rsidR="000557A6" w:rsidRPr="00113F4D">
        <w:rPr>
          <w:rFonts w:ascii="Segoe UI" w:hAnsi="Segoe UI"/>
        </w:rPr>
        <w:fldChar w:fldCharType="separate"/>
      </w:r>
      <w:r w:rsidR="000B7FEE">
        <w:rPr>
          <w:rFonts w:ascii="Segoe UI" w:hAnsi="Segoe UI"/>
          <w:noProof/>
        </w:rPr>
        <w:t>11</w:t>
      </w:r>
      <w:r w:rsidR="000557A6" w:rsidRPr="00113F4D">
        <w:rPr>
          <w:rFonts w:ascii="Segoe UI" w:hAnsi="Segoe UI"/>
          <w:noProof/>
        </w:rPr>
        <w:fldChar w:fldCharType="end"/>
      </w:r>
      <w:r w:rsidR="000557A6" w:rsidRPr="00113F4D">
        <w:rPr>
          <w:rFonts w:ascii="Segoe UI" w:hAnsi="Segoe UI"/>
        </w:rPr>
        <w:noBreakHyphen/>
      </w:r>
      <w:r w:rsidR="000557A6" w:rsidRPr="00113F4D">
        <w:rPr>
          <w:rFonts w:ascii="Segoe UI" w:hAnsi="Segoe UI"/>
        </w:rPr>
        <w:fldChar w:fldCharType="begin"/>
      </w:r>
      <w:r w:rsidR="000557A6" w:rsidRPr="00113F4D">
        <w:rPr>
          <w:rFonts w:ascii="Segoe UI" w:hAnsi="Segoe UI"/>
        </w:rPr>
        <w:instrText xml:space="preserve"> SEQ Figure \* ARABIC \s 1 </w:instrText>
      </w:r>
      <w:r w:rsidR="000557A6" w:rsidRPr="00113F4D">
        <w:rPr>
          <w:rFonts w:ascii="Segoe UI" w:hAnsi="Segoe UI"/>
        </w:rPr>
        <w:fldChar w:fldCharType="separate"/>
      </w:r>
      <w:r w:rsidR="000B7FEE">
        <w:rPr>
          <w:rFonts w:ascii="Segoe UI" w:hAnsi="Segoe UI"/>
          <w:noProof/>
        </w:rPr>
        <w:t>23</w:t>
      </w:r>
      <w:r w:rsidR="000557A6" w:rsidRPr="00113F4D">
        <w:rPr>
          <w:rFonts w:ascii="Segoe UI" w:hAnsi="Segoe UI"/>
          <w:noProof/>
        </w:rPr>
        <w:fldChar w:fldCharType="end"/>
      </w:r>
      <w:bookmarkEnd w:id="74"/>
      <w:r w:rsidR="000557A6" w:rsidRPr="00113F4D">
        <w:rPr>
          <w:rFonts w:ascii="Segoe UI" w:hAnsi="Segoe UI"/>
        </w:rPr>
        <w:t xml:space="preserve"> | Sight Distance from Stop Line to </w:t>
      </w:r>
      <w:r w:rsidR="000557A6">
        <w:rPr>
          <w:rFonts w:ascii="Segoe UI" w:hAnsi="Segoe UI"/>
        </w:rPr>
        <w:t>All Points on the Alignment</w:t>
      </w:r>
    </w:p>
    <w:p w14:paraId="4A370FCA" w14:textId="7CDFC870" w:rsidR="000557A6" w:rsidRDefault="00BE4187" w:rsidP="00AA0D94">
      <w:r>
        <w:rPr>
          <w:noProof/>
        </w:rPr>
        <mc:AlternateContent>
          <mc:Choice Requires="wps">
            <w:drawing>
              <wp:anchor distT="0" distB="0" distL="114300" distR="114300" simplePos="0" relativeHeight="251863552" behindDoc="0" locked="0" layoutInCell="1" allowOverlap="1" wp14:anchorId="5232256A" wp14:editId="40D17135">
                <wp:simplePos x="0" y="0"/>
                <wp:positionH relativeFrom="column">
                  <wp:posOffset>258184</wp:posOffset>
                </wp:positionH>
                <wp:positionV relativeFrom="paragraph">
                  <wp:posOffset>198344</wp:posOffset>
                </wp:positionV>
                <wp:extent cx="3410174" cy="828040"/>
                <wp:effectExtent l="0" t="0" r="19050" b="943610"/>
                <wp:wrapNone/>
                <wp:docPr id="1543228149"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0174" cy="828040"/>
                        </a:xfrm>
                        <a:prstGeom prst="wedgeRoundRectCallout">
                          <a:avLst>
                            <a:gd name="adj1" fmla="val 23320"/>
                            <a:gd name="adj2" fmla="val 161768"/>
                            <a:gd name="adj3" fmla="val 16667"/>
                          </a:avLst>
                        </a:prstGeom>
                        <a:solidFill>
                          <a:srgbClr val="FFFF00">
                            <a:alpha val="92000"/>
                          </a:srgbClr>
                        </a:solidFill>
                        <a:ln w="9525">
                          <a:solidFill>
                            <a:srgbClr val="000000"/>
                          </a:solidFill>
                          <a:miter lim="800000"/>
                          <a:headEnd/>
                          <a:tailEnd/>
                        </a:ln>
                      </wps:spPr>
                      <wps:txbx>
                        <w:txbxContent>
                          <w:p w14:paraId="2BF6AAFF" w14:textId="12D99A25" w:rsidR="00BE4187" w:rsidRDefault="00BE4187" w:rsidP="00BE4187">
                            <w:r>
                              <w:t xml:space="preserve">Vehicle stopped at each stop line should be able to </w:t>
                            </w:r>
                            <w:r w:rsidR="00EA6CF2">
                              <w:t xml:space="preserve">see </w:t>
                            </w:r>
                            <w:r>
                              <w:t>an opposing vehicle as it approaches at all points on the one lane alignment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2256A" id="_x0000_s1188" type="#_x0000_t62" style="position:absolute;margin-left:20.35pt;margin-top:15.6pt;width:268.5pt;height:65.2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" adj="15837,45742" fillcolor="yellow">
                <v:fill opacity="60395f"/>
                <v:textbox>
                  <w:txbxContent>
                    <w:p w14:paraId="2BF6AAFF" w14:textId="12D99A25" w:rsidR="00BE4187" w:rsidRDefault="00BE4187" w:rsidP="00BE4187">
                      <w:r>
                        <w:t xml:space="preserve">Vehicle stopped at each stop line should be able to </w:t>
                      </w:r>
                      <w:r w:rsidR="00EA6CF2">
                        <w:t xml:space="preserve">see </w:t>
                      </w:r>
                      <w:r>
                        <w:t>an opposing vehicle as it approaches at all points on the one lane alignment</w:t>
                      </w:r>
                    </w:p>
                  </w:txbxContent>
                </v:textbox>
              </v:shape>
            </w:pict>
          </mc:Fallback>
        </mc:AlternateContent>
      </w:r>
      <w:r>
        <w:rPr>
          <w:noProof/>
        </w:rPr>
        <mc:AlternateContent>
          <mc:Choice Requires="wps">
            <w:drawing>
              <wp:anchor distT="0" distB="0" distL="114300" distR="114300" simplePos="0" relativeHeight="251861504" behindDoc="0" locked="0" layoutInCell="1" allowOverlap="1" wp14:anchorId="49A104D9" wp14:editId="59B56A26">
                <wp:simplePos x="0" y="0"/>
                <wp:positionH relativeFrom="column">
                  <wp:posOffset>505609</wp:posOffset>
                </wp:positionH>
                <wp:positionV relativeFrom="paragraph">
                  <wp:posOffset>2618627</wp:posOffset>
                </wp:positionV>
                <wp:extent cx="1710466" cy="64733"/>
                <wp:effectExtent l="0" t="0" r="23495" b="31115"/>
                <wp:wrapNone/>
                <wp:docPr id="1271267836" name="Straight Connector 2"/>
                <wp:cNvGraphicFramePr/>
                <a:graphic xmlns:a="http://schemas.openxmlformats.org/drawingml/2006/main">
                  <a:graphicData uri="http://schemas.microsoft.com/office/word/2010/wordprocessingShape">
                    <wps:wsp>
                      <wps:cNvCnPr/>
                      <wps:spPr>
                        <a:xfrm>
                          <a:off x="0" y="0"/>
                          <a:ext cx="1710466" cy="64733"/>
                        </a:xfrm>
                        <a:prstGeom prst="line">
                          <a:avLst/>
                        </a:prstGeom>
                        <a:noFill/>
                        <a:ln w="22225" cap="flat" cmpd="sng" algn="ctr">
                          <a:solidFill>
                            <a:srgbClr val="FF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27B0000" id="Straight Connector 2"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206.2pt" to="174.5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" strokecolor="red" strokeweight="1.75pt">
                <v:stroke dashstyle="3 1"/>
              </v:line>
            </w:pict>
          </mc:Fallback>
        </mc:AlternateContent>
      </w:r>
      <w:r w:rsidR="000557A6">
        <w:rPr>
          <w:noProof/>
        </w:rPr>
        <mc:AlternateContent>
          <mc:Choice Requires="wps">
            <w:drawing>
              <wp:anchor distT="0" distB="0" distL="114300" distR="114300" simplePos="0" relativeHeight="251859456" behindDoc="0" locked="0" layoutInCell="1" allowOverlap="1" wp14:anchorId="56611DBF" wp14:editId="2D2F6CFE">
                <wp:simplePos x="0" y="0"/>
                <wp:positionH relativeFrom="column">
                  <wp:posOffset>505609</wp:posOffset>
                </wp:positionH>
                <wp:positionV relativeFrom="paragraph">
                  <wp:posOffset>2478964</wp:posOffset>
                </wp:positionV>
                <wp:extent cx="2796989" cy="139663"/>
                <wp:effectExtent l="0" t="0" r="22860" b="32385"/>
                <wp:wrapNone/>
                <wp:docPr id="208058657" name="Straight Connector 2"/>
                <wp:cNvGraphicFramePr/>
                <a:graphic xmlns:a="http://schemas.openxmlformats.org/drawingml/2006/main">
                  <a:graphicData uri="http://schemas.microsoft.com/office/word/2010/wordprocessingShape">
                    <wps:wsp>
                      <wps:cNvCnPr/>
                      <wps:spPr>
                        <a:xfrm flipV="1">
                          <a:off x="0" y="0"/>
                          <a:ext cx="2796989" cy="139663"/>
                        </a:xfrm>
                        <a:prstGeom prst="line">
                          <a:avLst/>
                        </a:prstGeom>
                        <a:noFill/>
                        <a:ln w="22225" cap="flat" cmpd="sng" algn="ctr">
                          <a:solidFill>
                            <a:srgbClr val="FF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0E1F31B" id="Straight Connector 2" o:spid="_x0000_s1026" style="position:absolute;flip: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195.2pt" to="260.05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" strokecolor="red" strokeweight="1.75pt">
                <v:stroke dashstyle="3 1"/>
              </v:line>
            </w:pict>
          </mc:Fallback>
        </mc:AlternateContent>
      </w:r>
      <w:r w:rsidR="000557A6">
        <w:rPr>
          <w:noProof/>
        </w:rPr>
        <mc:AlternateContent>
          <mc:Choice Requires="wps">
            <w:drawing>
              <wp:anchor distT="0" distB="0" distL="114300" distR="114300" simplePos="0" relativeHeight="251857408" behindDoc="0" locked="0" layoutInCell="1" allowOverlap="1" wp14:anchorId="4D645FD1" wp14:editId="59440456">
                <wp:simplePos x="0" y="0"/>
                <wp:positionH relativeFrom="column">
                  <wp:posOffset>505609</wp:posOffset>
                </wp:positionH>
                <wp:positionV relativeFrom="paragraph">
                  <wp:posOffset>2134720</wp:posOffset>
                </wp:positionV>
                <wp:extent cx="3743662" cy="483907"/>
                <wp:effectExtent l="0" t="0" r="28575" b="30480"/>
                <wp:wrapNone/>
                <wp:docPr id="507347693" name="Straight Connector 2"/>
                <wp:cNvGraphicFramePr/>
                <a:graphic xmlns:a="http://schemas.openxmlformats.org/drawingml/2006/main">
                  <a:graphicData uri="http://schemas.microsoft.com/office/word/2010/wordprocessingShape">
                    <wps:wsp>
                      <wps:cNvCnPr/>
                      <wps:spPr>
                        <a:xfrm flipV="1">
                          <a:off x="0" y="0"/>
                          <a:ext cx="3743662" cy="483907"/>
                        </a:xfrm>
                        <a:prstGeom prst="line">
                          <a:avLst/>
                        </a:prstGeom>
                        <a:noFill/>
                        <a:ln w="22225" cap="flat" cmpd="sng" algn="ctr">
                          <a:solidFill>
                            <a:srgbClr val="FF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728F222" id="Straight Connector 2" o:spid="_x0000_s1026" style="position:absolute;flip:y;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168.1pt" to="334.6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" strokecolor="red" strokeweight="1.75pt">
                <v:stroke dashstyle="3 1"/>
              </v:line>
            </w:pict>
          </mc:Fallback>
        </mc:AlternateContent>
      </w:r>
      <w:r w:rsidR="000557A6">
        <w:rPr>
          <w:noProof/>
        </w:rPr>
        <mc:AlternateContent>
          <mc:Choice Requires="wps">
            <w:drawing>
              <wp:anchor distT="0" distB="0" distL="114300" distR="114300" simplePos="0" relativeHeight="251855360" behindDoc="0" locked="0" layoutInCell="1" allowOverlap="1" wp14:anchorId="1AA3D207" wp14:editId="0658854C">
                <wp:simplePos x="0" y="0"/>
                <wp:positionH relativeFrom="column">
                  <wp:posOffset>505609</wp:posOffset>
                </wp:positionH>
                <wp:positionV relativeFrom="paragraph">
                  <wp:posOffset>1758202</wp:posOffset>
                </wp:positionV>
                <wp:extent cx="4346090" cy="860425"/>
                <wp:effectExtent l="0" t="0" r="35560" b="34925"/>
                <wp:wrapNone/>
                <wp:docPr id="1740942192" name="Straight Connector 2"/>
                <wp:cNvGraphicFramePr/>
                <a:graphic xmlns:a="http://schemas.openxmlformats.org/drawingml/2006/main">
                  <a:graphicData uri="http://schemas.microsoft.com/office/word/2010/wordprocessingShape">
                    <wps:wsp>
                      <wps:cNvCnPr/>
                      <wps:spPr>
                        <a:xfrm flipV="1">
                          <a:off x="0" y="0"/>
                          <a:ext cx="4346090" cy="860425"/>
                        </a:xfrm>
                        <a:prstGeom prst="line">
                          <a:avLst/>
                        </a:prstGeom>
                        <a:noFill/>
                        <a:ln w="22225" cap="flat" cmpd="sng" algn="ctr">
                          <a:solidFill>
                            <a:srgbClr val="FF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A25EEDF" id="Straight Connector 2" o:spid="_x0000_s1026" style="position:absolute;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138.45pt" to="382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" strokecolor="red" strokeweight="1.75pt">
                <v:stroke dashstyle="3 1"/>
              </v:line>
            </w:pict>
          </mc:Fallback>
        </mc:AlternateContent>
      </w:r>
      <w:r w:rsidR="000557A6">
        <w:rPr>
          <w:noProof/>
        </w:rPr>
        <mc:AlternateContent>
          <mc:Choice Requires="wps">
            <w:drawing>
              <wp:anchor distT="0" distB="0" distL="114300" distR="114300" simplePos="0" relativeHeight="251853312" behindDoc="0" locked="0" layoutInCell="1" allowOverlap="1" wp14:anchorId="57530C80" wp14:editId="292FD4B3">
                <wp:simplePos x="0" y="0"/>
                <wp:positionH relativeFrom="column">
                  <wp:posOffset>505609</wp:posOffset>
                </wp:positionH>
                <wp:positionV relativeFrom="paragraph">
                  <wp:posOffset>1370927</wp:posOffset>
                </wp:positionV>
                <wp:extent cx="4797911" cy="1247700"/>
                <wp:effectExtent l="0" t="0" r="22225" b="29210"/>
                <wp:wrapNone/>
                <wp:docPr id="1045235542" name="Straight Connector 2"/>
                <wp:cNvGraphicFramePr/>
                <a:graphic xmlns:a="http://schemas.openxmlformats.org/drawingml/2006/main">
                  <a:graphicData uri="http://schemas.microsoft.com/office/word/2010/wordprocessingShape">
                    <wps:wsp>
                      <wps:cNvCnPr/>
                      <wps:spPr>
                        <a:xfrm flipV="1">
                          <a:off x="0" y="0"/>
                          <a:ext cx="4797911" cy="1247700"/>
                        </a:xfrm>
                        <a:prstGeom prst="line">
                          <a:avLst/>
                        </a:prstGeom>
                        <a:noFill/>
                        <a:ln w="22225" cap="flat" cmpd="sng" algn="ctr">
                          <a:solidFill>
                            <a:srgbClr val="FF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34D676EF" id="Straight Connector 2" o:spid="_x0000_s1026" style="position:absolute;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107.95pt" to="417.6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" strokecolor="red" strokeweight="1.75pt">
                <v:stroke dashstyle="3 1"/>
              </v:line>
            </w:pict>
          </mc:Fallback>
        </mc:AlternateContent>
      </w:r>
      <w:r w:rsidR="000557A6">
        <w:rPr>
          <w:noProof/>
        </w:rPr>
        <mc:AlternateContent>
          <mc:Choice Requires="wps">
            <w:drawing>
              <wp:anchor distT="0" distB="0" distL="114300" distR="114300" simplePos="0" relativeHeight="251851264" behindDoc="0" locked="0" layoutInCell="1" allowOverlap="1" wp14:anchorId="79B88E44" wp14:editId="6E933024">
                <wp:simplePos x="0" y="0"/>
                <wp:positionH relativeFrom="column">
                  <wp:posOffset>505609</wp:posOffset>
                </wp:positionH>
                <wp:positionV relativeFrom="paragraph">
                  <wp:posOffset>1026683</wp:posOffset>
                </wp:positionV>
                <wp:extent cx="5123666" cy="1592132"/>
                <wp:effectExtent l="0" t="0" r="20320" b="27305"/>
                <wp:wrapNone/>
                <wp:docPr id="532568037" name="Straight Connector 2"/>
                <wp:cNvGraphicFramePr/>
                <a:graphic xmlns:a="http://schemas.openxmlformats.org/drawingml/2006/main">
                  <a:graphicData uri="http://schemas.microsoft.com/office/word/2010/wordprocessingShape">
                    <wps:wsp>
                      <wps:cNvCnPr/>
                      <wps:spPr>
                        <a:xfrm flipV="1">
                          <a:off x="0" y="0"/>
                          <a:ext cx="5123666" cy="1592132"/>
                        </a:xfrm>
                        <a:prstGeom prst="line">
                          <a:avLst/>
                        </a:prstGeom>
                        <a:noFill/>
                        <a:ln w="22225" cap="flat" cmpd="sng" algn="ctr">
                          <a:solidFill>
                            <a:srgbClr val="FF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2805148" id="Straight Connector 2" o:spid="_x0000_s1026" style="position:absolute;flip: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pt,80.85pt" to="443.25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" strokecolor="red" strokeweight="1.75pt">
                <v:stroke dashstyle="3 1"/>
              </v:line>
            </w:pict>
          </mc:Fallback>
        </mc:AlternateContent>
      </w:r>
      <w:r w:rsidR="000557A6">
        <w:rPr>
          <w:noProof/>
        </w:rPr>
        <mc:AlternateContent>
          <mc:Choice Requires="wps">
            <w:drawing>
              <wp:anchor distT="0" distB="0" distL="114300" distR="114300" simplePos="0" relativeHeight="251849216" behindDoc="0" locked="0" layoutInCell="1" allowOverlap="1" wp14:anchorId="275267E0" wp14:editId="7C223782">
                <wp:simplePos x="0" y="0"/>
                <wp:positionH relativeFrom="column">
                  <wp:posOffset>333487</wp:posOffset>
                </wp:positionH>
                <wp:positionV relativeFrom="paragraph">
                  <wp:posOffset>2334910</wp:posOffset>
                </wp:positionV>
                <wp:extent cx="385215" cy="1258458"/>
                <wp:effectExtent l="38100" t="19050" r="34290" b="18415"/>
                <wp:wrapNone/>
                <wp:docPr id="1712400999" name="Oval 3"/>
                <wp:cNvGraphicFramePr/>
                <a:graphic xmlns:a="http://schemas.openxmlformats.org/drawingml/2006/main">
                  <a:graphicData uri="http://schemas.microsoft.com/office/word/2010/wordprocessingShape">
                    <wps:wsp>
                      <wps:cNvSpPr/>
                      <wps:spPr>
                        <a:xfrm rot="388627">
                          <a:off x="0" y="0"/>
                          <a:ext cx="385215" cy="125845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DE707" id="Oval 3" o:spid="_x0000_s1026" style="position:absolute;margin-left:26.25pt;margin-top:183.85pt;width:30.35pt;height:99.1pt;rotation:424484fd;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" filled="f" strokecolor="red" strokeweight="2pt"/>
            </w:pict>
          </mc:Fallback>
        </mc:AlternateContent>
      </w:r>
      <w:r w:rsidR="000557A6">
        <w:rPr>
          <w:noProof/>
        </w:rPr>
        <w:drawing>
          <wp:inline distT="0" distB="0" distL="0" distR="0" wp14:anchorId="5AB282F8" wp14:editId="11CA0D0B">
            <wp:extent cx="5938520" cy="3603625"/>
            <wp:effectExtent l="0" t="0" r="1905" b="4445"/>
            <wp:docPr id="1610504650" name="Picture 161050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04650" name="Picture 16105046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8520" cy="3603625"/>
                    </a:xfrm>
                    <a:prstGeom prst="rect">
                      <a:avLst/>
                    </a:prstGeom>
                    <a:noFill/>
                    <a:ln>
                      <a:noFill/>
                    </a:ln>
                  </pic:spPr>
                </pic:pic>
              </a:graphicData>
            </a:graphic>
          </wp:inline>
        </w:drawing>
      </w:r>
    </w:p>
    <w:p w14:paraId="08F08E9D" w14:textId="54B791FD" w:rsidR="007A6314" w:rsidRDefault="0052241B" w:rsidP="00AA0D94">
      <w:r>
        <w:t xml:space="preserve">Things that </w:t>
      </w:r>
      <w:r w:rsidR="00F1144F">
        <w:t xml:space="preserve">may </w:t>
      </w:r>
      <w:r>
        <w:t>negatively affect the line of sight include a single lane section that is long, the roadwa</w:t>
      </w:r>
      <w:r w:rsidR="00F1144F">
        <w:t>y</w:t>
      </w:r>
      <w:r>
        <w:t xml:space="preserve"> horizontal/vertical curv</w:t>
      </w:r>
      <w:r w:rsidR="00F1144F">
        <w:t xml:space="preserve">ature, </w:t>
      </w:r>
      <w:r>
        <w:t>vegetation</w:t>
      </w:r>
      <w:r w:rsidR="00F1144F">
        <w:t xml:space="preserve">, and/or </w:t>
      </w:r>
      <w:r>
        <w:t>cut slope</w:t>
      </w:r>
      <w:r w:rsidR="00F1144F">
        <w:t>s</w:t>
      </w:r>
      <w:r>
        <w:t xml:space="preserve">. </w:t>
      </w:r>
      <w:r w:rsidR="00F1144F">
        <w:t xml:space="preserve">Some of these things </w:t>
      </w:r>
      <w:r w:rsidR="009A2F5C">
        <w:t>might be addressed relatively easily</w:t>
      </w:r>
      <w:r w:rsidR="00F1144F">
        <w:t xml:space="preserve">, such as removal of vegetation. See </w:t>
      </w:r>
      <w:r w:rsidR="00F1144F">
        <w:fldChar w:fldCharType="begin"/>
      </w:r>
      <w:r w:rsidR="00F1144F">
        <w:instrText xml:space="preserve"> REF _Ref146724766 \h </w:instrText>
      </w:r>
      <w:r w:rsidR="00F1144F">
        <w:fldChar w:fldCharType="separate"/>
      </w:r>
      <w:r w:rsidR="000B7FEE">
        <w:t xml:space="preserve">Figure </w:t>
      </w:r>
      <w:r w:rsidR="000B7FEE">
        <w:rPr>
          <w:noProof/>
        </w:rPr>
        <w:t>11</w:t>
      </w:r>
      <w:r w:rsidR="000B7FEE">
        <w:noBreakHyphen/>
      </w:r>
      <w:r w:rsidR="000B7FEE">
        <w:rPr>
          <w:noProof/>
        </w:rPr>
        <w:t>24</w:t>
      </w:r>
      <w:r w:rsidR="00F1144F">
        <w:fldChar w:fldCharType="end"/>
      </w:r>
      <w:r w:rsidR="00F1144F">
        <w:t xml:space="preserve">. </w:t>
      </w:r>
    </w:p>
    <w:p w14:paraId="215DAFF0" w14:textId="5ED64249" w:rsidR="00B76F7E" w:rsidRDefault="00E00872" w:rsidP="00AA0D94">
      <w:r>
        <w:t>If a good line of sight between the two stop lines cannot be achieved, o</w:t>
      </w:r>
      <w:r w:rsidR="0052241B">
        <w:t xml:space="preserve">ther means of traffic control </w:t>
      </w:r>
      <w:r>
        <w:t>are recommended</w:t>
      </w:r>
      <w:r w:rsidR="0052241B">
        <w:t xml:space="preserve"> (e.g., 24/7 flagging or pilot cars)</w:t>
      </w:r>
      <w:r w:rsidR="009E7626">
        <w:t xml:space="preserve">. </w:t>
      </w:r>
      <w:r w:rsidR="007A6314">
        <w:t>However, a</w:t>
      </w:r>
      <w:r w:rsidR="009E7626">
        <w:t xml:space="preserve"> robust back-up plan for the signal going into flash may also be </w:t>
      </w:r>
      <w:r w:rsidR="00BA6A95">
        <w:t xml:space="preserve">an </w:t>
      </w:r>
      <w:r w:rsidR="009E7626">
        <w:t xml:space="preserve">acceptable </w:t>
      </w:r>
      <w:r w:rsidR="00BA6A95">
        <w:t xml:space="preserve">alternative </w:t>
      </w:r>
      <w:r w:rsidR="009E7626">
        <w:t xml:space="preserve">if supported by the region traffic engineer </w:t>
      </w:r>
      <w:r w:rsidR="0046563F">
        <w:t xml:space="preserve">and it is detailed in the contract documents </w:t>
      </w:r>
      <w:r w:rsidR="009E7626">
        <w:t xml:space="preserve">(e.g., real-time signal </w:t>
      </w:r>
      <w:r w:rsidR="00C46B86">
        <w:t>monitoring and</w:t>
      </w:r>
      <w:r w:rsidR="009E7626">
        <w:t xml:space="preserve"> alerts with </w:t>
      </w:r>
      <w:r w:rsidR="00EA5516">
        <w:t>flaggers on stand-by that can respond rapidly)</w:t>
      </w:r>
      <w:r w:rsidR="00EA6921">
        <w:t>.</w:t>
      </w:r>
    </w:p>
    <w:p w14:paraId="4459E494" w14:textId="5CB9E52D" w:rsidR="002D461F" w:rsidRDefault="002D461F" w:rsidP="00684CB4">
      <w:pPr>
        <w:pStyle w:val="Caption"/>
        <w:keepNext/>
      </w:pPr>
      <w:bookmarkStart w:id="75" w:name="_Ref146724766"/>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24</w:t>
      </w:r>
      <w:r w:rsidR="000B7FEE">
        <w:rPr>
          <w:noProof/>
        </w:rPr>
        <w:fldChar w:fldCharType="end"/>
      </w:r>
      <w:bookmarkEnd w:id="75"/>
      <w:r>
        <w:t xml:space="preserve"> | Sight Distance Condition of Signal Turn-on Example</w:t>
      </w:r>
    </w:p>
    <w:p w14:paraId="47A2D0D1" w14:textId="432AF5C9" w:rsidR="00C57C8F" w:rsidRDefault="00C0588C" w:rsidP="00145AF1">
      <w:pPr>
        <w:pStyle w:val="Heading3Paragraph"/>
        <w:ind w:left="0"/>
      </w:pPr>
      <w:r>
        <w:rPr>
          <w:noProof/>
        </w:rPr>
        <w:drawing>
          <wp:inline distT="0" distB="0" distL="0" distR="0" wp14:anchorId="647BA326" wp14:editId="05E2AACF">
            <wp:extent cx="5500702" cy="915228"/>
            <wp:effectExtent l="19050" t="19050" r="2413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09710" cy="983280"/>
                    </a:xfrm>
                    <a:prstGeom prst="rect">
                      <a:avLst/>
                    </a:prstGeom>
                    <a:noFill/>
                    <a:ln w="6350" cmpd="sng">
                      <a:solidFill>
                        <a:srgbClr val="000000"/>
                      </a:solidFill>
                      <a:miter lim="800000"/>
                      <a:headEnd/>
                      <a:tailEnd/>
                    </a:ln>
                    <a:effectLst/>
                  </pic:spPr>
                </pic:pic>
              </a:graphicData>
            </a:graphic>
          </wp:inline>
        </w:drawing>
      </w:r>
    </w:p>
    <w:p w14:paraId="6A751901" w14:textId="54F0F935" w:rsidR="00D15A9F" w:rsidRDefault="00D15A9F" w:rsidP="00145AF1">
      <w:pPr>
        <w:pStyle w:val="Heading3Paragraph"/>
        <w:ind w:left="0"/>
        <w:rPr>
          <w:sz w:val="22"/>
        </w:rPr>
      </w:pPr>
      <w:r w:rsidRPr="00113F4D">
        <w:rPr>
          <w:sz w:val="22"/>
        </w:rPr>
        <w:t>The sight distance</w:t>
      </w:r>
      <w:r w:rsidR="00F2060E" w:rsidRPr="00113F4D">
        <w:rPr>
          <w:sz w:val="22"/>
        </w:rPr>
        <w:t xml:space="preserve"> to the signal indications</w:t>
      </w:r>
      <w:r w:rsidR="006446B7" w:rsidRPr="00113F4D">
        <w:rPr>
          <w:sz w:val="22"/>
        </w:rPr>
        <w:t xml:space="preserve"> (MUTCD requirement)</w:t>
      </w:r>
      <w:r w:rsidR="00F2060E" w:rsidRPr="00113F4D">
        <w:rPr>
          <w:sz w:val="22"/>
        </w:rPr>
        <w:t xml:space="preserve"> as well as the sight distance to the </w:t>
      </w:r>
      <w:r w:rsidR="001C1F72" w:rsidRPr="00113F4D">
        <w:rPr>
          <w:sz w:val="22"/>
        </w:rPr>
        <w:t xml:space="preserve">end of the </w:t>
      </w:r>
      <w:r w:rsidRPr="00113F4D">
        <w:rPr>
          <w:sz w:val="22"/>
        </w:rPr>
        <w:t>expected queue</w:t>
      </w:r>
      <w:r w:rsidR="00F2060E" w:rsidRPr="00113F4D">
        <w:rPr>
          <w:sz w:val="22"/>
        </w:rPr>
        <w:t xml:space="preserve"> </w:t>
      </w:r>
      <w:r w:rsidR="006446B7" w:rsidRPr="00113F4D">
        <w:rPr>
          <w:sz w:val="22"/>
        </w:rPr>
        <w:t xml:space="preserve">(stopping sight distance) </w:t>
      </w:r>
      <w:r w:rsidRPr="00113F4D">
        <w:rPr>
          <w:sz w:val="22"/>
        </w:rPr>
        <w:t xml:space="preserve">should also be </w:t>
      </w:r>
      <w:r w:rsidR="006446B7" w:rsidRPr="00113F4D">
        <w:rPr>
          <w:sz w:val="22"/>
        </w:rPr>
        <w:t>verified</w:t>
      </w:r>
      <w:r w:rsidRPr="00113F4D">
        <w:rPr>
          <w:sz w:val="22"/>
        </w:rPr>
        <w:t>.</w:t>
      </w:r>
      <w:r w:rsidR="00DC081D" w:rsidRPr="00BD73FD">
        <w:rPr>
          <w:sz w:val="22"/>
        </w:rPr>
        <w:t xml:space="preserve"> Supplemental vehicle signal heads, alternative detection zones and signal timing strategies, and/or additional temporary traffic control devices </w:t>
      </w:r>
      <w:r w:rsidR="001C1F72" w:rsidRPr="00BD73FD">
        <w:rPr>
          <w:sz w:val="22"/>
        </w:rPr>
        <w:t xml:space="preserve">(e.g., PCMS) </w:t>
      </w:r>
      <w:r w:rsidR="008815CB" w:rsidRPr="00BD73FD">
        <w:rPr>
          <w:sz w:val="22"/>
        </w:rPr>
        <w:t xml:space="preserve">may be </w:t>
      </w:r>
      <w:r w:rsidR="001C1F72" w:rsidRPr="00BD73FD">
        <w:rPr>
          <w:sz w:val="22"/>
        </w:rPr>
        <w:t>appropriate mitigation measures.</w:t>
      </w:r>
      <w:r w:rsidR="008815CB">
        <w:rPr>
          <w:sz w:val="22"/>
        </w:rPr>
        <w:t xml:space="preserve"> </w:t>
      </w:r>
    </w:p>
    <w:p w14:paraId="4C31AD9A" w14:textId="1B659F6A" w:rsidR="0028261C" w:rsidRDefault="0028261C" w:rsidP="0028261C">
      <w:pPr>
        <w:pStyle w:val="Heading3"/>
      </w:pPr>
      <w:bookmarkStart w:id="76" w:name="_Toc153869032"/>
      <w:bookmarkStart w:id="77" w:name="_Toc153869033"/>
      <w:bookmarkEnd w:id="76"/>
      <w:r>
        <w:t>Stop Line Location</w:t>
      </w:r>
      <w:bookmarkEnd w:id="77"/>
    </w:p>
    <w:p w14:paraId="28DDD852" w14:textId="70921908" w:rsidR="00145AF1" w:rsidRDefault="0028261C" w:rsidP="00145AF1">
      <w:r>
        <w:t xml:space="preserve">Standard </w:t>
      </w:r>
      <w:r w:rsidR="001F29A2">
        <w:t>d</w:t>
      </w:r>
      <w:r>
        <w:t>rawing TM870 shows the typical layout for signing and pavement markings that are used for a temporary bridge signal.</w:t>
      </w:r>
      <w:r w:rsidR="002E2B82">
        <w:t xml:space="preserve"> </w:t>
      </w:r>
      <w:r>
        <w:t xml:space="preserve">The stop line is shown as 60 feet (typical) from the signal heads, which is slightly more than the minimum </w:t>
      </w:r>
      <w:r w:rsidR="009A7DC1">
        <w:t>45-foot</w:t>
      </w:r>
      <w:r>
        <w:t xml:space="preserve"> value to provide a more comfortable viewing angle for the driver.</w:t>
      </w:r>
      <w:r w:rsidR="002E2B82">
        <w:t xml:space="preserve"> </w:t>
      </w:r>
      <w:r w:rsidR="004F483F">
        <w:t>Th</w:t>
      </w:r>
      <w:r w:rsidR="009A7DC1">
        <w:t>e 60-foot</w:t>
      </w:r>
      <w:r w:rsidR="004F483F">
        <w:t xml:space="preserve"> value should work well for the majority of applications.</w:t>
      </w:r>
      <w:r w:rsidR="002E2B82">
        <w:t xml:space="preserve"> </w:t>
      </w:r>
      <w:r w:rsidR="004F483F">
        <w:t>However, i</w:t>
      </w:r>
      <w:r>
        <w:t xml:space="preserve">f </w:t>
      </w:r>
      <w:r w:rsidR="004F483F">
        <w:t xml:space="preserve">it is determined </w:t>
      </w:r>
      <w:r>
        <w:t>the stop line needs to be placed closer or farther than 60 feet ba</w:t>
      </w:r>
      <w:r w:rsidR="004F483F">
        <w:t>sed on site</w:t>
      </w:r>
      <w:r w:rsidR="009A7DC1">
        <w:t>-</w:t>
      </w:r>
      <w:r w:rsidR="004F483F">
        <w:t>specific c</w:t>
      </w:r>
      <w:r>
        <w:t xml:space="preserve">onstraints, dimension the distance on the </w:t>
      </w:r>
      <w:r w:rsidR="004F483F">
        <w:t xml:space="preserve">temporary signal </w:t>
      </w:r>
      <w:r>
        <w:t xml:space="preserve">plan sheet to properly override the </w:t>
      </w:r>
      <w:r w:rsidR="004F483F">
        <w:t>standard drawing</w:t>
      </w:r>
      <w:r>
        <w:t>.</w:t>
      </w:r>
      <w:r w:rsidR="00145AF1">
        <w:br w:type="page"/>
      </w:r>
    </w:p>
    <w:p w14:paraId="61C0806D" w14:textId="77777777" w:rsidR="00F25DE3" w:rsidRDefault="00F25DE3" w:rsidP="00227D04">
      <w:pPr>
        <w:pStyle w:val="Heading3"/>
      </w:pPr>
      <w:bookmarkStart w:id="78" w:name="_Toc153869034"/>
      <w:r>
        <w:t>Signal Head Alignment</w:t>
      </w:r>
      <w:bookmarkEnd w:id="78"/>
    </w:p>
    <w:p w14:paraId="310BD01B" w14:textId="3AF3902E" w:rsidR="00C57C8F" w:rsidRDefault="00F25DE3" w:rsidP="00AA0D94">
      <w:r>
        <w:t xml:space="preserve">The signal heads should be aligned over the receiving lane of the single lane, which </w:t>
      </w:r>
      <w:r w:rsidR="00C57C8F">
        <w:t>depending on the placement of the si</w:t>
      </w:r>
      <w:r w:rsidR="00D06961">
        <w:t>gnal poles and roadway geometry</w:t>
      </w:r>
      <w:r w:rsidR="00C57C8F">
        <w:t xml:space="preserve"> may</w:t>
      </w:r>
      <w:r>
        <w:t xml:space="preserve"> require a slight shift when </w:t>
      </w:r>
      <w:r w:rsidR="009F7A51">
        <w:t xml:space="preserve">the </w:t>
      </w:r>
      <w:r>
        <w:t>one-lane alignment moves to the other side.</w:t>
      </w:r>
      <w:r w:rsidR="002E2B82">
        <w:t xml:space="preserve"> </w:t>
      </w:r>
      <w:r w:rsidR="00C57C8F">
        <w:t>Note how the signal head alignment cha</w:t>
      </w:r>
      <w:r w:rsidR="00292749">
        <w:t>nges between Stage 1 and Stage II</w:t>
      </w:r>
      <w:r w:rsidR="00C57C8F">
        <w:t xml:space="preserve"> in </w:t>
      </w:r>
      <w:r w:rsidR="00C57C8F">
        <w:fldChar w:fldCharType="begin"/>
      </w:r>
      <w:r w:rsidR="00C57C8F">
        <w:instrText xml:space="preserve"> REF _Ref353284747 \h </w:instrText>
      </w:r>
      <w:r w:rsidR="00AA0D94">
        <w:instrText xml:space="preserve"> \* MERGEFORMAT </w:instrText>
      </w:r>
      <w:r w:rsidR="00C57C8F">
        <w:fldChar w:fldCharType="separate"/>
      </w:r>
      <w:r w:rsidR="000B7FEE">
        <w:t xml:space="preserve">Figure </w:t>
      </w:r>
      <w:r w:rsidR="000B7FEE">
        <w:rPr>
          <w:noProof/>
        </w:rPr>
        <w:t>11</w:t>
      </w:r>
      <w:r w:rsidR="000B7FEE">
        <w:rPr>
          <w:noProof/>
        </w:rPr>
        <w:noBreakHyphen/>
        <w:t>25</w:t>
      </w:r>
      <w:r w:rsidR="00C57C8F">
        <w:fldChar w:fldCharType="end"/>
      </w:r>
      <w:r w:rsidR="00C57C8F">
        <w:t xml:space="preserve"> and </w:t>
      </w:r>
      <w:r w:rsidR="00C57C8F">
        <w:fldChar w:fldCharType="begin"/>
      </w:r>
      <w:r w:rsidR="00C57C8F">
        <w:instrText xml:space="preserve"> REF _Ref353284754 \h </w:instrText>
      </w:r>
      <w:r w:rsidR="00AA0D94">
        <w:instrText xml:space="preserve"> \* MERGEFORMAT </w:instrText>
      </w:r>
      <w:r w:rsidR="00C57C8F">
        <w:fldChar w:fldCharType="separate"/>
      </w:r>
      <w:r w:rsidR="000B7FEE">
        <w:t xml:space="preserve">Figure </w:t>
      </w:r>
      <w:r w:rsidR="000B7FEE">
        <w:rPr>
          <w:noProof/>
        </w:rPr>
        <w:t>11</w:t>
      </w:r>
      <w:r w:rsidR="000B7FEE">
        <w:rPr>
          <w:noProof/>
        </w:rPr>
        <w:noBreakHyphen/>
        <w:t>26</w:t>
      </w:r>
      <w:r w:rsidR="00C57C8F">
        <w:fldChar w:fldCharType="end"/>
      </w:r>
      <w:r w:rsidR="00C57C8F">
        <w:t>.</w:t>
      </w:r>
    </w:p>
    <w:p w14:paraId="2D3B74FA" w14:textId="2CEEFEF7" w:rsidR="00C57C8F" w:rsidRDefault="00C57C8F" w:rsidP="00684CB4">
      <w:pPr>
        <w:pStyle w:val="Caption"/>
        <w:keepNext/>
      </w:pPr>
      <w:bookmarkStart w:id="79" w:name="_Ref353284747"/>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25</w:t>
      </w:r>
      <w:r w:rsidR="000B7FEE">
        <w:rPr>
          <w:noProof/>
        </w:rPr>
        <w:fldChar w:fldCharType="end"/>
      </w:r>
      <w:bookmarkEnd w:id="79"/>
      <w:r>
        <w:t xml:space="preserve"> | Stage I Signal Head Location</w:t>
      </w:r>
    </w:p>
    <w:p w14:paraId="5D035424" w14:textId="77777777" w:rsidR="00C57C8F" w:rsidRDefault="00C0588C" w:rsidP="00684CB4">
      <w:pPr>
        <w:pStyle w:val="Heading3Paragraph"/>
      </w:pPr>
      <w:r>
        <w:rPr>
          <w:noProof/>
        </w:rPr>
        <w:drawing>
          <wp:inline distT="0" distB="0" distL="0" distR="0" wp14:anchorId="7B5E2091" wp14:editId="6514533C">
            <wp:extent cx="5191125" cy="271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91125" cy="2714625"/>
                    </a:xfrm>
                    <a:prstGeom prst="rect">
                      <a:avLst/>
                    </a:prstGeom>
                    <a:noFill/>
                    <a:ln>
                      <a:noFill/>
                    </a:ln>
                  </pic:spPr>
                </pic:pic>
              </a:graphicData>
            </a:graphic>
          </wp:inline>
        </w:drawing>
      </w:r>
    </w:p>
    <w:p w14:paraId="63BFC131" w14:textId="3562E40A" w:rsidR="00C57C8F" w:rsidRDefault="00C57C8F" w:rsidP="00684CB4">
      <w:pPr>
        <w:pStyle w:val="Caption"/>
        <w:keepNext/>
      </w:pPr>
      <w:bookmarkStart w:id="80" w:name="_Ref353284754"/>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26</w:t>
      </w:r>
      <w:r w:rsidR="000B7FEE">
        <w:rPr>
          <w:noProof/>
        </w:rPr>
        <w:fldChar w:fldCharType="end"/>
      </w:r>
      <w:bookmarkEnd w:id="80"/>
      <w:r w:rsidR="00292749">
        <w:t xml:space="preserve"> | Stage II</w:t>
      </w:r>
      <w:r>
        <w:t xml:space="preserve"> Signal Head Location</w:t>
      </w:r>
    </w:p>
    <w:p w14:paraId="4E636604" w14:textId="77777777" w:rsidR="00C57C8F" w:rsidRPr="00F25DE3" w:rsidRDefault="00C0588C" w:rsidP="00145AF1">
      <w:pPr>
        <w:pStyle w:val="Heading3Paragraph"/>
        <w:ind w:left="0"/>
      </w:pPr>
      <w:r>
        <w:rPr>
          <w:noProof/>
        </w:rPr>
        <w:drawing>
          <wp:inline distT="0" distB="0" distL="0" distR="0" wp14:anchorId="57CA08AD" wp14:editId="7CBBB38E">
            <wp:extent cx="5686425" cy="2000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86425" cy="2000250"/>
                    </a:xfrm>
                    <a:prstGeom prst="rect">
                      <a:avLst/>
                    </a:prstGeom>
                    <a:noFill/>
                    <a:ln>
                      <a:noFill/>
                    </a:ln>
                  </pic:spPr>
                </pic:pic>
              </a:graphicData>
            </a:graphic>
          </wp:inline>
        </w:drawing>
      </w:r>
      <w:r w:rsidR="00145AF1">
        <w:br w:type="page"/>
      </w:r>
    </w:p>
    <w:p w14:paraId="564D92E6" w14:textId="775A2124" w:rsidR="003E5CC0" w:rsidRDefault="00337724" w:rsidP="00227D04">
      <w:pPr>
        <w:pStyle w:val="Heading3"/>
      </w:pPr>
      <w:bookmarkStart w:id="81" w:name="_Toc153869035"/>
      <w:r>
        <w:t xml:space="preserve">Vehicle </w:t>
      </w:r>
      <w:r w:rsidR="003E5CC0">
        <w:t>Detection</w:t>
      </w:r>
      <w:bookmarkEnd w:id="81"/>
    </w:p>
    <w:p w14:paraId="090A7F68" w14:textId="4091A338" w:rsidR="00FC031C" w:rsidRDefault="00C10521" w:rsidP="00AA0D94">
      <w:r>
        <w:t xml:space="preserve">Temporary bridge signals shall have </w:t>
      </w:r>
      <w:r w:rsidR="00337724">
        <w:t xml:space="preserve">vehicle </w:t>
      </w:r>
      <w:r>
        <w:t>detection.</w:t>
      </w:r>
      <w:r w:rsidR="002E2B82">
        <w:t xml:space="preserve"> </w:t>
      </w:r>
      <w:r w:rsidR="00337724">
        <w:t>Detection</w:t>
      </w:r>
      <w:r>
        <w:t xml:space="preserve"> </w:t>
      </w:r>
      <w:r w:rsidR="00337724">
        <w:t xml:space="preserve">promotes slower traffic speeds in the workzone and </w:t>
      </w:r>
      <w:r w:rsidR="00C57C8F">
        <w:t>efficient</w:t>
      </w:r>
      <w:r>
        <w:t xml:space="preserve"> operation</w:t>
      </w:r>
      <w:r w:rsidR="00FC031C">
        <w:t>:</w:t>
      </w:r>
    </w:p>
    <w:p w14:paraId="41BEC655" w14:textId="048E7BEB" w:rsidR="00FC031C" w:rsidRDefault="00FC031C" w:rsidP="00FC031C">
      <w:pPr>
        <w:pStyle w:val="ListParagraph"/>
        <w:numPr>
          <w:ilvl w:val="0"/>
          <w:numId w:val="31"/>
        </w:numPr>
      </w:pPr>
      <w:r>
        <w:t>It</w:t>
      </w:r>
      <w:r w:rsidR="00C10521">
        <w:t xml:space="preserve"> </w:t>
      </w:r>
      <w:r w:rsidR="00337724">
        <w:t>allows</w:t>
      </w:r>
      <w:r w:rsidR="00C10521">
        <w:t xml:space="preserve"> the signal to “rest in red” </w:t>
      </w:r>
      <w:r w:rsidR="00D06961">
        <w:t>when there is no demand.</w:t>
      </w:r>
      <w:r w:rsidR="002E2B82">
        <w:t xml:space="preserve"> </w:t>
      </w:r>
      <w:r w:rsidR="00D06961">
        <w:t>When a vehicle approaches during the “rest in red” condition, it</w:t>
      </w:r>
      <w:r w:rsidR="00C10521">
        <w:t xml:space="preserve"> must slow down prior to </w:t>
      </w:r>
      <w:r w:rsidR="002D461F">
        <w:t>getting a green indication</w:t>
      </w:r>
      <w:r w:rsidR="00C10521">
        <w:t>.</w:t>
      </w:r>
      <w:r w:rsidR="002E2B82">
        <w:t xml:space="preserve"> </w:t>
      </w:r>
    </w:p>
    <w:p w14:paraId="79096D86" w14:textId="69349E44" w:rsidR="002D461F" w:rsidRDefault="00C10521" w:rsidP="00113F4D">
      <w:pPr>
        <w:pStyle w:val="ListParagraph"/>
        <w:numPr>
          <w:ilvl w:val="0"/>
          <w:numId w:val="31"/>
        </w:numPr>
      </w:pPr>
      <w:r>
        <w:t>It improve</w:t>
      </w:r>
      <w:r w:rsidR="00E72F38">
        <w:t>s</w:t>
      </w:r>
      <w:r>
        <w:t xml:space="preserve"> the efficiency of an </w:t>
      </w:r>
      <w:r w:rsidR="00C57C8F">
        <w:t>inherently</w:t>
      </w:r>
      <w:r>
        <w:t xml:space="preserve"> </w:t>
      </w:r>
      <w:r w:rsidR="00C57C8F">
        <w:t>inefficient</w:t>
      </w:r>
      <w:r>
        <w:t xml:space="preserve"> </w:t>
      </w:r>
      <w:r w:rsidR="002D461F">
        <w:t>signal operation</w:t>
      </w:r>
      <w:r>
        <w:t xml:space="preserve"> (exclusive phasing with long clearance intervals)</w:t>
      </w:r>
      <w:r w:rsidR="00FC031C">
        <w:t xml:space="preserve"> and manages queues better</w:t>
      </w:r>
      <w:r>
        <w:t>.</w:t>
      </w:r>
    </w:p>
    <w:p w14:paraId="79BBA410" w14:textId="38D740CD" w:rsidR="008F0109" w:rsidRDefault="00B24916" w:rsidP="00AA0D94">
      <w:r>
        <w:t>The standard</w:t>
      </w:r>
      <w:r w:rsidR="002D461F">
        <w:t xml:space="preserve"> </w:t>
      </w:r>
      <w:r>
        <w:t>placement</w:t>
      </w:r>
      <w:r w:rsidR="002D461F">
        <w:t xml:space="preserve"> for</w:t>
      </w:r>
      <w:r>
        <w:t xml:space="preserve"> detection </w:t>
      </w:r>
      <w:r w:rsidR="001C341B">
        <w:t xml:space="preserve">zones </w:t>
      </w:r>
      <w:r>
        <w:t>of</w:t>
      </w:r>
      <w:r w:rsidR="002D461F">
        <w:t xml:space="preserve"> the major phases is </w:t>
      </w:r>
      <w:r w:rsidR="001C341B">
        <w:t xml:space="preserve">110 </w:t>
      </w:r>
      <w:r>
        <w:t>feet</w:t>
      </w:r>
      <w:r w:rsidR="001C341B">
        <w:t xml:space="preserve"> from the stop line with an additional 5 feet beyond the stop line</w:t>
      </w:r>
      <w:r>
        <w:t>.</w:t>
      </w:r>
      <w:r w:rsidR="002E2B82">
        <w:t xml:space="preserve"> </w:t>
      </w:r>
      <w:r w:rsidR="001C341B">
        <w:t>A detection zone</w:t>
      </w:r>
      <w:r>
        <w:t xml:space="preserve"> 60 feet from the st</w:t>
      </w:r>
      <w:r w:rsidR="00D06961">
        <w:t xml:space="preserve">op line in the OPPOSING lane should also be </w:t>
      </w:r>
      <w:r>
        <w:t xml:space="preserve">included </w:t>
      </w:r>
      <w:r w:rsidR="00F25DE3">
        <w:t>to detect</w:t>
      </w:r>
      <w:r>
        <w:t xml:space="preserve"> vehicles </w:t>
      </w:r>
      <w:r w:rsidR="00F25DE3">
        <w:t xml:space="preserve">that </w:t>
      </w:r>
      <w:r w:rsidR="008F0109">
        <w:t xml:space="preserve">are likely to </w:t>
      </w:r>
      <w:r w:rsidR="001C341B">
        <w:t xml:space="preserve">shift </w:t>
      </w:r>
      <w:r w:rsidR="008F0109">
        <w:t>out of the approach lane when entering the single lane.</w:t>
      </w:r>
      <w:r w:rsidR="002E2B82">
        <w:t xml:space="preserve"> </w:t>
      </w:r>
      <w:r w:rsidR="001C341B">
        <w:t>This detection is accomplished by a near-range unit.</w:t>
      </w:r>
      <w:r w:rsidR="002E2B82">
        <w:t xml:space="preserve"> </w:t>
      </w:r>
      <w:r w:rsidR="001C341B">
        <w:t>The stop bar is typically located 60 feet from the signal heads, which makes the</w:t>
      </w:r>
      <w:r w:rsidR="00312E72">
        <w:t xml:space="preserve"> </w:t>
      </w:r>
      <w:r w:rsidR="001C341B">
        <w:t>pole supporting the signal indications too far away to mount the detection unit (the near side device is only</w:t>
      </w:r>
      <w:r w:rsidR="00312E72">
        <w:t xml:space="preserve"> </w:t>
      </w:r>
      <w:r w:rsidR="001C341B">
        <w:t>capable of 140 feet of detection).</w:t>
      </w:r>
      <w:r w:rsidR="002E2B82">
        <w:t xml:space="preserve"> </w:t>
      </w:r>
      <w:r w:rsidR="001C341B">
        <w:t xml:space="preserve">Install a separate wood pole </w:t>
      </w:r>
      <w:r w:rsidR="002F1CC3">
        <w:t>to mount the detection unit near the stop line to</w:t>
      </w:r>
      <w:r w:rsidR="001C341B">
        <w:t xml:space="preserve"> </w:t>
      </w:r>
      <w:r w:rsidR="002F1CC3">
        <w:t>get the necessary detection zone coverage.</w:t>
      </w:r>
      <w:r w:rsidR="002E2B82">
        <w:t xml:space="preserve"> </w:t>
      </w:r>
      <w:r w:rsidR="002F1CC3">
        <w:fldChar w:fldCharType="begin"/>
      </w:r>
      <w:r w:rsidR="002F1CC3">
        <w:instrText xml:space="preserve"> REF _Ref353279251 \h  \* MERGEFORMAT </w:instrText>
      </w:r>
      <w:r w:rsidR="002F1CC3">
        <w:fldChar w:fldCharType="separate"/>
      </w:r>
      <w:r w:rsidR="000B7FEE">
        <w:t xml:space="preserve">Figure </w:t>
      </w:r>
      <w:r w:rsidR="000B7FEE">
        <w:rPr>
          <w:noProof/>
        </w:rPr>
        <w:t>11</w:t>
      </w:r>
      <w:r w:rsidR="000B7FEE">
        <w:rPr>
          <w:noProof/>
        </w:rPr>
        <w:noBreakHyphen/>
        <w:t>27</w:t>
      </w:r>
      <w:r w:rsidR="002F1CC3">
        <w:fldChar w:fldCharType="end"/>
      </w:r>
      <w:r w:rsidR="002F1CC3">
        <w:t>.</w:t>
      </w:r>
      <w:r w:rsidR="002E2B82">
        <w:t xml:space="preserve"> </w:t>
      </w:r>
      <w:r w:rsidR="002F1CC3">
        <w:t xml:space="preserve">See </w:t>
      </w:r>
      <w:r w:rsidR="001F29A2">
        <w:t>c</w:t>
      </w:r>
      <w:r w:rsidR="002F1CC3">
        <w:t xml:space="preserve">hapter 6 for more details on the detection units. </w:t>
      </w:r>
    </w:p>
    <w:p w14:paraId="2E91F9B7" w14:textId="11E7519E" w:rsidR="00C10521" w:rsidRDefault="008F0109" w:rsidP="00AA0D94">
      <w:r>
        <w:t xml:space="preserve">The standard placement for detection of the minor phases follows the standard used for </w:t>
      </w:r>
      <w:r w:rsidR="00F77D11">
        <w:t>presence detection</w:t>
      </w:r>
      <w:r>
        <w:t xml:space="preserve"> of permanent signals</w:t>
      </w:r>
      <w:r w:rsidR="00F77D11">
        <w:t xml:space="preserve"> (total area of detection zone extends approximately 75 from the stop line with 2 small zones in front of the stop line)</w:t>
      </w:r>
      <w:r>
        <w:t>.</w:t>
      </w:r>
      <w:r w:rsidR="002E2B82">
        <w:t xml:space="preserve"> </w:t>
      </w:r>
      <w:r w:rsidR="001211E0">
        <w:t>If the minor phase approach is short in distance (</w:t>
      </w:r>
      <w:r w:rsidR="001A1C0A">
        <w:t>e.g.</w:t>
      </w:r>
      <w:r w:rsidR="00312E72">
        <w:t>,</w:t>
      </w:r>
      <w:r w:rsidR="001211E0">
        <w:t xml:space="preserve"> to a driveway), the detection </w:t>
      </w:r>
      <w:r w:rsidR="00F77D11">
        <w:t>zone distance should be shorted accordingly</w:t>
      </w:r>
      <w:r w:rsidR="00B92B4B">
        <w:t>.</w:t>
      </w:r>
      <w:r w:rsidR="002E2B82">
        <w:t xml:space="preserve"> </w:t>
      </w:r>
      <w:r w:rsidR="00A82D39">
        <w:t xml:space="preserve">See </w:t>
      </w:r>
      <w:r w:rsidR="001F29A2">
        <w:t>c</w:t>
      </w:r>
      <w:r w:rsidR="00A82D39">
        <w:t>hapter 6 for more details.</w:t>
      </w:r>
    </w:p>
    <w:p w14:paraId="3125BDB8" w14:textId="34DDDAA1" w:rsidR="008F0109" w:rsidRPr="008F0109" w:rsidRDefault="008F0109" w:rsidP="00684CB4">
      <w:pPr>
        <w:pStyle w:val="Caption"/>
        <w:keepNext/>
      </w:pPr>
      <w:bookmarkStart w:id="82" w:name="_Ref353279251"/>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27</w:t>
      </w:r>
      <w:r w:rsidR="000B7FEE">
        <w:rPr>
          <w:noProof/>
        </w:rPr>
        <w:fldChar w:fldCharType="end"/>
      </w:r>
      <w:bookmarkEnd w:id="82"/>
      <w:r>
        <w:t xml:space="preserve"> | Temporary Bridge Signal Standard Detection</w:t>
      </w:r>
      <w:r w:rsidR="0094441C">
        <w:t xml:space="preserve"> - Mainline</w:t>
      </w:r>
    </w:p>
    <w:p w14:paraId="0FEC0653" w14:textId="77777777" w:rsidR="009066D1" w:rsidRDefault="0094441C" w:rsidP="002F1CC3">
      <w:pPr>
        <w:pStyle w:val="Heading3Paragraph"/>
        <w:ind w:left="0"/>
      </w:pPr>
      <w:r>
        <w:rPr>
          <w:noProof/>
        </w:rPr>
        <w:drawing>
          <wp:inline distT="0" distB="0" distL="0" distR="0" wp14:anchorId="47E43F34" wp14:editId="1A598808">
            <wp:extent cx="4278526" cy="26384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_signal_design_manual_figures_CURRENT-Default-002.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283933" cy="2641759"/>
                    </a:xfrm>
                    <a:prstGeom prst="rect">
                      <a:avLst/>
                    </a:prstGeom>
                  </pic:spPr>
                </pic:pic>
              </a:graphicData>
            </a:graphic>
          </wp:inline>
        </w:drawing>
      </w:r>
    </w:p>
    <w:p w14:paraId="6CBB66C1" w14:textId="77777777" w:rsidR="009066D1" w:rsidRDefault="009066D1">
      <w:pPr>
        <w:spacing w:before="0" w:after="0"/>
        <w:rPr>
          <w:sz w:val="24"/>
        </w:rPr>
      </w:pPr>
      <w:r>
        <w:br w:type="page"/>
      </w:r>
    </w:p>
    <w:p w14:paraId="6C61FAB0" w14:textId="77777777" w:rsidR="005E1090" w:rsidRDefault="005E1090" w:rsidP="005E1090">
      <w:pPr>
        <w:pStyle w:val="Heading3"/>
      </w:pPr>
      <w:bookmarkStart w:id="83" w:name="_Toc49432753"/>
      <w:bookmarkStart w:id="84" w:name="_Toc49432961"/>
      <w:bookmarkStart w:id="85" w:name="_Toc57888191"/>
      <w:bookmarkStart w:id="86" w:name="_Toc57888354"/>
      <w:bookmarkStart w:id="87" w:name="_Toc49432754"/>
      <w:bookmarkStart w:id="88" w:name="_Toc49432962"/>
      <w:bookmarkStart w:id="89" w:name="_Toc57888192"/>
      <w:bookmarkStart w:id="90" w:name="_Toc57888355"/>
      <w:bookmarkStart w:id="91" w:name="_Toc153869036"/>
      <w:bookmarkEnd w:id="83"/>
      <w:bookmarkEnd w:id="84"/>
      <w:bookmarkEnd w:id="85"/>
      <w:bookmarkEnd w:id="86"/>
      <w:bookmarkEnd w:id="87"/>
      <w:bookmarkEnd w:id="88"/>
      <w:bookmarkEnd w:id="89"/>
      <w:bookmarkEnd w:id="90"/>
      <w:r>
        <w:t xml:space="preserve">Bicycle </w:t>
      </w:r>
      <w:r w:rsidR="005356D0">
        <w:t>Detection</w:t>
      </w:r>
      <w:bookmarkEnd w:id="91"/>
    </w:p>
    <w:p w14:paraId="05DB2674" w14:textId="6B68E65E" w:rsidR="00823F40" w:rsidRDefault="005356D0" w:rsidP="00AA0D94">
      <w:r>
        <w:t xml:space="preserve">Temporary bridge signals may use detection </w:t>
      </w:r>
      <w:r w:rsidR="00D3498A">
        <w:t>specifically for</w:t>
      </w:r>
      <w:r>
        <w:t xml:space="preserve"> bicycles to allow an extension of the green time and clearance phase.</w:t>
      </w:r>
      <w:r w:rsidR="002E2B82">
        <w:t xml:space="preserve"> </w:t>
      </w:r>
      <w:r>
        <w:t xml:space="preserve">The need for bicycle detection should be documented in the </w:t>
      </w:r>
      <w:r w:rsidR="001F29A2">
        <w:t>o</w:t>
      </w:r>
      <w:r>
        <w:t xml:space="preserve">perational </w:t>
      </w:r>
      <w:r w:rsidR="001F29A2">
        <w:t>a</w:t>
      </w:r>
      <w:r>
        <w:t xml:space="preserve">pproval, based on factors such as </w:t>
      </w:r>
      <w:r w:rsidR="00823F40">
        <w:t xml:space="preserve">the </w:t>
      </w:r>
      <w:r>
        <w:t>temporary</w:t>
      </w:r>
      <w:r w:rsidR="00823F40">
        <w:t xml:space="preserve"> bridge</w:t>
      </w:r>
      <w:r>
        <w:t xml:space="preserve"> signal geometry</w:t>
      </w:r>
      <w:r w:rsidR="00400636">
        <w:t xml:space="preserve"> (length, </w:t>
      </w:r>
      <w:r w:rsidR="00823F40">
        <w:t>width</w:t>
      </w:r>
      <w:r w:rsidR="0091687E">
        <w:t xml:space="preserve">, </w:t>
      </w:r>
      <w:r w:rsidR="00400636">
        <w:t>vertical grade</w:t>
      </w:r>
      <w:r w:rsidR="0091687E">
        <w:t>, and presence of bicycle lanes</w:t>
      </w:r>
      <w:r w:rsidR="00823F40">
        <w:t>)</w:t>
      </w:r>
      <w:r>
        <w:t xml:space="preserve">, frequency of bicycles, </w:t>
      </w:r>
      <w:r w:rsidR="00D3498A">
        <w:t xml:space="preserve">speed differential between </w:t>
      </w:r>
      <w:r>
        <w:t>bicycles</w:t>
      </w:r>
      <w:r w:rsidR="00D3498A">
        <w:t xml:space="preserve"> and vehicles,</w:t>
      </w:r>
      <w:r>
        <w:t xml:space="preserve"> etc.</w:t>
      </w:r>
    </w:p>
    <w:p w14:paraId="435EF500" w14:textId="35172C5F" w:rsidR="0091687E" w:rsidRDefault="001F29A2" w:rsidP="00AA0D94">
      <w:r>
        <w:rPr>
          <w:noProof/>
        </w:rPr>
        <mc:AlternateContent>
          <mc:Choice Requires="wps">
            <w:drawing>
              <wp:anchor distT="45720" distB="45720" distL="114300" distR="114300" simplePos="0" relativeHeight="251687424" behindDoc="0" locked="0" layoutInCell="1" allowOverlap="1" wp14:anchorId="77C46216" wp14:editId="43F3D543">
                <wp:simplePos x="0" y="0"/>
                <wp:positionH relativeFrom="column">
                  <wp:posOffset>3532</wp:posOffset>
                </wp:positionH>
                <wp:positionV relativeFrom="paragraph">
                  <wp:posOffset>1525028</wp:posOffset>
                </wp:positionV>
                <wp:extent cx="5753100" cy="609600"/>
                <wp:effectExtent l="0" t="0" r="0" b="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09600"/>
                        </a:xfrm>
                        <a:prstGeom prst="rect">
                          <a:avLst/>
                        </a:prstGeom>
                        <a:solidFill>
                          <a:srgbClr val="FFFF99"/>
                        </a:solidFill>
                        <a:ln w="9525" cap="rnd" cmpd="sng">
                          <a:noFill/>
                          <a:round/>
                          <a:headEnd/>
                          <a:tailEnd/>
                        </a:ln>
                        <a:effectLst>
                          <a:innerShdw blurRad="114300">
                            <a:srgbClr val="1C355E"/>
                          </a:innerShdw>
                        </a:effectLst>
                      </wps:spPr>
                      <wps:txbx>
                        <w:txbxContent>
                          <w:p w14:paraId="44B59725" w14:textId="77777777"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Portable temporary traffic signals (see section 11.8) cannot accommodate bicycle detection.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46216" id="_x0000_s1189" type="#_x0000_t202" style="position:absolute;margin-left:.3pt;margin-top:120.1pt;width:453pt;height:48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" fillcolor="#ff9" stroked="f">
                <v:stroke joinstyle="round" endcap="round"/>
                <v:textbox>
                  <w:txbxContent>
                    <w:p w14:paraId="44B59725" w14:textId="77777777"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Portable temporary traffic signals (see section 11.8) cannot accommodate bicycle detection.</w:t>
                      </w:r>
                    </w:p>
                  </w:txbxContent>
                </v:textbox>
                <w10:wrap type="square"/>
              </v:shape>
            </w:pict>
          </mc:Fallback>
        </mc:AlternateContent>
      </w:r>
      <w:r w:rsidR="00823F40">
        <w:t>Pushbuttons have been used in the past and provide the most reliable form of bicycle detection for this type of installation; there is no chance of false call from vehicular traffic</w:t>
      </w:r>
      <w:r w:rsidR="0091687E">
        <w:t xml:space="preserve"> and it works for all types of bikes</w:t>
      </w:r>
      <w:r w:rsidR="00823F40">
        <w:t>.</w:t>
      </w:r>
      <w:r w:rsidR="002E2B82">
        <w:t xml:space="preserve"> </w:t>
      </w:r>
      <w:r w:rsidR="00EE16C2">
        <w:t xml:space="preserve">See </w:t>
      </w:r>
      <w:r w:rsidR="00EE16C2">
        <w:fldChar w:fldCharType="begin"/>
      </w:r>
      <w:r w:rsidR="00EE16C2">
        <w:instrText xml:space="preserve"> REF _Ref355789374 \h </w:instrText>
      </w:r>
      <w:r w:rsidR="00AA0D94">
        <w:instrText xml:space="preserve"> \* MERGEFORMAT </w:instrText>
      </w:r>
      <w:r w:rsidR="00EE16C2">
        <w:fldChar w:fldCharType="separate"/>
      </w:r>
      <w:r w:rsidR="000B7FEE">
        <w:t xml:space="preserve">Figure </w:t>
      </w:r>
      <w:r w:rsidR="000B7FEE">
        <w:rPr>
          <w:noProof/>
        </w:rPr>
        <w:t>11</w:t>
      </w:r>
      <w:r w:rsidR="000B7FEE">
        <w:rPr>
          <w:noProof/>
        </w:rPr>
        <w:noBreakHyphen/>
        <w:t>28</w:t>
      </w:r>
      <w:r w:rsidR="00EE16C2">
        <w:fldChar w:fldCharType="end"/>
      </w:r>
      <w:r w:rsidR="00EE16C2">
        <w:t xml:space="preserve"> for an example of pushbutton detection.</w:t>
      </w:r>
      <w:r w:rsidR="002E2B82">
        <w:t xml:space="preserve"> </w:t>
      </w:r>
      <w:r w:rsidR="0094441C">
        <w:t>Radar detection may</w:t>
      </w:r>
      <w:r w:rsidR="00823F40">
        <w:t xml:space="preserve"> be used if the detection zones can be placed such that false cal</w:t>
      </w:r>
      <w:r w:rsidR="0091687E">
        <w:t>ls from vehicles will not occur</w:t>
      </w:r>
      <w:r w:rsidR="0094441C">
        <w:t xml:space="preserve"> and the region signal timer is confident that the detection zone can adequately accommodate bike traffic</w:t>
      </w:r>
      <w:r w:rsidR="0091687E">
        <w:t>.</w:t>
      </w:r>
      <w:r w:rsidR="002E2B82">
        <w:t xml:space="preserve"> </w:t>
      </w:r>
      <w:r w:rsidR="00823F40">
        <w:t>It is important to have proper signing and</w:t>
      </w:r>
      <w:r w:rsidR="00852329">
        <w:t>/or</w:t>
      </w:r>
      <w:r w:rsidR="00823F40">
        <w:t xml:space="preserve"> striping in place to </w:t>
      </w:r>
      <w:r w:rsidR="00852329">
        <w:t>let bicycles know how to properly navigate through the signal if detection has been provided.</w:t>
      </w:r>
    </w:p>
    <w:p w14:paraId="2CE9D811" w14:textId="550E0E61" w:rsidR="005E1090" w:rsidRDefault="005E1090" w:rsidP="00684CB4">
      <w:pPr>
        <w:pStyle w:val="Caption"/>
        <w:keepNext/>
      </w:pPr>
      <w:bookmarkStart w:id="92" w:name="_Ref355789374"/>
      <w:r>
        <w:t xml:space="preserve">Figure </w:t>
      </w:r>
      <w:r w:rsidR="000B7FEE">
        <w:fldChar w:fldCharType="begin"/>
      </w:r>
      <w:r w:rsidR="000B7FEE">
        <w:instrText xml:space="preserve"> STYLEREF 1 \s </w:instrText>
      </w:r>
      <w:r w:rsidR="000B7FEE">
        <w:fldChar w:fldCharType="separate"/>
      </w:r>
      <w:r w:rsidR="000B7FEE">
        <w:rPr>
          <w:noProof/>
        </w:rPr>
        <w:t>11</w:t>
      </w:r>
      <w:r w:rsidR="000B7FEE">
        <w:rPr>
          <w:noProof/>
        </w:rPr>
        <w:fldChar w:fldCharType="end"/>
      </w:r>
      <w:r>
        <w:noBreakHyphen/>
      </w:r>
      <w:r w:rsidR="000B7FEE">
        <w:fldChar w:fldCharType="begin"/>
      </w:r>
      <w:r w:rsidR="000B7FEE">
        <w:instrText xml:space="preserve"> SEQ Figure \* ARABIC \s 1 </w:instrText>
      </w:r>
      <w:r w:rsidR="000B7FEE">
        <w:fldChar w:fldCharType="separate"/>
      </w:r>
      <w:r w:rsidR="000B7FEE">
        <w:rPr>
          <w:noProof/>
        </w:rPr>
        <w:t>28</w:t>
      </w:r>
      <w:r w:rsidR="000B7FEE">
        <w:rPr>
          <w:noProof/>
        </w:rPr>
        <w:fldChar w:fldCharType="end"/>
      </w:r>
      <w:bookmarkEnd w:id="92"/>
      <w:r>
        <w:t xml:space="preserve"> | Temporary Bridge Signal B</w:t>
      </w:r>
      <w:r w:rsidR="00852329">
        <w:t>icycle Detection</w:t>
      </w:r>
    </w:p>
    <w:p w14:paraId="2212E091" w14:textId="77777777" w:rsidR="00AA6AF6" w:rsidRDefault="00C0588C" w:rsidP="00E72F38">
      <w:pPr>
        <w:pStyle w:val="Heading3Paragraph"/>
        <w:ind w:left="0"/>
      </w:pPr>
      <w:r>
        <w:rPr>
          <w:noProof/>
        </w:rPr>
        <mc:AlternateContent>
          <mc:Choice Requires="wps">
            <w:drawing>
              <wp:anchor distT="0" distB="0" distL="114300" distR="114300" simplePos="0" relativeHeight="251790848" behindDoc="0" locked="0" layoutInCell="1" allowOverlap="1" wp14:anchorId="7C493B23" wp14:editId="206E98B7">
                <wp:simplePos x="0" y="0"/>
                <wp:positionH relativeFrom="column">
                  <wp:posOffset>85725</wp:posOffset>
                </wp:positionH>
                <wp:positionV relativeFrom="paragraph">
                  <wp:posOffset>3481070</wp:posOffset>
                </wp:positionV>
                <wp:extent cx="2400300" cy="419100"/>
                <wp:effectExtent l="0" t="209550" r="19050" b="19050"/>
                <wp:wrapNone/>
                <wp:docPr id="33"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19100"/>
                        </a:xfrm>
                        <a:prstGeom prst="wedgeRoundRectCallout">
                          <a:avLst>
                            <a:gd name="adj1" fmla="val 12461"/>
                            <a:gd name="adj2" fmla="val -95736"/>
                            <a:gd name="adj3" fmla="val 16667"/>
                          </a:avLst>
                        </a:prstGeom>
                        <a:solidFill>
                          <a:srgbClr val="FFFF00">
                            <a:alpha val="92000"/>
                          </a:srgbClr>
                        </a:solidFill>
                        <a:ln w="9525">
                          <a:solidFill>
                            <a:srgbClr val="000000"/>
                          </a:solidFill>
                          <a:miter lim="800000"/>
                          <a:headEnd/>
                          <a:tailEnd/>
                        </a:ln>
                      </wps:spPr>
                      <wps:txbx>
                        <w:txbxContent>
                          <w:p w14:paraId="599347A7" w14:textId="77777777" w:rsidR="00EB4F20" w:rsidRDefault="00EB4F20">
                            <w:r>
                              <w:t>Pushbutton detection for bicycles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93B23" id="_x0000_s1190" type="#_x0000_t62" style="position:absolute;margin-left:6.75pt;margin-top:274.1pt;width:189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" adj="13492,-9879" fillcolor="yellow">
                <v:fill opacity="60395f"/>
                <v:textbox>
                  <w:txbxContent>
                    <w:p w14:paraId="599347A7" w14:textId="77777777" w:rsidR="00EB4F20" w:rsidRDefault="00EB4F20">
                      <w:r>
                        <w:t>Pushbutton detection for bicycles</w:t>
                      </w:r>
                    </w:p>
                  </w:txbxContent>
                </v:textbox>
              </v:shape>
            </w:pict>
          </mc:Fallback>
        </mc:AlternateContent>
      </w:r>
      <w:r>
        <w:rPr>
          <w:noProof/>
        </w:rPr>
        <mc:AlternateContent>
          <mc:Choice Requires="wps">
            <w:drawing>
              <wp:anchor distT="0" distB="0" distL="114300" distR="114300" simplePos="0" relativeHeight="251787776" behindDoc="0" locked="0" layoutInCell="1" allowOverlap="1" wp14:anchorId="4DE566A4" wp14:editId="749F8A53">
                <wp:simplePos x="0" y="0"/>
                <wp:positionH relativeFrom="column">
                  <wp:posOffset>1333500</wp:posOffset>
                </wp:positionH>
                <wp:positionV relativeFrom="paragraph">
                  <wp:posOffset>2354580</wp:posOffset>
                </wp:positionV>
                <wp:extent cx="533400" cy="942975"/>
                <wp:effectExtent l="0" t="0" r="0" b="0"/>
                <wp:wrapNone/>
                <wp:docPr id="32" name="Oval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94297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93EADF" id="Oval 469" o:spid="_x0000_s1026" style="position:absolute;margin-left:105pt;margin-top:185.4pt;width:42pt;height:74.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" filled="f" strokecolor="red" strokeweight="1.75pt"/>
            </w:pict>
          </mc:Fallback>
        </mc:AlternateContent>
      </w:r>
      <w:r>
        <w:rPr>
          <w:noProof/>
        </w:rPr>
        <w:drawing>
          <wp:inline distT="0" distB="0" distL="0" distR="0" wp14:anchorId="278A8FCF" wp14:editId="09BBC335">
            <wp:extent cx="5133975" cy="3771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33975" cy="3771900"/>
                    </a:xfrm>
                    <a:prstGeom prst="rect">
                      <a:avLst/>
                    </a:prstGeom>
                    <a:noFill/>
                    <a:ln>
                      <a:noFill/>
                    </a:ln>
                  </pic:spPr>
                </pic:pic>
              </a:graphicData>
            </a:graphic>
          </wp:inline>
        </w:drawing>
      </w:r>
      <w:r w:rsidR="005E1090">
        <w:t>+-</w:t>
      </w:r>
    </w:p>
    <w:p w14:paraId="493DCCBA" w14:textId="77777777" w:rsidR="005240FF" w:rsidRDefault="005240FF" w:rsidP="00AD6E7A">
      <w:pPr>
        <w:pStyle w:val="Heading2"/>
        <w:tabs>
          <w:tab w:val="clear" w:pos="864"/>
          <w:tab w:val="num" w:pos="1170"/>
        </w:tabs>
      </w:pPr>
      <w:bookmarkStart w:id="93" w:name="_Ref363565797"/>
      <w:bookmarkStart w:id="94" w:name="_Toc153869037"/>
      <w:r>
        <w:t>Portable Temporary Traffic Signal</w:t>
      </w:r>
      <w:bookmarkEnd w:id="93"/>
      <w:bookmarkEnd w:id="94"/>
    </w:p>
    <w:p w14:paraId="62E3E24C" w14:textId="541D4822" w:rsidR="007245DE" w:rsidRDefault="005240FF" w:rsidP="00AA0D94">
      <w:r w:rsidRPr="00AA0D94">
        <w:t>This is a very specific type of temporary traffic control</w:t>
      </w:r>
      <w:r w:rsidR="00203C23">
        <w:t>, typically used in lieu of a temporary bridge signal (one lane, two-way signal operation)</w:t>
      </w:r>
      <w:r w:rsidRPr="00AA0D94">
        <w:t>.</w:t>
      </w:r>
      <w:r w:rsidR="002E2B82">
        <w:t xml:space="preserve"> </w:t>
      </w:r>
      <w:r w:rsidRPr="00AA0D94">
        <w:t xml:space="preserve">This </w:t>
      </w:r>
      <w:r w:rsidR="00203C23">
        <w:t>device</w:t>
      </w:r>
      <w:r w:rsidR="00203C23" w:rsidRPr="00AA0D94">
        <w:t xml:space="preserve"> </w:t>
      </w:r>
      <w:r w:rsidRPr="00AA0D94">
        <w:t xml:space="preserve">requires operational </w:t>
      </w:r>
      <w:r w:rsidR="008D70FE" w:rsidRPr="00AA0D94">
        <w:t>approval but</w:t>
      </w:r>
      <w:r w:rsidRPr="00AA0D94">
        <w:t xml:space="preserve"> does not require design approval.</w:t>
      </w:r>
      <w:r w:rsidR="002E2B82">
        <w:t xml:space="preserve"> </w:t>
      </w:r>
      <w:r w:rsidRPr="00AA0D94">
        <w:t>Because this product is an off-the-shelf system that the contractor is responsible for timing, there is no need for a</w:t>
      </w:r>
      <w:r>
        <w:t xml:space="preserve"> temporary signal plan sheet.</w:t>
      </w:r>
      <w:r w:rsidR="002E2B82">
        <w:t xml:space="preserve"> </w:t>
      </w:r>
      <w:r>
        <w:t xml:space="preserve">All of the details for </w:t>
      </w:r>
      <w:r w:rsidR="00691F38">
        <w:t xml:space="preserve">installation </w:t>
      </w:r>
      <w:r>
        <w:t>and operation of th</w:t>
      </w:r>
      <w:r w:rsidR="00691F38">
        <w:t>is</w:t>
      </w:r>
      <w:r>
        <w:t xml:space="preserve"> device </w:t>
      </w:r>
      <w:r w:rsidR="00691F38">
        <w:t>are</w:t>
      </w:r>
      <w:r>
        <w:t xml:space="preserve"> contained entirely within the operational approval letter, the temporary traff</w:t>
      </w:r>
      <w:r w:rsidR="000E1FBA">
        <w:t xml:space="preserve">ic control plan sheets, and specification </w:t>
      </w:r>
      <w:r w:rsidR="008D70FE">
        <w:t>00227 (in multiple subsections)</w:t>
      </w:r>
      <w:r>
        <w:t>.</w:t>
      </w:r>
      <w:r w:rsidR="002E2B82">
        <w:t xml:space="preserve"> </w:t>
      </w:r>
      <w:r w:rsidR="003F7B7D">
        <w:t>T</w:t>
      </w:r>
      <w:r w:rsidR="00B20DCD">
        <w:t>he EOR for the temporary traffic control plans (not the signal designer) is responsible for detailing the use of this device on the project.</w:t>
      </w:r>
    </w:p>
    <w:p w14:paraId="6194EBAC" w14:textId="51A3268A" w:rsidR="00203C23" w:rsidRDefault="00801D0D" w:rsidP="00AA0D94">
      <w:r>
        <w:rPr>
          <w:noProof/>
        </w:rPr>
        <mc:AlternateContent>
          <mc:Choice Requires="wps">
            <w:drawing>
              <wp:anchor distT="45720" distB="45720" distL="114300" distR="114300" simplePos="0" relativeHeight="251677184" behindDoc="0" locked="0" layoutInCell="1" allowOverlap="1" wp14:anchorId="033C74EA" wp14:editId="0CFF7D96">
                <wp:simplePos x="0" y="0"/>
                <wp:positionH relativeFrom="column">
                  <wp:posOffset>65453</wp:posOffset>
                </wp:positionH>
                <wp:positionV relativeFrom="paragraph">
                  <wp:posOffset>1213485</wp:posOffset>
                </wp:positionV>
                <wp:extent cx="5753100" cy="714375"/>
                <wp:effectExtent l="0" t="0" r="0" b="9525"/>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14375"/>
                        </a:xfrm>
                        <a:prstGeom prst="rect">
                          <a:avLst/>
                        </a:prstGeom>
                        <a:solidFill>
                          <a:srgbClr val="FFFF99"/>
                        </a:solidFill>
                        <a:ln w="9525" cap="rnd" cmpd="sng">
                          <a:noFill/>
                          <a:round/>
                          <a:headEnd/>
                          <a:tailEnd/>
                        </a:ln>
                        <a:effectLst>
                          <a:innerShdw blurRad="114300">
                            <a:srgbClr val="1C355E"/>
                          </a:innerShdw>
                        </a:effectLst>
                      </wps:spPr>
                      <wps:txbx>
                        <w:txbxContent>
                          <w:p w14:paraId="21839CA4" w14:textId="77777777" w:rsidR="00EB4F20" w:rsidRPr="00DF2EA9" w:rsidRDefault="00EB4F20" w:rsidP="00DF2EA9">
                            <w:pPr>
                              <w:rPr>
                                <w:rFonts w:ascii="Segoe UI" w:eastAsiaTheme="majorEastAsia" w:hAnsi="Segoe UI" w:cstheme="majorBidi"/>
                                <w:iCs/>
                                <w:color w:val="000000" w:themeColor="text1"/>
                                <w:szCs w:val="28"/>
                              </w:rPr>
                            </w:pPr>
                            <w:r w:rsidRPr="00DF2EA9">
                              <w:rPr>
                                <w:rFonts w:ascii="Segoe UI" w:eastAsiaTheme="majorEastAsia" w:hAnsi="Segoe UI" w:cstheme="majorBidi"/>
                                <w:iCs/>
                                <w:color w:val="000000" w:themeColor="text1"/>
                                <w:szCs w:val="28"/>
                              </w:rPr>
                              <w:t>ST</w:t>
                            </w:r>
                            <w:del w:id="95" w:author="JOHNSON Katryn L * Katie" w:date="2024-11-27T15:42:00Z" w16du:dateUtc="2024-11-27T23:42:00Z">
                              <w:r w:rsidRPr="00DF2EA9" w:rsidDel="00CF0FBA">
                                <w:rPr>
                                  <w:rFonts w:ascii="Segoe UI" w:eastAsiaTheme="majorEastAsia" w:hAnsi="Segoe UI" w:cstheme="majorBidi"/>
                                  <w:iCs/>
                                  <w:color w:val="000000" w:themeColor="text1"/>
                                  <w:szCs w:val="28"/>
                                </w:rPr>
                                <w:delText>R</w:delText>
                              </w:r>
                            </w:del>
                            <w:r w:rsidRPr="00DF2EA9">
                              <w:rPr>
                                <w:rFonts w:ascii="Segoe UI" w:eastAsiaTheme="majorEastAsia" w:hAnsi="Segoe UI" w:cstheme="majorBidi"/>
                                <w:iCs/>
                                <w:color w:val="000000" w:themeColor="text1"/>
                                <w:szCs w:val="28"/>
                              </w:rPr>
                              <w:t xml:space="preserve">E </w:t>
                            </w:r>
                            <w:r w:rsidR="001F29A2">
                              <w:rPr>
                                <w:rFonts w:ascii="Segoe UI" w:eastAsiaTheme="majorEastAsia" w:hAnsi="Segoe UI" w:cstheme="majorBidi"/>
                                <w:iCs/>
                                <w:color w:val="000000" w:themeColor="text1"/>
                                <w:szCs w:val="28"/>
                              </w:rPr>
                              <w:t>o</w:t>
                            </w:r>
                            <w:r w:rsidRPr="00DF2EA9">
                              <w:rPr>
                                <w:rFonts w:ascii="Segoe UI" w:eastAsiaTheme="majorEastAsia" w:hAnsi="Segoe UI" w:cstheme="majorBidi"/>
                                <w:iCs/>
                                <w:color w:val="000000" w:themeColor="text1"/>
                                <w:szCs w:val="28"/>
                              </w:rPr>
                              <w:t xml:space="preserve">perational </w:t>
                            </w:r>
                            <w:r w:rsidR="001F29A2">
                              <w:rPr>
                                <w:rFonts w:ascii="Segoe UI" w:eastAsiaTheme="majorEastAsia" w:hAnsi="Segoe UI" w:cstheme="majorBidi"/>
                                <w:iCs/>
                                <w:color w:val="000000" w:themeColor="text1"/>
                                <w:szCs w:val="28"/>
                              </w:rPr>
                              <w:t>a</w:t>
                            </w:r>
                            <w:r w:rsidRPr="00DF2EA9">
                              <w:rPr>
                                <w:rFonts w:ascii="Segoe UI" w:eastAsiaTheme="majorEastAsia" w:hAnsi="Segoe UI" w:cstheme="majorBidi"/>
                                <w:iCs/>
                                <w:color w:val="000000" w:themeColor="text1"/>
                                <w:szCs w:val="28"/>
                              </w:rPr>
                              <w:t xml:space="preserve">pproval is REQUIRED for use of a </w:t>
                            </w:r>
                            <w:r w:rsidR="001F29A2">
                              <w:rPr>
                                <w:rFonts w:ascii="Segoe UI" w:eastAsiaTheme="majorEastAsia" w:hAnsi="Segoe UI" w:cstheme="majorBidi"/>
                                <w:iCs/>
                                <w:color w:val="000000" w:themeColor="text1"/>
                                <w:szCs w:val="28"/>
                              </w:rPr>
                              <w:t>p</w:t>
                            </w:r>
                            <w:r w:rsidRPr="00DF2EA9">
                              <w:rPr>
                                <w:rFonts w:ascii="Segoe UI" w:eastAsiaTheme="majorEastAsia" w:hAnsi="Segoe UI" w:cstheme="majorBidi"/>
                                <w:iCs/>
                                <w:color w:val="000000" w:themeColor="text1"/>
                                <w:szCs w:val="28"/>
                              </w:rPr>
                              <w:t>ort</w:t>
                            </w:r>
                            <w:r>
                              <w:rPr>
                                <w:rFonts w:ascii="Segoe UI" w:eastAsiaTheme="majorEastAsia" w:hAnsi="Segoe UI" w:cstheme="majorBidi"/>
                                <w:iCs/>
                                <w:color w:val="000000" w:themeColor="text1"/>
                                <w:szCs w:val="28"/>
                              </w:rPr>
                              <w:t xml:space="preserve">able </w:t>
                            </w:r>
                            <w:r w:rsidR="001F29A2">
                              <w:rPr>
                                <w:rFonts w:ascii="Segoe UI" w:eastAsiaTheme="majorEastAsia" w:hAnsi="Segoe UI" w:cstheme="majorBidi"/>
                                <w:iCs/>
                                <w:color w:val="000000" w:themeColor="text1"/>
                                <w:szCs w:val="28"/>
                              </w:rPr>
                              <w:t>t</w:t>
                            </w:r>
                            <w:r>
                              <w:rPr>
                                <w:rFonts w:ascii="Segoe UI" w:eastAsiaTheme="majorEastAsia" w:hAnsi="Segoe UI" w:cstheme="majorBidi"/>
                                <w:iCs/>
                                <w:color w:val="000000" w:themeColor="text1"/>
                                <w:szCs w:val="28"/>
                              </w:rPr>
                              <w:t xml:space="preserve">emporary </w:t>
                            </w:r>
                            <w:r w:rsidR="001F29A2">
                              <w:rPr>
                                <w:rFonts w:ascii="Segoe UI" w:eastAsiaTheme="majorEastAsia" w:hAnsi="Segoe UI" w:cstheme="majorBidi"/>
                                <w:iCs/>
                                <w:color w:val="000000" w:themeColor="text1"/>
                                <w:szCs w:val="28"/>
                              </w:rPr>
                              <w:t>t</w:t>
                            </w:r>
                            <w:r>
                              <w:rPr>
                                <w:rFonts w:ascii="Segoe UI" w:eastAsiaTheme="majorEastAsia" w:hAnsi="Segoe UI" w:cstheme="majorBidi"/>
                                <w:iCs/>
                                <w:color w:val="000000" w:themeColor="text1"/>
                                <w:szCs w:val="28"/>
                              </w:rPr>
                              <w:t xml:space="preserve">raffic </w:t>
                            </w:r>
                            <w:r w:rsidR="001F29A2">
                              <w:rPr>
                                <w:rFonts w:ascii="Segoe UI" w:eastAsiaTheme="majorEastAsia" w:hAnsi="Segoe UI" w:cstheme="majorBidi"/>
                                <w:iCs/>
                                <w:color w:val="000000" w:themeColor="text1"/>
                                <w:szCs w:val="28"/>
                              </w:rPr>
                              <w:t>s</w:t>
                            </w:r>
                            <w:r>
                              <w:rPr>
                                <w:rFonts w:ascii="Segoe UI" w:eastAsiaTheme="majorEastAsia" w:hAnsi="Segoe UI" w:cstheme="majorBidi"/>
                                <w:iCs/>
                                <w:color w:val="000000" w:themeColor="text1"/>
                                <w:szCs w:val="28"/>
                              </w:rPr>
                              <w:t>ignal.</w:t>
                            </w:r>
                          </w:p>
                          <w:p w14:paraId="511CFF0B" w14:textId="045F62B8"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 xml:space="preserve">Temporary </w:t>
                            </w:r>
                            <w:r w:rsidR="001F29A2">
                              <w:rPr>
                                <w:rFonts w:ascii="Segoe UI" w:eastAsiaTheme="majorEastAsia" w:hAnsi="Segoe UI" w:cstheme="majorBidi"/>
                                <w:iCs/>
                                <w:color w:val="000000" w:themeColor="text1"/>
                                <w:szCs w:val="28"/>
                              </w:rPr>
                              <w:t>s</w:t>
                            </w:r>
                            <w:r w:rsidRPr="00DF2EA9">
                              <w:rPr>
                                <w:rFonts w:ascii="Segoe UI" w:eastAsiaTheme="majorEastAsia" w:hAnsi="Segoe UI" w:cstheme="majorBidi"/>
                                <w:iCs/>
                                <w:color w:val="000000" w:themeColor="text1"/>
                                <w:szCs w:val="28"/>
                              </w:rPr>
                              <w:t xml:space="preserve">ignal </w:t>
                            </w:r>
                            <w:r w:rsidR="001F29A2">
                              <w:rPr>
                                <w:rFonts w:ascii="Segoe UI" w:eastAsiaTheme="majorEastAsia" w:hAnsi="Segoe UI" w:cstheme="majorBidi"/>
                                <w:iCs/>
                                <w:color w:val="000000" w:themeColor="text1"/>
                                <w:szCs w:val="28"/>
                              </w:rPr>
                              <w:t>p</w:t>
                            </w:r>
                            <w:r w:rsidRPr="00DF2EA9">
                              <w:rPr>
                                <w:rFonts w:ascii="Segoe UI" w:eastAsiaTheme="majorEastAsia" w:hAnsi="Segoe UI" w:cstheme="majorBidi"/>
                                <w:iCs/>
                                <w:color w:val="000000" w:themeColor="text1"/>
                                <w:szCs w:val="28"/>
                              </w:rPr>
                              <w:t>lan sheets are NOT needed.</w:t>
                            </w:r>
                            <w:r w:rsidR="002E2B82">
                              <w:rPr>
                                <w:rFonts w:ascii="Segoe UI" w:eastAsiaTheme="majorEastAsia" w:hAnsi="Segoe UI" w:cstheme="majorBidi"/>
                                <w:iCs/>
                                <w:color w:val="000000" w:themeColor="text1"/>
                                <w:szCs w:val="28"/>
                              </w:rPr>
                              <w:t xml:space="preserve"> </w:t>
                            </w:r>
                            <w:r w:rsidRPr="00DF2EA9">
                              <w:rPr>
                                <w:rFonts w:ascii="Segoe UI" w:eastAsiaTheme="majorEastAsia" w:hAnsi="Segoe UI" w:cstheme="majorBidi"/>
                                <w:iCs/>
                                <w:color w:val="000000" w:themeColor="text1"/>
                                <w:szCs w:val="28"/>
                              </w:rPr>
                              <w:t>Design approval is NOT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C74EA" id="_x0000_s1191" type="#_x0000_t202" style="position:absolute;margin-left:5.15pt;margin-top:95.55pt;width:453pt;height:56.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" fillcolor="#ff9" stroked="f">
                <v:stroke joinstyle="round" endcap="round"/>
                <v:textbox>
                  <w:txbxContent>
                    <w:p w14:paraId="21839CA4" w14:textId="77777777" w:rsidR="00EB4F20" w:rsidRPr="00DF2EA9" w:rsidRDefault="00EB4F20" w:rsidP="00DF2EA9">
                      <w:pPr>
                        <w:rPr>
                          <w:rFonts w:ascii="Segoe UI" w:eastAsiaTheme="majorEastAsia" w:hAnsi="Segoe UI" w:cstheme="majorBidi"/>
                          <w:iCs/>
                          <w:color w:val="000000" w:themeColor="text1"/>
                          <w:szCs w:val="28"/>
                        </w:rPr>
                      </w:pPr>
                      <w:r w:rsidRPr="00DF2EA9">
                        <w:rPr>
                          <w:rFonts w:ascii="Segoe UI" w:eastAsiaTheme="majorEastAsia" w:hAnsi="Segoe UI" w:cstheme="majorBidi"/>
                          <w:iCs/>
                          <w:color w:val="000000" w:themeColor="text1"/>
                          <w:szCs w:val="28"/>
                        </w:rPr>
                        <w:t>ST</w:t>
                      </w:r>
                      <w:del w:id="96" w:author="JOHNSON Katryn L * Katie" w:date="2024-11-27T15:42:00Z" w16du:dateUtc="2024-11-27T23:42:00Z">
                        <w:r w:rsidRPr="00DF2EA9" w:rsidDel="00CF0FBA">
                          <w:rPr>
                            <w:rFonts w:ascii="Segoe UI" w:eastAsiaTheme="majorEastAsia" w:hAnsi="Segoe UI" w:cstheme="majorBidi"/>
                            <w:iCs/>
                            <w:color w:val="000000" w:themeColor="text1"/>
                            <w:szCs w:val="28"/>
                          </w:rPr>
                          <w:delText>R</w:delText>
                        </w:r>
                      </w:del>
                      <w:r w:rsidRPr="00DF2EA9">
                        <w:rPr>
                          <w:rFonts w:ascii="Segoe UI" w:eastAsiaTheme="majorEastAsia" w:hAnsi="Segoe UI" w:cstheme="majorBidi"/>
                          <w:iCs/>
                          <w:color w:val="000000" w:themeColor="text1"/>
                          <w:szCs w:val="28"/>
                        </w:rPr>
                        <w:t xml:space="preserve">E </w:t>
                      </w:r>
                      <w:r w:rsidR="001F29A2">
                        <w:rPr>
                          <w:rFonts w:ascii="Segoe UI" w:eastAsiaTheme="majorEastAsia" w:hAnsi="Segoe UI" w:cstheme="majorBidi"/>
                          <w:iCs/>
                          <w:color w:val="000000" w:themeColor="text1"/>
                          <w:szCs w:val="28"/>
                        </w:rPr>
                        <w:t>o</w:t>
                      </w:r>
                      <w:r w:rsidRPr="00DF2EA9">
                        <w:rPr>
                          <w:rFonts w:ascii="Segoe UI" w:eastAsiaTheme="majorEastAsia" w:hAnsi="Segoe UI" w:cstheme="majorBidi"/>
                          <w:iCs/>
                          <w:color w:val="000000" w:themeColor="text1"/>
                          <w:szCs w:val="28"/>
                        </w:rPr>
                        <w:t xml:space="preserve">perational </w:t>
                      </w:r>
                      <w:r w:rsidR="001F29A2">
                        <w:rPr>
                          <w:rFonts w:ascii="Segoe UI" w:eastAsiaTheme="majorEastAsia" w:hAnsi="Segoe UI" w:cstheme="majorBidi"/>
                          <w:iCs/>
                          <w:color w:val="000000" w:themeColor="text1"/>
                          <w:szCs w:val="28"/>
                        </w:rPr>
                        <w:t>a</w:t>
                      </w:r>
                      <w:r w:rsidRPr="00DF2EA9">
                        <w:rPr>
                          <w:rFonts w:ascii="Segoe UI" w:eastAsiaTheme="majorEastAsia" w:hAnsi="Segoe UI" w:cstheme="majorBidi"/>
                          <w:iCs/>
                          <w:color w:val="000000" w:themeColor="text1"/>
                          <w:szCs w:val="28"/>
                        </w:rPr>
                        <w:t xml:space="preserve">pproval is REQUIRED for use of a </w:t>
                      </w:r>
                      <w:r w:rsidR="001F29A2">
                        <w:rPr>
                          <w:rFonts w:ascii="Segoe UI" w:eastAsiaTheme="majorEastAsia" w:hAnsi="Segoe UI" w:cstheme="majorBidi"/>
                          <w:iCs/>
                          <w:color w:val="000000" w:themeColor="text1"/>
                          <w:szCs w:val="28"/>
                        </w:rPr>
                        <w:t>p</w:t>
                      </w:r>
                      <w:r w:rsidRPr="00DF2EA9">
                        <w:rPr>
                          <w:rFonts w:ascii="Segoe UI" w:eastAsiaTheme="majorEastAsia" w:hAnsi="Segoe UI" w:cstheme="majorBidi"/>
                          <w:iCs/>
                          <w:color w:val="000000" w:themeColor="text1"/>
                          <w:szCs w:val="28"/>
                        </w:rPr>
                        <w:t>ort</w:t>
                      </w:r>
                      <w:r>
                        <w:rPr>
                          <w:rFonts w:ascii="Segoe UI" w:eastAsiaTheme="majorEastAsia" w:hAnsi="Segoe UI" w:cstheme="majorBidi"/>
                          <w:iCs/>
                          <w:color w:val="000000" w:themeColor="text1"/>
                          <w:szCs w:val="28"/>
                        </w:rPr>
                        <w:t xml:space="preserve">able </w:t>
                      </w:r>
                      <w:r w:rsidR="001F29A2">
                        <w:rPr>
                          <w:rFonts w:ascii="Segoe UI" w:eastAsiaTheme="majorEastAsia" w:hAnsi="Segoe UI" w:cstheme="majorBidi"/>
                          <w:iCs/>
                          <w:color w:val="000000" w:themeColor="text1"/>
                          <w:szCs w:val="28"/>
                        </w:rPr>
                        <w:t>t</w:t>
                      </w:r>
                      <w:r>
                        <w:rPr>
                          <w:rFonts w:ascii="Segoe UI" w:eastAsiaTheme="majorEastAsia" w:hAnsi="Segoe UI" w:cstheme="majorBidi"/>
                          <w:iCs/>
                          <w:color w:val="000000" w:themeColor="text1"/>
                          <w:szCs w:val="28"/>
                        </w:rPr>
                        <w:t xml:space="preserve">emporary </w:t>
                      </w:r>
                      <w:r w:rsidR="001F29A2">
                        <w:rPr>
                          <w:rFonts w:ascii="Segoe UI" w:eastAsiaTheme="majorEastAsia" w:hAnsi="Segoe UI" w:cstheme="majorBidi"/>
                          <w:iCs/>
                          <w:color w:val="000000" w:themeColor="text1"/>
                          <w:szCs w:val="28"/>
                        </w:rPr>
                        <w:t>t</w:t>
                      </w:r>
                      <w:r>
                        <w:rPr>
                          <w:rFonts w:ascii="Segoe UI" w:eastAsiaTheme="majorEastAsia" w:hAnsi="Segoe UI" w:cstheme="majorBidi"/>
                          <w:iCs/>
                          <w:color w:val="000000" w:themeColor="text1"/>
                          <w:szCs w:val="28"/>
                        </w:rPr>
                        <w:t xml:space="preserve">raffic </w:t>
                      </w:r>
                      <w:r w:rsidR="001F29A2">
                        <w:rPr>
                          <w:rFonts w:ascii="Segoe UI" w:eastAsiaTheme="majorEastAsia" w:hAnsi="Segoe UI" w:cstheme="majorBidi"/>
                          <w:iCs/>
                          <w:color w:val="000000" w:themeColor="text1"/>
                          <w:szCs w:val="28"/>
                        </w:rPr>
                        <w:t>s</w:t>
                      </w:r>
                      <w:r>
                        <w:rPr>
                          <w:rFonts w:ascii="Segoe UI" w:eastAsiaTheme="majorEastAsia" w:hAnsi="Segoe UI" w:cstheme="majorBidi"/>
                          <w:iCs/>
                          <w:color w:val="000000" w:themeColor="text1"/>
                          <w:szCs w:val="28"/>
                        </w:rPr>
                        <w:t>ignal.</w:t>
                      </w:r>
                    </w:p>
                    <w:p w14:paraId="511CFF0B" w14:textId="045F62B8" w:rsidR="00EB4F20" w:rsidRPr="00041023" w:rsidRDefault="00EB4F20" w:rsidP="00DF2EA9">
                      <w:pPr>
                        <w:rPr>
                          <w:color w:val="000000" w:themeColor="text1"/>
                        </w:rPr>
                      </w:pPr>
                      <w:r w:rsidRPr="00DF2EA9">
                        <w:rPr>
                          <w:rFonts w:ascii="Segoe UI" w:eastAsiaTheme="majorEastAsia" w:hAnsi="Segoe UI" w:cstheme="majorBidi"/>
                          <w:iCs/>
                          <w:color w:val="000000" w:themeColor="text1"/>
                          <w:szCs w:val="28"/>
                        </w:rPr>
                        <w:t xml:space="preserve">Temporary </w:t>
                      </w:r>
                      <w:r w:rsidR="001F29A2">
                        <w:rPr>
                          <w:rFonts w:ascii="Segoe UI" w:eastAsiaTheme="majorEastAsia" w:hAnsi="Segoe UI" w:cstheme="majorBidi"/>
                          <w:iCs/>
                          <w:color w:val="000000" w:themeColor="text1"/>
                          <w:szCs w:val="28"/>
                        </w:rPr>
                        <w:t>s</w:t>
                      </w:r>
                      <w:r w:rsidRPr="00DF2EA9">
                        <w:rPr>
                          <w:rFonts w:ascii="Segoe UI" w:eastAsiaTheme="majorEastAsia" w:hAnsi="Segoe UI" w:cstheme="majorBidi"/>
                          <w:iCs/>
                          <w:color w:val="000000" w:themeColor="text1"/>
                          <w:szCs w:val="28"/>
                        </w:rPr>
                        <w:t xml:space="preserve">ignal </w:t>
                      </w:r>
                      <w:r w:rsidR="001F29A2">
                        <w:rPr>
                          <w:rFonts w:ascii="Segoe UI" w:eastAsiaTheme="majorEastAsia" w:hAnsi="Segoe UI" w:cstheme="majorBidi"/>
                          <w:iCs/>
                          <w:color w:val="000000" w:themeColor="text1"/>
                          <w:szCs w:val="28"/>
                        </w:rPr>
                        <w:t>p</w:t>
                      </w:r>
                      <w:r w:rsidRPr="00DF2EA9">
                        <w:rPr>
                          <w:rFonts w:ascii="Segoe UI" w:eastAsiaTheme="majorEastAsia" w:hAnsi="Segoe UI" w:cstheme="majorBidi"/>
                          <w:iCs/>
                          <w:color w:val="000000" w:themeColor="text1"/>
                          <w:szCs w:val="28"/>
                        </w:rPr>
                        <w:t>lan sheets are NOT needed.</w:t>
                      </w:r>
                      <w:r w:rsidR="002E2B82">
                        <w:rPr>
                          <w:rFonts w:ascii="Segoe UI" w:eastAsiaTheme="majorEastAsia" w:hAnsi="Segoe UI" w:cstheme="majorBidi"/>
                          <w:iCs/>
                          <w:color w:val="000000" w:themeColor="text1"/>
                          <w:szCs w:val="28"/>
                        </w:rPr>
                        <w:t xml:space="preserve"> </w:t>
                      </w:r>
                      <w:r w:rsidRPr="00DF2EA9">
                        <w:rPr>
                          <w:rFonts w:ascii="Segoe UI" w:eastAsiaTheme="majorEastAsia" w:hAnsi="Segoe UI" w:cstheme="majorBidi"/>
                          <w:iCs/>
                          <w:color w:val="000000" w:themeColor="text1"/>
                          <w:szCs w:val="28"/>
                        </w:rPr>
                        <w:t>Design approval is NOT required.</w:t>
                      </w:r>
                    </w:p>
                  </w:txbxContent>
                </v:textbox>
                <w10:wrap type="square"/>
              </v:shape>
            </w:pict>
          </mc:Fallback>
        </mc:AlternateContent>
      </w:r>
      <w:r w:rsidR="00242FD8">
        <w:t>P</w:t>
      </w:r>
      <w:r>
        <w:t xml:space="preserve">ortable temporary traffic signals </w:t>
      </w:r>
      <w:r w:rsidR="00242FD8">
        <w:t xml:space="preserve">are being used more often </w:t>
      </w:r>
      <w:r>
        <w:t>and th</w:t>
      </w:r>
      <w:r w:rsidR="00242FD8">
        <w:t>eir</w:t>
      </w:r>
      <w:r>
        <w:t xml:space="preserve"> features </w:t>
      </w:r>
      <w:r w:rsidR="00242FD8">
        <w:t xml:space="preserve">have </w:t>
      </w:r>
      <w:r>
        <w:t xml:space="preserve">improved considerably since their introduction (and continue to rapidly improve). Coordinate with the </w:t>
      </w:r>
      <w:r w:rsidR="004E44A4">
        <w:t xml:space="preserve">state traffic operations engineer, the </w:t>
      </w:r>
      <w:r w:rsidR="00167738">
        <w:t>state traffic signal engineer</w:t>
      </w:r>
      <w:r>
        <w:t>, region traffic, and the traffic control plans designer to determine if a portable temporary traffic signal (which is less cost</w:t>
      </w:r>
      <w:r w:rsidR="00167738">
        <w:t>ly</w:t>
      </w:r>
      <w:r>
        <w:t xml:space="preserve"> and more flexible for staging needs) is an acceptable alternative to a </w:t>
      </w:r>
      <w:r w:rsidR="005353F0">
        <w:t xml:space="preserve">standard </w:t>
      </w:r>
      <w:r>
        <w:t>temporary</w:t>
      </w:r>
      <w:r w:rsidR="005353F0">
        <w:t xml:space="preserve"> </w:t>
      </w:r>
      <w:r>
        <w:t>signal.</w:t>
      </w:r>
    </w:p>
    <w:p w14:paraId="5B6D5892" w14:textId="0DF2828F" w:rsidR="006C7E8C" w:rsidRDefault="006C7E8C" w:rsidP="00AD6E7A">
      <w:pPr>
        <w:pStyle w:val="Heading2"/>
        <w:tabs>
          <w:tab w:val="clear" w:pos="864"/>
          <w:tab w:val="num" w:pos="1170"/>
        </w:tabs>
      </w:pPr>
      <w:bookmarkStart w:id="97" w:name="_Toc153869038"/>
      <w:r>
        <w:t>Standard Drawings</w:t>
      </w:r>
      <w:r w:rsidR="006858EC">
        <w:t xml:space="preserve"> </w:t>
      </w:r>
      <w:r>
        <w:t>and Specifications Applicable to Temporary Signals</w:t>
      </w:r>
      <w:bookmarkEnd w:id="97"/>
    </w:p>
    <w:p w14:paraId="0CEBC683" w14:textId="77777777" w:rsidR="006C7E8C" w:rsidRDefault="006C7E8C" w:rsidP="00AA0D94">
      <w:r>
        <w:t xml:space="preserve">The following is a list of standard drawings and specifications </w:t>
      </w:r>
      <w:r w:rsidR="006858EC">
        <w:t>that relate only to</w:t>
      </w:r>
      <w:r>
        <w:t xml:space="preserve"> temporary signals</w:t>
      </w:r>
      <w:r w:rsidR="001B6629">
        <w:t xml:space="preserve"> and should be well understood by the signal designer when designing a temporary signal</w:t>
      </w:r>
      <w:r w:rsidR="006858EC">
        <w:t>:</w:t>
      </w:r>
    </w:p>
    <w:p w14:paraId="4C2B5187" w14:textId="77777777" w:rsidR="00E72F38" w:rsidRDefault="00E72F38" w:rsidP="00AA0D94">
      <w:pPr>
        <w:pStyle w:val="ListParagraph"/>
        <w:numPr>
          <w:ilvl w:val="0"/>
          <w:numId w:val="29"/>
        </w:numPr>
      </w:pPr>
      <w:r>
        <w:t xml:space="preserve">Standard </w:t>
      </w:r>
      <w:r w:rsidR="001F29A2">
        <w:t>d</w:t>
      </w:r>
      <w:r>
        <w:t>rawings</w:t>
      </w:r>
    </w:p>
    <w:p w14:paraId="34E37BE4" w14:textId="77777777" w:rsidR="00E72F38" w:rsidRDefault="00E72F38" w:rsidP="00113F4D">
      <w:pPr>
        <w:pStyle w:val="ListParagraph"/>
        <w:numPr>
          <w:ilvl w:val="1"/>
          <w:numId w:val="29"/>
        </w:numPr>
        <w:ind w:left="1080" w:hanging="270"/>
      </w:pPr>
      <w:r>
        <w:t>TM870 (</w:t>
      </w:r>
      <w:r w:rsidR="001F29A2">
        <w:t>b</w:t>
      </w:r>
      <w:r>
        <w:t xml:space="preserve">ridge </w:t>
      </w:r>
      <w:r w:rsidR="001F29A2">
        <w:t>c</w:t>
      </w:r>
      <w:r>
        <w:t>onstruction)</w:t>
      </w:r>
    </w:p>
    <w:p w14:paraId="1614971F" w14:textId="77777777" w:rsidR="006C7E8C" w:rsidRDefault="003D7D39" w:rsidP="00113F4D">
      <w:pPr>
        <w:pStyle w:val="ListParagraph"/>
        <w:numPr>
          <w:ilvl w:val="1"/>
          <w:numId w:val="29"/>
        </w:numPr>
        <w:ind w:left="1080" w:hanging="270"/>
      </w:pPr>
      <w:r>
        <w:t xml:space="preserve">TM452 </w:t>
      </w:r>
      <w:r w:rsidR="006858EC">
        <w:t>(</w:t>
      </w:r>
      <w:r w:rsidR="001F29A2">
        <w:t>t</w:t>
      </w:r>
      <w:r w:rsidRPr="003D7D39">
        <w:t xml:space="preserve">emporary </w:t>
      </w:r>
      <w:r w:rsidR="001F29A2">
        <w:t>w</w:t>
      </w:r>
      <w:r w:rsidRPr="003D7D39">
        <w:t xml:space="preserve">ood </w:t>
      </w:r>
      <w:r w:rsidR="001F29A2">
        <w:t>s</w:t>
      </w:r>
      <w:r w:rsidRPr="003D7D39">
        <w:t xml:space="preserve">train </w:t>
      </w:r>
      <w:r w:rsidR="001F29A2">
        <w:t>p</w:t>
      </w:r>
      <w:r w:rsidRPr="003D7D39">
        <w:t xml:space="preserve">ole </w:t>
      </w:r>
      <w:r w:rsidR="001F29A2">
        <w:t>d</w:t>
      </w:r>
      <w:r w:rsidRPr="003D7D39">
        <w:t>etails</w:t>
      </w:r>
      <w:r w:rsidR="006858EC">
        <w:t>)</w:t>
      </w:r>
    </w:p>
    <w:p w14:paraId="2EF64A11" w14:textId="77777777" w:rsidR="003D7D39" w:rsidRDefault="003D7D39" w:rsidP="00113F4D">
      <w:pPr>
        <w:pStyle w:val="ListParagraph"/>
        <w:numPr>
          <w:ilvl w:val="1"/>
          <w:numId w:val="29"/>
        </w:numPr>
        <w:ind w:left="1080" w:hanging="270"/>
      </w:pPr>
      <w:r>
        <w:t>TM453 (</w:t>
      </w:r>
      <w:r w:rsidR="001F29A2">
        <w:t>t</w:t>
      </w:r>
      <w:r w:rsidRPr="003D7D39">
        <w:t xml:space="preserve">emporary </w:t>
      </w:r>
      <w:r w:rsidR="001F29A2">
        <w:t>p</w:t>
      </w:r>
      <w:r w:rsidRPr="003D7D39">
        <w:t xml:space="preserve">edestrian </w:t>
      </w:r>
      <w:r w:rsidR="001F29A2">
        <w:t>w</w:t>
      </w:r>
      <w:r w:rsidRPr="003D7D39">
        <w:t xml:space="preserve">ood </w:t>
      </w:r>
      <w:r w:rsidR="001F29A2">
        <w:t>p</w:t>
      </w:r>
      <w:r w:rsidRPr="003D7D39">
        <w:t xml:space="preserve">ost, </w:t>
      </w:r>
      <w:r w:rsidR="001F29A2">
        <w:t>g</w:t>
      </w:r>
      <w:r w:rsidRPr="003D7D39">
        <w:t xml:space="preserve">uy </w:t>
      </w:r>
      <w:r w:rsidR="001F29A2">
        <w:t>w</w:t>
      </w:r>
      <w:r w:rsidRPr="003D7D39">
        <w:t>ire/</w:t>
      </w:r>
      <w:r w:rsidR="001F29A2">
        <w:t>a</w:t>
      </w:r>
      <w:r w:rsidRPr="003D7D39">
        <w:t xml:space="preserve">nchor </w:t>
      </w:r>
      <w:r w:rsidR="001F29A2">
        <w:t>a</w:t>
      </w:r>
      <w:r w:rsidRPr="003D7D39">
        <w:t xml:space="preserve">nd </w:t>
      </w:r>
      <w:r w:rsidR="001F29A2">
        <w:t>l</w:t>
      </w:r>
      <w:r w:rsidRPr="003D7D39">
        <w:t xml:space="preserve">uminaire </w:t>
      </w:r>
      <w:r w:rsidR="001F29A2">
        <w:t>a</w:t>
      </w:r>
      <w:r w:rsidRPr="003D7D39">
        <w:t xml:space="preserve">rm </w:t>
      </w:r>
      <w:r w:rsidR="001F29A2">
        <w:t>d</w:t>
      </w:r>
      <w:r w:rsidRPr="003D7D39">
        <w:t>etails</w:t>
      </w:r>
      <w:r>
        <w:t>)</w:t>
      </w:r>
    </w:p>
    <w:p w14:paraId="398444CB" w14:textId="77777777" w:rsidR="003D7D39" w:rsidRDefault="003D7D39" w:rsidP="00113F4D">
      <w:pPr>
        <w:pStyle w:val="ListParagraph"/>
        <w:numPr>
          <w:ilvl w:val="1"/>
          <w:numId w:val="29"/>
        </w:numPr>
        <w:ind w:left="1080" w:hanging="270"/>
      </w:pPr>
      <w:r>
        <w:t>TM454 (</w:t>
      </w:r>
      <w:r w:rsidR="001F29A2">
        <w:t>t</w:t>
      </w:r>
      <w:r w:rsidRPr="003D7D39">
        <w:t xml:space="preserve">emporary </w:t>
      </w:r>
      <w:r w:rsidR="001F29A2">
        <w:t>c</w:t>
      </w:r>
      <w:r w:rsidRPr="003D7D39">
        <w:t xml:space="preserve">ontroller </w:t>
      </w:r>
      <w:r w:rsidR="001F29A2">
        <w:t>c</w:t>
      </w:r>
      <w:r w:rsidRPr="003D7D39">
        <w:t xml:space="preserve">abinet, </w:t>
      </w:r>
      <w:r w:rsidR="001F29A2">
        <w:t>s</w:t>
      </w:r>
      <w:r w:rsidRPr="003D7D39">
        <w:t xml:space="preserve">ervice </w:t>
      </w:r>
      <w:r w:rsidR="001F29A2">
        <w:t>c</w:t>
      </w:r>
      <w:r w:rsidRPr="003D7D39">
        <w:t xml:space="preserve">abinet, </w:t>
      </w:r>
      <w:r w:rsidR="001F29A2">
        <w:t>m</w:t>
      </w:r>
      <w:r w:rsidRPr="003D7D39">
        <w:t xml:space="preserve">eter </w:t>
      </w:r>
      <w:r w:rsidR="001F29A2">
        <w:t>b</w:t>
      </w:r>
      <w:r w:rsidRPr="003D7D39">
        <w:t xml:space="preserve">ase &amp; </w:t>
      </w:r>
      <w:r w:rsidR="001F29A2">
        <w:t>t</w:t>
      </w:r>
      <w:r w:rsidRPr="003D7D39">
        <w:t xml:space="preserve">erminal </w:t>
      </w:r>
      <w:r w:rsidR="001F29A2">
        <w:t>c</w:t>
      </w:r>
      <w:r w:rsidRPr="003D7D39">
        <w:t>abinet</w:t>
      </w:r>
      <w:r>
        <w:t>)</w:t>
      </w:r>
    </w:p>
    <w:p w14:paraId="224FF8B0" w14:textId="77777777" w:rsidR="003D7D39" w:rsidRDefault="003D7D39" w:rsidP="00113F4D">
      <w:pPr>
        <w:pStyle w:val="ListParagraph"/>
        <w:numPr>
          <w:ilvl w:val="1"/>
          <w:numId w:val="29"/>
        </w:numPr>
        <w:ind w:left="1080" w:hanging="270"/>
      </w:pPr>
      <w:r>
        <w:t>TM456 (</w:t>
      </w:r>
      <w:r w:rsidR="001F29A2">
        <w:t>t</w:t>
      </w:r>
      <w:r w:rsidRPr="003D7D39">
        <w:t xml:space="preserve">emporary </w:t>
      </w:r>
      <w:proofErr w:type="spellStart"/>
      <w:r w:rsidR="001F29A2">
        <w:t>s</w:t>
      </w:r>
      <w:r w:rsidRPr="003D7D39">
        <w:t>panwire</w:t>
      </w:r>
      <w:proofErr w:type="spellEnd"/>
      <w:r w:rsidRPr="003D7D39">
        <w:t xml:space="preserve"> </w:t>
      </w:r>
      <w:r w:rsidR="001F29A2">
        <w:t>m</w:t>
      </w:r>
      <w:r w:rsidRPr="003D7D39">
        <w:t xml:space="preserve">ounting </w:t>
      </w:r>
      <w:r w:rsidR="001F29A2">
        <w:t>d</w:t>
      </w:r>
      <w:r w:rsidRPr="003D7D39">
        <w:t xml:space="preserve">etails </w:t>
      </w:r>
      <w:r w:rsidR="001F29A2">
        <w:t>f</w:t>
      </w:r>
      <w:r w:rsidRPr="003D7D39">
        <w:t xml:space="preserve">or </w:t>
      </w:r>
      <w:r w:rsidR="001F29A2">
        <w:t>v</w:t>
      </w:r>
      <w:r w:rsidRPr="003D7D39">
        <w:t xml:space="preserve">ehicle </w:t>
      </w:r>
      <w:r w:rsidR="001F29A2">
        <w:t>s</w:t>
      </w:r>
      <w:r w:rsidRPr="003D7D39">
        <w:t xml:space="preserve">ignals, </w:t>
      </w:r>
      <w:r w:rsidR="001F29A2">
        <w:t>s</w:t>
      </w:r>
      <w:r w:rsidRPr="003D7D39">
        <w:t xml:space="preserve">igns, and </w:t>
      </w:r>
      <w:r w:rsidR="001F29A2">
        <w:t>f</w:t>
      </w:r>
      <w:r w:rsidRPr="003D7D39">
        <w:t xml:space="preserve">ire </w:t>
      </w:r>
      <w:r w:rsidR="001F29A2">
        <w:t>p</w:t>
      </w:r>
      <w:r w:rsidRPr="003D7D39">
        <w:t>reemption</w:t>
      </w:r>
      <w:r>
        <w:t>)</w:t>
      </w:r>
    </w:p>
    <w:p w14:paraId="710442B7" w14:textId="77777777" w:rsidR="00E72F38" w:rsidRDefault="00E72F38" w:rsidP="00AA0D94">
      <w:pPr>
        <w:pStyle w:val="ListParagraph"/>
        <w:numPr>
          <w:ilvl w:val="0"/>
          <w:numId w:val="29"/>
        </w:numPr>
      </w:pPr>
      <w:r>
        <w:t>Specification</w:t>
      </w:r>
      <w:r w:rsidR="00D63CC0">
        <w:t>s</w:t>
      </w:r>
      <w:r w:rsidR="003D7D39">
        <w:t xml:space="preserve"> </w:t>
      </w:r>
    </w:p>
    <w:p w14:paraId="4B804AF5" w14:textId="77777777" w:rsidR="00E72F38" w:rsidRDefault="003D7D39" w:rsidP="00113F4D">
      <w:pPr>
        <w:pStyle w:val="ListParagraph"/>
        <w:numPr>
          <w:ilvl w:val="1"/>
          <w:numId w:val="29"/>
        </w:numPr>
        <w:ind w:left="1080" w:hanging="270"/>
      </w:pPr>
      <w:r>
        <w:t xml:space="preserve">Entire 00227 section </w:t>
      </w:r>
      <w:r w:rsidR="006858EC">
        <w:t>(</w:t>
      </w:r>
      <w:r w:rsidR="001F29A2">
        <w:t>t</w:t>
      </w:r>
      <w:r w:rsidR="006858EC">
        <w:t xml:space="preserve">emporary </w:t>
      </w:r>
      <w:r w:rsidR="001F29A2">
        <w:t>t</w:t>
      </w:r>
      <w:r w:rsidR="006858EC">
        <w:t xml:space="preserve">raffic </w:t>
      </w:r>
      <w:r w:rsidR="001F29A2">
        <w:t>s</w:t>
      </w:r>
      <w:r w:rsidR="006858EC">
        <w:t>igna</w:t>
      </w:r>
      <w:r>
        <w:t>ls and illumination</w:t>
      </w:r>
      <w:r w:rsidR="006858EC">
        <w:t>)</w:t>
      </w:r>
    </w:p>
    <w:p w14:paraId="13C8892D" w14:textId="0C7656E8" w:rsidR="00227D04" w:rsidRDefault="008E118D" w:rsidP="00AA0D94">
      <w:r>
        <w:t>Other standard drawings</w:t>
      </w:r>
      <w:r w:rsidR="009229AC">
        <w:t>/details</w:t>
      </w:r>
      <w:r>
        <w:t xml:space="preserve"> and specifications (that also apply to permanent signals) will be needed, as applicable, for the installation of a temporary signal.</w:t>
      </w:r>
      <w:r w:rsidR="002E2B82">
        <w:t xml:space="preserve"> </w:t>
      </w:r>
      <w:r>
        <w:t xml:space="preserve">See </w:t>
      </w:r>
      <w:r w:rsidR="001F29A2">
        <w:t>c</w:t>
      </w:r>
      <w:r>
        <w:t xml:space="preserve">hapter 17 and </w:t>
      </w:r>
      <w:r w:rsidR="001F29A2">
        <w:t>c</w:t>
      </w:r>
      <w:r>
        <w:t>hapter 18 fo</w:t>
      </w:r>
      <w:r w:rsidR="00881D7C">
        <w:t xml:space="preserve">r more information on </w:t>
      </w:r>
      <w:r>
        <w:t>standa</w:t>
      </w:r>
      <w:r w:rsidR="00B92B4B">
        <w:t>rd drawings and specifications.</w:t>
      </w:r>
    </w:p>
    <w:sectPr w:rsidR="00227D04" w:rsidSect="005B509C">
      <w:endnotePr>
        <w:numFmt w:val="decimal"/>
      </w:endnotePr>
      <w:pgSz w:w="12240" w:h="15840" w:code="1"/>
      <w:pgMar w:top="1440" w:right="1440" w:bottom="1440" w:left="1440" w:header="720" w:footer="720" w:gutter="0"/>
      <w:pgNumType w:start="1" w:chapStyle="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4EF27" w14:textId="77777777" w:rsidR="00230286" w:rsidRDefault="00230286"/>
  </w:endnote>
  <w:endnote w:type="continuationSeparator" w:id="0">
    <w:p w14:paraId="0F3C1E97" w14:textId="77777777" w:rsidR="00230286" w:rsidRDefault="00230286"/>
  </w:endnote>
  <w:endnote w:type="continuationNotice" w:id="1">
    <w:p w14:paraId="6FE31EFF" w14:textId="77777777" w:rsidR="00230286" w:rsidRDefault="00230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C661B" w14:textId="05A10D8F" w:rsidR="00EB4F20" w:rsidRPr="00EE14A0" w:rsidRDefault="00EB4F20" w:rsidP="009E5F6A">
    <w:pPr>
      <w:pStyle w:val="Footer"/>
      <w:tabs>
        <w:tab w:val="center" w:pos="4680"/>
      </w:tabs>
      <w:rPr>
        <w:rStyle w:val="PageNumber"/>
        <w:rFonts w:cs="Arial"/>
        <w:szCs w:val="16"/>
      </w:rPr>
    </w:pPr>
    <w:r>
      <w:rPr>
        <w:rFonts w:cs="Arial"/>
        <w:szCs w:val="16"/>
      </w:rPr>
      <w:t xml:space="preserve">January </w:t>
    </w:r>
    <w:del w:id="3" w:author="JOHNSON Katryn L * Katie" w:date="2023-12-20T10:00:00Z">
      <w:r w:rsidR="004B6768" w:rsidDel="000D1AF1">
        <w:rPr>
          <w:rFonts w:cs="Arial"/>
          <w:szCs w:val="16"/>
        </w:rPr>
        <w:delText>2024</w:delText>
      </w:r>
    </w:del>
    <w:ins w:id="4" w:author="JOHNSON Katryn L * Katie" w:date="2023-12-20T10:00:00Z">
      <w:r w:rsidR="000D1AF1">
        <w:rPr>
          <w:rFonts w:cs="Arial"/>
          <w:szCs w:val="16"/>
        </w:rPr>
        <w:t>2025</w:t>
      </w:r>
    </w:ins>
    <w:r w:rsidRPr="00EE14A0">
      <w:rPr>
        <w:rFonts w:cs="Arial"/>
        <w:szCs w:val="16"/>
      </w:rPr>
      <w:tab/>
    </w:r>
    <w:r w:rsidRPr="00EE14A0">
      <w:rPr>
        <w:rStyle w:val="PageNumber"/>
        <w:rFonts w:cs="Arial"/>
        <w:szCs w:val="16"/>
      </w:rPr>
      <w:tab/>
    </w:r>
    <w:r w:rsidRPr="00F36E21">
      <w:rPr>
        <w:rStyle w:val="PageNumber"/>
        <w:rFonts w:ascii="Segoe UI" w:hAnsi="Segoe UI"/>
        <w:szCs w:val="16"/>
      </w:rPr>
      <w:t xml:space="preserve">Page </w:t>
    </w:r>
    <w:r w:rsidRPr="00F36E21">
      <w:rPr>
        <w:rStyle w:val="PageNumber"/>
        <w:rFonts w:ascii="Segoe UI" w:hAnsi="Segoe UI"/>
        <w:szCs w:val="16"/>
      </w:rPr>
      <w:fldChar w:fldCharType="begin"/>
    </w:r>
    <w:r w:rsidRPr="00F36E21">
      <w:rPr>
        <w:rStyle w:val="PageNumber"/>
        <w:rFonts w:ascii="Segoe UI" w:hAnsi="Segoe UI"/>
        <w:szCs w:val="16"/>
      </w:rPr>
      <w:instrText xml:space="preserve"> PAGE   \* MERGEFORMAT </w:instrText>
    </w:r>
    <w:r w:rsidRPr="00F36E21">
      <w:rPr>
        <w:rStyle w:val="PageNumber"/>
        <w:rFonts w:ascii="Segoe UI" w:hAnsi="Segoe UI"/>
        <w:szCs w:val="16"/>
      </w:rPr>
      <w:fldChar w:fldCharType="separate"/>
    </w:r>
    <w:r w:rsidR="00903513">
      <w:rPr>
        <w:rStyle w:val="PageNumber"/>
        <w:rFonts w:ascii="Segoe UI" w:hAnsi="Segoe UI"/>
        <w:noProof/>
        <w:szCs w:val="16"/>
      </w:rPr>
      <w:t>11-i</w:t>
    </w:r>
    <w:r w:rsidRPr="00F36E21">
      <w:rPr>
        <w:rStyle w:val="PageNumber"/>
        <w:rFonts w:ascii="Segoe UI" w:hAnsi="Segoe UI"/>
        <w:noProof/>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D993C" w14:textId="77777777" w:rsidR="00230286" w:rsidRDefault="00230286">
      <w:r>
        <w:separator/>
      </w:r>
    </w:p>
  </w:footnote>
  <w:footnote w:type="continuationSeparator" w:id="0">
    <w:p w14:paraId="64B26430" w14:textId="77777777" w:rsidR="00230286" w:rsidRDefault="00230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1A6B0" w14:textId="77777777" w:rsidR="00EB4F20" w:rsidRDefault="00CF0FBA">
    <w:pPr>
      <w:pStyle w:val="Header"/>
    </w:pPr>
    <w:r>
      <w:rPr>
        <w:noProof/>
      </w:rPr>
      <w:pict w14:anchorId="0FF16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12.4pt;height:247.45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54967" w14:textId="429C9FB5" w:rsidR="00EB4F20" w:rsidRDefault="00EB4F20" w:rsidP="00F36E21">
    <w:pPr>
      <w:pStyle w:val="Header"/>
      <w:pBdr>
        <w:bottom w:val="single" w:sz="12" w:space="1" w:color="auto"/>
      </w:pBdr>
      <w:tabs>
        <w:tab w:val="center" w:pos="4680"/>
      </w:tabs>
      <w:rPr>
        <w:rFonts w:cs="Arial"/>
        <w:szCs w:val="20"/>
      </w:rPr>
    </w:pPr>
    <w:r>
      <w:rPr>
        <w:rFonts w:cs="Arial"/>
        <w:szCs w:val="20"/>
      </w:rPr>
      <w:t>Traffic</w:t>
    </w:r>
    <w:ins w:id="1" w:author="JOHNSON Katryn L * Katie" w:date="2024-11-27T15:39:00Z" w16du:dateUtc="2024-11-27T23:39:00Z">
      <w:r w:rsidR="00CF0FBA">
        <w:rPr>
          <w:rFonts w:cs="Arial"/>
          <w:szCs w:val="20"/>
        </w:rPr>
        <w:t xml:space="preserve"> Engineering</w:t>
      </w:r>
    </w:ins>
    <w:del w:id="2" w:author="JOHNSON Katryn L * Katie" w:date="2024-11-27T15:39:00Z" w16du:dateUtc="2024-11-27T23:39:00Z">
      <w:r w:rsidDel="00CF0FBA">
        <w:rPr>
          <w:rFonts w:cs="Arial"/>
          <w:szCs w:val="20"/>
        </w:rPr>
        <w:delText>-Roadway</w:delText>
      </w:r>
    </w:del>
    <w:r>
      <w:rPr>
        <w:rFonts w:cs="Arial"/>
        <w:szCs w:val="20"/>
      </w:rPr>
      <w:t xml:space="preserve"> Section</w:t>
    </w:r>
  </w:p>
  <w:p w14:paraId="6B4DDC6B" w14:textId="77777777" w:rsidR="00EB4F20" w:rsidRDefault="00EB4F20" w:rsidP="001E7BBB">
    <w:pPr>
      <w:pStyle w:val="Header"/>
      <w:tabs>
        <w:tab w:val="center" w:pos="4680"/>
      </w:tabs>
      <w:jc w:val="right"/>
      <w:rPr>
        <w:rFonts w:cs="Arial"/>
        <w:szCs w:val="20"/>
      </w:rPr>
    </w:pPr>
    <w:r>
      <w:rPr>
        <w:rFonts w:cs="Arial"/>
        <w:szCs w:val="20"/>
      </w:rPr>
      <w:t>Traffic Signal Design Manual – Temporary Signal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BAB35" w14:textId="77777777" w:rsidR="00EB4F20" w:rsidRDefault="00CF0FBA">
    <w:pPr>
      <w:pStyle w:val="Header"/>
    </w:pPr>
    <w:r>
      <w:rPr>
        <w:noProof/>
      </w:rPr>
      <w:pict w14:anchorId="3A9D9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60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81805"/>
    <w:multiLevelType w:val="multilevel"/>
    <w:tmpl w:val="52ECBB8A"/>
    <w:lvl w:ilvl="0">
      <w:start w:val="1"/>
      <w:numFmt w:val="decimal"/>
      <w:lvlText w:val="%1"/>
      <w:lvlJc w:val="left"/>
      <w:pPr>
        <w:tabs>
          <w:tab w:val="num" w:pos="432"/>
        </w:tabs>
        <w:ind w:left="432" w:hanging="432"/>
      </w:pPr>
      <w:rPr>
        <w:rFonts w:ascii="Calibri" w:hAnsi="Calibri" w:hint="default"/>
        <w:b/>
        <w:i w:val="0"/>
        <w:sz w:val="28"/>
        <w:szCs w:val="28"/>
      </w:rPr>
    </w:lvl>
    <w:lvl w:ilvl="1">
      <w:start w:val="1"/>
      <w:numFmt w:val="decimal"/>
      <w:lvlText w:val="%1.%2"/>
      <w:lvlJc w:val="left"/>
      <w:pPr>
        <w:tabs>
          <w:tab w:val="num" w:pos="576"/>
        </w:tabs>
        <w:ind w:left="576" w:hanging="576"/>
      </w:pPr>
      <w:rPr>
        <w:rFonts w:ascii="Calibri" w:hAnsi="Calibri" w:hint="default"/>
        <w:b/>
        <w:i w:val="0"/>
        <w:sz w:val="24"/>
        <w:szCs w:val="24"/>
        <w:u w:val="none"/>
      </w:rPr>
    </w:lvl>
    <w:lvl w:ilvl="2">
      <w:start w:val="1"/>
      <w:numFmt w:val="decimal"/>
      <w:lvlText w:val="%1.%2.%3"/>
      <w:lvlJc w:val="left"/>
      <w:pPr>
        <w:tabs>
          <w:tab w:val="num" w:pos="720"/>
        </w:tabs>
        <w:ind w:left="720" w:hanging="720"/>
      </w:pPr>
      <w:rPr>
        <w:rFonts w:ascii="Calibri" w:hAnsi="Calibri" w:hint="default"/>
        <w:b/>
        <w:i w:val="0"/>
        <w:sz w:val="20"/>
        <w:szCs w:val="20"/>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F2B063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84B3823"/>
    <w:multiLevelType w:val="hybridMultilevel"/>
    <w:tmpl w:val="C6EE476E"/>
    <w:lvl w:ilvl="0" w:tplc="C894568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6F46A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7A80122"/>
    <w:multiLevelType w:val="hybridMultilevel"/>
    <w:tmpl w:val="360C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64E43"/>
    <w:multiLevelType w:val="hybridMultilevel"/>
    <w:tmpl w:val="44F6E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29304B"/>
    <w:multiLevelType w:val="multilevel"/>
    <w:tmpl w:val="BA283646"/>
    <w:lvl w:ilvl="0">
      <w:start w:val="8"/>
      <w:numFmt w:val="decimal"/>
      <w:lvlText w:val="%1"/>
      <w:lvlJc w:val="left"/>
      <w:pPr>
        <w:tabs>
          <w:tab w:val="num" w:pos="432"/>
        </w:tabs>
        <w:ind w:left="432" w:hanging="432"/>
      </w:pPr>
      <w:rPr>
        <w:rFonts w:ascii="Calibri" w:hAnsi="Calibri" w:hint="default"/>
        <w:b/>
        <w:i w:val="0"/>
        <w:sz w:val="32"/>
        <w:szCs w:val="28"/>
      </w:rPr>
    </w:lvl>
    <w:lvl w:ilvl="1">
      <w:start w:val="1"/>
      <w:numFmt w:val="decimal"/>
      <w:lvlText w:val="%1.%2"/>
      <w:lvlJc w:val="left"/>
      <w:pPr>
        <w:tabs>
          <w:tab w:val="num" w:pos="576"/>
        </w:tabs>
        <w:ind w:left="576" w:hanging="576"/>
      </w:pPr>
      <w:rPr>
        <w:rFonts w:ascii="Calibri" w:hAnsi="Calibri" w:hint="default"/>
        <w:b/>
        <w:i w:val="0"/>
        <w:sz w:val="28"/>
        <w:szCs w:val="28"/>
        <w:u w:val="none"/>
      </w:rPr>
    </w:lvl>
    <w:lvl w:ilvl="2">
      <w:start w:val="1"/>
      <w:numFmt w:val="decimal"/>
      <w:lvlText w:val="%1.%2.%3"/>
      <w:lvlJc w:val="left"/>
      <w:pPr>
        <w:tabs>
          <w:tab w:val="num" w:pos="720"/>
        </w:tabs>
        <w:ind w:left="720" w:hanging="720"/>
      </w:pPr>
      <w:rPr>
        <w:rFonts w:ascii="Calibri" w:hAnsi="Calibri" w:hint="default"/>
        <w:b/>
        <w:i w:val="0"/>
        <w:sz w:val="24"/>
        <w:szCs w:val="24"/>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C1705EE"/>
    <w:multiLevelType w:val="hybridMultilevel"/>
    <w:tmpl w:val="ACB42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35A2F"/>
    <w:multiLevelType w:val="multilevel"/>
    <w:tmpl w:val="48987EF2"/>
    <w:lvl w:ilvl="0">
      <w:start w:val="1"/>
      <w:numFmt w:val="decimal"/>
      <w:lvlText w:val="%1"/>
      <w:lvlJc w:val="left"/>
      <w:pPr>
        <w:tabs>
          <w:tab w:val="num" w:pos="1872"/>
        </w:tabs>
        <w:ind w:left="1872" w:hanging="432"/>
      </w:pPr>
      <w:rPr>
        <w:rFonts w:ascii="Calibri" w:hAnsi="Calibri" w:hint="default"/>
        <w:b/>
        <w:i w:val="0"/>
        <w:sz w:val="28"/>
        <w:szCs w:val="28"/>
      </w:rPr>
    </w:lvl>
    <w:lvl w:ilvl="1">
      <w:start w:val="1"/>
      <w:numFmt w:val="decimal"/>
      <w:lvlText w:val="%1.%2"/>
      <w:lvlJc w:val="left"/>
      <w:pPr>
        <w:tabs>
          <w:tab w:val="num" w:pos="2016"/>
        </w:tabs>
        <w:ind w:left="2016" w:hanging="576"/>
      </w:pPr>
      <w:rPr>
        <w:rFonts w:ascii="Calibri" w:hAnsi="Calibri" w:hint="default"/>
        <w:b/>
        <w:i w:val="0"/>
        <w:sz w:val="28"/>
        <w:szCs w:val="28"/>
        <w:u w:val="none"/>
      </w:rPr>
    </w:lvl>
    <w:lvl w:ilvl="2">
      <w:start w:val="1"/>
      <w:numFmt w:val="decimal"/>
      <w:lvlText w:val="%1.%2.%3"/>
      <w:lvlJc w:val="left"/>
      <w:pPr>
        <w:tabs>
          <w:tab w:val="num" w:pos="2160"/>
        </w:tabs>
        <w:ind w:left="2160" w:hanging="720"/>
      </w:pPr>
      <w:rPr>
        <w:rFonts w:ascii="Calibri" w:hAnsi="Calibri" w:hint="default"/>
        <w:b/>
        <w:i w:val="0"/>
        <w:sz w:val="24"/>
        <w:szCs w:val="24"/>
      </w:rPr>
    </w:lvl>
    <w:lvl w:ilvl="3">
      <w:start w:val="1"/>
      <w:numFmt w:val="none"/>
      <w:lvlText w:val=""/>
      <w:lvlJc w:val="left"/>
      <w:pPr>
        <w:tabs>
          <w:tab w:val="num" w:pos="2160"/>
        </w:tabs>
        <w:ind w:left="2160" w:firstLine="0"/>
      </w:pPr>
      <w:rPr>
        <w:rFonts w:ascii="Calibri" w:hAnsi="Calibri" w:hint="default"/>
        <w:b/>
        <w:i w:val="0"/>
        <w:sz w:val="20"/>
        <w:szCs w:val="20"/>
        <w:u w:val="single"/>
      </w:rPr>
    </w:lvl>
    <w:lvl w:ilvl="4">
      <w:start w:val="1"/>
      <w:numFmt w:val="none"/>
      <w:lvlText w:val=""/>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9" w15:restartNumberingAfterBreak="0">
    <w:nsid w:val="41617404"/>
    <w:multiLevelType w:val="multilevel"/>
    <w:tmpl w:val="75326A7E"/>
    <w:lvl w:ilvl="0">
      <w:start w:val="1"/>
      <w:numFmt w:val="decimal"/>
      <w:lvlText w:val="%1"/>
      <w:lvlJc w:val="left"/>
      <w:pPr>
        <w:tabs>
          <w:tab w:val="num" w:pos="1872"/>
        </w:tabs>
        <w:ind w:left="1872" w:hanging="432"/>
      </w:pPr>
      <w:rPr>
        <w:rFonts w:ascii="Calibri" w:hAnsi="Calibri" w:hint="default"/>
        <w:b/>
        <w:i w:val="0"/>
        <w:sz w:val="28"/>
        <w:szCs w:val="28"/>
      </w:rPr>
    </w:lvl>
    <w:lvl w:ilvl="1">
      <w:start w:val="1"/>
      <w:numFmt w:val="decimal"/>
      <w:lvlText w:val="%1.%2"/>
      <w:lvlJc w:val="left"/>
      <w:pPr>
        <w:tabs>
          <w:tab w:val="num" w:pos="2016"/>
        </w:tabs>
        <w:ind w:left="2016" w:hanging="576"/>
      </w:pPr>
      <w:rPr>
        <w:rFonts w:ascii="Calibri" w:hAnsi="Calibri" w:hint="default"/>
        <w:b/>
        <w:i w:val="0"/>
        <w:sz w:val="24"/>
        <w:szCs w:val="24"/>
        <w:u w:val="none"/>
      </w:rPr>
    </w:lvl>
    <w:lvl w:ilvl="2">
      <w:start w:val="1"/>
      <w:numFmt w:val="decimal"/>
      <w:lvlText w:val="%1.%2.%3"/>
      <w:lvlJc w:val="left"/>
      <w:pPr>
        <w:tabs>
          <w:tab w:val="num" w:pos="2160"/>
        </w:tabs>
        <w:ind w:left="2160" w:hanging="720"/>
      </w:pPr>
      <w:rPr>
        <w:rFonts w:ascii="Calibri" w:hAnsi="Calibri" w:hint="default"/>
        <w:b/>
        <w:i w:val="0"/>
        <w:sz w:val="24"/>
        <w:szCs w:val="24"/>
      </w:rPr>
    </w:lvl>
    <w:lvl w:ilvl="3">
      <w:start w:val="1"/>
      <w:numFmt w:val="none"/>
      <w:lvlText w:val=""/>
      <w:lvlJc w:val="left"/>
      <w:pPr>
        <w:tabs>
          <w:tab w:val="num" w:pos="2160"/>
        </w:tabs>
        <w:ind w:left="2160" w:firstLine="0"/>
      </w:pPr>
      <w:rPr>
        <w:rFonts w:ascii="Calibri" w:hAnsi="Calibri" w:hint="default"/>
        <w:b/>
        <w:i w:val="0"/>
        <w:sz w:val="20"/>
        <w:szCs w:val="20"/>
        <w:u w:val="single"/>
      </w:rPr>
    </w:lvl>
    <w:lvl w:ilvl="4">
      <w:start w:val="1"/>
      <w:numFmt w:val="none"/>
      <w:lvlText w:val=""/>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0" w15:restartNumberingAfterBreak="0">
    <w:nsid w:val="495A56BB"/>
    <w:multiLevelType w:val="hybridMultilevel"/>
    <w:tmpl w:val="2D1CC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661D7"/>
    <w:multiLevelType w:val="hybridMultilevel"/>
    <w:tmpl w:val="7866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2F66F6"/>
    <w:multiLevelType w:val="hybridMultilevel"/>
    <w:tmpl w:val="ABF6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320B53"/>
    <w:multiLevelType w:val="multilevel"/>
    <w:tmpl w:val="072C8554"/>
    <w:lvl w:ilvl="0">
      <w:start w:val="11"/>
      <w:numFmt w:val="decimal"/>
      <w:pStyle w:val="Heading1"/>
      <w:lvlText w:val="%1"/>
      <w:lvlJc w:val="left"/>
      <w:pPr>
        <w:tabs>
          <w:tab w:val="num" w:pos="576"/>
        </w:tabs>
        <w:ind w:left="0" w:firstLine="0"/>
      </w:pPr>
      <w:rPr>
        <w:rFonts w:ascii="Franklin Gothic Demi Cond" w:hAnsi="Franklin Gothic Demi Cond" w:hint="default"/>
        <w:b w:val="0"/>
        <w:i w:val="0"/>
        <w:color w:val="1C355E"/>
        <w:sz w:val="52"/>
        <w:szCs w:val="28"/>
      </w:rPr>
    </w:lvl>
    <w:lvl w:ilvl="1">
      <w:start w:val="1"/>
      <w:numFmt w:val="decimal"/>
      <w:pStyle w:val="Heading2"/>
      <w:lvlText w:val="%1.%2"/>
      <w:lvlJc w:val="left"/>
      <w:pPr>
        <w:tabs>
          <w:tab w:val="num" w:pos="864"/>
        </w:tabs>
        <w:ind w:left="0" w:firstLine="0"/>
      </w:pPr>
      <w:rPr>
        <w:rFonts w:ascii="Franklin Gothic Demi Cond" w:hAnsi="Franklin Gothic Demi Cond" w:hint="default"/>
        <w:b w:val="0"/>
        <w:i w:val="0"/>
        <w:color w:val="1C355E"/>
        <w:sz w:val="48"/>
        <w:szCs w:val="28"/>
        <w:u w:val="none"/>
      </w:rPr>
    </w:lvl>
    <w:lvl w:ilvl="2">
      <w:start w:val="1"/>
      <w:numFmt w:val="decimal"/>
      <w:pStyle w:val="Heading3"/>
      <w:lvlText w:val="%1.%2.%3"/>
      <w:lvlJc w:val="left"/>
      <w:pPr>
        <w:tabs>
          <w:tab w:val="num" w:pos="1224"/>
        </w:tabs>
        <w:ind w:left="0" w:firstLine="0"/>
      </w:pPr>
      <w:rPr>
        <w:rFonts w:ascii="Franklin Gothic Demi Cond" w:hAnsi="Franklin Gothic Demi Cond" w:hint="default"/>
        <w:b w:val="0"/>
        <w:i w:val="0"/>
        <w:color w:val="1C355E"/>
        <w:sz w:val="44"/>
        <w:szCs w:val="24"/>
      </w:rPr>
    </w:lvl>
    <w:lvl w:ilvl="3">
      <w:start w:val="1"/>
      <w:numFmt w:val="none"/>
      <w:lvlText w:val=""/>
      <w:lvlJc w:val="left"/>
      <w:pPr>
        <w:tabs>
          <w:tab w:val="num" w:pos="576"/>
        </w:tabs>
        <w:ind w:left="0" w:firstLine="0"/>
      </w:pPr>
      <w:rPr>
        <w:rFonts w:ascii="Calibri" w:hAnsi="Calibri" w:hint="default"/>
        <w:b/>
        <w:i w:val="0"/>
        <w:sz w:val="20"/>
        <w:szCs w:val="20"/>
        <w:u w:val="single"/>
      </w:rPr>
    </w:lvl>
    <w:lvl w:ilvl="4">
      <w:start w:val="1"/>
      <w:numFmt w:val="none"/>
      <w:lvlText w:val=""/>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pStyle w:val="Heading7"/>
      <w:lvlText w:val="%1.%2.%3.%4.%5.%6.%7"/>
      <w:lvlJc w:val="left"/>
      <w:pPr>
        <w:tabs>
          <w:tab w:val="num" w:pos="720"/>
        </w:tabs>
        <w:ind w:left="0" w:firstLine="0"/>
      </w:pPr>
      <w:rPr>
        <w:rFonts w:hint="default"/>
      </w:rPr>
    </w:lvl>
    <w:lvl w:ilvl="7">
      <w:start w:val="1"/>
      <w:numFmt w:val="decimal"/>
      <w:pStyle w:val="Heading8"/>
      <w:lvlText w:val="%1.%2.%3.%4.%5.%6.%7.%8"/>
      <w:lvlJc w:val="left"/>
      <w:pPr>
        <w:tabs>
          <w:tab w:val="num" w:pos="720"/>
        </w:tabs>
        <w:ind w:left="0" w:firstLine="0"/>
      </w:pPr>
      <w:rPr>
        <w:rFonts w:hint="default"/>
      </w:rPr>
    </w:lvl>
    <w:lvl w:ilvl="8">
      <w:start w:val="1"/>
      <w:numFmt w:val="decimal"/>
      <w:pStyle w:val="Heading9"/>
      <w:lvlText w:val="%1.%2.%3.%4.%5.%6.%7.%8.%9"/>
      <w:lvlJc w:val="left"/>
      <w:pPr>
        <w:tabs>
          <w:tab w:val="num" w:pos="720"/>
        </w:tabs>
        <w:ind w:left="0" w:firstLine="0"/>
      </w:pPr>
      <w:rPr>
        <w:rFonts w:hint="default"/>
      </w:rPr>
    </w:lvl>
  </w:abstractNum>
  <w:abstractNum w:abstractNumId="14" w15:restartNumberingAfterBreak="0">
    <w:nsid w:val="5DDD2C84"/>
    <w:multiLevelType w:val="hybridMultilevel"/>
    <w:tmpl w:val="ED7A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1A5359"/>
    <w:multiLevelType w:val="multilevel"/>
    <w:tmpl w:val="C1764DE0"/>
    <w:lvl w:ilvl="0">
      <w:start w:val="7"/>
      <w:numFmt w:val="decimal"/>
      <w:lvlText w:val="%1"/>
      <w:lvlJc w:val="left"/>
      <w:pPr>
        <w:tabs>
          <w:tab w:val="num" w:pos="432"/>
        </w:tabs>
        <w:ind w:left="432" w:hanging="432"/>
      </w:pPr>
      <w:rPr>
        <w:rFonts w:ascii="Calibri" w:hAnsi="Calibri" w:hint="default"/>
        <w:b/>
        <w:i w:val="0"/>
        <w:sz w:val="32"/>
        <w:szCs w:val="28"/>
      </w:rPr>
    </w:lvl>
    <w:lvl w:ilvl="1">
      <w:start w:val="1"/>
      <w:numFmt w:val="decimal"/>
      <w:lvlText w:val="%1.%2"/>
      <w:lvlJc w:val="left"/>
      <w:pPr>
        <w:tabs>
          <w:tab w:val="num" w:pos="576"/>
        </w:tabs>
        <w:ind w:left="576" w:hanging="576"/>
      </w:pPr>
      <w:rPr>
        <w:rFonts w:ascii="Calibri" w:hAnsi="Calibri" w:hint="default"/>
        <w:b/>
        <w:i w:val="0"/>
        <w:sz w:val="28"/>
        <w:szCs w:val="28"/>
        <w:u w:val="none"/>
      </w:rPr>
    </w:lvl>
    <w:lvl w:ilvl="2">
      <w:start w:val="1"/>
      <w:numFmt w:val="decimal"/>
      <w:lvlText w:val="%1.%2.%3"/>
      <w:lvlJc w:val="left"/>
      <w:pPr>
        <w:tabs>
          <w:tab w:val="num" w:pos="720"/>
        </w:tabs>
        <w:ind w:left="720" w:hanging="720"/>
      </w:pPr>
      <w:rPr>
        <w:rFonts w:ascii="Calibri" w:hAnsi="Calibri" w:hint="default"/>
        <w:b/>
        <w:i w:val="0"/>
        <w:sz w:val="24"/>
        <w:szCs w:val="24"/>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A46499D"/>
    <w:multiLevelType w:val="hybridMultilevel"/>
    <w:tmpl w:val="C4F4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A0C96"/>
    <w:multiLevelType w:val="hybridMultilevel"/>
    <w:tmpl w:val="0BDE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0D05A6"/>
    <w:multiLevelType w:val="hybridMultilevel"/>
    <w:tmpl w:val="A790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A3350B"/>
    <w:multiLevelType w:val="hybridMultilevel"/>
    <w:tmpl w:val="5C06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481741"/>
    <w:multiLevelType w:val="hybridMultilevel"/>
    <w:tmpl w:val="84E4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A2131E"/>
    <w:multiLevelType w:val="hybridMultilevel"/>
    <w:tmpl w:val="3EB6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9A1C5E"/>
    <w:multiLevelType w:val="hybridMultilevel"/>
    <w:tmpl w:val="F2C0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2090270">
    <w:abstractNumId w:val="13"/>
  </w:num>
  <w:num w:numId="2" w16cid:durableId="192768580">
    <w:abstractNumId w:val="1"/>
  </w:num>
  <w:num w:numId="3" w16cid:durableId="354696482">
    <w:abstractNumId w:val="0"/>
  </w:num>
  <w:num w:numId="4" w16cid:durableId="463348715">
    <w:abstractNumId w:val="9"/>
  </w:num>
  <w:num w:numId="5" w16cid:durableId="478813458">
    <w:abstractNumId w:val="8"/>
  </w:num>
  <w:num w:numId="6" w16cid:durableId="308748352">
    <w:abstractNumId w:val="3"/>
  </w:num>
  <w:num w:numId="7" w16cid:durableId="52630948">
    <w:abstractNumId w:val="6"/>
  </w:num>
  <w:num w:numId="8" w16cid:durableId="480973022">
    <w:abstractNumId w:val="2"/>
  </w:num>
  <w:num w:numId="9" w16cid:durableId="1574393110">
    <w:abstractNumId w:val="15"/>
  </w:num>
  <w:num w:numId="10" w16cid:durableId="287666300">
    <w:abstractNumId w:val="20"/>
  </w:num>
  <w:num w:numId="11" w16cid:durableId="1993214825">
    <w:abstractNumId w:val="7"/>
  </w:num>
  <w:num w:numId="12" w16cid:durableId="777872511">
    <w:abstractNumId w:val="21"/>
  </w:num>
  <w:num w:numId="13" w16cid:durableId="1814909103">
    <w:abstractNumId w:val="13"/>
  </w:num>
  <w:num w:numId="14" w16cid:durableId="959992176">
    <w:abstractNumId w:val="13"/>
  </w:num>
  <w:num w:numId="15" w16cid:durableId="69080827">
    <w:abstractNumId w:val="13"/>
  </w:num>
  <w:num w:numId="16" w16cid:durableId="1509635619">
    <w:abstractNumId w:val="13"/>
  </w:num>
  <w:num w:numId="17" w16cid:durableId="1827740276">
    <w:abstractNumId w:val="13"/>
  </w:num>
  <w:num w:numId="18" w16cid:durableId="1595358422">
    <w:abstractNumId w:val="13"/>
  </w:num>
  <w:num w:numId="19" w16cid:durableId="1580213447">
    <w:abstractNumId w:val="13"/>
  </w:num>
  <w:num w:numId="20" w16cid:durableId="1283003425">
    <w:abstractNumId w:val="13"/>
  </w:num>
  <w:num w:numId="21" w16cid:durableId="567425847">
    <w:abstractNumId w:val="17"/>
  </w:num>
  <w:num w:numId="22" w16cid:durableId="141897856">
    <w:abstractNumId w:val="5"/>
  </w:num>
  <w:num w:numId="23" w16cid:durableId="686833786">
    <w:abstractNumId w:val="12"/>
  </w:num>
  <w:num w:numId="24" w16cid:durableId="630745929">
    <w:abstractNumId w:val="11"/>
  </w:num>
  <w:num w:numId="25" w16cid:durableId="910969202">
    <w:abstractNumId w:val="18"/>
  </w:num>
  <w:num w:numId="26" w16cid:durableId="413742756">
    <w:abstractNumId w:val="22"/>
  </w:num>
  <w:num w:numId="27" w16cid:durableId="1817840721">
    <w:abstractNumId w:val="4"/>
  </w:num>
  <w:num w:numId="28" w16cid:durableId="1435395197">
    <w:abstractNumId w:val="14"/>
  </w:num>
  <w:num w:numId="29" w16cid:durableId="1123573657">
    <w:abstractNumId w:val="10"/>
  </w:num>
  <w:num w:numId="30" w16cid:durableId="2035642796">
    <w:abstractNumId w:val="16"/>
  </w:num>
  <w:num w:numId="31" w16cid:durableId="23948438">
    <w:abstractNumId w:val="1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SON Katryn L * Katie">
    <w15:presenceInfo w15:providerId="AD" w15:userId="S::Katryn.L.JOHNSON@ODOT.oregon.gov::7e990d86-f409-4cc9-a084-f114976d8f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D04"/>
    <w:rsid w:val="000011B4"/>
    <w:rsid w:val="00005E9F"/>
    <w:rsid w:val="0000652D"/>
    <w:rsid w:val="00010EF4"/>
    <w:rsid w:val="00011315"/>
    <w:rsid w:val="00014E2D"/>
    <w:rsid w:val="000176BC"/>
    <w:rsid w:val="00023E21"/>
    <w:rsid w:val="00024226"/>
    <w:rsid w:val="000263EC"/>
    <w:rsid w:val="00043EB0"/>
    <w:rsid w:val="000466E1"/>
    <w:rsid w:val="00051572"/>
    <w:rsid w:val="0005172F"/>
    <w:rsid w:val="00055046"/>
    <w:rsid w:val="000557A6"/>
    <w:rsid w:val="00055A95"/>
    <w:rsid w:val="000576E9"/>
    <w:rsid w:val="00057CF3"/>
    <w:rsid w:val="000632AC"/>
    <w:rsid w:val="00063596"/>
    <w:rsid w:val="00067E2B"/>
    <w:rsid w:val="00077FDB"/>
    <w:rsid w:val="00081E91"/>
    <w:rsid w:val="00082604"/>
    <w:rsid w:val="000860C0"/>
    <w:rsid w:val="00086DC4"/>
    <w:rsid w:val="00095045"/>
    <w:rsid w:val="00096CA7"/>
    <w:rsid w:val="00097DCA"/>
    <w:rsid w:val="000A02BC"/>
    <w:rsid w:val="000A24DB"/>
    <w:rsid w:val="000B1C52"/>
    <w:rsid w:val="000B698F"/>
    <w:rsid w:val="000B7FEE"/>
    <w:rsid w:val="000C72C9"/>
    <w:rsid w:val="000D0EF3"/>
    <w:rsid w:val="000D1AF1"/>
    <w:rsid w:val="000D31CB"/>
    <w:rsid w:val="000D5C13"/>
    <w:rsid w:val="000D6A2D"/>
    <w:rsid w:val="000E1FBA"/>
    <w:rsid w:val="000E2B40"/>
    <w:rsid w:val="000E70DE"/>
    <w:rsid w:val="000E727C"/>
    <w:rsid w:val="000E79F3"/>
    <w:rsid w:val="000F1A0C"/>
    <w:rsid w:val="000F2BB9"/>
    <w:rsid w:val="000F5DE6"/>
    <w:rsid w:val="000F7391"/>
    <w:rsid w:val="001068AB"/>
    <w:rsid w:val="001078BD"/>
    <w:rsid w:val="00107CB2"/>
    <w:rsid w:val="00110F6D"/>
    <w:rsid w:val="00112ECC"/>
    <w:rsid w:val="00113F4D"/>
    <w:rsid w:val="001148A8"/>
    <w:rsid w:val="001211E0"/>
    <w:rsid w:val="00123CC6"/>
    <w:rsid w:val="001261EE"/>
    <w:rsid w:val="001266FA"/>
    <w:rsid w:val="00126D50"/>
    <w:rsid w:val="00127C76"/>
    <w:rsid w:val="00135CAC"/>
    <w:rsid w:val="00137591"/>
    <w:rsid w:val="001403C7"/>
    <w:rsid w:val="0014301B"/>
    <w:rsid w:val="00144177"/>
    <w:rsid w:val="00145AF1"/>
    <w:rsid w:val="00146C58"/>
    <w:rsid w:val="001535F8"/>
    <w:rsid w:val="00155647"/>
    <w:rsid w:val="00155D37"/>
    <w:rsid w:val="00161234"/>
    <w:rsid w:val="00162A1A"/>
    <w:rsid w:val="001652A1"/>
    <w:rsid w:val="00166F48"/>
    <w:rsid w:val="001676FE"/>
    <w:rsid w:val="00167738"/>
    <w:rsid w:val="001712E7"/>
    <w:rsid w:val="00180520"/>
    <w:rsid w:val="00181EEB"/>
    <w:rsid w:val="00183FBF"/>
    <w:rsid w:val="0018710C"/>
    <w:rsid w:val="00193C7A"/>
    <w:rsid w:val="001A05D9"/>
    <w:rsid w:val="001A0790"/>
    <w:rsid w:val="001A1C0A"/>
    <w:rsid w:val="001A260C"/>
    <w:rsid w:val="001A6647"/>
    <w:rsid w:val="001A7598"/>
    <w:rsid w:val="001A7700"/>
    <w:rsid w:val="001A7A64"/>
    <w:rsid w:val="001B4A0E"/>
    <w:rsid w:val="001B5E45"/>
    <w:rsid w:val="001B6629"/>
    <w:rsid w:val="001B6766"/>
    <w:rsid w:val="001B7E52"/>
    <w:rsid w:val="001C04A6"/>
    <w:rsid w:val="001C1F72"/>
    <w:rsid w:val="001C268C"/>
    <w:rsid w:val="001C2BBC"/>
    <w:rsid w:val="001C341B"/>
    <w:rsid w:val="001E140A"/>
    <w:rsid w:val="001E3E20"/>
    <w:rsid w:val="001E5417"/>
    <w:rsid w:val="001E6C94"/>
    <w:rsid w:val="001E76A4"/>
    <w:rsid w:val="001E7BBB"/>
    <w:rsid w:val="001F09E2"/>
    <w:rsid w:val="001F1CAE"/>
    <w:rsid w:val="001F1F6F"/>
    <w:rsid w:val="001F1FB6"/>
    <w:rsid w:val="001F29A2"/>
    <w:rsid w:val="001F46B2"/>
    <w:rsid w:val="001F6096"/>
    <w:rsid w:val="00201E08"/>
    <w:rsid w:val="00203C23"/>
    <w:rsid w:val="00204622"/>
    <w:rsid w:val="00204B48"/>
    <w:rsid w:val="00205B38"/>
    <w:rsid w:val="00207238"/>
    <w:rsid w:val="00212A58"/>
    <w:rsid w:val="00213E86"/>
    <w:rsid w:val="0021494F"/>
    <w:rsid w:val="00214CE9"/>
    <w:rsid w:val="00220386"/>
    <w:rsid w:val="00220801"/>
    <w:rsid w:val="002247A0"/>
    <w:rsid w:val="002248BA"/>
    <w:rsid w:val="00225423"/>
    <w:rsid w:val="00227D04"/>
    <w:rsid w:val="00230286"/>
    <w:rsid w:val="0023653B"/>
    <w:rsid w:val="002405DB"/>
    <w:rsid w:val="00242FD8"/>
    <w:rsid w:val="00256038"/>
    <w:rsid w:val="0026133F"/>
    <w:rsid w:val="00265FE9"/>
    <w:rsid w:val="00266BBD"/>
    <w:rsid w:val="0027274D"/>
    <w:rsid w:val="002813C8"/>
    <w:rsid w:val="0028261C"/>
    <w:rsid w:val="00282B05"/>
    <w:rsid w:val="00284152"/>
    <w:rsid w:val="00284379"/>
    <w:rsid w:val="002848A4"/>
    <w:rsid w:val="00285A90"/>
    <w:rsid w:val="00286093"/>
    <w:rsid w:val="002874F7"/>
    <w:rsid w:val="00290D5B"/>
    <w:rsid w:val="00292749"/>
    <w:rsid w:val="00293C90"/>
    <w:rsid w:val="00295EB7"/>
    <w:rsid w:val="0029741A"/>
    <w:rsid w:val="00297CDD"/>
    <w:rsid w:val="002A0DCF"/>
    <w:rsid w:val="002A1423"/>
    <w:rsid w:val="002A3451"/>
    <w:rsid w:val="002A3A26"/>
    <w:rsid w:val="002A5C45"/>
    <w:rsid w:val="002A5EAF"/>
    <w:rsid w:val="002A6CC0"/>
    <w:rsid w:val="002C0C2B"/>
    <w:rsid w:val="002C10B6"/>
    <w:rsid w:val="002C2A2B"/>
    <w:rsid w:val="002C3883"/>
    <w:rsid w:val="002C449D"/>
    <w:rsid w:val="002C7DC4"/>
    <w:rsid w:val="002D2847"/>
    <w:rsid w:val="002D461F"/>
    <w:rsid w:val="002D4707"/>
    <w:rsid w:val="002D5E8B"/>
    <w:rsid w:val="002E2B82"/>
    <w:rsid w:val="002F1CC3"/>
    <w:rsid w:val="002F609F"/>
    <w:rsid w:val="002F6B6A"/>
    <w:rsid w:val="00301F41"/>
    <w:rsid w:val="0030238C"/>
    <w:rsid w:val="00306B37"/>
    <w:rsid w:val="00312E72"/>
    <w:rsid w:val="003206E7"/>
    <w:rsid w:val="00321AA5"/>
    <w:rsid w:val="0032249B"/>
    <w:rsid w:val="00322864"/>
    <w:rsid w:val="00324BF6"/>
    <w:rsid w:val="00324E41"/>
    <w:rsid w:val="00325A5C"/>
    <w:rsid w:val="00331A04"/>
    <w:rsid w:val="00333F72"/>
    <w:rsid w:val="00336B78"/>
    <w:rsid w:val="00337724"/>
    <w:rsid w:val="00341C7E"/>
    <w:rsid w:val="003425FA"/>
    <w:rsid w:val="00342B41"/>
    <w:rsid w:val="00342EEE"/>
    <w:rsid w:val="00345A17"/>
    <w:rsid w:val="003465D8"/>
    <w:rsid w:val="00352601"/>
    <w:rsid w:val="00352AD0"/>
    <w:rsid w:val="00352BE8"/>
    <w:rsid w:val="00357EEA"/>
    <w:rsid w:val="003664E1"/>
    <w:rsid w:val="00367DF7"/>
    <w:rsid w:val="00367EE3"/>
    <w:rsid w:val="00370EF9"/>
    <w:rsid w:val="0037565A"/>
    <w:rsid w:val="00377378"/>
    <w:rsid w:val="00381B34"/>
    <w:rsid w:val="00382321"/>
    <w:rsid w:val="0038587E"/>
    <w:rsid w:val="00386ED1"/>
    <w:rsid w:val="00394A5D"/>
    <w:rsid w:val="00396D45"/>
    <w:rsid w:val="00397928"/>
    <w:rsid w:val="003A3376"/>
    <w:rsid w:val="003A3BE6"/>
    <w:rsid w:val="003B2844"/>
    <w:rsid w:val="003B284D"/>
    <w:rsid w:val="003B2E6C"/>
    <w:rsid w:val="003B4682"/>
    <w:rsid w:val="003B5282"/>
    <w:rsid w:val="003C020C"/>
    <w:rsid w:val="003C0A2B"/>
    <w:rsid w:val="003C1C77"/>
    <w:rsid w:val="003C3A81"/>
    <w:rsid w:val="003C7C7D"/>
    <w:rsid w:val="003D1984"/>
    <w:rsid w:val="003D26AD"/>
    <w:rsid w:val="003D55F0"/>
    <w:rsid w:val="003D7A2C"/>
    <w:rsid w:val="003D7D39"/>
    <w:rsid w:val="003E1294"/>
    <w:rsid w:val="003E2CE0"/>
    <w:rsid w:val="003E5CC0"/>
    <w:rsid w:val="003F0B97"/>
    <w:rsid w:val="003F3BC4"/>
    <w:rsid w:val="003F5CBA"/>
    <w:rsid w:val="003F7B7D"/>
    <w:rsid w:val="003F7CFC"/>
    <w:rsid w:val="00400636"/>
    <w:rsid w:val="0040272A"/>
    <w:rsid w:val="004028AD"/>
    <w:rsid w:val="00402EF3"/>
    <w:rsid w:val="00403F07"/>
    <w:rsid w:val="00404572"/>
    <w:rsid w:val="00405EE6"/>
    <w:rsid w:val="00411276"/>
    <w:rsid w:val="00414B24"/>
    <w:rsid w:val="004232B7"/>
    <w:rsid w:val="00424C38"/>
    <w:rsid w:val="0042772F"/>
    <w:rsid w:val="00431412"/>
    <w:rsid w:val="0043276F"/>
    <w:rsid w:val="00433442"/>
    <w:rsid w:val="004402BD"/>
    <w:rsid w:val="00441238"/>
    <w:rsid w:val="00442224"/>
    <w:rsid w:val="0044255B"/>
    <w:rsid w:val="00442856"/>
    <w:rsid w:val="00442A13"/>
    <w:rsid w:val="00444C73"/>
    <w:rsid w:val="00446329"/>
    <w:rsid w:val="00450BE4"/>
    <w:rsid w:val="00456F7B"/>
    <w:rsid w:val="00463835"/>
    <w:rsid w:val="0046563F"/>
    <w:rsid w:val="00467CE4"/>
    <w:rsid w:val="00467D3E"/>
    <w:rsid w:val="00475232"/>
    <w:rsid w:val="00477636"/>
    <w:rsid w:val="0048242E"/>
    <w:rsid w:val="00484777"/>
    <w:rsid w:val="004863B5"/>
    <w:rsid w:val="00487E2C"/>
    <w:rsid w:val="00490F2A"/>
    <w:rsid w:val="00492BD7"/>
    <w:rsid w:val="00494D70"/>
    <w:rsid w:val="004A0BA9"/>
    <w:rsid w:val="004A2075"/>
    <w:rsid w:val="004B236A"/>
    <w:rsid w:val="004B2F4C"/>
    <w:rsid w:val="004B44CE"/>
    <w:rsid w:val="004B5585"/>
    <w:rsid w:val="004B5CAA"/>
    <w:rsid w:val="004B6768"/>
    <w:rsid w:val="004C4557"/>
    <w:rsid w:val="004D1947"/>
    <w:rsid w:val="004D1FA9"/>
    <w:rsid w:val="004D57E6"/>
    <w:rsid w:val="004E0A0E"/>
    <w:rsid w:val="004E44A4"/>
    <w:rsid w:val="004E581C"/>
    <w:rsid w:val="004F27C3"/>
    <w:rsid w:val="004F360A"/>
    <w:rsid w:val="004F39FF"/>
    <w:rsid w:val="004F483F"/>
    <w:rsid w:val="004F7500"/>
    <w:rsid w:val="004F79CE"/>
    <w:rsid w:val="00500E66"/>
    <w:rsid w:val="00500EB7"/>
    <w:rsid w:val="00504129"/>
    <w:rsid w:val="00507CE0"/>
    <w:rsid w:val="00512B8C"/>
    <w:rsid w:val="005170E3"/>
    <w:rsid w:val="005217D4"/>
    <w:rsid w:val="0052241B"/>
    <w:rsid w:val="00522CBA"/>
    <w:rsid w:val="00523B7C"/>
    <w:rsid w:val="005240FF"/>
    <w:rsid w:val="00525769"/>
    <w:rsid w:val="005272A0"/>
    <w:rsid w:val="005303AD"/>
    <w:rsid w:val="00531063"/>
    <w:rsid w:val="005312C7"/>
    <w:rsid w:val="005353F0"/>
    <w:rsid w:val="005356D0"/>
    <w:rsid w:val="00535804"/>
    <w:rsid w:val="00542DBA"/>
    <w:rsid w:val="005432AC"/>
    <w:rsid w:val="005441BB"/>
    <w:rsid w:val="00545850"/>
    <w:rsid w:val="0055118F"/>
    <w:rsid w:val="00551B04"/>
    <w:rsid w:val="0055616E"/>
    <w:rsid w:val="00556F60"/>
    <w:rsid w:val="00562ABB"/>
    <w:rsid w:val="00564B17"/>
    <w:rsid w:val="005671B2"/>
    <w:rsid w:val="00570885"/>
    <w:rsid w:val="0057369B"/>
    <w:rsid w:val="00576040"/>
    <w:rsid w:val="00577D02"/>
    <w:rsid w:val="0058066A"/>
    <w:rsid w:val="0058375B"/>
    <w:rsid w:val="00583C75"/>
    <w:rsid w:val="00583F55"/>
    <w:rsid w:val="005840A7"/>
    <w:rsid w:val="00585124"/>
    <w:rsid w:val="00585F12"/>
    <w:rsid w:val="00592D24"/>
    <w:rsid w:val="00593311"/>
    <w:rsid w:val="005A1765"/>
    <w:rsid w:val="005A5629"/>
    <w:rsid w:val="005B0397"/>
    <w:rsid w:val="005B3A1C"/>
    <w:rsid w:val="005B48B7"/>
    <w:rsid w:val="005B509C"/>
    <w:rsid w:val="005C164B"/>
    <w:rsid w:val="005C45F7"/>
    <w:rsid w:val="005C6D01"/>
    <w:rsid w:val="005C71B6"/>
    <w:rsid w:val="005D2F9F"/>
    <w:rsid w:val="005D346F"/>
    <w:rsid w:val="005D4AFD"/>
    <w:rsid w:val="005E0D75"/>
    <w:rsid w:val="005E1090"/>
    <w:rsid w:val="005E1BD3"/>
    <w:rsid w:val="005E1FDC"/>
    <w:rsid w:val="005E3DDB"/>
    <w:rsid w:val="005E3F36"/>
    <w:rsid w:val="005E4FA4"/>
    <w:rsid w:val="005E541C"/>
    <w:rsid w:val="005E5659"/>
    <w:rsid w:val="005E5FEA"/>
    <w:rsid w:val="005E61A5"/>
    <w:rsid w:val="005F437C"/>
    <w:rsid w:val="005F485A"/>
    <w:rsid w:val="006013E7"/>
    <w:rsid w:val="0060180B"/>
    <w:rsid w:val="00601F79"/>
    <w:rsid w:val="00602A52"/>
    <w:rsid w:val="00603045"/>
    <w:rsid w:val="00606CD8"/>
    <w:rsid w:val="006218E7"/>
    <w:rsid w:val="006218FF"/>
    <w:rsid w:val="00623369"/>
    <w:rsid w:val="00623864"/>
    <w:rsid w:val="00630E31"/>
    <w:rsid w:val="00641639"/>
    <w:rsid w:val="006446B7"/>
    <w:rsid w:val="0064665D"/>
    <w:rsid w:val="00652AC7"/>
    <w:rsid w:val="006538AC"/>
    <w:rsid w:val="006538D1"/>
    <w:rsid w:val="00654374"/>
    <w:rsid w:val="00655D59"/>
    <w:rsid w:val="00656637"/>
    <w:rsid w:val="006574F5"/>
    <w:rsid w:val="00657C02"/>
    <w:rsid w:val="00665C11"/>
    <w:rsid w:val="00666CFA"/>
    <w:rsid w:val="00670001"/>
    <w:rsid w:val="006701B7"/>
    <w:rsid w:val="00680CC5"/>
    <w:rsid w:val="00684CB4"/>
    <w:rsid w:val="006858EC"/>
    <w:rsid w:val="00687CD7"/>
    <w:rsid w:val="00690435"/>
    <w:rsid w:val="00691F38"/>
    <w:rsid w:val="006A4AAA"/>
    <w:rsid w:val="006B286E"/>
    <w:rsid w:val="006B44EC"/>
    <w:rsid w:val="006B60AE"/>
    <w:rsid w:val="006C14D9"/>
    <w:rsid w:val="006C23BB"/>
    <w:rsid w:val="006C3881"/>
    <w:rsid w:val="006C4768"/>
    <w:rsid w:val="006C627B"/>
    <w:rsid w:val="006C7E8C"/>
    <w:rsid w:val="006D0769"/>
    <w:rsid w:val="006D0AF5"/>
    <w:rsid w:val="006D3A1B"/>
    <w:rsid w:val="006E0E26"/>
    <w:rsid w:val="006E1785"/>
    <w:rsid w:val="006E3E96"/>
    <w:rsid w:val="006F05E9"/>
    <w:rsid w:val="006F2EE2"/>
    <w:rsid w:val="00704F85"/>
    <w:rsid w:val="00706136"/>
    <w:rsid w:val="0070696E"/>
    <w:rsid w:val="00707A1C"/>
    <w:rsid w:val="00713745"/>
    <w:rsid w:val="00716654"/>
    <w:rsid w:val="00717471"/>
    <w:rsid w:val="007211A0"/>
    <w:rsid w:val="00724553"/>
    <w:rsid w:val="007245DE"/>
    <w:rsid w:val="007246C7"/>
    <w:rsid w:val="00731B32"/>
    <w:rsid w:val="00732FAB"/>
    <w:rsid w:val="00737467"/>
    <w:rsid w:val="0073773C"/>
    <w:rsid w:val="00737EA9"/>
    <w:rsid w:val="00741399"/>
    <w:rsid w:val="00743673"/>
    <w:rsid w:val="00745451"/>
    <w:rsid w:val="007461E0"/>
    <w:rsid w:val="0074657F"/>
    <w:rsid w:val="0075117C"/>
    <w:rsid w:val="00754364"/>
    <w:rsid w:val="00754855"/>
    <w:rsid w:val="00754C2B"/>
    <w:rsid w:val="00754E3A"/>
    <w:rsid w:val="0076099E"/>
    <w:rsid w:val="00767AC0"/>
    <w:rsid w:val="00770647"/>
    <w:rsid w:val="00770B43"/>
    <w:rsid w:val="0077290D"/>
    <w:rsid w:val="007734ED"/>
    <w:rsid w:val="00780B23"/>
    <w:rsid w:val="00781C53"/>
    <w:rsid w:val="00791C98"/>
    <w:rsid w:val="007952B7"/>
    <w:rsid w:val="0079767C"/>
    <w:rsid w:val="007A362B"/>
    <w:rsid w:val="007A5ADB"/>
    <w:rsid w:val="007A6314"/>
    <w:rsid w:val="007A7BAF"/>
    <w:rsid w:val="007B163A"/>
    <w:rsid w:val="007B3ABD"/>
    <w:rsid w:val="007D543F"/>
    <w:rsid w:val="007D5C7D"/>
    <w:rsid w:val="007D6AB7"/>
    <w:rsid w:val="007E5D78"/>
    <w:rsid w:val="007E6B27"/>
    <w:rsid w:val="007F0BFE"/>
    <w:rsid w:val="007F0CE4"/>
    <w:rsid w:val="007F78EE"/>
    <w:rsid w:val="00801D0D"/>
    <w:rsid w:val="00802817"/>
    <w:rsid w:val="00802C6C"/>
    <w:rsid w:val="00804578"/>
    <w:rsid w:val="00807446"/>
    <w:rsid w:val="00811FB8"/>
    <w:rsid w:val="00812E7D"/>
    <w:rsid w:val="00814F5C"/>
    <w:rsid w:val="0081661D"/>
    <w:rsid w:val="00816C4B"/>
    <w:rsid w:val="0081720F"/>
    <w:rsid w:val="00821335"/>
    <w:rsid w:val="00822361"/>
    <w:rsid w:val="00822C67"/>
    <w:rsid w:val="00823F40"/>
    <w:rsid w:val="0082425B"/>
    <w:rsid w:val="00837DBD"/>
    <w:rsid w:val="00841032"/>
    <w:rsid w:val="00843D7F"/>
    <w:rsid w:val="00843EF1"/>
    <w:rsid w:val="00845C06"/>
    <w:rsid w:val="00846240"/>
    <w:rsid w:val="00851D5B"/>
    <w:rsid w:val="00852329"/>
    <w:rsid w:val="00853111"/>
    <w:rsid w:val="00857277"/>
    <w:rsid w:val="00857462"/>
    <w:rsid w:val="00861056"/>
    <w:rsid w:val="00861EFD"/>
    <w:rsid w:val="00862EC3"/>
    <w:rsid w:val="008640AC"/>
    <w:rsid w:val="00866364"/>
    <w:rsid w:val="008676CE"/>
    <w:rsid w:val="00867A18"/>
    <w:rsid w:val="0087223B"/>
    <w:rsid w:val="00873C25"/>
    <w:rsid w:val="0087475D"/>
    <w:rsid w:val="00874E6D"/>
    <w:rsid w:val="008811C0"/>
    <w:rsid w:val="008815CB"/>
    <w:rsid w:val="00881D7C"/>
    <w:rsid w:val="008820C4"/>
    <w:rsid w:val="00885075"/>
    <w:rsid w:val="00885CEB"/>
    <w:rsid w:val="00887624"/>
    <w:rsid w:val="00887693"/>
    <w:rsid w:val="00890061"/>
    <w:rsid w:val="0089058A"/>
    <w:rsid w:val="00893BF3"/>
    <w:rsid w:val="00895726"/>
    <w:rsid w:val="00895FDA"/>
    <w:rsid w:val="008A094B"/>
    <w:rsid w:val="008A3917"/>
    <w:rsid w:val="008A7A7B"/>
    <w:rsid w:val="008B0CED"/>
    <w:rsid w:val="008B1838"/>
    <w:rsid w:val="008B1D09"/>
    <w:rsid w:val="008C0355"/>
    <w:rsid w:val="008C14F8"/>
    <w:rsid w:val="008C23FD"/>
    <w:rsid w:val="008C3525"/>
    <w:rsid w:val="008C4361"/>
    <w:rsid w:val="008C45CB"/>
    <w:rsid w:val="008C4934"/>
    <w:rsid w:val="008C53C6"/>
    <w:rsid w:val="008D1976"/>
    <w:rsid w:val="008D3CF6"/>
    <w:rsid w:val="008D6E4A"/>
    <w:rsid w:val="008D70FE"/>
    <w:rsid w:val="008E054B"/>
    <w:rsid w:val="008E118D"/>
    <w:rsid w:val="008E23E4"/>
    <w:rsid w:val="008E33ED"/>
    <w:rsid w:val="008E4083"/>
    <w:rsid w:val="008E42D6"/>
    <w:rsid w:val="008E6A93"/>
    <w:rsid w:val="008F0109"/>
    <w:rsid w:val="008F3A85"/>
    <w:rsid w:val="008F3E01"/>
    <w:rsid w:val="008F5D9B"/>
    <w:rsid w:val="008F5FAD"/>
    <w:rsid w:val="00900E29"/>
    <w:rsid w:val="0090346E"/>
    <w:rsid w:val="00903513"/>
    <w:rsid w:val="009066D1"/>
    <w:rsid w:val="00906FF3"/>
    <w:rsid w:val="0090739A"/>
    <w:rsid w:val="009105F5"/>
    <w:rsid w:val="0091687E"/>
    <w:rsid w:val="009229AC"/>
    <w:rsid w:val="0092578D"/>
    <w:rsid w:val="009259A3"/>
    <w:rsid w:val="00931B28"/>
    <w:rsid w:val="00932719"/>
    <w:rsid w:val="00933A76"/>
    <w:rsid w:val="00935F73"/>
    <w:rsid w:val="00936B6D"/>
    <w:rsid w:val="0094441C"/>
    <w:rsid w:val="00950A55"/>
    <w:rsid w:val="00951613"/>
    <w:rsid w:val="00957A26"/>
    <w:rsid w:val="00957C63"/>
    <w:rsid w:val="00962721"/>
    <w:rsid w:val="00962F18"/>
    <w:rsid w:val="00963CAA"/>
    <w:rsid w:val="009640F7"/>
    <w:rsid w:val="00975E3D"/>
    <w:rsid w:val="00976956"/>
    <w:rsid w:val="009847CA"/>
    <w:rsid w:val="00985820"/>
    <w:rsid w:val="00986372"/>
    <w:rsid w:val="00990F37"/>
    <w:rsid w:val="00991A74"/>
    <w:rsid w:val="00992DF9"/>
    <w:rsid w:val="009951EF"/>
    <w:rsid w:val="009A2F5C"/>
    <w:rsid w:val="009A3BE8"/>
    <w:rsid w:val="009A61EC"/>
    <w:rsid w:val="009A7DC1"/>
    <w:rsid w:val="009B1BC7"/>
    <w:rsid w:val="009B241C"/>
    <w:rsid w:val="009B3552"/>
    <w:rsid w:val="009B4EFC"/>
    <w:rsid w:val="009B764D"/>
    <w:rsid w:val="009C0DAC"/>
    <w:rsid w:val="009C159F"/>
    <w:rsid w:val="009C25D5"/>
    <w:rsid w:val="009C2CDD"/>
    <w:rsid w:val="009C3383"/>
    <w:rsid w:val="009C3772"/>
    <w:rsid w:val="009C39F8"/>
    <w:rsid w:val="009C3BC1"/>
    <w:rsid w:val="009C4746"/>
    <w:rsid w:val="009C5B94"/>
    <w:rsid w:val="009D39CE"/>
    <w:rsid w:val="009D4C4F"/>
    <w:rsid w:val="009E12A6"/>
    <w:rsid w:val="009E1A44"/>
    <w:rsid w:val="009E1E69"/>
    <w:rsid w:val="009E5A7A"/>
    <w:rsid w:val="009E5F6A"/>
    <w:rsid w:val="009E7626"/>
    <w:rsid w:val="009F0A9B"/>
    <w:rsid w:val="009F23D6"/>
    <w:rsid w:val="009F4388"/>
    <w:rsid w:val="009F54A5"/>
    <w:rsid w:val="009F7A51"/>
    <w:rsid w:val="00A03B6D"/>
    <w:rsid w:val="00A05809"/>
    <w:rsid w:val="00A068AC"/>
    <w:rsid w:val="00A11EC2"/>
    <w:rsid w:val="00A1228F"/>
    <w:rsid w:val="00A142C0"/>
    <w:rsid w:val="00A155FA"/>
    <w:rsid w:val="00A23197"/>
    <w:rsid w:val="00A3468A"/>
    <w:rsid w:val="00A35344"/>
    <w:rsid w:val="00A35FCB"/>
    <w:rsid w:val="00A36F7C"/>
    <w:rsid w:val="00A41ADE"/>
    <w:rsid w:val="00A43BDE"/>
    <w:rsid w:val="00A43E53"/>
    <w:rsid w:val="00A449DE"/>
    <w:rsid w:val="00A450A1"/>
    <w:rsid w:val="00A46879"/>
    <w:rsid w:val="00A506DA"/>
    <w:rsid w:val="00A51B22"/>
    <w:rsid w:val="00A557D0"/>
    <w:rsid w:val="00A57F7C"/>
    <w:rsid w:val="00A60EE6"/>
    <w:rsid w:val="00A620CB"/>
    <w:rsid w:val="00A673D3"/>
    <w:rsid w:val="00A70BDF"/>
    <w:rsid w:val="00A7265F"/>
    <w:rsid w:val="00A73401"/>
    <w:rsid w:val="00A82D39"/>
    <w:rsid w:val="00A84527"/>
    <w:rsid w:val="00A854B6"/>
    <w:rsid w:val="00A92873"/>
    <w:rsid w:val="00A94548"/>
    <w:rsid w:val="00AA0D94"/>
    <w:rsid w:val="00AA20F3"/>
    <w:rsid w:val="00AA2B9F"/>
    <w:rsid w:val="00AA424E"/>
    <w:rsid w:val="00AA5543"/>
    <w:rsid w:val="00AA6AF6"/>
    <w:rsid w:val="00AB22B1"/>
    <w:rsid w:val="00AB6D57"/>
    <w:rsid w:val="00AC0811"/>
    <w:rsid w:val="00AC1E9F"/>
    <w:rsid w:val="00AD0622"/>
    <w:rsid w:val="00AD1204"/>
    <w:rsid w:val="00AD5BA4"/>
    <w:rsid w:val="00AD6E7A"/>
    <w:rsid w:val="00AD7A87"/>
    <w:rsid w:val="00AE006E"/>
    <w:rsid w:val="00AE30BB"/>
    <w:rsid w:val="00AE730C"/>
    <w:rsid w:val="00AF2A66"/>
    <w:rsid w:val="00AF38B6"/>
    <w:rsid w:val="00B01174"/>
    <w:rsid w:val="00B032F7"/>
    <w:rsid w:val="00B070E6"/>
    <w:rsid w:val="00B111A5"/>
    <w:rsid w:val="00B11287"/>
    <w:rsid w:val="00B11D58"/>
    <w:rsid w:val="00B13AAB"/>
    <w:rsid w:val="00B14ABE"/>
    <w:rsid w:val="00B16EE3"/>
    <w:rsid w:val="00B172A2"/>
    <w:rsid w:val="00B20537"/>
    <w:rsid w:val="00B209CD"/>
    <w:rsid w:val="00B20DCD"/>
    <w:rsid w:val="00B210D4"/>
    <w:rsid w:val="00B2193D"/>
    <w:rsid w:val="00B24916"/>
    <w:rsid w:val="00B25676"/>
    <w:rsid w:val="00B25923"/>
    <w:rsid w:val="00B309C7"/>
    <w:rsid w:val="00B30FF5"/>
    <w:rsid w:val="00B34FB6"/>
    <w:rsid w:val="00B37BCF"/>
    <w:rsid w:val="00B400BC"/>
    <w:rsid w:val="00B438F2"/>
    <w:rsid w:val="00B46E54"/>
    <w:rsid w:val="00B51359"/>
    <w:rsid w:val="00B547EE"/>
    <w:rsid w:val="00B54B9E"/>
    <w:rsid w:val="00B56ACC"/>
    <w:rsid w:val="00B56D29"/>
    <w:rsid w:val="00B6180C"/>
    <w:rsid w:val="00B63EB3"/>
    <w:rsid w:val="00B644F1"/>
    <w:rsid w:val="00B64CDA"/>
    <w:rsid w:val="00B65CFC"/>
    <w:rsid w:val="00B667E8"/>
    <w:rsid w:val="00B72CF6"/>
    <w:rsid w:val="00B76F7E"/>
    <w:rsid w:val="00B84B8F"/>
    <w:rsid w:val="00B92B4B"/>
    <w:rsid w:val="00B9699B"/>
    <w:rsid w:val="00BA0013"/>
    <w:rsid w:val="00BA2B10"/>
    <w:rsid w:val="00BA64C4"/>
    <w:rsid w:val="00BA6A95"/>
    <w:rsid w:val="00BA6FED"/>
    <w:rsid w:val="00BB55E1"/>
    <w:rsid w:val="00BB7CCB"/>
    <w:rsid w:val="00BB7DFC"/>
    <w:rsid w:val="00BC0B84"/>
    <w:rsid w:val="00BC34A5"/>
    <w:rsid w:val="00BC7BAD"/>
    <w:rsid w:val="00BD3B32"/>
    <w:rsid w:val="00BD5E69"/>
    <w:rsid w:val="00BD6331"/>
    <w:rsid w:val="00BD6ABC"/>
    <w:rsid w:val="00BD73FD"/>
    <w:rsid w:val="00BE1664"/>
    <w:rsid w:val="00BE1C3E"/>
    <w:rsid w:val="00BE2F4C"/>
    <w:rsid w:val="00BE4187"/>
    <w:rsid w:val="00BE45DD"/>
    <w:rsid w:val="00BF0DDD"/>
    <w:rsid w:val="00BF2F64"/>
    <w:rsid w:val="00BF3A2D"/>
    <w:rsid w:val="00C029A7"/>
    <w:rsid w:val="00C04DF4"/>
    <w:rsid w:val="00C0588C"/>
    <w:rsid w:val="00C069DF"/>
    <w:rsid w:val="00C07FF8"/>
    <w:rsid w:val="00C10521"/>
    <w:rsid w:val="00C11F76"/>
    <w:rsid w:val="00C13AEC"/>
    <w:rsid w:val="00C1591E"/>
    <w:rsid w:val="00C16281"/>
    <w:rsid w:val="00C310FE"/>
    <w:rsid w:val="00C41272"/>
    <w:rsid w:val="00C42B30"/>
    <w:rsid w:val="00C42C47"/>
    <w:rsid w:val="00C42C95"/>
    <w:rsid w:val="00C4563C"/>
    <w:rsid w:val="00C46B86"/>
    <w:rsid w:val="00C47151"/>
    <w:rsid w:val="00C478D1"/>
    <w:rsid w:val="00C53211"/>
    <w:rsid w:val="00C54801"/>
    <w:rsid w:val="00C550E1"/>
    <w:rsid w:val="00C569FC"/>
    <w:rsid w:val="00C57C8F"/>
    <w:rsid w:val="00C6263D"/>
    <w:rsid w:val="00C63BD8"/>
    <w:rsid w:val="00C74C80"/>
    <w:rsid w:val="00C775AE"/>
    <w:rsid w:val="00C77705"/>
    <w:rsid w:val="00C803DE"/>
    <w:rsid w:val="00C830D5"/>
    <w:rsid w:val="00C85300"/>
    <w:rsid w:val="00C9223E"/>
    <w:rsid w:val="00C942A9"/>
    <w:rsid w:val="00C94CA8"/>
    <w:rsid w:val="00C97691"/>
    <w:rsid w:val="00CA13D3"/>
    <w:rsid w:val="00CA3EB6"/>
    <w:rsid w:val="00CB7C2E"/>
    <w:rsid w:val="00CC0448"/>
    <w:rsid w:val="00CC0E61"/>
    <w:rsid w:val="00CC3F5B"/>
    <w:rsid w:val="00CC401C"/>
    <w:rsid w:val="00CC75CC"/>
    <w:rsid w:val="00CD1C7E"/>
    <w:rsid w:val="00CD6B35"/>
    <w:rsid w:val="00CD70A2"/>
    <w:rsid w:val="00CE01F3"/>
    <w:rsid w:val="00CE2C3E"/>
    <w:rsid w:val="00CE785A"/>
    <w:rsid w:val="00CF0FBA"/>
    <w:rsid w:val="00CF20F0"/>
    <w:rsid w:val="00CF533B"/>
    <w:rsid w:val="00CF59BA"/>
    <w:rsid w:val="00CF6338"/>
    <w:rsid w:val="00CF7614"/>
    <w:rsid w:val="00D01913"/>
    <w:rsid w:val="00D042D8"/>
    <w:rsid w:val="00D0514D"/>
    <w:rsid w:val="00D06961"/>
    <w:rsid w:val="00D12979"/>
    <w:rsid w:val="00D15A9F"/>
    <w:rsid w:val="00D15B44"/>
    <w:rsid w:val="00D16BA7"/>
    <w:rsid w:val="00D16BC8"/>
    <w:rsid w:val="00D17281"/>
    <w:rsid w:val="00D20193"/>
    <w:rsid w:val="00D247C0"/>
    <w:rsid w:val="00D26930"/>
    <w:rsid w:val="00D26B31"/>
    <w:rsid w:val="00D274C2"/>
    <w:rsid w:val="00D30EB6"/>
    <w:rsid w:val="00D327C9"/>
    <w:rsid w:val="00D32D4F"/>
    <w:rsid w:val="00D3498A"/>
    <w:rsid w:val="00D41626"/>
    <w:rsid w:val="00D4267A"/>
    <w:rsid w:val="00D518A8"/>
    <w:rsid w:val="00D51CBD"/>
    <w:rsid w:val="00D53B5A"/>
    <w:rsid w:val="00D559D7"/>
    <w:rsid w:val="00D6199A"/>
    <w:rsid w:val="00D62140"/>
    <w:rsid w:val="00D63CC0"/>
    <w:rsid w:val="00D65445"/>
    <w:rsid w:val="00D656D9"/>
    <w:rsid w:val="00D70180"/>
    <w:rsid w:val="00D7644D"/>
    <w:rsid w:val="00D83413"/>
    <w:rsid w:val="00D835E5"/>
    <w:rsid w:val="00D85F04"/>
    <w:rsid w:val="00D913B2"/>
    <w:rsid w:val="00D957F7"/>
    <w:rsid w:val="00D95848"/>
    <w:rsid w:val="00DA27DE"/>
    <w:rsid w:val="00DA7132"/>
    <w:rsid w:val="00DB288F"/>
    <w:rsid w:val="00DB3430"/>
    <w:rsid w:val="00DB402E"/>
    <w:rsid w:val="00DB48B7"/>
    <w:rsid w:val="00DB5D79"/>
    <w:rsid w:val="00DC03A7"/>
    <w:rsid w:val="00DC081D"/>
    <w:rsid w:val="00DC1838"/>
    <w:rsid w:val="00DC34CE"/>
    <w:rsid w:val="00DD20A4"/>
    <w:rsid w:val="00DD3579"/>
    <w:rsid w:val="00DD44E2"/>
    <w:rsid w:val="00DD4ED5"/>
    <w:rsid w:val="00DF0AAE"/>
    <w:rsid w:val="00DF0F0D"/>
    <w:rsid w:val="00DF276D"/>
    <w:rsid w:val="00DF2EA9"/>
    <w:rsid w:val="00DF571A"/>
    <w:rsid w:val="00E00713"/>
    <w:rsid w:val="00E00872"/>
    <w:rsid w:val="00E0410B"/>
    <w:rsid w:val="00E04312"/>
    <w:rsid w:val="00E06E72"/>
    <w:rsid w:val="00E07E8D"/>
    <w:rsid w:val="00E133B5"/>
    <w:rsid w:val="00E14955"/>
    <w:rsid w:val="00E2452C"/>
    <w:rsid w:val="00E2493B"/>
    <w:rsid w:val="00E27A73"/>
    <w:rsid w:val="00E30C15"/>
    <w:rsid w:val="00E3212C"/>
    <w:rsid w:val="00E32E15"/>
    <w:rsid w:val="00E35342"/>
    <w:rsid w:val="00E514A8"/>
    <w:rsid w:val="00E51F61"/>
    <w:rsid w:val="00E522F8"/>
    <w:rsid w:val="00E53E9D"/>
    <w:rsid w:val="00E56051"/>
    <w:rsid w:val="00E61806"/>
    <w:rsid w:val="00E62B1C"/>
    <w:rsid w:val="00E63CC4"/>
    <w:rsid w:val="00E64936"/>
    <w:rsid w:val="00E65242"/>
    <w:rsid w:val="00E6633F"/>
    <w:rsid w:val="00E678C7"/>
    <w:rsid w:val="00E72F38"/>
    <w:rsid w:val="00E731FD"/>
    <w:rsid w:val="00E75671"/>
    <w:rsid w:val="00E76158"/>
    <w:rsid w:val="00E762BC"/>
    <w:rsid w:val="00E904F3"/>
    <w:rsid w:val="00E97D96"/>
    <w:rsid w:val="00EA140C"/>
    <w:rsid w:val="00EA51A0"/>
    <w:rsid w:val="00EA5516"/>
    <w:rsid w:val="00EA6278"/>
    <w:rsid w:val="00EA6921"/>
    <w:rsid w:val="00EA6CF2"/>
    <w:rsid w:val="00EB12B3"/>
    <w:rsid w:val="00EB4F20"/>
    <w:rsid w:val="00EB7A1F"/>
    <w:rsid w:val="00EC3306"/>
    <w:rsid w:val="00EC3A62"/>
    <w:rsid w:val="00EC3DC8"/>
    <w:rsid w:val="00EC449E"/>
    <w:rsid w:val="00EC7F50"/>
    <w:rsid w:val="00ED5E3C"/>
    <w:rsid w:val="00ED5EC0"/>
    <w:rsid w:val="00ED6901"/>
    <w:rsid w:val="00ED7939"/>
    <w:rsid w:val="00EE14A0"/>
    <w:rsid w:val="00EE16C2"/>
    <w:rsid w:val="00EE3E31"/>
    <w:rsid w:val="00EE4B88"/>
    <w:rsid w:val="00EE63E9"/>
    <w:rsid w:val="00EE66CC"/>
    <w:rsid w:val="00EE66DB"/>
    <w:rsid w:val="00EF0712"/>
    <w:rsid w:val="00EF390E"/>
    <w:rsid w:val="00EF4E14"/>
    <w:rsid w:val="00EF7014"/>
    <w:rsid w:val="00EF734E"/>
    <w:rsid w:val="00F03397"/>
    <w:rsid w:val="00F04405"/>
    <w:rsid w:val="00F04CB5"/>
    <w:rsid w:val="00F05BB5"/>
    <w:rsid w:val="00F1144F"/>
    <w:rsid w:val="00F15F65"/>
    <w:rsid w:val="00F2060E"/>
    <w:rsid w:val="00F2437E"/>
    <w:rsid w:val="00F246D5"/>
    <w:rsid w:val="00F25DE3"/>
    <w:rsid w:val="00F341D7"/>
    <w:rsid w:val="00F35047"/>
    <w:rsid w:val="00F36E21"/>
    <w:rsid w:val="00F37D29"/>
    <w:rsid w:val="00F40960"/>
    <w:rsid w:val="00F465EA"/>
    <w:rsid w:val="00F4673B"/>
    <w:rsid w:val="00F467CA"/>
    <w:rsid w:val="00F51FDF"/>
    <w:rsid w:val="00F55B8A"/>
    <w:rsid w:val="00F602EC"/>
    <w:rsid w:val="00F62A99"/>
    <w:rsid w:val="00F63147"/>
    <w:rsid w:val="00F633A7"/>
    <w:rsid w:val="00F641BA"/>
    <w:rsid w:val="00F649C7"/>
    <w:rsid w:val="00F64D2B"/>
    <w:rsid w:val="00F64F52"/>
    <w:rsid w:val="00F66CDC"/>
    <w:rsid w:val="00F67264"/>
    <w:rsid w:val="00F71235"/>
    <w:rsid w:val="00F77D11"/>
    <w:rsid w:val="00F81B2E"/>
    <w:rsid w:val="00F82BB8"/>
    <w:rsid w:val="00F831AC"/>
    <w:rsid w:val="00F94413"/>
    <w:rsid w:val="00F964DA"/>
    <w:rsid w:val="00FA25C9"/>
    <w:rsid w:val="00FA274D"/>
    <w:rsid w:val="00FA31A4"/>
    <w:rsid w:val="00FA63F9"/>
    <w:rsid w:val="00FA698C"/>
    <w:rsid w:val="00FB0CB5"/>
    <w:rsid w:val="00FB17AF"/>
    <w:rsid w:val="00FB51D1"/>
    <w:rsid w:val="00FC031C"/>
    <w:rsid w:val="00FC044B"/>
    <w:rsid w:val="00FC6C40"/>
    <w:rsid w:val="00FD2E4C"/>
    <w:rsid w:val="00FE2D5D"/>
    <w:rsid w:val="00FE34E6"/>
    <w:rsid w:val="00FE5AB2"/>
    <w:rsid w:val="00FE5DCE"/>
    <w:rsid w:val="00FF0517"/>
    <w:rsid w:val="00FF09DB"/>
    <w:rsid w:val="00FF4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8C287E"/>
  <w15:docId w15:val="{1B8AFCD8-7DAA-4CE9-9AB3-B2EF01921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27"/>
    <w:pPr>
      <w:spacing w:before="120" w:after="120"/>
    </w:pPr>
    <w:rPr>
      <w:rFonts w:ascii="Palatino Linotype" w:hAnsi="Palatino Linotype" w:cs="Segoe UI"/>
      <w:sz w:val="22"/>
      <w:szCs w:val="22"/>
    </w:rPr>
  </w:style>
  <w:style w:type="paragraph" w:styleId="Heading1">
    <w:name w:val="heading 1"/>
    <w:basedOn w:val="Normal"/>
    <w:next w:val="Normal"/>
    <w:link w:val="Heading1Char"/>
    <w:uiPriority w:val="9"/>
    <w:qFormat/>
    <w:rsid w:val="00A84527"/>
    <w:pPr>
      <w:keepNext/>
      <w:keepLines/>
      <w:numPr>
        <w:numId w:val="20"/>
      </w:numPr>
      <w:spacing w:before="240" w:after="240"/>
      <w:outlineLvl w:val="0"/>
    </w:pPr>
    <w:rPr>
      <w:rFonts w:ascii="Franklin Gothic Demi Cond" w:eastAsiaTheme="majorEastAsia" w:hAnsi="Franklin Gothic Demi Cond" w:cstheme="majorBidi"/>
      <w:color w:val="1C355E"/>
      <w:sz w:val="52"/>
      <w:szCs w:val="32"/>
    </w:rPr>
  </w:style>
  <w:style w:type="paragraph" w:styleId="Heading2">
    <w:name w:val="heading 2"/>
    <w:basedOn w:val="Normal"/>
    <w:next w:val="Normal"/>
    <w:link w:val="Heading2Char"/>
    <w:uiPriority w:val="9"/>
    <w:unhideWhenUsed/>
    <w:qFormat/>
    <w:rsid w:val="00A84527"/>
    <w:pPr>
      <w:keepNext/>
      <w:keepLines/>
      <w:numPr>
        <w:ilvl w:val="1"/>
        <w:numId w:val="20"/>
      </w:numPr>
      <w:outlineLvl w:val="1"/>
    </w:pPr>
    <w:rPr>
      <w:rFonts w:ascii="Franklin Gothic Demi Cond" w:eastAsiaTheme="majorEastAsia" w:hAnsi="Franklin Gothic Demi Cond" w:cstheme="majorBidi"/>
      <w:color w:val="1C355E"/>
      <w:sz w:val="48"/>
      <w:szCs w:val="26"/>
    </w:rPr>
  </w:style>
  <w:style w:type="paragraph" w:styleId="Heading3">
    <w:name w:val="heading 3"/>
    <w:basedOn w:val="Normal"/>
    <w:next w:val="Normal"/>
    <w:link w:val="Heading3Char"/>
    <w:uiPriority w:val="9"/>
    <w:unhideWhenUsed/>
    <w:qFormat/>
    <w:rsid w:val="00A84527"/>
    <w:pPr>
      <w:keepNext/>
      <w:keepLines/>
      <w:numPr>
        <w:ilvl w:val="2"/>
        <w:numId w:val="20"/>
      </w:numPr>
      <w:outlineLvl w:val="2"/>
    </w:pPr>
    <w:rPr>
      <w:rFonts w:ascii="Franklin Gothic Demi Cond" w:eastAsiaTheme="majorEastAsia" w:hAnsi="Franklin Gothic Demi Cond" w:cstheme="majorBidi"/>
      <w:color w:val="1C355E"/>
      <w:sz w:val="44"/>
      <w:szCs w:val="24"/>
    </w:rPr>
  </w:style>
  <w:style w:type="paragraph" w:styleId="Heading4">
    <w:name w:val="heading 4"/>
    <w:basedOn w:val="Normal"/>
    <w:next w:val="Normal"/>
    <w:link w:val="Heading4Char"/>
    <w:uiPriority w:val="9"/>
    <w:unhideWhenUsed/>
    <w:qFormat/>
    <w:rsid w:val="00A84527"/>
    <w:pPr>
      <w:keepNext/>
      <w:keepLines/>
      <w:outlineLvl w:val="3"/>
    </w:pPr>
    <w:rPr>
      <w:rFonts w:ascii="Franklin Gothic Demi Cond" w:eastAsiaTheme="majorEastAsia" w:hAnsi="Franklin Gothic Demi Cond" w:cstheme="majorBidi"/>
      <w:iCs/>
      <w:color w:val="1C355E"/>
      <w:sz w:val="40"/>
    </w:rPr>
  </w:style>
  <w:style w:type="paragraph" w:styleId="Heading5">
    <w:name w:val="heading 5"/>
    <w:basedOn w:val="Normal"/>
    <w:next w:val="Normal"/>
    <w:link w:val="Heading5Char"/>
    <w:uiPriority w:val="9"/>
    <w:unhideWhenUsed/>
    <w:qFormat/>
    <w:rsid w:val="00A84527"/>
    <w:pPr>
      <w:keepNext/>
      <w:keepLines/>
      <w:outlineLvl w:val="4"/>
    </w:pPr>
    <w:rPr>
      <w:rFonts w:ascii="Franklin Gothic Demi Cond" w:eastAsiaTheme="majorEastAsia" w:hAnsi="Franklin Gothic Demi Cond" w:cstheme="majorBidi"/>
      <w:color w:val="1C355E"/>
      <w:sz w:val="36"/>
    </w:rPr>
  </w:style>
  <w:style w:type="paragraph" w:styleId="Heading6">
    <w:name w:val="heading 6"/>
    <w:basedOn w:val="Normal"/>
    <w:next w:val="Normal"/>
    <w:link w:val="Heading6Char"/>
    <w:uiPriority w:val="9"/>
    <w:unhideWhenUsed/>
    <w:qFormat/>
    <w:rsid w:val="00A84527"/>
    <w:pPr>
      <w:keepNext/>
      <w:keepLines/>
      <w:outlineLvl w:val="5"/>
    </w:pPr>
    <w:rPr>
      <w:rFonts w:ascii="Franklin Gothic Demi Cond" w:eastAsiaTheme="majorEastAsia" w:hAnsi="Franklin Gothic Demi Cond" w:cstheme="majorBidi"/>
      <w:color w:val="1C355E"/>
      <w:sz w:val="32"/>
    </w:rPr>
  </w:style>
  <w:style w:type="paragraph" w:styleId="Heading7">
    <w:name w:val="heading 7"/>
    <w:basedOn w:val="Normal"/>
    <w:next w:val="Normal"/>
    <w:qFormat/>
    <w:rsid w:val="00A84527"/>
    <w:pPr>
      <w:numPr>
        <w:ilvl w:val="6"/>
        <w:numId w:val="20"/>
      </w:numPr>
      <w:spacing w:before="240" w:after="60"/>
      <w:outlineLvl w:val="6"/>
    </w:pPr>
  </w:style>
  <w:style w:type="paragraph" w:styleId="Heading8">
    <w:name w:val="heading 8"/>
    <w:basedOn w:val="Normal"/>
    <w:next w:val="Normal"/>
    <w:qFormat/>
    <w:rsid w:val="00A84527"/>
    <w:pPr>
      <w:numPr>
        <w:ilvl w:val="7"/>
        <w:numId w:val="20"/>
      </w:numPr>
      <w:spacing w:before="240" w:after="60"/>
      <w:outlineLvl w:val="7"/>
    </w:pPr>
    <w:rPr>
      <w:i/>
      <w:iCs/>
    </w:rPr>
  </w:style>
  <w:style w:type="paragraph" w:styleId="Heading9">
    <w:name w:val="heading 9"/>
    <w:basedOn w:val="Normal"/>
    <w:next w:val="Normal"/>
    <w:qFormat/>
    <w:rsid w:val="00A84527"/>
    <w:pPr>
      <w:numPr>
        <w:ilvl w:val="8"/>
        <w:numId w:val="20"/>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84527"/>
    <w:pPr>
      <w:tabs>
        <w:tab w:val="right" w:pos="9360"/>
      </w:tabs>
    </w:pPr>
    <w:rPr>
      <w:rFonts w:ascii="Franklin Gothic Demi Cond" w:hAnsi="Franklin Gothic Demi Cond"/>
      <w:sz w:val="28"/>
    </w:rPr>
  </w:style>
  <w:style w:type="paragraph" w:styleId="Footer">
    <w:name w:val="footer"/>
    <w:basedOn w:val="Normal"/>
    <w:link w:val="FooterChar"/>
    <w:uiPriority w:val="99"/>
    <w:unhideWhenUsed/>
    <w:qFormat/>
    <w:rsid w:val="00A84527"/>
    <w:pPr>
      <w:pBdr>
        <w:top w:val="single" w:sz="8" w:space="1" w:color="097881"/>
      </w:pBdr>
      <w:tabs>
        <w:tab w:val="right" w:pos="9360"/>
      </w:tabs>
    </w:pPr>
    <w:rPr>
      <w:rFonts w:ascii="Segoe UI" w:hAnsi="Segoe UI"/>
      <w:sz w:val="20"/>
    </w:rPr>
  </w:style>
  <w:style w:type="character" w:styleId="PageNumber">
    <w:name w:val="page number"/>
    <w:rsid w:val="00A84527"/>
    <w:rPr>
      <w:rFonts w:ascii="Calibri" w:hAnsi="Calibri"/>
    </w:rPr>
  </w:style>
  <w:style w:type="paragraph" w:styleId="TOC1">
    <w:name w:val="toc 1"/>
    <w:basedOn w:val="Normal"/>
    <w:next w:val="Normal"/>
    <w:autoRedefine/>
    <w:uiPriority w:val="39"/>
    <w:unhideWhenUsed/>
    <w:rsid w:val="003D26AD"/>
    <w:pPr>
      <w:tabs>
        <w:tab w:val="left" w:pos="1080"/>
        <w:tab w:val="right" w:leader="dot" w:pos="9350"/>
      </w:tabs>
      <w:pPrChange w:id="0" w:author="JOHNSON Katryn L * Katie" w:date="2023-12-20T10:00:00Z">
        <w:pPr>
          <w:tabs>
            <w:tab w:val="right" w:leader="dot" w:pos="9350"/>
          </w:tabs>
          <w:spacing w:before="120" w:after="120"/>
        </w:pPr>
      </w:pPrChange>
    </w:pPr>
    <w:rPr>
      <w:b/>
      <w:sz w:val="24"/>
      <w:rPrChange w:id="0" w:author="JOHNSON Katryn L * Katie" w:date="2023-12-20T10:00:00Z">
        <w:rPr>
          <w:rFonts w:ascii="Palatino Linotype" w:hAnsi="Palatino Linotype" w:cs="Segoe UI"/>
          <w:b/>
          <w:sz w:val="24"/>
          <w:szCs w:val="22"/>
          <w:lang w:val="en-US" w:eastAsia="en-US" w:bidi="ar-SA"/>
        </w:rPr>
      </w:rPrChange>
    </w:rPr>
  </w:style>
  <w:style w:type="paragraph" w:styleId="TOC2">
    <w:name w:val="toc 2"/>
    <w:basedOn w:val="Normal"/>
    <w:next w:val="Normal"/>
    <w:autoRedefine/>
    <w:uiPriority w:val="39"/>
    <w:unhideWhenUsed/>
    <w:rsid w:val="00704F85"/>
    <w:pPr>
      <w:tabs>
        <w:tab w:val="left" w:pos="720"/>
        <w:tab w:val="right" w:leader="dot" w:pos="9360"/>
      </w:tabs>
    </w:pPr>
  </w:style>
  <w:style w:type="character" w:styleId="Hyperlink">
    <w:name w:val="Hyperlink"/>
    <w:basedOn w:val="DefaultParagraphFont"/>
    <w:uiPriority w:val="99"/>
    <w:unhideWhenUsed/>
    <w:rsid w:val="00A84527"/>
    <w:rPr>
      <w:color w:val="0000FF" w:themeColor="hyperlink"/>
      <w:u w:val="single"/>
    </w:rPr>
  </w:style>
  <w:style w:type="paragraph" w:styleId="TOC3">
    <w:name w:val="toc 3"/>
    <w:basedOn w:val="Normal"/>
    <w:next w:val="Normal"/>
    <w:autoRedefine/>
    <w:uiPriority w:val="39"/>
    <w:unhideWhenUsed/>
    <w:rsid w:val="00704F85"/>
    <w:pPr>
      <w:tabs>
        <w:tab w:val="left" w:pos="720"/>
        <w:tab w:val="right" w:leader="dot" w:pos="9360"/>
      </w:tabs>
      <w:ind w:left="432"/>
    </w:pPr>
  </w:style>
  <w:style w:type="paragraph" w:styleId="Caption">
    <w:name w:val="caption"/>
    <w:basedOn w:val="Normal"/>
    <w:next w:val="Normal"/>
    <w:uiPriority w:val="35"/>
    <w:qFormat/>
    <w:rsid w:val="00A84527"/>
    <w:pPr>
      <w:spacing w:before="240" w:after="240"/>
    </w:pPr>
    <w:rPr>
      <w:rFonts w:ascii="Segoe UI" w:hAnsi="Segoe UI"/>
      <w:iCs/>
      <w:szCs w:val="18"/>
    </w:rPr>
  </w:style>
  <w:style w:type="paragraph" w:styleId="TableofFigures">
    <w:name w:val="table of figures"/>
    <w:basedOn w:val="Normal"/>
    <w:next w:val="Normal"/>
    <w:uiPriority w:val="99"/>
    <w:unhideWhenUsed/>
    <w:rsid w:val="00A84527"/>
    <w:pPr>
      <w:spacing w:after="0"/>
    </w:pPr>
  </w:style>
  <w:style w:type="paragraph" w:customStyle="1" w:styleId="SectionTitle">
    <w:name w:val="Section Title"/>
    <w:basedOn w:val="Header"/>
    <w:rsid w:val="00A84527"/>
    <w:rPr>
      <w:b/>
      <w:sz w:val="32"/>
    </w:rPr>
  </w:style>
  <w:style w:type="paragraph" w:styleId="Index1">
    <w:name w:val="index 1"/>
    <w:basedOn w:val="Normal"/>
    <w:next w:val="Normal"/>
    <w:autoRedefine/>
    <w:semiHidden/>
    <w:rsid w:val="00A84527"/>
    <w:pPr>
      <w:ind w:left="240" w:hanging="240"/>
    </w:pPr>
    <w:rPr>
      <w:rFonts w:ascii="Arial" w:hAnsi="Arial"/>
      <w:sz w:val="20"/>
    </w:rPr>
  </w:style>
  <w:style w:type="paragraph" w:styleId="Index2">
    <w:name w:val="index 2"/>
    <w:basedOn w:val="Normal"/>
    <w:next w:val="Normal"/>
    <w:autoRedefine/>
    <w:semiHidden/>
    <w:rsid w:val="00A84527"/>
    <w:pPr>
      <w:ind w:left="480" w:hanging="240"/>
    </w:pPr>
    <w:rPr>
      <w:rFonts w:ascii="Arial" w:hAnsi="Arial"/>
      <w:sz w:val="20"/>
    </w:rPr>
  </w:style>
  <w:style w:type="paragraph" w:styleId="Index3">
    <w:name w:val="index 3"/>
    <w:basedOn w:val="Normal"/>
    <w:next w:val="Normal"/>
    <w:autoRedefine/>
    <w:semiHidden/>
    <w:rsid w:val="00A84527"/>
    <w:pPr>
      <w:ind w:left="720" w:hanging="240"/>
    </w:pPr>
    <w:rPr>
      <w:rFonts w:ascii="Arial" w:hAnsi="Arial"/>
      <w:sz w:val="20"/>
    </w:rPr>
  </w:style>
  <w:style w:type="paragraph" w:customStyle="1" w:styleId="SectionChapter">
    <w:name w:val="Section Chapter"/>
    <w:basedOn w:val="Header"/>
    <w:next w:val="SectionTitle"/>
    <w:rsid w:val="00A84527"/>
  </w:style>
  <w:style w:type="paragraph" w:styleId="BalloonText">
    <w:name w:val="Balloon Text"/>
    <w:basedOn w:val="Normal"/>
    <w:link w:val="BalloonTextChar"/>
    <w:uiPriority w:val="99"/>
    <w:semiHidden/>
    <w:unhideWhenUsed/>
    <w:rsid w:val="00A84527"/>
    <w:rPr>
      <w:rFonts w:ascii="Segoe UI" w:hAnsi="Segoe UI"/>
      <w:sz w:val="18"/>
      <w:szCs w:val="18"/>
    </w:rPr>
  </w:style>
  <w:style w:type="paragraph" w:styleId="EndnoteText">
    <w:name w:val="endnote text"/>
    <w:basedOn w:val="Normal"/>
    <w:link w:val="EndnoteTextChar"/>
    <w:uiPriority w:val="99"/>
    <w:semiHidden/>
    <w:unhideWhenUsed/>
    <w:rsid w:val="00A84527"/>
    <w:rPr>
      <w:sz w:val="20"/>
      <w:szCs w:val="20"/>
    </w:rPr>
  </w:style>
  <w:style w:type="character" w:styleId="EndnoteReference">
    <w:name w:val="endnote reference"/>
    <w:basedOn w:val="DefaultParagraphFont"/>
    <w:uiPriority w:val="99"/>
    <w:semiHidden/>
    <w:unhideWhenUsed/>
    <w:rsid w:val="00A84527"/>
    <w:rPr>
      <w:vertAlign w:val="superscript"/>
    </w:rPr>
  </w:style>
  <w:style w:type="paragraph" w:customStyle="1" w:styleId="citation">
    <w:name w:val="citation"/>
    <w:basedOn w:val="Normal"/>
    <w:rsid w:val="00A84527"/>
    <w:pPr>
      <w:ind w:left="540" w:hanging="540"/>
    </w:pPr>
    <w:rPr>
      <w:sz w:val="20"/>
      <w:szCs w:val="20"/>
    </w:rPr>
  </w:style>
  <w:style w:type="paragraph" w:customStyle="1" w:styleId="Default">
    <w:name w:val="Default"/>
    <w:rsid w:val="00A84527"/>
    <w:pPr>
      <w:autoSpaceDE w:val="0"/>
      <w:autoSpaceDN w:val="0"/>
      <w:adjustRightInd w:val="0"/>
    </w:pPr>
    <w:rPr>
      <w:rFonts w:ascii="Calibri" w:hAnsi="Calibri"/>
      <w:color w:val="000000"/>
      <w:sz w:val="22"/>
      <w:szCs w:val="24"/>
    </w:rPr>
  </w:style>
  <w:style w:type="character" w:styleId="CommentReference">
    <w:name w:val="annotation reference"/>
    <w:semiHidden/>
    <w:rsid w:val="00A84527"/>
    <w:rPr>
      <w:sz w:val="16"/>
      <w:szCs w:val="16"/>
    </w:rPr>
  </w:style>
  <w:style w:type="paragraph" w:styleId="CommentText">
    <w:name w:val="annotation text"/>
    <w:basedOn w:val="Normal"/>
    <w:semiHidden/>
    <w:rsid w:val="00A84527"/>
    <w:rPr>
      <w:sz w:val="20"/>
      <w:szCs w:val="20"/>
    </w:rPr>
  </w:style>
  <w:style w:type="paragraph" w:styleId="CommentSubject">
    <w:name w:val="annotation subject"/>
    <w:basedOn w:val="CommentText"/>
    <w:next w:val="CommentText"/>
    <w:semiHidden/>
    <w:rsid w:val="00A84527"/>
    <w:rPr>
      <w:b/>
      <w:bCs/>
    </w:rPr>
  </w:style>
  <w:style w:type="character" w:styleId="FollowedHyperlink">
    <w:name w:val="FollowedHyperlink"/>
    <w:rsid w:val="00A84527"/>
    <w:rPr>
      <w:rFonts w:ascii="Calibri" w:hAnsi="Calibri"/>
      <w:color w:val="800080"/>
      <w:u w:val="single"/>
    </w:rPr>
  </w:style>
  <w:style w:type="paragraph" w:styleId="FootnoteText">
    <w:name w:val="footnote text"/>
    <w:basedOn w:val="Normal"/>
    <w:link w:val="FootnoteTextChar"/>
    <w:uiPriority w:val="99"/>
    <w:semiHidden/>
    <w:unhideWhenUsed/>
    <w:qFormat/>
    <w:rsid w:val="00A84527"/>
    <w:rPr>
      <w:sz w:val="20"/>
      <w:szCs w:val="20"/>
    </w:rPr>
  </w:style>
  <w:style w:type="character" w:styleId="FootnoteReference">
    <w:name w:val="footnote reference"/>
    <w:basedOn w:val="DefaultParagraphFont"/>
    <w:uiPriority w:val="99"/>
    <w:semiHidden/>
    <w:unhideWhenUsed/>
    <w:rsid w:val="00A84527"/>
    <w:rPr>
      <w:vertAlign w:val="superscript"/>
    </w:rPr>
  </w:style>
  <w:style w:type="paragraph" w:customStyle="1" w:styleId="TOCTitle">
    <w:name w:val="TOC Title"/>
    <w:basedOn w:val="Header"/>
    <w:rsid w:val="00A84527"/>
    <w:pPr>
      <w:jc w:val="center"/>
    </w:pPr>
    <w:rPr>
      <w:b/>
      <w:sz w:val="22"/>
    </w:rPr>
  </w:style>
  <w:style w:type="paragraph" w:customStyle="1" w:styleId="Heading3Paragraph">
    <w:name w:val="Heading 3 Paragraph"/>
    <w:basedOn w:val="Normal"/>
    <w:rsid w:val="00A84527"/>
    <w:pPr>
      <w:ind w:left="720"/>
    </w:pPr>
    <w:rPr>
      <w:sz w:val="24"/>
    </w:rPr>
  </w:style>
  <w:style w:type="paragraph" w:customStyle="1" w:styleId="Heading2Paragraph">
    <w:name w:val="Heading 2 Paragraph"/>
    <w:basedOn w:val="Heading3Paragraph"/>
    <w:rsid w:val="00A84527"/>
    <w:pPr>
      <w:ind w:left="0"/>
    </w:pPr>
  </w:style>
  <w:style w:type="paragraph" w:customStyle="1" w:styleId="Heading1Paragraph">
    <w:name w:val="Heading 1 Paragraph"/>
    <w:basedOn w:val="Normal"/>
    <w:rsid w:val="00A84527"/>
    <w:rPr>
      <w:sz w:val="24"/>
    </w:rPr>
  </w:style>
  <w:style w:type="paragraph" w:customStyle="1" w:styleId="Heading4Paragraph">
    <w:name w:val="Heading 4 Paragraph"/>
    <w:basedOn w:val="Normal"/>
    <w:rsid w:val="00A84527"/>
    <w:pPr>
      <w:ind w:left="1260"/>
    </w:pPr>
  </w:style>
  <w:style w:type="paragraph" w:customStyle="1" w:styleId="Heading5Paragraph">
    <w:name w:val="Heading 5 Paragraph"/>
    <w:basedOn w:val="Normal"/>
    <w:rsid w:val="00A84527"/>
    <w:pPr>
      <w:ind w:left="1620"/>
    </w:pPr>
  </w:style>
  <w:style w:type="paragraph" w:styleId="TOC4">
    <w:name w:val="toc 4"/>
    <w:basedOn w:val="Normal"/>
    <w:next w:val="Normal"/>
    <w:autoRedefine/>
    <w:semiHidden/>
    <w:rsid w:val="00A84527"/>
    <w:pPr>
      <w:tabs>
        <w:tab w:val="right" w:leader="dot" w:pos="9350"/>
      </w:tabs>
      <w:ind w:left="1080"/>
    </w:pPr>
    <w:rPr>
      <w:sz w:val="16"/>
    </w:rPr>
  </w:style>
  <w:style w:type="paragraph" w:styleId="DocumentMap">
    <w:name w:val="Document Map"/>
    <w:basedOn w:val="Normal"/>
    <w:semiHidden/>
    <w:rsid w:val="00A84527"/>
    <w:pPr>
      <w:shd w:val="clear" w:color="auto" w:fill="000080"/>
    </w:pPr>
    <w:rPr>
      <w:rFonts w:ascii="Tahoma" w:hAnsi="Tahoma" w:cs="Tahoma"/>
      <w:sz w:val="20"/>
      <w:szCs w:val="20"/>
    </w:rPr>
  </w:style>
  <w:style w:type="paragraph" w:customStyle="1" w:styleId="ChapterCoverDescription">
    <w:name w:val="Chapter Cover Description"/>
    <w:basedOn w:val="citation"/>
    <w:next w:val="Normal"/>
    <w:rsid w:val="00A84527"/>
    <w:rPr>
      <w:sz w:val="18"/>
    </w:rPr>
  </w:style>
  <w:style w:type="paragraph" w:customStyle="1" w:styleId="EquationCaption">
    <w:name w:val="Equation Caption"/>
    <w:basedOn w:val="Caption"/>
    <w:rsid w:val="00A84527"/>
    <w:pPr>
      <w:jc w:val="right"/>
    </w:pPr>
  </w:style>
  <w:style w:type="paragraph" w:styleId="ListParagraph">
    <w:name w:val="List Paragraph"/>
    <w:basedOn w:val="Normal"/>
    <w:uiPriority w:val="34"/>
    <w:qFormat/>
    <w:rsid w:val="00A84527"/>
    <w:pPr>
      <w:ind w:left="720"/>
      <w:contextualSpacing/>
    </w:pPr>
  </w:style>
  <w:style w:type="character" w:customStyle="1" w:styleId="BalloonTextChar">
    <w:name w:val="Balloon Text Char"/>
    <w:basedOn w:val="DefaultParagraphFont"/>
    <w:link w:val="BalloonText"/>
    <w:uiPriority w:val="99"/>
    <w:semiHidden/>
    <w:rsid w:val="00A84527"/>
    <w:rPr>
      <w:rFonts w:ascii="Segoe UI" w:hAnsi="Segoe UI" w:cs="Segoe UI"/>
      <w:sz w:val="18"/>
      <w:szCs w:val="18"/>
    </w:rPr>
  </w:style>
  <w:style w:type="paragraph" w:styleId="Bibliography">
    <w:name w:val="Bibliography"/>
    <w:basedOn w:val="Normal"/>
    <w:next w:val="Normal"/>
    <w:uiPriority w:val="37"/>
    <w:unhideWhenUsed/>
    <w:rsid w:val="00A84527"/>
  </w:style>
  <w:style w:type="paragraph" w:customStyle="1" w:styleId="BlankPage">
    <w:name w:val="Blank Page"/>
    <w:basedOn w:val="Normal"/>
    <w:link w:val="BlankPageChar"/>
    <w:qFormat/>
    <w:rsid w:val="00A84527"/>
    <w:pPr>
      <w:spacing w:before="6000"/>
    </w:pPr>
  </w:style>
  <w:style w:type="character" w:customStyle="1" w:styleId="BlankPageChar">
    <w:name w:val="Blank Page Char"/>
    <w:basedOn w:val="DefaultParagraphFont"/>
    <w:link w:val="BlankPage"/>
    <w:rsid w:val="00A84527"/>
    <w:rPr>
      <w:rFonts w:ascii="Palatino Linotype" w:hAnsi="Palatino Linotype" w:cs="Segoe UI"/>
      <w:sz w:val="22"/>
      <w:szCs w:val="22"/>
    </w:rPr>
  </w:style>
  <w:style w:type="character" w:customStyle="1" w:styleId="EndnoteTextChar">
    <w:name w:val="Endnote Text Char"/>
    <w:basedOn w:val="DefaultParagraphFont"/>
    <w:link w:val="EndnoteText"/>
    <w:uiPriority w:val="99"/>
    <w:semiHidden/>
    <w:rsid w:val="00A84527"/>
    <w:rPr>
      <w:rFonts w:ascii="Palatino Linotype" w:hAnsi="Palatino Linotype" w:cs="Segoe UI"/>
    </w:rPr>
  </w:style>
  <w:style w:type="character" w:customStyle="1" w:styleId="FooterChar">
    <w:name w:val="Footer Char"/>
    <w:basedOn w:val="DefaultParagraphFont"/>
    <w:link w:val="Footer"/>
    <w:uiPriority w:val="99"/>
    <w:rsid w:val="00A84527"/>
    <w:rPr>
      <w:rFonts w:ascii="Segoe UI" w:hAnsi="Segoe UI" w:cs="Segoe UI"/>
      <w:szCs w:val="22"/>
    </w:rPr>
  </w:style>
  <w:style w:type="character" w:customStyle="1" w:styleId="FootnoteTextChar">
    <w:name w:val="Footnote Text Char"/>
    <w:basedOn w:val="DefaultParagraphFont"/>
    <w:link w:val="FootnoteText"/>
    <w:uiPriority w:val="99"/>
    <w:semiHidden/>
    <w:rsid w:val="00A84527"/>
    <w:rPr>
      <w:rFonts w:ascii="Palatino Linotype" w:hAnsi="Palatino Linotype" w:cs="Segoe UI"/>
    </w:rPr>
  </w:style>
  <w:style w:type="character" w:customStyle="1" w:styleId="HeaderChar">
    <w:name w:val="Header Char"/>
    <w:basedOn w:val="DefaultParagraphFont"/>
    <w:link w:val="Header"/>
    <w:uiPriority w:val="99"/>
    <w:rsid w:val="00A84527"/>
    <w:rPr>
      <w:rFonts w:ascii="Franklin Gothic Demi Cond" w:hAnsi="Franklin Gothic Demi Cond" w:cs="Segoe UI"/>
      <w:sz w:val="28"/>
      <w:szCs w:val="22"/>
    </w:rPr>
  </w:style>
  <w:style w:type="character" w:customStyle="1" w:styleId="Heading1Char">
    <w:name w:val="Heading 1 Char"/>
    <w:basedOn w:val="DefaultParagraphFont"/>
    <w:link w:val="Heading1"/>
    <w:uiPriority w:val="9"/>
    <w:rsid w:val="00A84527"/>
    <w:rPr>
      <w:rFonts w:ascii="Franklin Gothic Demi Cond" w:eastAsiaTheme="majorEastAsia" w:hAnsi="Franklin Gothic Demi Cond" w:cstheme="majorBidi"/>
      <w:color w:val="1C355E"/>
      <w:sz w:val="52"/>
      <w:szCs w:val="32"/>
    </w:rPr>
  </w:style>
  <w:style w:type="character" w:customStyle="1" w:styleId="Heading2Char">
    <w:name w:val="Heading 2 Char"/>
    <w:basedOn w:val="DefaultParagraphFont"/>
    <w:link w:val="Heading2"/>
    <w:uiPriority w:val="9"/>
    <w:rsid w:val="00A84527"/>
    <w:rPr>
      <w:rFonts w:ascii="Franklin Gothic Demi Cond" w:eastAsiaTheme="majorEastAsia" w:hAnsi="Franklin Gothic Demi Cond" w:cstheme="majorBidi"/>
      <w:color w:val="1C355E"/>
      <w:sz w:val="48"/>
      <w:szCs w:val="26"/>
    </w:rPr>
  </w:style>
  <w:style w:type="character" w:customStyle="1" w:styleId="Heading3Char">
    <w:name w:val="Heading 3 Char"/>
    <w:basedOn w:val="DefaultParagraphFont"/>
    <w:link w:val="Heading3"/>
    <w:uiPriority w:val="9"/>
    <w:rsid w:val="00A84527"/>
    <w:rPr>
      <w:rFonts w:ascii="Franklin Gothic Demi Cond" w:eastAsiaTheme="majorEastAsia" w:hAnsi="Franklin Gothic Demi Cond" w:cstheme="majorBidi"/>
      <w:color w:val="1C355E"/>
      <w:sz w:val="44"/>
      <w:szCs w:val="24"/>
    </w:rPr>
  </w:style>
  <w:style w:type="character" w:customStyle="1" w:styleId="Heading4Char">
    <w:name w:val="Heading 4 Char"/>
    <w:basedOn w:val="DefaultParagraphFont"/>
    <w:link w:val="Heading4"/>
    <w:uiPriority w:val="9"/>
    <w:rsid w:val="00A84527"/>
    <w:rPr>
      <w:rFonts w:ascii="Franklin Gothic Demi Cond" w:eastAsiaTheme="majorEastAsia" w:hAnsi="Franklin Gothic Demi Cond" w:cstheme="majorBidi"/>
      <w:iCs/>
      <w:color w:val="1C355E"/>
      <w:sz w:val="40"/>
      <w:szCs w:val="22"/>
    </w:rPr>
  </w:style>
  <w:style w:type="character" w:customStyle="1" w:styleId="Heading5Char">
    <w:name w:val="Heading 5 Char"/>
    <w:basedOn w:val="DefaultParagraphFont"/>
    <w:link w:val="Heading5"/>
    <w:uiPriority w:val="9"/>
    <w:rsid w:val="00A84527"/>
    <w:rPr>
      <w:rFonts w:ascii="Franklin Gothic Demi Cond" w:eastAsiaTheme="majorEastAsia" w:hAnsi="Franklin Gothic Demi Cond" w:cstheme="majorBidi"/>
      <w:color w:val="1C355E"/>
      <w:sz w:val="36"/>
      <w:szCs w:val="22"/>
    </w:rPr>
  </w:style>
  <w:style w:type="character" w:customStyle="1" w:styleId="Heading6Char">
    <w:name w:val="Heading 6 Char"/>
    <w:basedOn w:val="DefaultParagraphFont"/>
    <w:link w:val="Heading6"/>
    <w:uiPriority w:val="9"/>
    <w:rsid w:val="00A84527"/>
    <w:rPr>
      <w:rFonts w:ascii="Franklin Gothic Demi Cond" w:eastAsiaTheme="majorEastAsia" w:hAnsi="Franklin Gothic Demi Cond" w:cstheme="majorBidi"/>
      <w:color w:val="1C355E"/>
      <w:sz w:val="32"/>
      <w:szCs w:val="22"/>
    </w:rPr>
  </w:style>
  <w:style w:type="paragraph" w:styleId="IntenseQuote">
    <w:name w:val="Intense Quote"/>
    <w:basedOn w:val="Normal"/>
    <w:next w:val="Normal"/>
    <w:link w:val="IntenseQuoteChar"/>
    <w:uiPriority w:val="30"/>
    <w:unhideWhenUsed/>
    <w:qFormat/>
    <w:rsid w:val="00A84527"/>
    <w:pPr>
      <w:pBdr>
        <w:top w:val="single" w:sz="4" w:space="10" w:color="4F81BD" w:themeColor="accent1"/>
        <w:bottom w:val="single" w:sz="4" w:space="10" w:color="4F81BD" w:themeColor="accent1"/>
      </w:pBdr>
      <w:spacing w:before="360" w:after="360"/>
      <w:ind w:left="864" w:right="864"/>
      <w:jc w:val="center"/>
    </w:pPr>
    <w:rPr>
      <w:rFonts w:ascii="Segoe UI" w:hAnsi="Segoe UI"/>
      <w:i/>
      <w:iCs/>
      <w:color w:val="1C355E"/>
      <w:sz w:val="24"/>
    </w:rPr>
  </w:style>
  <w:style w:type="character" w:customStyle="1" w:styleId="IntenseQuoteChar">
    <w:name w:val="Intense Quote Char"/>
    <w:basedOn w:val="DefaultParagraphFont"/>
    <w:link w:val="IntenseQuote"/>
    <w:uiPriority w:val="30"/>
    <w:rsid w:val="00A84527"/>
    <w:rPr>
      <w:rFonts w:ascii="Segoe UI" w:hAnsi="Segoe UI" w:cs="Segoe UI"/>
      <w:i/>
      <w:iCs/>
      <w:color w:val="1C355E"/>
      <w:sz w:val="24"/>
      <w:szCs w:val="22"/>
    </w:rPr>
  </w:style>
  <w:style w:type="paragraph" w:styleId="NoSpacing">
    <w:name w:val="No Spacing"/>
    <w:link w:val="NoSpacingChar"/>
    <w:uiPriority w:val="1"/>
    <w:qFormat/>
    <w:rsid w:val="00A8452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84527"/>
    <w:rPr>
      <w:rFonts w:asciiTheme="minorHAnsi" w:eastAsiaTheme="minorEastAsia" w:hAnsiTheme="minorHAnsi" w:cstheme="minorBidi"/>
      <w:sz w:val="22"/>
      <w:szCs w:val="22"/>
    </w:rPr>
  </w:style>
  <w:style w:type="paragraph" w:styleId="Subtitle">
    <w:name w:val="Subtitle"/>
    <w:basedOn w:val="Normal"/>
    <w:next w:val="Normal"/>
    <w:link w:val="SubtitleChar"/>
    <w:uiPriority w:val="11"/>
    <w:qFormat/>
    <w:rsid w:val="00A84527"/>
    <w:pPr>
      <w:numPr>
        <w:ilvl w:val="1"/>
      </w:numPr>
    </w:pPr>
    <w:rPr>
      <w:rFonts w:ascii="Franklin Gothic Demi Cond" w:eastAsiaTheme="minorEastAsia" w:hAnsi="Franklin Gothic Demi Cond" w:cstheme="minorBidi"/>
      <w:color w:val="097881"/>
      <w:spacing w:val="15"/>
      <w:sz w:val="40"/>
    </w:rPr>
  </w:style>
  <w:style w:type="character" w:customStyle="1" w:styleId="SubtitleChar">
    <w:name w:val="Subtitle Char"/>
    <w:basedOn w:val="DefaultParagraphFont"/>
    <w:link w:val="Subtitle"/>
    <w:uiPriority w:val="11"/>
    <w:rsid w:val="00A84527"/>
    <w:rPr>
      <w:rFonts w:ascii="Franklin Gothic Demi Cond" w:eastAsiaTheme="minorEastAsia" w:hAnsi="Franklin Gothic Demi Cond" w:cstheme="minorBidi"/>
      <w:color w:val="097881"/>
      <w:spacing w:val="15"/>
      <w:sz w:val="40"/>
      <w:szCs w:val="22"/>
    </w:rPr>
  </w:style>
  <w:style w:type="table" w:styleId="TableGrid">
    <w:name w:val="Table Grid"/>
    <w:basedOn w:val="TableNormal"/>
    <w:uiPriority w:val="59"/>
    <w:rsid w:val="00A84527"/>
    <w:rPr>
      <w:rFonts w:ascii="Palatino Linotype" w:hAnsi="Palatino Linotype" w:cs="Segoe U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A84527"/>
    <w:pPr>
      <w:spacing w:before="80" w:after="80"/>
    </w:pPr>
    <w:rPr>
      <w:rFonts w:ascii="Segoe UI" w:hAnsi="Segoe UI"/>
      <w:b/>
    </w:rPr>
  </w:style>
  <w:style w:type="character" w:customStyle="1" w:styleId="TableHeaderChar">
    <w:name w:val="Table Header Char"/>
    <w:basedOn w:val="DefaultParagraphFont"/>
    <w:link w:val="TableHeader"/>
    <w:rsid w:val="00A84527"/>
    <w:rPr>
      <w:rFonts w:ascii="Segoe UI" w:hAnsi="Segoe UI" w:cs="Segoe UI"/>
      <w:b/>
      <w:sz w:val="22"/>
      <w:szCs w:val="22"/>
    </w:rPr>
  </w:style>
  <w:style w:type="paragraph" w:customStyle="1" w:styleId="TableText">
    <w:name w:val="Table Text"/>
    <w:basedOn w:val="Normal"/>
    <w:link w:val="TableTextChar"/>
    <w:qFormat/>
    <w:rsid w:val="00A84527"/>
    <w:pPr>
      <w:spacing w:before="40" w:after="40"/>
    </w:pPr>
    <w:rPr>
      <w:rFonts w:ascii="Segoe UI" w:hAnsi="Segoe UI"/>
      <w:sz w:val="20"/>
    </w:rPr>
  </w:style>
  <w:style w:type="character" w:customStyle="1" w:styleId="TableTextChar">
    <w:name w:val="Table Text Char"/>
    <w:basedOn w:val="DefaultParagraphFont"/>
    <w:link w:val="TableText"/>
    <w:rsid w:val="00A84527"/>
    <w:rPr>
      <w:rFonts w:ascii="Segoe UI" w:hAnsi="Segoe UI" w:cs="Segoe UI"/>
      <w:szCs w:val="22"/>
    </w:rPr>
  </w:style>
  <w:style w:type="paragraph" w:styleId="Title">
    <w:name w:val="Title"/>
    <w:basedOn w:val="Normal"/>
    <w:next w:val="Normal"/>
    <w:link w:val="TitleChar"/>
    <w:uiPriority w:val="10"/>
    <w:qFormat/>
    <w:rsid w:val="00A84527"/>
    <w:pPr>
      <w:contextualSpacing/>
    </w:pPr>
    <w:rPr>
      <w:rFonts w:ascii="Franklin Gothic Demi Cond" w:eastAsiaTheme="majorEastAsia" w:hAnsi="Franklin Gothic Demi Cond" w:cstheme="majorBidi"/>
      <w:spacing w:val="-10"/>
      <w:kern w:val="28"/>
      <w:sz w:val="72"/>
      <w:szCs w:val="56"/>
    </w:rPr>
  </w:style>
  <w:style w:type="character" w:customStyle="1" w:styleId="TitleChar">
    <w:name w:val="Title Char"/>
    <w:basedOn w:val="DefaultParagraphFont"/>
    <w:link w:val="Title"/>
    <w:uiPriority w:val="10"/>
    <w:rsid w:val="00A84527"/>
    <w:rPr>
      <w:rFonts w:ascii="Franklin Gothic Demi Cond" w:eastAsiaTheme="majorEastAsia" w:hAnsi="Franklin Gothic Demi Cond" w:cstheme="majorBidi"/>
      <w:spacing w:val="-10"/>
      <w:kern w:val="28"/>
      <w:sz w:val="72"/>
      <w:szCs w:val="56"/>
    </w:rPr>
  </w:style>
  <w:style w:type="paragraph" w:customStyle="1" w:styleId="TitlewSpace">
    <w:name w:val="Title w/Space"/>
    <w:basedOn w:val="Title"/>
    <w:link w:val="TitlewSpaceChar"/>
    <w:qFormat/>
    <w:rsid w:val="00A84527"/>
    <w:pPr>
      <w:spacing w:before="5000"/>
    </w:pPr>
  </w:style>
  <w:style w:type="character" w:customStyle="1" w:styleId="TitlewSpaceChar">
    <w:name w:val="Title w/Space Char"/>
    <w:basedOn w:val="TitleChar"/>
    <w:link w:val="TitlewSpace"/>
    <w:rsid w:val="00A84527"/>
    <w:rPr>
      <w:rFonts w:ascii="Franklin Gothic Demi Cond" w:eastAsiaTheme="majorEastAsia" w:hAnsi="Franklin Gothic Demi Cond" w:cstheme="majorBidi"/>
      <w:spacing w:val="-10"/>
      <w:kern w:val="28"/>
      <w:sz w:val="72"/>
      <w:szCs w:val="56"/>
    </w:rPr>
  </w:style>
  <w:style w:type="paragraph" w:styleId="TOCHeading">
    <w:name w:val="TOC Heading"/>
    <w:basedOn w:val="Heading1"/>
    <w:next w:val="Normal"/>
    <w:uiPriority w:val="39"/>
    <w:unhideWhenUsed/>
    <w:qFormat/>
    <w:rsid w:val="00A84527"/>
    <w:pPr>
      <w:spacing w:line="276" w:lineRule="auto"/>
      <w:outlineLvl w:val="9"/>
    </w:pPr>
    <w:rPr>
      <w:sz w:val="28"/>
    </w:rPr>
  </w:style>
  <w:style w:type="paragraph" w:styleId="TOAHeading">
    <w:name w:val="toa heading"/>
    <w:basedOn w:val="TOCHeading"/>
    <w:next w:val="Normal"/>
    <w:uiPriority w:val="99"/>
    <w:semiHidden/>
    <w:unhideWhenUsed/>
    <w:rsid w:val="00A84527"/>
    <w:rPr>
      <w:bCs/>
      <w:sz w:val="24"/>
      <w:szCs w:val="24"/>
    </w:rPr>
  </w:style>
  <w:style w:type="paragraph" w:styleId="NormalWeb">
    <w:name w:val="Normal (Web)"/>
    <w:basedOn w:val="Normal"/>
    <w:uiPriority w:val="99"/>
    <w:semiHidden/>
    <w:unhideWhenUsed/>
    <w:rsid w:val="00043EB0"/>
    <w:pPr>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256038"/>
    <w:rPr>
      <w:rFonts w:ascii="Palatino Linotype" w:hAnsi="Palatino Linotype" w:cs="Segoe UI"/>
      <w:sz w:val="22"/>
      <w:szCs w:val="22"/>
    </w:rPr>
  </w:style>
  <w:style w:type="character" w:styleId="UnresolvedMention">
    <w:name w:val="Unresolved Mention"/>
    <w:basedOn w:val="DefaultParagraphFont"/>
    <w:uiPriority w:val="99"/>
    <w:semiHidden/>
    <w:unhideWhenUsed/>
    <w:rsid w:val="000466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403006">
      <w:bodyDiv w:val="1"/>
      <w:marLeft w:val="0"/>
      <w:marRight w:val="0"/>
      <w:marTop w:val="0"/>
      <w:marBottom w:val="0"/>
      <w:divBdr>
        <w:top w:val="none" w:sz="0" w:space="0" w:color="auto"/>
        <w:left w:val="none" w:sz="0" w:space="0" w:color="auto"/>
        <w:bottom w:val="none" w:sz="0" w:space="0" w:color="auto"/>
        <w:right w:val="none" w:sz="0" w:space="0" w:color="auto"/>
      </w:divBdr>
    </w:div>
    <w:div w:id="333920922">
      <w:bodyDiv w:val="1"/>
      <w:marLeft w:val="0"/>
      <w:marRight w:val="0"/>
      <w:marTop w:val="0"/>
      <w:marBottom w:val="0"/>
      <w:divBdr>
        <w:top w:val="none" w:sz="0" w:space="0" w:color="auto"/>
        <w:left w:val="none" w:sz="0" w:space="0" w:color="auto"/>
        <w:bottom w:val="none" w:sz="0" w:space="0" w:color="auto"/>
        <w:right w:val="none" w:sz="0" w:space="0" w:color="auto"/>
      </w:divBdr>
    </w:div>
    <w:div w:id="1631785480">
      <w:bodyDiv w:val="1"/>
      <w:marLeft w:val="0"/>
      <w:marRight w:val="0"/>
      <w:marTop w:val="0"/>
      <w:marBottom w:val="0"/>
      <w:divBdr>
        <w:top w:val="none" w:sz="0" w:space="0" w:color="auto"/>
        <w:left w:val="none" w:sz="0" w:space="0" w:color="auto"/>
        <w:bottom w:val="none" w:sz="0" w:space="0" w:color="auto"/>
        <w:right w:val="none" w:sz="0" w:space="0" w:color="auto"/>
      </w:divBdr>
    </w:div>
    <w:div w:id="1735935111">
      <w:bodyDiv w:val="1"/>
      <w:marLeft w:val="0"/>
      <w:marRight w:val="0"/>
      <w:marTop w:val="0"/>
      <w:marBottom w:val="0"/>
      <w:divBdr>
        <w:top w:val="none" w:sz="0" w:space="0" w:color="auto"/>
        <w:left w:val="none" w:sz="0" w:space="0" w:color="auto"/>
        <w:bottom w:val="none" w:sz="0" w:space="0" w:color="auto"/>
        <w:right w:val="none" w:sz="0" w:space="0" w:color="auto"/>
      </w:divBdr>
    </w:div>
    <w:div w:id="1761411439">
      <w:bodyDiv w:val="1"/>
      <w:marLeft w:val="0"/>
      <w:marRight w:val="0"/>
      <w:marTop w:val="0"/>
      <w:marBottom w:val="0"/>
      <w:divBdr>
        <w:top w:val="none" w:sz="0" w:space="0" w:color="auto"/>
        <w:left w:val="none" w:sz="0" w:space="0" w:color="auto"/>
        <w:bottom w:val="none" w:sz="0" w:space="0" w:color="auto"/>
        <w:right w:val="none" w:sz="0" w:space="0" w:color="auto"/>
      </w:divBdr>
    </w:div>
    <w:div w:id="1934630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emf"/><Relationship Id="rId21" Type="http://schemas.openxmlformats.org/officeDocument/2006/relationships/image" Target="media/image6.png"/><Relationship Id="rId42" Type="http://schemas.openxmlformats.org/officeDocument/2006/relationships/image" Target="media/image27.wmf"/><Relationship Id="rId63" Type="http://schemas.openxmlformats.org/officeDocument/2006/relationships/image" Target="media/image39.emf"/><Relationship Id="rId84" Type="http://schemas.openxmlformats.org/officeDocument/2006/relationships/image" Target="media/image69.emf"/><Relationship Id="rId16" Type="http://schemas.openxmlformats.org/officeDocument/2006/relationships/image" Target="media/image3.jpeg"/><Relationship Id="rId107" Type="http://schemas.openxmlformats.org/officeDocument/2006/relationships/image" Target="media/image84.png"/><Relationship Id="rId11" Type="http://schemas.openxmlformats.org/officeDocument/2006/relationships/header" Target="header3.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5.emf"/><Relationship Id="rId58" Type="http://schemas.openxmlformats.org/officeDocument/2006/relationships/image" Target="media/image43.emf"/><Relationship Id="rId74" Type="http://schemas.openxmlformats.org/officeDocument/2006/relationships/image" Target="media/image59.jpeg"/><Relationship Id="rId79" Type="http://schemas.openxmlformats.org/officeDocument/2006/relationships/image" Target="media/image57.emf"/><Relationship Id="rId102" Type="http://schemas.openxmlformats.org/officeDocument/2006/relationships/image" Target="media/image87.emf"/><Relationship Id="rId123" Type="http://schemas.openxmlformats.org/officeDocument/2006/relationships/image" Target="media/image96.png"/><Relationship Id="rId128" Type="http://schemas.openxmlformats.org/officeDocument/2006/relationships/image" Target="media/image106.emf"/><Relationship Id="rId5" Type="http://schemas.openxmlformats.org/officeDocument/2006/relationships/webSettings" Target="webSettings.xml"/><Relationship Id="rId90" Type="http://schemas.openxmlformats.org/officeDocument/2006/relationships/image" Target="media/image75.emf"/><Relationship Id="rId95" Type="http://schemas.openxmlformats.org/officeDocument/2006/relationships/image" Target="media/image72.emf"/><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6.emf"/><Relationship Id="rId48" Type="http://schemas.openxmlformats.org/officeDocument/2006/relationships/image" Target="media/image29.jpeg"/><Relationship Id="rId64" Type="http://schemas.openxmlformats.org/officeDocument/2006/relationships/image" Target="media/image40.emf"/><Relationship Id="rId69" Type="http://schemas.openxmlformats.org/officeDocument/2006/relationships/image" Target="media/image54.emf"/><Relationship Id="rId113" Type="http://schemas.openxmlformats.org/officeDocument/2006/relationships/image" Target="media/image91.emf"/><Relationship Id="rId118" Type="http://schemas.openxmlformats.org/officeDocument/2006/relationships/image" Target="media/image92.emf"/><Relationship Id="rId134" Type="http://schemas.openxmlformats.org/officeDocument/2006/relationships/customXml" Target="../customXml/item4.xml"/><Relationship Id="rId80" Type="http://schemas.openxmlformats.org/officeDocument/2006/relationships/image" Target="media/image58.emf"/><Relationship Id="rId85" Type="http://schemas.openxmlformats.org/officeDocument/2006/relationships/image" Target="media/image70.emf"/><Relationship Id="rId12" Type="http://schemas.openxmlformats.org/officeDocument/2006/relationships/hyperlink" Target="https://www.oregon.gov/odot/engineering/pages/tcp-manual.aspx" TargetMode="External"/><Relationship Id="rId17" Type="http://schemas.openxmlformats.org/officeDocument/2006/relationships/image" Target="media/image4.jpeg"/><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image" Target="media/image88.png"/><Relationship Id="rId108" Type="http://schemas.openxmlformats.org/officeDocument/2006/relationships/image" Target="media/image93.emf"/><Relationship Id="rId124" Type="http://schemas.openxmlformats.org/officeDocument/2006/relationships/image" Target="media/image97.emf"/><Relationship Id="rId129" Type="http://schemas.openxmlformats.org/officeDocument/2006/relationships/fontTable" Target="fontTable.xml"/><Relationship Id="rId54" Type="http://schemas.openxmlformats.org/officeDocument/2006/relationships/image" Target="media/image36.emf"/><Relationship Id="rId70" Type="http://schemas.openxmlformats.org/officeDocument/2006/relationships/image" Target="media/image48.jpeg"/><Relationship Id="rId75" Type="http://schemas.openxmlformats.org/officeDocument/2006/relationships/image" Target="media/image60.emf"/><Relationship Id="rId91" Type="http://schemas.openxmlformats.org/officeDocument/2006/relationships/image" Target="media/image76.emf"/><Relationship Id="rId96"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0.jpeg"/><Relationship Id="rId114" Type="http://schemas.openxmlformats.org/officeDocument/2006/relationships/image" Target="media/image99.emf"/><Relationship Id="rId119" Type="http://schemas.openxmlformats.org/officeDocument/2006/relationships/image" Target="media/image93.png"/><Relationship Id="rId44" Type="http://schemas.openxmlformats.org/officeDocument/2006/relationships/image" Target="media/image29.emf"/><Relationship Id="rId60" Type="http://schemas.openxmlformats.org/officeDocument/2006/relationships/image" Target="media/image45.emf"/><Relationship Id="rId65" Type="http://schemas.openxmlformats.org/officeDocument/2006/relationships/image" Target="media/image47.emf"/><Relationship Id="rId81" Type="http://schemas.openxmlformats.org/officeDocument/2006/relationships/image" Target="media/image59.emf"/><Relationship Id="rId86" Type="http://schemas.openxmlformats.org/officeDocument/2006/relationships/image" Target="media/image63.emf"/><Relationship Id="rId130" Type="http://schemas.microsoft.com/office/2011/relationships/people" Target="people.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4.wmf"/><Relationship Id="rId109" Type="http://schemas.openxmlformats.org/officeDocument/2006/relationships/image" Target="media/image94.png"/><Relationship Id="rId34" Type="http://schemas.openxmlformats.org/officeDocument/2006/relationships/image" Target="media/image19.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image" Target="media/image105.emf"/><Relationship Id="rId125" Type="http://schemas.openxmlformats.org/officeDocument/2006/relationships/image" Target="media/image98.emf"/><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77.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wmf"/><Relationship Id="rId45" Type="http://schemas.openxmlformats.org/officeDocument/2006/relationships/image" Target="media/image27.emf"/><Relationship Id="rId66" Type="http://schemas.openxmlformats.org/officeDocument/2006/relationships/image" Target="media/image51.emf"/><Relationship Id="rId87" Type="http://schemas.openxmlformats.org/officeDocument/2006/relationships/image" Target="media/image64.emf"/><Relationship Id="rId110" Type="http://schemas.openxmlformats.org/officeDocument/2006/relationships/image" Target="media/image85.emf"/><Relationship Id="rId115" Type="http://schemas.openxmlformats.org/officeDocument/2006/relationships/image" Target="media/image100.emf"/><Relationship Id="rId131" Type="http://schemas.openxmlformats.org/officeDocument/2006/relationships/theme" Target="theme/theme1.xml"/><Relationship Id="rId61" Type="http://schemas.openxmlformats.org/officeDocument/2006/relationships/image" Target="media/image46.emf"/><Relationship Id="rId82" Type="http://schemas.openxmlformats.org/officeDocument/2006/relationships/image" Target="media/image67.emf"/><Relationship Id="rId19" Type="http://schemas.openxmlformats.org/officeDocument/2006/relationships/image" Target="media/image4.png"/><Relationship Id="rId14" Type="http://schemas.openxmlformats.org/officeDocument/2006/relationships/image" Target="media/image2.jpeg"/><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79.emf"/><Relationship Id="rId105" Type="http://schemas.openxmlformats.org/officeDocument/2006/relationships/image" Target="media/image90.emf"/><Relationship Id="rId126" Type="http://schemas.openxmlformats.org/officeDocument/2006/relationships/image" Target="media/image103.emf"/><Relationship Id="rId8" Type="http://schemas.openxmlformats.org/officeDocument/2006/relationships/header" Target="header1.xml"/><Relationship Id="rId51" Type="http://schemas.openxmlformats.org/officeDocument/2006/relationships/image" Target="media/image33.emf"/><Relationship Id="rId72" Type="http://schemas.openxmlformats.org/officeDocument/2006/relationships/image" Target="media/image50.emf"/><Relationship Id="rId93" Type="http://schemas.openxmlformats.org/officeDocument/2006/relationships/image" Target="media/image78.emf"/><Relationship Id="rId98" Type="http://schemas.openxmlformats.org/officeDocument/2006/relationships/image" Target="media/image73.emf"/><Relationship Id="rId121" Type="http://schemas.openxmlformats.org/officeDocument/2006/relationships/image" Target="media/image106.png"/><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52.emf"/><Relationship Id="rId116" Type="http://schemas.openxmlformats.org/officeDocument/2006/relationships/image" Target="media/image101.emf"/><Relationship Id="rId20" Type="http://schemas.openxmlformats.org/officeDocument/2006/relationships/image" Target="media/image5.png"/><Relationship Id="rId41" Type="http://schemas.openxmlformats.org/officeDocument/2006/relationships/image" Target="media/image26.wmf"/><Relationship Id="rId62" Type="http://schemas.openxmlformats.org/officeDocument/2006/relationships/image" Target="media/image38.emf"/><Relationship Id="rId83" Type="http://schemas.openxmlformats.org/officeDocument/2006/relationships/image" Target="media/image68.emf"/><Relationship Id="rId88" Type="http://schemas.openxmlformats.org/officeDocument/2006/relationships/image" Target="media/image65.emf"/><Relationship Id="rId111" Type="http://schemas.openxmlformats.org/officeDocument/2006/relationships/image" Target="media/image86.emf"/><Relationship Id="rId132" Type="http://schemas.openxmlformats.org/officeDocument/2006/relationships/customXml" Target="../customXml/item2.xml"/><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83.emf"/><Relationship Id="rId127" Type="http://schemas.openxmlformats.org/officeDocument/2006/relationships/image" Target="media/image104.jpeg"/><Relationship Id="rId10" Type="http://schemas.openxmlformats.org/officeDocument/2006/relationships/footer" Target="footer1.xml"/><Relationship Id="rId31" Type="http://schemas.openxmlformats.org/officeDocument/2006/relationships/image" Target="media/image16.emf"/><Relationship Id="rId52" Type="http://schemas.openxmlformats.org/officeDocument/2006/relationships/image" Target="media/image34.emf"/><Relationship Id="rId73" Type="http://schemas.openxmlformats.org/officeDocument/2006/relationships/image" Target="media/image55.emf"/><Relationship Id="rId78" Type="http://schemas.openxmlformats.org/officeDocument/2006/relationships/image" Target="media/image56.emf"/><Relationship Id="rId94" Type="http://schemas.openxmlformats.org/officeDocument/2006/relationships/image" Target="media/image71.emf"/><Relationship Id="rId99" Type="http://schemas.openxmlformats.org/officeDocument/2006/relationships/image" Target="media/image74.png"/><Relationship Id="rId101" Type="http://schemas.openxmlformats.org/officeDocument/2006/relationships/image" Target="media/image80.emf"/><Relationship Id="rId122"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1.emf"/><Relationship Id="rId47" Type="http://schemas.openxmlformats.org/officeDocument/2006/relationships/image" Target="media/image28.jpeg"/><Relationship Id="rId68" Type="http://schemas.openxmlformats.org/officeDocument/2006/relationships/image" Target="media/image53.emf"/><Relationship Id="rId89" Type="http://schemas.openxmlformats.org/officeDocument/2006/relationships/image" Target="media/image66.emf"/><Relationship Id="rId112" Type="http://schemas.openxmlformats.org/officeDocument/2006/relationships/image" Target="media/image88.emf"/><Relationship Id="rId13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Share\signalManual\Signal%20Design%20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185DF8AB89DB942863BEDADBDBA240A" ma:contentTypeVersion="7" ma:contentTypeDescription="Create a new document." ma:contentTypeScope="" ma:versionID="a0d5ffcfe9498daf60b444055c54fe23">
  <xsd:schema xmlns:xsd="http://www.w3.org/2001/XMLSchema" xmlns:xs="http://www.w3.org/2001/XMLSchema" xmlns:p="http://schemas.microsoft.com/office/2006/metadata/properties" xmlns:ns2="4dbe33ca-922e-46d7-bc3b-7e298af18fae" xmlns:ns3="6ec60af1-6d1e-4575-bf73-1b6e791fcd10" targetNamespace="http://schemas.microsoft.com/office/2006/metadata/properties" ma:root="true" ma:fieldsID="16db7982cdd561619afe6d43727df762" ns2:_="" ns3:_="">
    <xsd:import namespace="4dbe33ca-922e-46d7-bc3b-7e298af18fae"/>
    <xsd:import namespace="6ec60af1-6d1e-4575-bf73-1b6e791fcd10"/>
    <xsd:element name="properties">
      <xsd:complexType>
        <xsd:sequence>
          <xsd:element name="documentManagement">
            <xsd:complexType>
              <xsd:all>
                <xsd:element ref="ns2:Manua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e33ca-922e-46d7-bc3b-7e298af18fae" elementFormDefault="qualified">
    <xsd:import namespace="http://schemas.microsoft.com/office/2006/documentManagement/types"/>
    <xsd:import namespace="http://schemas.microsoft.com/office/infopath/2007/PartnerControls"/>
    <xsd:element name="Manual" ma:index="4" nillable="true" ma:displayName="Manual" ma:description="Identify the manual name for those documents that are part of a larger document." ma:internalName="Manu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ma:index="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nual xmlns="4dbe33ca-922e-46d7-bc3b-7e298af18fae" xsi:nil="true"/>
  </documentManagement>
</p:properties>
</file>

<file path=customXml/itemProps1.xml><?xml version="1.0" encoding="utf-8"?>
<ds:datastoreItem xmlns:ds="http://schemas.openxmlformats.org/officeDocument/2006/customXml" ds:itemID="{3B3BBD49-8FAF-4748-8EF3-4405D9B2DF82}">
  <ds:schemaRefs>
    <ds:schemaRef ds:uri="http://schemas.openxmlformats.org/officeDocument/2006/bibliography"/>
  </ds:schemaRefs>
</ds:datastoreItem>
</file>

<file path=customXml/itemProps2.xml><?xml version="1.0" encoding="utf-8"?>
<ds:datastoreItem xmlns:ds="http://schemas.openxmlformats.org/officeDocument/2006/customXml" ds:itemID="{8646A8D3-DA1C-456F-9C25-3776563CEDFB}"/>
</file>

<file path=customXml/itemProps3.xml><?xml version="1.0" encoding="utf-8"?>
<ds:datastoreItem xmlns:ds="http://schemas.openxmlformats.org/officeDocument/2006/customXml" ds:itemID="{42FB2545-2062-4F8C-B5D2-FB123D4B7538}"/>
</file>

<file path=customXml/itemProps4.xml><?xml version="1.0" encoding="utf-8"?>
<ds:datastoreItem xmlns:ds="http://schemas.openxmlformats.org/officeDocument/2006/customXml" ds:itemID="{9C5637B5-1F6F-4BBF-B1B3-A2CED7E2AD65}"/>
</file>

<file path=docProps/app.xml><?xml version="1.0" encoding="utf-8"?>
<Properties xmlns="http://schemas.openxmlformats.org/officeDocument/2006/extended-properties" xmlns:vt="http://schemas.openxmlformats.org/officeDocument/2006/docPropsVTypes">
  <Template>Signal Design Manual.dot</Template>
  <TotalTime>2021</TotalTime>
  <Pages>39</Pages>
  <Words>5807</Words>
  <Characters>34813</Characters>
  <Application>Microsoft Office Word</Application>
  <DocSecurity>0</DocSecurity>
  <Lines>290</Lines>
  <Paragraphs>81</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Traffic Signal Design Manual</vt:lpstr>
      <vt:lpstr>Temporary Signal Plan</vt:lpstr>
      <vt:lpstr>    General</vt:lpstr>
      <vt:lpstr>    When is a Temporary Signal Needed?</vt:lpstr>
      <vt:lpstr>    Operational Approval of Temporary Signals</vt:lpstr>
      <vt:lpstr>    Design Approval of Temporary Signals</vt:lpstr>
      <vt:lpstr>    Using Existing or New Signal Equipment as Part of the Temp. Installation</vt:lpstr>
      <vt:lpstr>    Temporary Signal Design</vt:lpstr>
      <vt:lpstr>        Poles</vt:lpstr>
      <vt:lpstr>        Controller Cabinet</vt:lpstr>
      <vt:lpstr>        Service Cabinet and Meter Base</vt:lpstr>
      <vt:lpstr>        Junction Boxes</vt:lpstr>
      <vt:lpstr>        Use of Detection (Vehicle, Bicycle, Push bButtons, &amp; Preemption Detectors)</vt:lpstr>
      <vt:lpstr>        Vehicle Detection</vt:lpstr>
      <vt:lpstr>        Wiring</vt:lpstr>
      <vt:lpstr>        Staging</vt:lpstr>
      <vt:lpstr>    Temporary Bridge Signal Design</vt:lpstr>
      <vt:lpstr>        Phasing</vt:lpstr>
      <vt:lpstr>        Sight Distance</vt:lpstr>
      <vt:lpstr>        Stop Line Location</vt:lpstr>
      <vt:lpstr>        Signal Head Alignment</vt:lpstr>
      <vt:lpstr>        Vehicle Detection</vt:lpstr>
      <vt:lpstr>        Bicycle Detection</vt:lpstr>
      <vt:lpstr>    Portable Temporary Traffic Signal</vt:lpstr>
      <vt:lpstr>    Standard Drawings and Specifications Applicable to Temporary Signals</vt:lpstr>
    </vt:vector>
  </TitlesOfParts>
  <Company>ODOT</Company>
  <LinksUpToDate>false</LinksUpToDate>
  <CharactersWithSpaces>40539</CharactersWithSpaces>
  <SharedDoc>false</SharedDoc>
  <HLinks>
    <vt:vector size="138" baseType="variant">
      <vt:variant>
        <vt:i4>1310779</vt:i4>
      </vt:variant>
      <vt:variant>
        <vt:i4>134</vt:i4>
      </vt:variant>
      <vt:variant>
        <vt:i4>0</vt:i4>
      </vt:variant>
      <vt:variant>
        <vt:i4>5</vt:i4>
      </vt:variant>
      <vt:variant>
        <vt:lpwstr/>
      </vt:variant>
      <vt:variant>
        <vt:lpwstr>_Toc364845884</vt:lpwstr>
      </vt:variant>
      <vt:variant>
        <vt:i4>1310779</vt:i4>
      </vt:variant>
      <vt:variant>
        <vt:i4>128</vt:i4>
      </vt:variant>
      <vt:variant>
        <vt:i4>0</vt:i4>
      </vt:variant>
      <vt:variant>
        <vt:i4>5</vt:i4>
      </vt:variant>
      <vt:variant>
        <vt:lpwstr/>
      </vt:variant>
      <vt:variant>
        <vt:lpwstr>_Toc364845883</vt:lpwstr>
      </vt:variant>
      <vt:variant>
        <vt:i4>1310779</vt:i4>
      </vt:variant>
      <vt:variant>
        <vt:i4>122</vt:i4>
      </vt:variant>
      <vt:variant>
        <vt:i4>0</vt:i4>
      </vt:variant>
      <vt:variant>
        <vt:i4>5</vt:i4>
      </vt:variant>
      <vt:variant>
        <vt:lpwstr/>
      </vt:variant>
      <vt:variant>
        <vt:lpwstr>_Toc364845882</vt:lpwstr>
      </vt:variant>
      <vt:variant>
        <vt:i4>1310779</vt:i4>
      </vt:variant>
      <vt:variant>
        <vt:i4>116</vt:i4>
      </vt:variant>
      <vt:variant>
        <vt:i4>0</vt:i4>
      </vt:variant>
      <vt:variant>
        <vt:i4>5</vt:i4>
      </vt:variant>
      <vt:variant>
        <vt:lpwstr/>
      </vt:variant>
      <vt:variant>
        <vt:lpwstr>_Toc364845881</vt:lpwstr>
      </vt:variant>
      <vt:variant>
        <vt:i4>1310779</vt:i4>
      </vt:variant>
      <vt:variant>
        <vt:i4>110</vt:i4>
      </vt:variant>
      <vt:variant>
        <vt:i4>0</vt:i4>
      </vt:variant>
      <vt:variant>
        <vt:i4>5</vt:i4>
      </vt:variant>
      <vt:variant>
        <vt:lpwstr/>
      </vt:variant>
      <vt:variant>
        <vt:lpwstr>_Toc364845880</vt:lpwstr>
      </vt:variant>
      <vt:variant>
        <vt:i4>1769531</vt:i4>
      </vt:variant>
      <vt:variant>
        <vt:i4>104</vt:i4>
      </vt:variant>
      <vt:variant>
        <vt:i4>0</vt:i4>
      </vt:variant>
      <vt:variant>
        <vt:i4>5</vt:i4>
      </vt:variant>
      <vt:variant>
        <vt:lpwstr/>
      </vt:variant>
      <vt:variant>
        <vt:lpwstr>_Toc364845879</vt:lpwstr>
      </vt:variant>
      <vt:variant>
        <vt:i4>1769531</vt:i4>
      </vt:variant>
      <vt:variant>
        <vt:i4>98</vt:i4>
      </vt:variant>
      <vt:variant>
        <vt:i4>0</vt:i4>
      </vt:variant>
      <vt:variant>
        <vt:i4>5</vt:i4>
      </vt:variant>
      <vt:variant>
        <vt:lpwstr/>
      </vt:variant>
      <vt:variant>
        <vt:lpwstr>_Toc364845877</vt:lpwstr>
      </vt:variant>
      <vt:variant>
        <vt:i4>1769531</vt:i4>
      </vt:variant>
      <vt:variant>
        <vt:i4>92</vt:i4>
      </vt:variant>
      <vt:variant>
        <vt:i4>0</vt:i4>
      </vt:variant>
      <vt:variant>
        <vt:i4>5</vt:i4>
      </vt:variant>
      <vt:variant>
        <vt:lpwstr/>
      </vt:variant>
      <vt:variant>
        <vt:lpwstr>_Toc364845876</vt:lpwstr>
      </vt:variant>
      <vt:variant>
        <vt:i4>1769531</vt:i4>
      </vt:variant>
      <vt:variant>
        <vt:i4>86</vt:i4>
      </vt:variant>
      <vt:variant>
        <vt:i4>0</vt:i4>
      </vt:variant>
      <vt:variant>
        <vt:i4>5</vt:i4>
      </vt:variant>
      <vt:variant>
        <vt:lpwstr/>
      </vt:variant>
      <vt:variant>
        <vt:lpwstr>_Toc364845875</vt:lpwstr>
      </vt:variant>
      <vt:variant>
        <vt:i4>1769531</vt:i4>
      </vt:variant>
      <vt:variant>
        <vt:i4>80</vt:i4>
      </vt:variant>
      <vt:variant>
        <vt:i4>0</vt:i4>
      </vt:variant>
      <vt:variant>
        <vt:i4>5</vt:i4>
      </vt:variant>
      <vt:variant>
        <vt:lpwstr/>
      </vt:variant>
      <vt:variant>
        <vt:lpwstr>_Toc364845874</vt:lpwstr>
      </vt:variant>
      <vt:variant>
        <vt:i4>1769531</vt:i4>
      </vt:variant>
      <vt:variant>
        <vt:i4>74</vt:i4>
      </vt:variant>
      <vt:variant>
        <vt:i4>0</vt:i4>
      </vt:variant>
      <vt:variant>
        <vt:i4>5</vt:i4>
      </vt:variant>
      <vt:variant>
        <vt:lpwstr/>
      </vt:variant>
      <vt:variant>
        <vt:lpwstr>_Toc364845873</vt:lpwstr>
      </vt:variant>
      <vt:variant>
        <vt:i4>1769531</vt:i4>
      </vt:variant>
      <vt:variant>
        <vt:i4>68</vt:i4>
      </vt:variant>
      <vt:variant>
        <vt:i4>0</vt:i4>
      </vt:variant>
      <vt:variant>
        <vt:i4>5</vt:i4>
      </vt:variant>
      <vt:variant>
        <vt:lpwstr/>
      </vt:variant>
      <vt:variant>
        <vt:lpwstr>_Toc364845872</vt:lpwstr>
      </vt:variant>
      <vt:variant>
        <vt:i4>1769531</vt:i4>
      </vt:variant>
      <vt:variant>
        <vt:i4>62</vt:i4>
      </vt:variant>
      <vt:variant>
        <vt:i4>0</vt:i4>
      </vt:variant>
      <vt:variant>
        <vt:i4>5</vt:i4>
      </vt:variant>
      <vt:variant>
        <vt:lpwstr/>
      </vt:variant>
      <vt:variant>
        <vt:lpwstr>_Toc364845871</vt:lpwstr>
      </vt:variant>
      <vt:variant>
        <vt:i4>1769531</vt:i4>
      </vt:variant>
      <vt:variant>
        <vt:i4>56</vt:i4>
      </vt:variant>
      <vt:variant>
        <vt:i4>0</vt:i4>
      </vt:variant>
      <vt:variant>
        <vt:i4>5</vt:i4>
      </vt:variant>
      <vt:variant>
        <vt:lpwstr/>
      </vt:variant>
      <vt:variant>
        <vt:lpwstr>_Toc364845870</vt:lpwstr>
      </vt:variant>
      <vt:variant>
        <vt:i4>1703995</vt:i4>
      </vt:variant>
      <vt:variant>
        <vt:i4>50</vt:i4>
      </vt:variant>
      <vt:variant>
        <vt:i4>0</vt:i4>
      </vt:variant>
      <vt:variant>
        <vt:i4>5</vt:i4>
      </vt:variant>
      <vt:variant>
        <vt:lpwstr/>
      </vt:variant>
      <vt:variant>
        <vt:lpwstr>_Toc364845869</vt:lpwstr>
      </vt:variant>
      <vt:variant>
        <vt:i4>1703995</vt:i4>
      </vt:variant>
      <vt:variant>
        <vt:i4>44</vt:i4>
      </vt:variant>
      <vt:variant>
        <vt:i4>0</vt:i4>
      </vt:variant>
      <vt:variant>
        <vt:i4>5</vt:i4>
      </vt:variant>
      <vt:variant>
        <vt:lpwstr/>
      </vt:variant>
      <vt:variant>
        <vt:lpwstr>_Toc364845868</vt:lpwstr>
      </vt:variant>
      <vt:variant>
        <vt:i4>1703995</vt:i4>
      </vt:variant>
      <vt:variant>
        <vt:i4>38</vt:i4>
      </vt:variant>
      <vt:variant>
        <vt:i4>0</vt:i4>
      </vt:variant>
      <vt:variant>
        <vt:i4>5</vt:i4>
      </vt:variant>
      <vt:variant>
        <vt:lpwstr/>
      </vt:variant>
      <vt:variant>
        <vt:lpwstr>_Toc364845867</vt:lpwstr>
      </vt:variant>
      <vt:variant>
        <vt:i4>1703995</vt:i4>
      </vt:variant>
      <vt:variant>
        <vt:i4>32</vt:i4>
      </vt:variant>
      <vt:variant>
        <vt:i4>0</vt:i4>
      </vt:variant>
      <vt:variant>
        <vt:i4>5</vt:i4>
      </vt:variant>
      <vt:variant>
        <vt:lpwstr/>
      </vt:variant>
      <vt:variant>
        <vt:lpwstr>_Toc364845866</vt:lpwstr>
      </vt:variant>
      <vt:variant>
        <vt:i4>1703995</vt:i4>
      </vt:variant>
      <vt:variant>
        <vt:i4>26</vt:i4>
      </vt:variant>
      <vt:variant>
        <vt:i4>0</vt:i4>
      </vt:variant>
      <vt:variant>
        <vt:i4>5</vt:i4>
      </vt:variant>
      <vt:variant>
        <vt:lpwstr/>
      </vt:variant>
      <vt:variant>
        <vt:lpwstr>_Toc364845865</vt:lpwstr>
      </vt:variant>
      <vt:variant>
        <vt:i4>1703995</vt:i4>
      </vt:variant>
      <vt:variant>
        <vt:i4>20</vt:i4>
      </vt:variant>
      <vt:variant>
        <vt:i4>0</vt:i4>
      </vt:variant>
      <vt:variant>
        <vt:i4>5</vt:i4>
      </vt:variant>
      <vt:variant>
        <vt:lpwstr/>
      </vt:variant>
      <vt:variant>
        <vt:lpwstr>_Toc364845864</vt:lpwstr>
      </vt:variant>
      <vt:variant>
        <vt:i4>1703995</vt:i4>
      </vt:variant>
      <vt:variant>
        <vt:i4>14</vt:i4>
      </vt:variant>
      <vt:variant>
        <vt:i4>0</vt:i4>
      </vt:variant>
      <vt:variant>
        <vt:i4>5</vt:i4>
      </vt:variant>
      <vt:variant>
        <vt:lpwstr/>
      </vt:variant>
      <vt:variant>
        <vt:lpwstr>_Toc364845863</vt:lpwstr>
      </vt:variant>
      <vt:variant>
        <vt:i4>1703995</vt:i4>
      </vt:variant>
      <vt:variant>
        <vt:i4>8</vt:i4>
      </vt:variant>
      <vt:variant>
        <vt:i4>0</vt:i4>
      </vt:variant>
      <vt:variant>
        <vt:i4>5</vt:i4>
      </vt:variant>
      <vt:variant>
        <vt:lpwstr/>
      </vt:variant>
      <vt:variant>
        <vt:lpwstr>_Toc364845862</vt:lpwstr>
      </vt:variant>
      <vt:variant>
        <vt:i4>1703995</vt:i4>
      </vt:variant>
      <vt:variant>
        <vt:i4>2</vt:i4>
      </vt:variant>
      <vt:variant>
        <vt:i4>0</vt:i4>
      </vt:variant>
      <vt:variant>
        <vt:i4>5</vt:i4>
      </vt:variant>
      <vt:variant>
        <vt:lpwstr/>
      </vt:variant>
      <vt:variant>
        <vt:lpwstr>_Toc364845861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Signal Design Manual</dc:title>
  <dc:creator>Eric Leaming, EIT</dc:creator>
  <cp:keywords>traffic signal; design; temporary signal plan</cp:keywords>
  <cp:lastModifiedBy>JOHNSON Katryn L * Katie</cp:lastModifiedBy>
  <cp:revision>382</cp:revision>
  <cp:lastPrinted>2010-12-08T23:33:00Z</cp:lastPrinted>
  <dcterms:created xsi:type="dcterms:W3CDTF">2014-09-15T20:59:00Z</dcterms:created>
  <dcterms:modified xsi:type="dcterms:W3CDTF">2024-11-27T23:43:00Z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cf6fe3-5bce-446b-ad70-bd306593eea0_Enabled">
    <vt:lpwstr>true</vt:lpwstr>
  </property>
  <property fmtid="{D5CDD505-2E9C-101B-9397-08002B2CF9AE}" pid="3" name="MSIP_Label_c9cf6fe3-5bce-446b-ad70-bd306593eea0_SetDate">
    <vt:lpwstr>2023-09-27T17:14:25Z</vt:lpwstr>
  </property>
  <property fmtid="{D5CDD505-2E9C-101B-9397-08002B2CF9AE}" pid="4" name="MSIP_Label_c9cf6fe3-5bce-446b-ad70-bd306593eea0_Method">
    <vt:lpwstr>Privileged</vt:lpwstr>
  </property>
  <property fmtid="{D5CDD505-2E9C-101B-9397-08002B2CF9AE}" pid="5" name="MSIP_Label_c9cf6fe3-5bce-446b-ad70-bd306593eea0_Name">
    <vt:lpwstr>Level 1 - Published (Items)</vt:lpwstr>
  </property>
  <property fmtid="{D5CDD505-2E9C-101B-9397-08002B2CF9AE}" pid="6" name="MSIP_Label_c9cf6fe3-5bce-446b-ad70-bd306593eea0_SiteId">
    <vt:lpwstr>28b0d013-46bc-4a64-8d86-1c8a31cf590d</vt:lpwstr>
  </property>
  <property fmtid="{D5CDD505-2E9C-101B-9397-08002B2CF9AE}" pid="7" name="MSIP_Label_c9cf6fe3-5bce-446b-ad70-bd306593eea0_ActionId">
    <vt:lpwstr>4c095ce7-a62d-4ce4-a74f-9f5db34e8237</vt:lpwstr>
  </property>
  <property fmtid="{D5CDD505-2E9C-101B-9397-08002B2CF9AE}" pid="8" name="MSIP_Label_c9cf6fe3-5bce-446b-ad70-bd306593eea0_ContentBits">
    <vt:lpwstr>0</vt:lpwstr>
  </property>
  <property fmtid="{D5CDD505-2E9C-101B-9397-08002B2CF9AE}" pid="9" name="ContentTypeId">
    <vt:lpwstr>0x010100E185DF8AB89DB942863BEDADBDBA240A</vt:lpwstr>
  </property>
</Properties>
</file>