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people.xml" ContentType="application/vnd.openxmlformats-officedocument.wordprocessingml.peop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19FE67" w14:textId="27835E8D" w:rsidR="00357EEA" w:rsidRDefault="00357EEA" w:rsidP="00357EEA">
      <w:pPr>
        <w:pStyle w:val="SectionTitle"/>
      </w:pPr>
      <w:r>
        <w:t xml:space="preserve">Chapter </w:t>
      </w:r>
      <w:r w:rsidR="00D65B31">
        <w:t>9</w:t>
      </w:r>
    </w:p>
    <w:p w14:paraId="34419E78" w14:textId="53E62621" w:rsidR="00357EEA" w:rsidRDefault="00FC044B" w:rsidP="00FC044B">
      <w:pPr>
        <w:pStyle w:val="TOCTitle"/>
      </w:pPr>
      <w:r>
        <w:t>Contents</w:t>
      </w:r>
    </w:p>
    <w:p w14:paraId="38E123E7" w14:textId="57DE73B4" w:rsidR="00266A00" w:rsidRDefault="00E50B86">
      <w:pPr>
        <w:pStyle w:val="TOC1"/>
        <w:rPr>
          <w:ins w:id="0" w:author="JOHNSON Katryn L * Katie" w:date="2024-11-27T14:06:00Z" w16du:dateUtc="2024-11-27T22:06:00Z"/>
          <w:rFonts w:asciiTheme="minorHAnsi" w:eastAsiaTheme="minorEastAsia" w:hAnsiTheme="minorHAnsi" w:cstheme="minorBidi"/>
          <w:b w:val="0"/>
          <w:noProof/>
          <w:kern w:val="2"/>
          <w:szCs w:val="24"/>
          <w14:ligatures w14:val="standardContextual"/>
        </w:rPr>
      </w:pPr>
      <w:r>
        <w:fldChar w:fldCharType="begin"/>
      </w:r>
      <w:r>
        <w:instrText xml:space="preserve"> TOC \o "1-3" \h \z \u </w:instrText>
      </w:r>
      <w:r>
        <w:fldChar w:fldCharType="separate"/>
      </w:r>
      <w:ins w:id="1" w:author="JOHNSON Katryn L * Katie" w:date="2024-11-27T14:06:00Z" w16du:dateUtc="2024-11-27T22:06:00Z">
        <w:r w:rsidR="00266A00" w:rsidRPr="005B6DEB">
          <w:rPr>
            <w:rStyle w:val="Hyperlink"/>
            <w:noProof/>
          </w:rPr>
          <w:fldChar w:fldCharType="begin"/>
        </w:r>
        <w:r w:rsidR="00266A00" w:rsidRPr="005B6DEB">
          <w:rPr>
            <w:rStyle w:val="Hyperlink"/>
            <w:noProof/>
          </w:rPr>
          <w:instrText xml:space="preserve"> </w:instrText>
        </w:r>
        <w:r w:rsidR="00266A00">
          <w:rPr>
            <w:noProof/>
          </w:rPr>
          <w:instrText>HYPERLINK \l "_Toc183608776"</w:instrText>
        </w:r>
        <w:r w:rsidR="00266A00" w:rsidRPr="005B6DEB">
          <w:rPr>
            <w:rStyle w:val="Hyperlink"/>
            <w:noProof/>
          </w:rPr>
          <w:instrText xml:space="preserve"> </w:instrText>
        </w:r>
        <w:r w:rsidR="00266A00" w:rsidRPr="005B6DEB">
          <w:rPr>
            <w:rStyle w:val="Hyperlink"/>
            <w:noProof/>
          </w:rPr>
        </w:r>
        <w:r w:rsidR="00266A00" w:rsidRPr="005B6DEB">
          <w:rPr>
            <w:rStyle w:val="Hyperlink"/>
            <w:noProof/>
          </w:rPr>
          <w:fldChar w:fldCharType="separate"/>
        </w:r>
        <w:r w:rsidR="00266A00" w:rsidRPr="005B6DEB">
          <w:rPr>
            <w:rStyle w:val="Hyperlink"/>
            <w:noProof/>
          </w:rPr>
          <w:t>9</w:t>
        </w:r>
        <w:r w:rsidR="00266A00">
          <w:rPr>
            <w:rFonts w:asciiTheme="minorHAnsi" w:eastAsiaTheme="minorEastAsia" w:hAnsiTheme="minorHAnsi" w:cstheme="minorBidi"/>
            <w:b w:val="0"/>
            <w:noProof/>
            <w:kern w:val="2"/>
            <w:szCs w:val="24"/>
            <w14:ligatures w14:val="standardContextual"/>
          </w:rPr>
          <w:tab/>
        </w:r>
        <w:r w:rsidR="00266A00" w:rsidRPr="005B6DEB">
          <w:rPr>
            <w:rStyle w:val="Hyperlink"/>
            <w:noProof/>
          </w:rPr>
          <w:t>Details Plan</w:t>
        </w:r>
        <w:r w:rsidR="00266A00">
          <w:rPr>
            <w:noProof/>
            <w:webHidden/>
          </w:rPr>
          <w:tab/>
        </w:r>
        <w:r w:rsidR="00266A00">
          <w:rPr>
            <w:noProof/>
            <w:webHidden/>
          </w:rPr>
          <w:fldChar w:fldCharType="begin"/>
        </w:r>
        <w:r w:rsidR="00266A00">
          <w:rPr>
            <w:noProof/>
            <w:webHidden/>
          </w:rPr>
          <w:instrText xml:space="preserve"> PAGEREF _Toc183608776 \h </w:instrText>
        </w:r>
        <w:r w:rsidR="00266A00">
          <w:rPr>
            <w:noProof/>
            <w:webHidden/>
          </w:rPr>
        </w:r>
      </w:ins>
      <w:r w:rsidR="00266A00">
        <w:rPr>
          <w:noProof/>
          <w:webHidden/>
        </w:rPr>
        <w:fldChar w:fldCharType="separate"/>
      </w:r>
      <w:ins w:id="2" w:author="JOHNSON Katryn L * Katie" w:date="2024-11-27T14:06:00Z" w16du:dateUtc="2024-11-27T22:06:00Z">
        <w:r w:rsidR="00266A00">
          <w:rPr>
            <w:noProof/>
            <w:webHidden/>
          </w:rPr>
          <w:t>9-1</w:t>
        </w:r>
        <w:r w:rsidR="00266A00">
          <w:rPr>
            <w:noProof/>
            <w:webHidden/>
          </w:rPr>
          <w:fldChar w:fldCharType="end"/>
        </w:r>
        <w:r w:rsidR="00266A00" w:rsidRPr="005B6DEB">
          <w:rPr>
            <w:rStyle w:val="Hyperlink"/>
            <w:noProof/>
          </w:rPr>
          <w:fldChar w:fldCharType="end"/>
        </w:r>
      </w:ins>
    </w:p>
    <w:p w14:paraId="302B15E2" w14:textId="4E00A476" w:rsidR="00266A00" w:rsidRDefault="00266A00">
      <w:pPr>
        <w:pStyle w:val="TOC2"/>
        <w:rPr>
          <w:ins w:id="3" w:author="JOHNSON Katryn L * Katie" w:date="2024-11-27T14:06:00Z" w16du:dateUtc="2024-11-27T22:06:00Z"/>
          <w:rFonts w:asciiTheme="minorHAnsi" w:eastAsiaTheme="minorEastAsia" w:hAnsiTheme="minorHAnsi" w:cstheme="minorBidi"/>
          <w:noProof/>
          <w:kern w:val="2"/>
          <w:sz w:val="24"/>
          <w:szCs w:val="24"/>
          <w14:ligatures w14:val="standardContextual"/>
        </w:rPr>
      </w:pPr>
      <w:ins w:id="4" w:author="JOHNSON Katryn L * Katie" w:date="2024-11-27T14:06:00Z" w16du:dateUtc="2024-11-27T22:06:00Z">
        <w:r w:rsidRPr="005B6DEB">
          <w:rPr>
            <w:rStyle w:val="Hyperlink"/>
            <w:noProof/>
          </w:rPr>
          <w:fldChar w:fldCharType="begin"/>
        </w:r>
        <w:r w:rsidRPr="005B6DEB">
          <w:rPr>
            <w:rStyle w:val="Hyperlink"/>
            <w:noProof/>
          </w:rPr>
          <w:instrText xml:space="preserve"> </w:instrText>
        </w:r>
        <w:r>
          <w:rPr>
            <w:noProof/>
          </w:rPr>
          <w:instrText>HYPERLINK \l "_Toc183608777"</w:instrText>
        </w:r>
        <w:r w:rsidRPr="005B6DEB">
          <w:rPr>
            <w:rStyle w:val="Hyperlink"/>
            <w:noProof/>
          </w:rPr>
          <w:instrText xml:space="preserve"> </w:instrText>
        </w:r>
        <w:r w:rsidRPr="005B6DEB">
          <w:rPr>
            <w:rStyle w:val="Hyperlink"/>
            <w:noProof/>
          </w:rPr>
        </w:r>
        <w:r w:rsidRPr="005B6DEB">
          <w:rPr>
            <w:rStyle w:val="Hyperlink"/>
            <w:noProof/>
          </w:rPr>
          <w:fldChar w:fldCharType="separate"/>
        </w:r>
        <w:r w:rsidRPr="005B6DEB">
          <w:rPr>
            <w:rStyle w:val="Hyperlink"/>
            <w:noProof/>
          </w:rPr>
          <w:t>9.1</w:t>
        </w:r>
        <w:r>
          <w:rPr>
            <w:rFonts w:asciiTheme="minorHAnsi" w:eastAsiaTheme="minorEastAsia" w:hAnsiTheme="minorHAnsi" w:cstheme="minorBidi"/>
            <w:noProof/>
            <w:kern w:val="2"/>
            <w:sz w:val="24"/>
            <w:szCs w:val="24"/>
            <w14:ligatures w14:val="standardContextual"/>
          </w:rPr>
          <w:tab/>
        </w:r>
        <w:r w:rsidRPr="005B6DEB">
          <w:rPr>
            <w:rStyle w:val="Hyperlink"/>
            <w:noProof/>
          </w:rPr>
          <w:t>General</w:t>
        </w:r>
        <w:r>
          <w:rPr>
            <w:noProof/>
            <w:webHidden/>
          </w:rPr>
          <w:tab/>
        </w:r>
        <w:r>
          <w:rPr>
            <w:noProof/>
            <w:webHidden/>
          </w:rPr>
          <w:fldChar w:fldCharType="begin"/>
        </w:r>
        <w:r>
          <w:rPr>
            <w:noProof/>
            <w:webHidden/>
          </w:rPr>
          <w:instrText xml:space="preserve"> PAGEREF _Toc183608777 \h </w:instrText>
        </w:r>
        <w:r>
          <w:rPr>
            <w:noProof/>
            <w:webHidden/>
          </w:rPr>
        </w:r>
      </w:ins>
      <w:r>
        <w:rPr>
          <w:noProof/>
          <w:webHidden/>
        </w:rPr>
        <w:fldChar w:fldCharType="separate"/>
      </w:r>
      <w:ins w:id="5" w:author="JOHNSON Katryn L * Katie" w:date="2024-11-27T14:06:00Z" w16du:dateUtc="2024-11-27T22:06:00Z">
        <w:r>
          <w:rPr>
            <w:noProof/>
            <w:webHidden/>
          </w:rPr>
          <w:t>9-1</w:t>
        </w:r>
        <w:r>
          <w:rPr>
            <w:noProof/>
            <w:webHidden/>
          </w:rPr>
          <w:fldChar w:fldCharType="end"/>
        </w:r>
        <w:r w:rsidRPr="005B6DEB">
          <w:rPr>
            <w:rStyle w:val="Hyperlink"/>
            <w:noProof/>
          </w:rPr>
          <w:fldChar w:fldCharType="end"/>
        </w:r>
      </w:ins>
    </w:p>
    <w:p w14:paraId="7FF34515" w14:textId="11179192" w:rsidR="00266A00" w:rsidRDefault="00266A00">
      <w:pPr>
        <w:pStyle w:val="TOC2"/>
        <w:rPr>
          <w:ins w:id="6" w:author="JOHNSON Katryn L * Katie" w:date="2024-11-27T14:06:00Z" w16du:dateUtc="2024-11-27T22:06:00Z"/>
          <w:rFonts w:asciiTheme="minorHAnsi" w:eastAsiaTheme="minorEastAsia" w:hAnsiTheme="minorHAnsi" w:cstheme="minorBidi"/>
          <w:noProof/>
          <w:kern w:val="2"/>
          <w:sz w:val="24"/>
          <w:szCs w:val="24"/>
          <w14:ligatures w14:val="standardContextual"/>
        </w:rPr>
      </w:pPr>
      <w:ins w:id="7" w:author="JOHNSON Katryn L * Katie" w:date="2024-11-27T14:06:00Z" w16du:dateUtc="2024-11-27T22:06:00Z">
        <w:r w:rsidRPr="005B6DEB">
          <w:rPr>
            <w:rStyle w:val="Hyperlink"/>
            <w:noProof/>
          </w:rPr>
          <w:fldChar w:fldCharType="begin"/>
        </w:r>
        <w:r w:rsidRPr="005B6DEB">
          <w:rPr>
            <w:rStyle w:val="Hyperlink"/>
            <w:noProof/>
          </w:rPr>
          <w:instrText xml:space="preserve"> </w:instrText>
        </w:r>
        <w:r>
          <w:rPr>
            <w:noProof/>
          </w:rPr>
          <w:instrText>HYPERLINK \l "_Toc183608778"</w:instrText>
        </w:r>
        <w:r w:rsidRPr="005B6DEB">
          <w:rPr>
            <w:rStyle w:val="Hyperlink"/>
            <w:noProof/>
          </w:rPr>
          <w:instrText xml:space="preserve"> </w:instrText>
        </w:r>
        <w:r w:rsidRPr="005B6DEB">
          <w:rPr>
            <w:rStyle w:val="Hyperlink"/>
            <w:noProof/>
          </w:rPr>
        </w:r>
        <w:r w:rsidRPr="005B6DEB">
          <w:rPr>
            <w:rStyle w:val="Hyperlink"/>
            <w:noProof/>
          </w:rPr>
          <w:fldChar w:fldCharType="separate"/>
        </w:r>
        <w:r w:rsidRPr="005B6DEB">
          <w:rPr>
            <w:rStyle w:val="Hyperlink"/>
            <w:noProof/>
          </w:rPr>
          <w:t>9.2</w:t>
        </w:r>
        <w:r>
          <w:rPr>
            <w:rFonts w:asciiTheme="minorHAnsi" w:eastAsiaTheme="minorEastAsia" w:hAnsiTheme="minorHAnsi" w:cstheme="minorBidi"/>
            <w:noProof/>
            <w:kern w:val="2"/>
            <w:sz w:val="24"/>
            <w:szCs w:val="24"/>
            <w14:ligatures w14:val="standardContextual"/>
          </w:rPr>
          <w:tab/>
        </w:r>
        <w:r w:rsidRPr="005B6DEB">
          <w:rPr>
            <w:rStyle w:val="Hyperlink"/>
            <w:noProof/>
          </w:rPr>
          <w:t>Pole Entrance Chart - General</w:t>
        </w:r>
        <w:r>
          <w:rPr>
            <w:noProof/>
            <w:webHidden/>
          </w:rPr>
          <w:tab/>
        </w:r>
        <w:r>
          <w:rPr>
            <w:noProof/>
            <w:webHidden/>
          </w:rPr>
          <w:fldChar w:fldCharType="begin"/>
        </w:r>
        <w:r>
          <w:rPr>
            <w:noProof/>
            <w:webHidden/>
          </w:rPr>
          <w:instrText xml:space="preserve"> PAGEREF _Toc183608778 \h </w:instrText>
        </w:r>
        <w:r>
          <w:rPr>
            <w:noProof/>
            <w:webHidden/>
          </w:rPr>
        </w:r>
      </w:ins>
      <w:r>
        <w:rPr>
          <w:noProof/>
          <w:webHidden/>
        </w:rPr>
        <w:fldChar w:fldCharType="separate"/>
      </w:r>
      <w:ins w:id="8" w:author="JOHNSON Katryn L * Katie" w:date="2024-11-27T14:06:00Z" w16du:dateUtc="2024-11-27T22:06:00Z">
        <w:r>
          <w:rPr>
            <w:noProof/>
            <w:webHidden/>
          </w:rPr>
          <w:t>9-1</w:t>
        </w:r>
        <w:r>
          <w:rPr>
            <w:noProof/>
            <w:webHidden/>
          </w:rPr>
          <w:fldChar w:fldCharType="end"/>
        </w:r>
        <w:r w:rsidRPr="005B6DEB">
          <w:rPr>
            <w:rStyle w:val="Hyperlink"/>
            <w:noProof/>
          </w:rPr>
          <w:fldChar w:fldCharType="end"/>
        </w:r>
      </w:ins>
    </w:p>
    <w:p w14:paraId="32AE297F" w14:textId="631D945D" w:rsidR="00266A00" w:rsidRDefault="00266A00">
      <w:pPr>
        <w:pStyle w:val="TOC3"/>
        <w:rPr>
          <w:ins w:id="9" w:author="JOHNSON Katryn L * Katie" w:date="2024-11-27T14:06:00Z" w16du:dateUtc="2024-11-27T22:06:00Z"/>
          <w:rFonts w:asciiTheme="minorHAnsi" w:eastAsiaTheme="minorEastAsia" w:hAnsiTheme="minorHAnsi" w:cstheme="minorBidi"/>
          <w:noProof/>
          <w:kern w:val="2"/>
          <w:sz w:val="24"/>
          <w:szCs w:val="24"/>
          <w14:ligatures w14:val="standardContextual"/>
        </w:rPr>
      </w:pPr>
      <w:ins w:id="10" w:author="JOHNSON Katryn L * Katie" w:date="2024-11-27T14:06:00Z" w16du:dateUtc="2024-11-27T22:06:00Z">
        <w:r w:rsidRPr="005B6DEB">
          <w:rPr>
            <w:rStyle w:val="Hyperlink"/>
            <w:noProof/>
          </w:rPr>
          <w:fldChar w:fldCharType="begin"/>
        </w:r>
        <w:r w:rsidRPr="005B6DEB">
          <w:rPr>
            <w:rStyle w:val="Hyperlink"/>
            <w:noProof/>
          </w:rPr>
          <w:instrText xml:space="preserve"> </w:instrText>
        </w:r>
        <w:r>
          <w:rPr>
            <w:noProof/>
          </w:rPr>
          <w:instrText>HYPERLINK \l "_Toc183608779"</w:instrText>
        </w:r>
        <w:r w:rsidRPr="005B6DEB">
          <w:rPr>
            <w:rStyle w:val="Hyperlink"/>
            <w:noProof/>
          </w:rPr>
          <w:instrText xml:space="preserve"> </w:instrText>
        </w:r>
        <w:r w:rsidRPr="005B6DEB">
          <w:rPr>
            <w:rStyle w:val="Hyperlink"/>
            <w:noProof/>
          </w:rPr>
        </w:r>
        <w:r w:rsidRPr="005B6DEB">
          <w:rPr>
            <w:rStyle w:val="Hyperlink"/>
            <w:noProof/>
          </w:rPr>
          <w:fldChar w:fldCharType="separate"/>
        </w:r>
        <w:r w:rsidRPr="005B6DEB">
          <w:rPr>
            <w:rStyle w:val="Hyperlink"/>
            <w:noProof/>
          </w:rPr>
          <w:t>9.2.1</w:t>
        </w:r>
        <w:r>
          <w:rPr>
            <w:rFonts w:asciiTheme="minorHAnsi" w:eastAsiaTheme="minorEastAsia" w:hAnsiTheme="minorHAnsi" w:cstheme="minorBidi"/>
            <w:noProof/>
            <w:kern w:val="2"/>
            <w:sz w:val="24"/>
            <w:szCs w:val="24"/>
            <w14:ligatures w14:val="standardContextual"/>
          </w:rPr>
          <w:tab/>
        </w:r>
        <w:r w:rsidRPr="005B6DEB">
          <w:rPr>
            <w:rStyle w:val="Hyperlink"/>
            <w:noProof/>
          </w:rPr>
          <w:t>When is a Pole Entrance Chart Needed?</w:t>
        </w:r>
        <w:r>
          <w:rPr>
            <w:noProof/>
            <w:webHidden/>
          </w:rPr>
          <w:tab/>
        </w:r>
        <w:r>
          <w:rPr>
            <w:noProof/>
            <w:webHidden/>
          </w:rPr>
          <w:fldChar w:fldCharType="begin"/>
        </w:r>
        <w:r>
          <w:rPr>
            <w:noProof/>
            <w:webHidden/>
          </w:rPr>
          <w:instrText xml:space="preserve"> PAGEREF _Toc183608779 \h </w:instrText>
        </w:r>
        <w:r>
          <w:rPr>
            <w:noProof/>
            <w:webHidden/>
          </w:rPr>
        </w:r>
      </w:ins>
      <w:r>
        <w:rPr>
          <w:noProof/>
          <w:webHidden/>
        </w:rPr>
        <w:fldChar w:fldCharType="separate"/>
      </w:r>
      <w:ins w:id="11" w:author="JOHNSON Katryn L * Katie" w:date="2024-11-27T14:06:00Z" w16du:dateUtc="2024-11-27T22:06:00Z">
        <w:r>
          <w:rPr>
            <w:noProof/>
            <w:webHidden/>
          </w:rPr>
          <w:t>9-1</w:t>
        </w:r>
        <w:r>
          <w:rPr>
            <w:noProof/>
            <w:webHidden/>
          </w:rPr>
          <w:fldChar w:fldCharType="end"/>
        </w:r>
        <w:r w:rsidRPr="005B6DEB">
          <w:rPr>
            <w:rStyle w:val="Hyperlink"/>
            <w:noProof/>
          </w:rPr>
          <w:fldChar w:fldCharType="end"/>
        </w:r>
      </w:ins>
    </w:p>
    <w:p w14:paraId="5E7AB225" w14:textId="0925A8B2" w:rsidR="00266A00" w:rsidRDefault="00266A00">
      <w:pPr>
        <w:pStyle w:val="TOC3"/>
        <w:rPr>
          <w:ins w:id="12" w:author="JOHNSON Katryn L * Katie" w:date="2024-11-27T14:06:00Z" w16du:dateUtc="2024-11-27T22:06:00Z"/>
          <w:rFonts w:asciiTheme="minorHAnsi" w:eastAsiaTheme="minorEastAsia" w:hAnsiTheme="minorHAnsi" w:cstheme="minorBidi"/>
          <w:noProof/>
          <w:kern w:val="2"/>
          <w:sz w:val="24"/>
          <w:szCs w:val="24"/>
          <w14:ligatures w14:val="standardContextual"/>
        </w:rPr>
      </w:pPr>
      <w:ins w:id="13" w:author="JOHNSON Katryn L * Katie" w:date="2024-11-27T14:06:00Z" w16du:dateUtc="2024-11-27T22:06:00Z">
        <w:r w:rsidRPr="005B6DEB">
          <w:rPr>
            <w:rStyle w:val="Hyperlink"/>
            <w:noProof/>
          </w:rPr>
          <w:fldChar w:fldCharType="begin"/>
        </w:r>
        <w:r w:rsidRPr="005B6DEB">
          <w:rPr>
            <w:rStyle w:val="Hyperlink"/>
            <w:noProof/>
          </w:rPr>
          <w:instrText xml:space="preserve"> </w:instrText>
        </w:r>
        <w:r>
          <w:rPr>
            <w:noProof/>
          </w:rPr>
          <w:instrText>HYPERLINK \l "_Toc183608780"</w:instrText>
        </w:r>
        <w:r w:rsidRPr="005B6DEB">
          <w:rPr>
            <w:rStyle w:val="Hyperlink"/>
            <w:noProof/>
          </w:rPr>
          <w:instrText xml:space="preserve"> </w:instrText>
        </w:r>
        <w:r w:rsidRPr="005B6DEB">
          <w:rPr>
            <w:rStyle w:val="Hyperlink"/>
            <w:noProof/>
          </w:rPr>
        </w:r>
        <w:r w:rsidRPr="005B6DEB">
          <w:rPr>
            <w:rStyle w:val="Hyperlink"/>
            <w:noProof/>
          </w:rPr>
          <w:fldChar w:fldCharType="separate"/>
        </w:r>
        <w:r w:rsidRPr="005B6DEB">
          <w:rPr>
            <w:rStyle w:val="Hyperlink"/>
            <w:noProof/>
          </w:rPr>
          <w:t>9.2.2</w:t>
        </w:r>
        <w:r>
          <w:rPr>
            <w:rFonts w:asciiTheme="minorHAnsi" w:eastAsiaTheme="minorEastAsia" w:hAnsiTheme="minorHAnsi" w:cstheme="minorBidi"/>
            <w:noProof/>
            <w:kern w:val="2"/>
            <w:sz w:val="24"/>
            <w:szCs w:val="24"/>
            <w14:ligatures w14:val="standardContextual"/>
          </w:rPr>
          <w:tab/>
        </w:r>
        <w:r w:rsidRPr="005B6DEB">
          <w:rPr>
            <w:rStyle w:val="Hyperlink"/>
            <w:noProof/>
          </w:rPr>
          <w:t>Detailing Existing Signal Poles/Pedestals on the Pole Entrance Chart</w:t>
        </w:r>
        <w:r>
          <w:rPr>
            <w:noProof/>
            <w:webHidden/>
          </w:rPr>
          <w:tab/>
        </w:r>
        <w:r>
          <w:rPr>
            <w:noProof/>
            <w:webHidden/>
          </w:rPr>
          <w:fldChar w:fldCharType="begin"/>
        </w:r>
        <w:r>
          <w:rPr>
            <w:noProof/>
            <w:webHidden/>
          </w:rPr>
          <w:instrText xml:space="preserve"> PAGEREF _Toc183608780 \h </w:instrText>
        </w:r>
        <w:r>
          <w:rPr>
            <w:noProof/>
            <w:webHidden/>
          </w:rPr>
        </w:r>
      </w:ins>
      <w:r>
        <w:rPr>
          <w:noProof/>
          <w:webHidden/>
        </w:rPr>
        <w:fldChar w:fldCharType="separate"/>
      </w:r>
      <w:ins w:id="14" w:author="JOHNSON Katryn L * Katie" w:date="2024-11-27T14:06:00Z" w16du:dateUtc="2024-11-27T22:06:00Z">
        <w:r>
          <w:rPr>
            <w:noProof/>
            <w:webHidden/>
          </w:rPr>
          <w:t>9-2</w:t>
        </w:r>
        <w:r>
          <w:rPr>
            <w:noProof/>
            <w:webHidden/>
          </w:rPr>
          <w:fldChar w:fldCharType="end"/>
        </w:r>
        <w:r w:rsidRPr="005B6DEB">
          <w:rPr>
            <w:rStyle w:val="Hyperlink"/>
            <w:noProof/>
          </w:rPr>
          <w:fldChar w:fldCharType="end"/>
        </w:r>
      </w:ins>
    </w:p>
    <w:p w14:paraId="24111A72" w14:textId="1E464C29" w:rsidR="00266A00" w:rsidRDefault="00266A00">
      <w:pPr>
        <w:pStyle w:val="TOC2"/>
        <w:rPr>
          <w:ins w:id="15" w:author="JOHNSON Katryn L * Katie" w:date="2024-11-27T14:06:00Z" w16du:dateUtc="2024-11-27T22:06:00Z"/>
          <w:rFonts w:asciiTheme="minorHAnsi" w:eastAsiaTheme="minorEastAsia" w:hAnsiTheme="minorHAnsi" w:cstheme="minorBidi"/>
          <w:noProof/>
          <w:kern w:val="2"/>
          <w:sz w:val="24"/>
          <w:szCs w:val="24"/>
          <w14:ligatures w14:val="standardContextual"/>
        </w:rPr>
      </w:pPr>
      <w:ins w:id="16" w:author="JOHNSON Katryn L * Katie" w:date="2024-11-27T14:06:00Z" w16du:dateUtc="2024-11-27T22:06:00Z">
        <w:r w:rsidRPr="005B6DEB">
          <w:rPr>
            <w:rStyle w:val="Hyperlink"/>
            <w:noProof/>
          </w:rPr>
          <w:fldChar w:fldCharType="begin"/>
        </w:r>
        <w:r w:rsidRPr="005B6DEB">
          <w:rPr>
            <w:rStyle w:val="Hyperlink"/>
            <w:noProof/>
          </w:rPr>
          <w:instrText xml:space="preserve"> </w:instrText>
        </w:r>
        <w:r>
          <w:rPr>
            <w:noProof/>
          </w:rPr>
          <w:instrText>HYPERLINK \l "_Toc183608781"</w:instrText>
        </w:r>
        <w:r w:rsidRPr="005B6DEB">
          <w:rPr>
            <w:rStyle w:val="Hyperlink"/>
            <w:noProof/>
          </w:rPr>
          <w:instrText xml:space="preserve"> </w:instrText>
        </w:r>
        <w:r w:rsidRPr="005B6DEB">
          <w:rPr>
            <w:rStyle w:val="Hyperlink"/>
            <w:noProof/>
          </w:rPr>
        </w:r>
        <w:r w:rsidRPr="005B6DEB">
          <w:rPr>
            <w:rStyle w:val="Hyperlink"/>
            <w:noProof/>
          </w:rPr>
          <w:fldChar w:fldCharType="separate"/>
        </w:r>
        <w:r w:rsidRPr="005B6DEB">
          <w:rPr>
            <w:rStyle w:val="Hyperlink"/>
            <w:noProof/>
          </w:rPr>
          <w:t>9.3</w:t>
        </w:r>
        <w:r>
          <w:rPr>
            <w:rFonts w:asciiTheme="minorHAnsi" w:eastAsiaTheme="minorEastAsia" w:hAnsiTheme="minorHAnsi" w:cstheme="minorBidi"/>
            <w:noProof/>
            <w:kern w:val="2"/>
            <w:sz w:val="24"/>
            <w:szCs w:val="24"/>
            <w14:ligatures w14:val="standardContextual"/>
          </w:rPr>
          <w:tab/>
        </w:r>
        <w:r w:rsidRPr="005B6DEB">
          <w:rPr>
            <w:rStyle w:val="Hyperlink"/>
            <w:noProof/>
          </w:rPr>
          <w:t>Pole Entrance Chart – Mast Arm</w:t>
        </w:r>
        <w:r>
          <w:rPr>
            <w:noProof/>
            <w:webHidden/>
          </w:rPr>
          <w:tab/>
        </w:r>
        <w:r>
          <w:rPr>
            <w:noProof/>
            <w:webHidden/>
          </w:rPr>
          <w:fldChar w:fldCharType="begin"/>
        </w:r>
        <w:r>
          <w:rPr>
            <w:noProof/>
            <w:webHidden/>
          </w:rPr>
          <w:instrText xml:space="preserve"> PAGEREF _Toc183608781 \h </w:instrText>
        </w:r>
        <w:r>
          <w:rPr>
            <w:noProof/>
            <w:webHidden/>
          </w:rPr>
        </w:r>
      </w:ins>
      <w:r>
        <w:rPr>
          <w:noProof/>
          <w:webHidden/>
        </w:rPr>
        <w:fldChar w:fldCharType="separate"/>
      </w:r>
      <w:ins w:id="17" w:author="JOHNSON Katryn L * Katie" w:date="2024-11-27T14:06:00Z" w16du:dateUtc="2024-11-27T22:06:00Z">
        <w:r>
          <w:rPr>
            <w:noProof/>
            <w:webHidden/>
          </w:rPr>
          <w:t>9-3</w:t>
        </w:r>
        <w:r>
          <w:rPr>
            <w:noProof/>
            <w:webHidden/>
          </w:rPr>
          <w:fldChar w:fldCharType="end"/>
        </w:r>
        <w:r w:rsidRPr="005B6DEB">
          <w:rPr>
            <w:rStyle w:val="Hyperlink"/>
            <w:noProof/>
          </w:rPr>
          <w:fldChar w:fldCharType="end"/>
        </w:r>
      </w:ins>
    </w:p>
    <w:p w14:paraId="3F305B8F" w14:textId="3E8A848A" w:rsidR="00266A00" w:rsidRDefault="00266A00">
      <w:pPr>
        <w:pStyle w:val="TOC3"/>
        <w:rPr>
          <w:ins w:id="18" w:author="JOHNSON Katryn L * Katie" w:date="2024-11-27T14:06:00Z" w16du:dateUtc="2024-11-27T22:06:00Z"/>
          <w:rFonts w:asciiTheme="minorHAnsi" w:eastAsiaTheme="minorEastAsia" w:hAnsiTheme="minorHAnsi" w:cstheme="minorBidi"/>
          <w:noProof/>
          <w:kern w:val="2"/>
          <w:sz w:val="24"/>
          <w:szCs w:val="24"/>
          <w14:ligatures w14:val="standardContextual"/>
        </w:rPr>
      </w:pPr>
      <w:ins w:id="19" w:author="JOHNSON Katryn L * Katie" w:date="2024-11-27T14:06:00Z" w16du:dateUtc="2024-11-27T22:06:00Z">
        <w:r w:rsidRPr="005B6DEB">
          <w:rPr>
            <w:rStyle w:val="Hyperlink"/>
            <w:noProof/>
          </w:rPr>
          <w:fldChar w:fldCharType="begin"/>
        </w:r>
        <w:r w:rsidRPr="005B6DEB">
          <w:rPr>
            <w:rStyle w:val="Hyperlink"/>
            <w:noProof/>
          </w:rPr>
          <w:instrText xml:space="preserve"> </w:instrText>
        </w:r>
        <w:r>
          <w:rPr>
            <w:noProof/>
          </w:rPr>
          <w:instrText>HYPERLINK \l "_Toc183608782"</w:instrText>
        </w:r>
        <w:r w:rsidRPr="005B6DEB">
          <w:rPr>
            <w:rStyle w:val="Hyperlink"/>
            <w:noProof/>
          </w:rPr>
          <w:instrText xml:space="preserve"> </w:instrText>
        </w:r>
        <w:r w:rsidRPr="005B6DEB">
          <w:rPr>
            <w:rStyle w:val="Hyperlink"/>
            <w:noProof/>
          </w:rPr>
        </w:r>
        <w:r w:rsidRPr="005B6DEB">
          <w:rPr>
            <w:rStyle w:val="Hyperlink"/>
            <w:noProof/>
          </w:rPr>
          <w:fldChar w:fldCharType="separate"/>
        </w:r>
        <w:r w:rsidRPr="005B6DEB">
          <w:rPr>
            <w:rStyle w:val="Hyperlink"/>
            <w:noProof/>
          </w:rPr>
          <w:t>9.3.1</w:t>
        </w:r>
        <w:r>
          <w:rPr>
            <w:rFonts w:asciiTheme="minorHAnsi" w:eastAsiaTheme="minorEastAsia" w:hAnsiTheme="minorHAnsi" w:cstheme="minorBidi"/>
            <w:noProof/>
            <w:kern w:val="2"/>
            <w:sz w:val="24"/>
            <w:szCs w:val="24"/>
            <w14:ligatures w14:val="standardContextual"/>
          </w:rPr>
          <w:tab/>
        </w:r>
        <w:r w:rsidRPr="005B6DEB">
          <w:rPr>
            <w:rStyle w:val="Hyperlink"/>
            <w:noProof/>
          </w:rPr>
          <w:t>First 3 Columns</w:t>
        </w:r>
        <w:r>
          <w:rPr>
            <w:noProof/>
            <w:webHidden/>
          </w:rPr>
          <w:tab/>
        </w:r>
        <w:r>
          <w:rPr>
            <w:noProof/>
            <w:webHidden/>
          </w:rPr>
          <w:fldChar w:fldCharType="begin"/>
        </w:r>
        <w:r>
          <w:rPr>
            <w:noProof/>
            <w:webHidden/>
          </w:rPr>
          <w:instrText xml:space="preserve"> PAGEREF _Toc183608782 \h </w:instrText>
        </w:r>
        <w:r>
          <w:rPr>
            <w:noProof/>
            <w:webHidden/>
          </w:rPr>
        </w:r>
      </w:ins>
      <w:r>
        <w:rPr>
          <w:noProof/>
          <w:webHidden/>
        </w:rPr>
        <w:fldChar w:fldCharType="separate"/>
      </w:r>
      <w:ins w:id="20" w:author="JOHNSON Katryn L * Katie" w:date="2024-11-27T14:06:00Z" w16du:dateUtc="2024-11-27T22:06:00Z">
        <w:r>
          <w:rPr>
            <w:noProof/>
            <w:webHidden/>
          </w:rPr>
          <w:t>9-3</w:t>
        </w:r>
        <w:r>
          <w:rPr>
            <w:noProof/>
            <w:webHidden/>
          </w:rPr>
          <w:fldChar w:fldCharType="end"/>
        </w:r>
        <w:r w:rsidRPr="005B6DEB">
          <w:rPr>
            <w:rStyle w:val="Hyperlink"/>
            <w:noProof/>
          </w:rPr>
          <w:fldChar w:fldCharType="end"/>
        </w:r>
      </w:ins>
    </w:p>
    <w:p w14:paraId="3D35561D" w14:textId="1D6B919F" w:rsidR="00266A00" w:rsidRDefault="00266A00">
      <w:pPr>
        <w:pStyle w:val="TOC3"/>
        <w:rPr>
          <w:ins w:id="21" w:author="JOHNSON Katryn L * Katie" w:date="2024-11-27T14:06:00Z" w16du:dateUtc="2024-11-27T22:06:00Z"/>
          <w:rFonts w:asciiTheme="minorHAnsi" w:eastAsiaTheme="minorEastAsia" w:hAnsiTheme="minorHAnsi" w:cstheme="minorBidi"/>
          <w:noProof/>
          <w:kern w:val="2"/>
          <w:sz w:val="24"/>
          <w:szCs w:val="24"/>
          <w14:ligatures w14:val="standardContextual"/>
        </w:rPr>
      </w:pPr>
      <w:ins w:id="22" w:author="JOHNSON Katryn L * Katie" w:date="2024-11-27T14:06:00Z" w16du:dateUtc="2024-11-27T22:06:00Z">
        <w:r w:rsidRPr="005B6DEB">
          <w:rPr>
            <w:rStyle w:val="Hyperlink"/>
            <w:noProof/>
          </w:rPr>
          <w:fldChar w:fldCharType="begin"/>
        </w:r>
        <w:r w:rsidRPr="005B6DEB">
          <w:rPr>
            <w:rStyle w:val="Hyperlink"/>
            <w:noProof/>
          </w:rPr>
          <w:instrText xml:space="preserve"> </w:instrText>
        </w:r>
        <w:r>
          <w:rPr>
            <w:noProof/>
          </w:rPr>
          <w:instrText>HYPERLINK \l "_Toc183608783"</w:instrText>
        </w:r>
        <w:r w:rsidRPr="005B6DEB">
          <w:rPr>
            <w:rStyle w:val="Hyperlink"/>
            <w:noProof/>
          </w:rPr>
          <w:instrText xml:space="preserve"> </w:instrText>
        </w:r>
        <w:r w:rsidRPr="005B6DEB">
          <w:rPr>
            <w:rStyle w:val="Hyperlink"/>
            <w:noProof/>
          </w:rPr>
        </w:r>
        <w:r w:rsidRPr="005B6DEB">
          <w:rPr>
            <w:rStyle w:val="Hyperlink"/>
            <w:noProof/>
          </w:rPr>
          <w:fldChar w:fldCharType="separate"/>
        </w:r>
        <w:r w:rsidRPr="005B6DEB">
          <w:rPr>
            <w:rStyle w:val="Hyperlink"/>
            <w:noProof/>
          </w:rPr>
          <w:t>9.3.2</w:t>
        </w:r>
        <w:r>
          <w:rPr>
            <w:rFonts w:asciiTheme="minorHAnsi" w:eastAsiaTheme="minorEastAsia" w:hAnsiTheme="minorHAnsi" w:cstheme="minorBidi"/>
            <w:noProof/>
            <w:kern w:val="2"/>
            <w:sz w:val="24"/>
            <w:szCs w:val="24"/>
            <w14:ligatures w14:val="standardContextual"/>
          </w:rPr>
          <w:tab/>
        </w:r>
        <w:r w:rsidRPr="005B6DEB">
          <w:rPr>
            <w:rStyle w:val="Hyperlink"/>
            <w:noProof/>
          </w:rPr>
          <w:t>Equipment on the Pole</w:t>
        </w:r>
        <w:r>
          <w:rPr>
            <w:noProof/>
            <w:webHidden/>
          </w:rPr>
          <w:tab/>
        </w:r>
        <w:r>
          <w:rPr>
            <w:noProof/>
            <w:webHidden/>
          </w:rPr>
          <w:fldChar w:fldCharType="begin"/>
        </w:r>
        <w:r>
          <w:rPr>
            <w:noProof/>
            <w:webHidden/>
          </w:rPr>
          <w:instrText xml:space="preserve"> PAGEREF _Toc183608783 \h </w:instrText>
        </w:r>
        <w:r>
          <w:rPr>
            <w:noProof/>
            <w:webHidden/>
          </w:rPr>
        </w:r>
      </w:ins>
      <w:r>
        <w:rPr>
          <w:noProof/>
          <w:webHidden/>
        </w:rPr>
        <w:fldChar w:fldCharType="separate"/>
      </w:r>
      <w:ins w:id="23" w:author="JOHNSON Katryn L * Katie" w:date="2024-11-27T14:06:00Z" w16du:dateUtc="2024-11-27T22:06:00Z">
        <w:r>
          <w:rPr>
            <w:noProof/>
            <w:webHidden/>
          </w:rPr>
          <w:t>9-4</w:t>
        </w:r>
        <w:r>
          <w:rPr>
            <w:noProof/>
            <w:webHidden/>
          </w:rPr>
          <w:fldChar w:fldCharType="end"/>
        </w:r>
        <w:r w:rsidRPr="005B6DEB">
          <w:rPr>
            <w:rStyle w:val="Hyperlink"/>
            <w:noProof/>
          </w:rPr>
          <w:fldChar w:fldCharType="end"/>
        </w:r>
      </w:ins>
    </w:p>
    <w:p w14:paraId="42357638" w14:textId="5FC80F42" w:rsidR="00266A00" w:rsidRDefault="00266A00">
      <w:pPr>
        <w:pStyle w:val="TOC3"/>
        <w:rPr>
          <w:ins w:id="24" w:author="JOHNSON Katryn L * Katie" w:date="2024-11-27T14:06:00Z" w16du:dateUtc="2024-11-27T22:06:00Z"/>
          <w:rFonts w:asciiTheme="minorHAnsi" w:eastAsiaTheme="minorEastAsia" w:hAnsiTheme="minorHAnsi" w:cstheme="minorBidi"/>
          <w:noProof/>
          <w:kern w:val="2"/>
          <w:sz w:val="24"/>
          <w:szCs w:val="24"/>
          <w14:ligatures w14:val="standardContextual"/>
        </w:rPr>
      </w:pPr>
      <w:ins w:id="25" w:author="JOHNSON Katryn L * Katie" w:date="2024-11-27T14:06:00Z" w16du:dateUtc="2024-11-27T22:06:00Z">
        <w:r w:rsidRPr="005B6DEB">
          <w:rPr>
            <w:rStyle w:val="Hyperlink"/>
            <w:noProof/>
          </w:rPr>
          <w:fldChar w:fldCharType="begin"/>
        </w:r>
        <w:r w:rsidRPr="005B6DEB">
          <w:rPr>
            <w:rStyle w:val="Hyperlink"/>
            <w:noProof/>
          </w:rPr>
          <w:instrText xml:space="preserve"> </w:instrText>
        </w:r>
        <w:r>
          <w:rPr>
            <w:noProof/>
          </w:rPr>
          <w:instrText>HYPERLINK \l "_Toc183608784"</w:instrText>
        </w:r>
        <w:r w:rsidRPr="005B6DEB">
          <w:rPr>
            <w:rStyle w:val="Hyperlink"/>
            <w:noProof/>
          </w:rPr>
          <w:instrText xml:space="preserve"> </w:instrText>
        </w:r>
        <w:r w:rsidRPr="005B6DEB">
          <w:rPr>
            <w:rStyle w:val="Hyperlink"/>
            <w:noProof/>
          </w:rPr>
        </w:r>
        <w:r w:rsidRPr="005B6DEB">
          <w:rPr>
            <w:rStyle w:val="Hyperlink"/>
            <w:noProof/>
          </w:rPr>
          <w:fldChar w:fldCharType="separate"/>
        </w:r>
        <w:r w:rsidRPr="005B6DEB">
          <w:rPr>
            <w:rStyle w:val="Hyperlink"/>
            <w:noProof/>
          </w:rPr>
          <w:t>9.3.3</w:t>
        </w:r>
        <w:r>
          <w:rPr>
            <w:rFonts w:asciiTheme="minorHAnsi" w:eastAsiaTheme="minorEastAsia" w:hAnsiTheme="minorHAnsi" w:cstheme="minorBidi"/>
            <w:noProof/>
            <w:kern w:val="2"/>
            <w:sz w:val="24"/>
            <w:szCs w:val="24"/>
            <w14:ligatures w14:val="standardContextual"/>
          </w:rPr>
          <w:tab/>
        </w:r>
        <w:r w:rsidRPr="005B6DEB">
          <w:rPr>
            <w:rStyle w:val="Hyperlink"/>
            <w:noProof/>
          </w:rPr>
          <w:t>Equipment on the Mast Arm</w:t>
        </w:r>
        <w:r>
          <w:rPr>
            <w:noProof/>
            <w:webHidden/>
          </w:rPr>
          <w:tab/>
        </w:r>
        <w:r>
          <w:rPr>
            <w:noProof/>
            <w:webHidden/>
          </w:rPr>
          <w:fldChar w:fldCharType="begin"/>
        </w:r>
        <w:r>
          <w:rPr>
            <w:noProof/>
            <w:webHidden/>
          </w:rPr>
          <w:instrText xml:space="preserve"> PAGEREF _Toc183608784 \h </w:instrText>
        </w:r>
        <w:r>
          <w:rPr>
            <w:noProof/>
            <w:webHidden/>
          </w:rPr>
        </w:r>
      </w:ins>
      <w:r>
        <w:rPr>
          <w:noProof/>
          <w:webHidden/>
        </w:rPr>
        <w:fldChar w:fldCharType="separate"/>
      </w:r>
      <w:ins w:id="26" w:author="JOHNSON Katryn L * Katie" w:date="2024-11-27T14:06:00Z" w16du:dateUtc="2024-11-27T22:06:00Z">
        <w:r>
          <w:rPr>
            <w:noProof/>
            <w:webHidden/>
          </w:rPr>
          <w:t>9-13</w:t>
        </w:r>
        <w:r>
          <w:rPr>
            <w:noProof/>
            <w:webHidden/>
          </w:rPr>
          <w:fldChar w:fldCharType="end"/>
        </w:r>
        <w:r w:rsidRPr="005B6DEB">
          <w:rPr>
            <w:rStyle w:val="Hyperlink"/>
            <w:noProof/>
          </w:rPr>
          <w:fldChar w:fldCharType="end"/>
        </w:r>
      </w:ins>
    </w:p>
    <w:p w14:paraId="18051A76" w14:textId="0896945B" w:rsidR="00266A00" w:rsidRDefault="00266A00">
      <w:pPr>
        <w:pStyle w:val="TOC3"/>
        <w:rPr>
          <w:ins w:id="27" w:author="JOHNSON Katryn L * Katie" w:date="2024-11-27T14:06:00Z" w16du:dateUtc="2024-11-27T22:06:00Z"/>
          <w:rFonts w:asciiTheme="minorHAnsi" w:eastAsiaTheme="minorEastAsia" w:hAnsiTheme="minorHAnsi" w:cstheme="minorBidi"/>
          <w:noProof/>
          <w:kern w:val="2"/>
          <w:sz w:val="24"/>
          <w:szCs w:val="24"/>
          <w14:ligatures w14:val="standardContextual"/>
        </w:rPr>
      </w:pPr>
      <w:ins w:id="28" w:author="JOHNSON Katryn L * Katie" w:date="2024-11-27T14:06:00Z" w16du:dateUtc="2024-11-27T22:06:00Z">
        <w:r w:rsidRPr="005B6DEB">
          <w:rPr>
            <w:rStyle w:val="Hyperlink"/>
            <w:noProof/>
          </w:rPr>
          <w:fldChar w:fldCharType="begin"/>
        </w:r>
        <w:r w:rsidRPr="005B6DEB">
          <w:rPr>
            <w:rStyle w:val="Hyperlink"/>
            <w:noProof/>
          </w:rPr>
          <w:instrText xml:space="preserve"> </w:instrText>
        </w:r>
        <w:r>
          <w:rPr>
            <w:noProof/>
          </w:rPr>
          <w:instrText>HYPERLINK \l "_Toc183608785"</w:instrText>
        </w:r>
        <w:r w:rsidRPr="005B6DEB">
          <w:rPr>
            <w:rStyle w:val="Hyperlink"/>
            <w:noProof/>
          </w:rPr>
          <w:instrText xml:space="preserve"> </w:instrText>
        </w:r>
        <w:r w:rsidRPr="005B6DEB">
          <w:rPr>
            <w:rStyle w:val="Hyperlink"/>
            <w:noProof/>
          </w:rPr>
        </w:r>
        <w:r w:rsidRPr="005B6DEB">
          <w:rPr>
            <w:rStyle w:val="Hyperlink"/>
            <w:noProof/>
          </w:rPr>
          <w:fldChar w:fldCharType="separate"/>
        </w:r>
        <w:r w:rsidRPr="005B6DEB">
          <w:rPr>
            <w:rStyle w:val="Hyperlink"/>
            <w:noProof/>
          </w:rPr>
          <w:t>9.3.4</w:t>
        </w:r>
        <w:r>
          <w:rPr>
            <w:rFonts w:asciiTheme="minorHAnsi" w:eastAsiaTheme="minorEastAsia" w:hAnsiTheme="minorHAnsi" w:cstheme="minorBidi"/>
            <w:noProof/>
            <w:kern w:val="2"/>
            <w:sz w:val="24"/>
            <w:szCs w:val="24"/>
            <w14:ligatures w14:val="standardContextual"/>
          </w:rPr>
          <w:tab/>
        </w:r>
        <w:r w:rsidRPr="005B6DEB">
          <w:rPr>
            <w:rStyle w:val="Hyperlink"/>
            <w:noProof/>
          </w:rPr>
          <w:t>Foundation Information</w:t>
        </w:r>
        <w:r>
          <w:rPr>
            <w:noProof/>
            <w:webHidden/>
          </w:rPr>
          <w:tab/>
        </w:r>
        <w:r>
          <w:rPr>
            <w:noProof/>
            <w:webHidden/>
          </w:rPr>
          <w:fldChar w:fldCharType="begin"/>
        </w:r>
        <w:r>
          <w:rPr>
            <w:noProof/>
            <w:webHidden/>
          </w:rPr>
          <w:instrText xml:space="preserve"> PAGEREF _Toc183608785 \h </w:instrText>
        </w:r>
        <w:r>
          <w:rPr>
            <w:noProof/>
            <w:webHidden/>
          </w:rPr>
        </w:r>
      </w:ins>
      <w:r>
        <w:rPr>
          <w:noProof/>
          <w:webHidden/>
        </w:rPr>
        <w:fldChar w:fldCharType="separate"/>
      </w:r>
      <w:ins w:id="29" w:author="JOHNSON Katryn L * Katie" w:date="2024-11-27T14:06:00Z" w16du:dateUtc="2024-11-27T22:06:00Z">
        <w:r>
          <w:rPr>
            <w:noProof/>
            <w:webHidden/>
          </w:rPr>
          <w:t>9-14</w:t>
        </w:r>
        <w:r>
          <w:rPr>
            <w:noProof/>
            <w:webHidden/>
          </w:rPr>
          <w:fldChar w:fldCharType="end"/>
        </w:r>
        <w:r w:rsidRPr="005B6DEB">
          <w:rPr>
            <w:rStyle w:val="Hyperlink"/>
            <w:noProof/>
          </w:rPr>
          <w:fldChar w:fldCharType="end"/>
        </w:r>
      </w:ins>
    </w:p>
    <w:p w14:paraId="16D4EBB9" w14:textId="3D040C27" w:rsidR="00266A00" w:rsidRDefault="00266A00">
      <w:pPr>
        <w:pStyle w:val="TOC3"/>
        <w:rPr>
          <w:ins w:id="30" w:author="JOHNSON Katryn L * Katie" w:date="2024-11-27T14:06:00Z" w16du:dateUtc="2024-11-27T22:06:00Z"/>
          <w:rFonts w:asciiTheme="minorHAnsi" w:eastAsiaTheme="minorEastAsia" w:hAnsiTheme="minorHAnsi" w:cstheme="minorBidi"/>
          <w:noProof/>
          <w:kern w:val="2"/>
          <w:sz w:val="24"/>
          <w:szCs w:val="24"/>
          <w14:ligatures w14:val="standardContextual"/>
        </w:rPr>
      </w:pPr>
      <w:ins w:id="31" w:author="JOHNSON Katryn L * Katie" w:date="2024-11-27T14:06:00Z" w16du:dateUtc="2024-11-27T22:06:00Z">
        <w:r w:rsidRPr="005B6DEB">
          <w:rPr>
            <w:rStyle w:val="Hyperlink"/>
            <w:noProof/>
          </w:rPr>
          <w:fldChar w:fldCharType="begin"/>
        </w:r>
        <w:r w:rsidRPr="005B6DEB">
          <w:rPr>
            <w:rStyle w:val="Hyperlink"/>
            <w:noProof/>
          </w:rPr>
          <w:instrText xml:space="preserve"> </w:instrText>
        </w:r>
        <w:r>
          <w:rPr>
            <w:noProof/>
          </w:rPr>
          <w:instrText>HYPERLINK \l "_Toc183608786"</w:instrText>
        </w:r>
        <w:r w:rsidRPr="005B6DEB">
          <w:rPr>
            <w:rStyle w:val="Hyperlink"/>
            <w:noProof/>
          </w:rPr>
          <w:instrText xml:space="preserve"> </w:instrText>
        </w:r>
        <w:r w:rsidRPr="005B6DEB">
          <w:rPr>
            <w:rStyle w:val="Hyperlink"/>
            <w:noProof/>
          </w:rPr>
        </w:r>
        <w:r w:rsidRPr="005B6DEB">
          <w:rPr>
            <w:rStyle w:val="Hyperlink"/>
            <w:noProof/>
          </w:rPr>
          <w:fldChar w:fldCharType="separate"/>
        </w:r>
        <w:r w:rsidRPr="005B6DEB">
          <w:rPr>
            <w:rStyle w:val="Hyperlink"/>
            <w:noProof/>
          </w:rPr>
          <w:t>9.3.5</w:t>
        </w:r>
        <w:r>
          <w:rPr>
            <w:rFonts w:asciiTheme="minorHAnsi" w:eastAsiaTheme="minorEastAsia" w:hAnsiTheme="minorHAnsi" w:cstheme="minorBidi"/>
            <w:noProof/>
            <w:kern w:val="2"/>
            <w:sz w:val="24"/>
            <w:szCs w:val="24"/>
            <w14:ligatures w14:val="standardContextual"/>
          </w:rPr>
          <w:tab/>
        </w:r>
        <w:r w:rsidRPr="005B6DEB">
          <w:rPr>
            <w:rStyle w:val="Hyperlink"/>
            <w:noProof/>
          </w:rPr>
          <w:t>Luminaires</w:t>
        </w:r>
        <w:r>
          <w:rPr>
            <w:noProof/>
            <w:webHidden/>
          </w:rPr>
          <w:tab/>
        </w:r>
        <w:r>
          <w:rPr>
            <w:noProof/>
            <w:webHidden/>
          </w:rPr>
          <w:fldChar w:fldCharType="begin"/>
        </w:r>
        <w:r>
          <w:rPr>
            <w:noProof/>
            <w:webHidden/>
          </w:rPr>
          <w:instrText xml:space="preserve"> PAGEREF _Toc183608786 \h </w:instrText>
        </w:r>
        <w:r>
          <w:rPr>
            <w:noProof/>
            <w:webHidden/>
          </w:rPr>
        </w:r>
      </w:ins>
      <w:r>
        <w:rPr>
          <w:noProof/>
          <w:webHidden/>
        </w:rPr>
        <w:fldChar w:fldCharType="separate"/>
      </w:r>
      <w:ins w:id="32" w:author="JOHNSON Katryn L * Katie" w:date="2024-11-27T14:06:00Z" w16du:dateUtc="2024-11-27T22:06:00Z">
        <w:r>
          <w:rPr>
            <w:noProof/>
            <w:webHidden/>
          </w:rPr>
          <w:t>9-15</w:t>
        </w:r>
        <w:r>
          <w:rPr>
            <w:noProof/>
            <w:webHidden/>
          </w:rPr>
          <w:fldChar w:fldCharType="end"/>
        </w:r>
        <w:r w:rsidRPr="005B6DEB">
          <w:rPr>
            <w:rStyle w:val="Hyperlink"/>
            <w:noProof/>
          </w:rPr>
          <w:fldChar w:fldCharType="end"/>
        </w:r>
      </w:ins>
    </w:p>
    <w:p w14:paraId="0163DD4C" w14:textId="0F1610FC" w:rsidR="00266A00" w:rsidRDefault="00266A00">
      <w:pPr>
        <w:pStyle w:val="TOC3"/>
        <w:rPr>
          <w:ins w:id="33" w:author="JOHNSON Katryn L * Katie" w:date="2024-11-27T14:06:00Z" w16du:dateUtc="2024-11-27T22:06:00Z"/>
          <w:rFonts w:asciiTheme="minorHAnsi" w:eastAsiaTheme="minorEastAsia" w:hAnsiTheme="minorHAnsi" w:cstheme="minorBidi"/>
          <w:noProof/>
          <w:kern w:val="2"/>
          <w:sz w:val="24"/>
          <w:szCs w:val="24"/>
          <w14:ligatures w14:val="standardContextual"/>
        </w:rPr>
      </w:pPr>
      <w:ins w:id="34" w:author="JOHNSON Katryn L * Katie" w:date="2024-11-27T14:06:00Z" w16du:dateUtc="2024-11-27T22:06:00Z">
        <w:r w:rsidRPr="005B6DEB">
          <w:rPr>
            <w:rStyle w:val="Hyperlink"/>
            <w:noProof/>
          </w:rPr>
          <w:fldChar w:fldCharType="begin"/>
        </w:r>
        <w:r w:rsidRPr="005B6DEB">
          <w:rPr>
            <w:rStyle w:val="Hyperlink"/>
            <w:noProof/>
          </w:rPr>
          <w:instrText xml:space="preserve"> </w:instrText>
        </w:r>
        <w:r>
          <w:rPr>
            <w:noProof/>
          </w:rPr>
          <w:instrText>HYPERLINK \l "_Toc183608787"</w:instrText>
        </w:r>
        <w:r w:rsidRPr="005B6DEB">
          <w:rPr>
            <w:rStyle w:val="Hyperlink"/>
            <w:noProof/>
          </w:rPr>
          <w:instrText xml:space="preserve"> </w:instrText>
        </w:r>
        <w:r w:rsidRPr="005B6DEB">
          <w:rPr>
            <w:rStyle w:val="Hyperlink"/>
            <w:noProof/>
          </w:rPr>
        </w:r>
        <w:r w:rsidRPr="005B6DEB">
          <w:rPr>
            <w:rStyle w:val="Hyperlink"/>
            <w:noProof/>
          </w:rPr>
          <w:fldChar w:fldCharType="separate"/>
        </w:r>
        <w:r w:rsidRPr="005B6DEB">
          <w:rPr>
            <w:rStyle w:val="Hyperlink"/>
            <w:noProof/>
          </w:rPr>
          <w:t>9.3.6</w:t>
        </w:r>
        <w:r>
          <w:rPr>
            <w:rFonts w:asciiTheme="minorHAnsi" w:eastAsiaTheme="minorEastAsia" w:hAnsiTheme="minorHAnsi" w:cstheme="minorBidi"/>
            <w:noProof/>
            <w:kern w:val="2"/>
            <w:sz w:val="24"/>
            <w:szCs w:val="24"/>
            <w14:ligatures w14:val="standardContextual"/>
          </w:rPr>
          <w:tab/>
        </w:r>
        <w:r w:rsidRPr="005B6DEB">
          <w:rPr>
            <w:rStyle w:val="Hyperlink"/>
            <w:noProof/>
          </w:rPr>
          <w:t>Orientation Diagrams</w:t>
        </w:r>
        <w:r>
          <w:rPr>
            <w:noProof/>
            <w:webHidden/>
          </w:rPr>
          <w:tab/>
        </w:r>
        <w:r>
          <w:rPr>
            <w:noProof/>
            <w:webHidden/>
          </w:rPr>
          <w:fldChar w:fldCharType="begin"/>
        </w:r>
        <w:r>
          <w:rPr>
            <w:noProof/>
            <w:webHidden/>
          </w:rPr>
          <w:instrText xml:space="preserve"> PAGEREF _Toc183608787 \h </w:instrText>
        </w:r>
        <w:r>
          <w:rPr>
            <w:noProof/>
            <w:webHidden/>
          </w:rPr>
        </w:r>
      </w:ins>
      <w:r>
        <w:rPr>
          <w:noProof/>
          <w:webHidden/>
        </w:rPr>
        <w:fldChar w:fldCharType="separate"/>
      </w:r>
      <w:ins w:id="35" w:author="JOHNSON Katryn L * Katie" w:date="2024-11-27T14:06:00Z" w16du:dateUtc="2024-11-27T22:06:00Z">
        <w:r>
          <w:rPr>
            <w:noProof/>
            <w:webHidden/>
          </w:rPr>
          <w:t>9-16</w:t>
        </w:r>
        <w:r>
          <w:rPr>
            <w:noProof/>
            <w:webHidden/>
          </w:rPr>
          <w:fldChar w:fldCharType="end"/>
        </w:r>
        <w:r w:rsidRPr="005B6DEB">
          <w:rPr>
            <w:rStyle w:val="Hyperlink"/>
            <w:noProof/>
          </w:rPr>
          <w:fldChar w:fldCharType="end"/>
        </w:r>
      </w:ins>
    </w:p>
    <w:p w14:paraId="6F2D4BDA" w14:textId="52A32E46" w:rsidR="00266A00" w:rsidRDefault="00266A00">
      <w:pPr>
        <w:pStyle w:val="TOC3"/>
        <w:rPr>
          <w:ins w:id="36" w:author="JOHNSON Katryn L * Katie" w:date="2024-11-27T14:06:00Z" w16du:dateUtc="2024-11-27T22:06:00Z"/>
          <w:rFonts w:asciiTheme="minorHAnsi" w:eastAsiaTheme="minorEastAsia" w:hAnsiTheme="minorHAnsi" w:cstheme="minorBidi"/>
          <w:noProof/>
          <w:kern w:val="2"/>
          <w:sz w:val="24"/>
          <w:szCs w:val="24"/>
          <w14:ligatures w14:val="standardContextual"/>
        </w:rPr>
      </w:pPr>
      <w:ins w:id="37" w:author="JOHNSON Katryn L * Katie" w:date="2024-11-27T14:06:00Z" w16du:dateUtc="2024-11-27T22:06:00Z">
        <w:r w:rsidRPr="005B6DEB">
          <w:rPr>
            <w:rStyle w:val="Hyperlink"/>
            <w:noProof/>
          </w:rPr>
          <w:fldChar w:fldCharType="begin"/>
        </w:r>
        <w:r w:rsidRPr="005B6DEB">
          <w:rPr>
            <w:rStyle w:val="Hyperlink"/>
            <w:noProof/>
          </w:rPr>
          <w:instrText xml:space="preserve"> </w:instrText>
        </w:r>
        <w:r>
          <w:rPr>
            <w:noProof/>
          </w:rPr>
          <w:instrText>HYPERLINK \l "_Toc183608788"</w:instrText>
        </w:r>
        <w:r w:rsidRPr="005B6DEB">
          <w:rPr>
            <w:rStyle w:val="Hyperlink"/>
            <w:noProof/>
          </w:rPr>
          <w:instrText xml:space="preserve"> </w:instrText>
        </w:r>
        <w:r w:rsidRPr="005B6DEB">
          <w:rPr>
            <w:rStyle w:val="Hyperlink"/>
            <w:noProof/>
          </w:rPr>
        </w:r>
        <w:r w:rsidRPr="005B6DEB">
          <w:rPr>
            <w:rStyle w:val="Hyperlink"/>
            <w:noProof/>
          </w:rPr>
          <w:fldChar w:fldCharType="separate"/>
        </w:r>
        <w:r w:rsidRPr="005B6DEB">
          <w:rPr>
            <w:rStyle w:val="Hyperlink"/>
            <w:noProof/>
          </w:rPr>
          <w:t>9.3.7</w:t>
        </w:r>
        <w:r>
          <w:rPr>
            <w:rFonts w:asciiTheme="minorHAnsi" w:eastAsiaTheme="minorEastAsia" w:hAnsiTheme="minorHAnsi" w:cstheme="minorBidi"/>
            <w:noProof/>
            <w:kern w:val="2"/>
            <w:sz w:val="24"/>
            <w:szCs w:val="24"/>
            <w14:ligatures w14:val="standardContextual"/>
          </w:rPr>
          <w:tab/>
        </w:r>
        <w:r w:rsidRPr="005B6DEB">
          <w:rPr>
            <w:rStyle w:val="Hyperlink"/>
            <w:noProof/>
          </w:rPr>
          <w:t>Detailing Dual Mast Arm Pole in the Pole Entrance Chart</w:t>
        </w:r>
        <w:r>
          <w:rPr>
            <w:noProof/>
            <w:webHidden/>
          </w:rPr>
          <w:tab/>
        </w:r>
        <w:r>
          <w:rPr>
            <w:noProof/>
            <w:webHidden/>
          </w:rPr>
          <w:fldChar w:fldCharType="begin"/>
        </w:r>
        <w:r>
          <w:rPr>
            <w:noProof/>
            <w:webHidden/>
          </w:rPr>
          <w:instrText xml:space="preserve"> PAGEREF _Toc183608788 \h </w:instrText>
        </w:r>
        <w:r>
          <w:rPr>
            <w:noProof/>
            <w:webHidden/>
          </w:rPr>
        </w:r>
      </w:ins>
      <w:r>
        <w:rPr>
          <w:noProof/>
          <w:webHidden/>
        </w:rPr>
        <w:fldChar w:fldCharType="separate"/>
      </w:r>
      <w:ins w:id="38" w:author="JOHNSON Katryn L * Katie" w:date="2024-11-27T14:06:00Z" w16du:dateUtc="2024-11-27T22:06:00Z">
        <w:r>
          <w:rPr>
            <w:noProof/>
            <w:webHidden/>
          </w:rPr>
          <w:t>9-17</w:t>
        </w:r>
        <w:r>
          <w:rPr>
            <w:noProof/>
            <w:webHidden/>
          </w:rPr>
          <w:fldChar w:fldCharType="end"/>
        </w:r>
        <w:r w:rsidRPr="005B6DEB">
          <w:rPr>
            <w:rStyle w:val="Hyperlink"/>
            <w:noProof/>
          </w:rPr>
          <w:fldChar w:fldCharType="end"/>
        </w:r>
      </w:ins>
    </w:p>
    <w:p w14:paraId="37C3E096" w14:textId="3B13FA73" w:rsidR="00266A00" w:rsidRDefault="00266A00">
      <w:pPr>
        <w:pStyle w:val="TOC2"/>
        <w:rPr>
          <w:ins w:id="39" w:author="JOHNSON Katryn L * Katie" w:date="2024-11-27T14:06:00Z" w16du:dateUtc="2024-11-27T22:06:00Z"/>
          <w:rFonts w:asciiTheme="minorHAnsi" w:eastAsiaTheme="minorEastAsia" w:hAnsiTheme="minorHAnsi" w:cstheme="minorBidi"/>
          <w:noProof/>
          <w:kern w:val="2"/>
          <w:sz w:val="24"/>
          <w:szCs w:val="24"/>
          <w14:ligatures w14:val="standardContextual"/>
        </w:rPr>
      </w:pPr>
      <w:ins w:id="40" w:author="JOHNSON Katryn L * Katie" w:date="2024-11-27T14:06:00Z" w16du:dateUtc="2024-11-27T22:06:00Z">
        <w:r w:rsidRPr="005B6DEB">
          <w:rPr>
            <w:rStyle w:val="Hyperlink"/>
            <w:noProof/>
          </w:rPr>
          <w:fldChar w:fldCharType="begin"/>
        </w:r>
        <w:r w:rsidRPr="005B6DEB">
          <w:rPr>
            <w:rStyle w:val="Hyperlink"/>
            <w:noProof/>
          </w:rPr>
          <w:instrText xml:space="preserve"> </w:instrText>
        </w:r>
        <w:r>
          <w:rPr>
            <w:noProof/>
          </w:rPr>
          <w:instrText>HYPERLINK \l "_Toc183608789"</w:instrText>
        </w:r>
        <w:r w:rsidRPr="005B6DEB">
          <w:rPr>
            <w:rStyle w:val="Hyperlink"/>
            <w:noProof/>
          </w:rPr>
          <w:instrText xml:space="preserve"> </w:instrText>
        </w:r>
        <w:r w:rsidRPr="005B6DEB">
          <w:rPr>
            <w:rStyle w:val="Hyperlink"/>
            <w:noProof/>
          </w:rPr>
        </w:r>
        <w:r w:rsidRPr="005B6DEB">
          <w:rPr>
            <w:rStyle w:val="Hyperlink"/>
            <w:noProof/>
          </w:rPr>
          <w:fldChar w:fldCharType="separate"/>
        </w:r>
        <w:r w:rsidRPr="005B6DEB">
          <w:rPr>
            <w:rStyle w:val="Hyperlink"/>
            <w:noProof/>
          </w:rPr>
          <w:t>9.4</w:t>
        </w:r>
        <w:r>
          <w:rPr>
            <w:rFonts w:asciiTheme="minorHAnsi" w:eastAsiaTheme="minorEastAsia" w:hAnsiTheme="minorHAnsi" w:cstheme="minorBidi"/>
            <w:noProof/>
            <w:kern w:val="2"/>
            <w:sz w:val="24"/>
            <w:szCs w:val="24"/>
            <w14:ligatures w14:val="standardContextual"/>
          </w:rPr>
          <w:tab/>
        </w:r>
        <w:r w:rsidRPr="005B6DEB">
          <w:rPr>
            <w:rStyle w:val="Hyperlink"/>
            <w:noProof/>
          </w:rPr>
          <w:t>Pole Entrance Chart – Temporary Strain Pole</w:t>
        </w:r>
        <w:r>
          <w:rPr>
            <w:noProof/>
            <w:webHidden/>
          </w:rPr>
          <w:tab/>
        </w:r>
        <w:r>
          <w:rPr>
            <w:noProof/>
            <w:webHidden/>
          </w:rPr>
          <w:fldChar w:fldCharType="begin"/>
        </w:r>
        <w:r>
          <w:rPr>
            <w:noProof/>
            <w:webHidden/>
          </w:rPr>
          <w:instrText xml:space="preserve"> PAGEREF _Toc183608789 \h </w:instrText>
        </w:r>
        <w:r>
          <w:rPr>
            <w:noProof/>
            <w:webHidden/>
          </w:rPr>
        </w:r>
      </w:ins>
      <w:r>
        <w:rPr>
          <w:noProof/>
          <w:webHidden/>
        </w:rPr>
        <w:fldChar w:fldCharType="separate"/>
      </w:r>
      <w:ins w:id="41" w:author="JOHNSON Katryn L * Katie" w:date="2024-11-27T14:06:00Z" w16du:dateUtc="2024-11-27T22:06:00Z">
        <w:r>
          <w:rPr>
            <w:noProof/>
            <w:webHidden/>
          </w:rPr>
          <w:t>9-20</w:t>
        </w:r>
        <w:r>
          <w:rPr>
            <w:noProof/>
            <w:webHidden/>
          </w:rPr>
          <w:fldChar w:fldCharType="end"/>
        </w:r>
        <w:r w:rsidRPr="005B6DEB">
          <w:rPr>
            <w:rStyle w:val="Hyperlink"/>
            <w:noProof/>
          </w:rPr>
          <w:fldChar w:fldCharType="end"/>
        </w:r>
      </w:ins>
    </w:p>
    <w:p w14:paraId="708B9934" w14:textId="1B24B7D6" w:rsidR="00266A00" w:rsidRDefault="00266A00">
      <w:pPr>
        <w:pStyle w:val="TOC3"/>
        <w:rPr>
          <w:ins w:id="42" w:author="JOHNSON Katryn L * Katie" w:date="2024-11-27T14:06:00Z" w16du:dateUtc="2024-11-27T22:06:00Z"/>
          <w:rFonts w:asciiTheme="minorHAnsi" w:eastAsiaTheme="minorEastAsia" w:hAnsiTheme="minorHAnsi" w:cstheme="minorBidi"/>
          <w:noProof/>
          <w:kern w:val="2"/>
          <w:sz w:val="24"/>
          <w:szCs w:val="24"/>
          <w14:ligatures w14:val="standardContextual"/>
        </w:rPr>
      </w:pPr>
      <w:ins w:id="43" w:author="JOHNSON Katryn L * Katie" w:date="2024-11-27T14:06:00Z" w16du:dateUtc="2024-11-27T22:06:00Z">
        <w:r w:rsidRPr="005B6DEB">
          <w:rPr>
            <w:rStyle w:val="Hyperlink"/>
            <w:noProof/>
          </w:rPr>
          <w:fldChar w:fldCharType="begin"/>
        </w:r>
        <w:r w:rsidRPr="005B6DEB">
          <w:rPr>
            <w:rStyle w:val="Hyperlink"/>
            <w:noProof/>
          </w:rPr>
          <w:instrText xml:space="preserve"> </w:instrText>
        </w:r>
        <w:r>
          <w:rPr>
            <w:noProof/>
          </w:rPr>
          <w:instrText>HYPERLINK \l "_Toc183608790"</w:instrText>
        </w:r>
        <w:r w:rsidRPr="005B6DEB">
          <w:rPr>
            <w:rStyle w:val="Hyperlink"/>
            <w:noProof/>
          </w:rPr>
          <w:instrText xml:space="preserve"> </w:instrText>
        </w:r>
        <w:r w:rsidRPr="005B6DEB">
          <w:rPr>
            <w:rStyle w:val="Hyperlink"/>
            <w:noProof/>
          </w:rPr>
        </w:r>
        <w:r w:rsidRPr="005B6DEB">
          <w:rPr>
            <w:rStyle w:val="Hyperlink"/>
            <w:noProof/>
          </w:rPr>
          <w:fldChar w:fldCharType="separate"/>
        </w:r>
        <w:r w:rsidRPr="005B6DEB">
          <w:rPr>
            <w:rStyle w:val="Hyperlink"/>
            <w:noProof/>
          </w:rPr>
          <w:t>9.4.1</w:t>
        </w:r>
        <w:r>
          <w:rPr>
            <w:rFonts w:asciiTheme="minorHAnsi" w:eastAsiaTheme="minorEastAsia" w:hAnsiTheme="minorHAnsi" w:cstheme="minorBidi"/>
            <w:noProof/>
            <w:kern w:val="2"/>
            <w:sz w:val="24"/>
            <w:szCs w:val="24"/>
            <w14:ligatures w14:val="standardContextual"/>
          </w:rPr>
          <w:tab/>
        </w:r>
        <w:r w:rsidRPr="005B6DEB">
          <w:rPr>
            <w:rStyle w:val="Hyperlink"/>
            <w:noProof/>
          </w:rPr>
          <w:t>First 4 Columns</w:t>
        </w:r>
        <w:r>
          <w:rPr>
            <w:noProof/>
            <w:webHidden/>
          </w:rPr>
          <w:tab/>
        </w:r>
        <w:r>
          <w:rPr>
            <w:noProof/>
            <w:webHidden/>
          </w:rPr>
          <w:fldChar w:fldCharType="begin"/>
        </w:r>
        <w:r>
          <w:rPr>
            <w:noProof/>
            <w:webHidden/>
          </w:rPr>
          <w:instrText xml:space="preserve"> PAGEREF _Toc183608790 \h </w:instrText>
        </w:r>
        <w:r>
          <w:rPr>
            <w:noProof/>
            <w:webHidden/>
          </w:rPr>
        </w:r>
      </w:ins>
      <w:r>
        <w:rPr>
          <w:noProof/>
          <w:webHidden/>
        </w:rPr>
        <w:fldChar w:fldCharType="separate"/>
      </w:r>
      <w:ins w:id="44" w:author="JOHNSON Katryn L * Katie" w:date="2024-11-27T14:06:00Z" w16du:dateUtc="2024-11-27T22:06:00Z">
        <w:r>
          <w:rPr>
            <w:noProof/>
            <w:webHidden/>
          </w:rPr>
          <w:t>9-20</w:t>
        </w:r>
        <w:r>
          <w:rPr>
            <w:noProof/>
            <w:webHidden/>
          </w:rPr>
          <w:fldChar w:fldCharType="end"/>
        </w:r>
        <w:r w:rsidRPr="005B6DEB">
          <w:rPr>
            <w:rStyle w:val="Hyperlink"/>
            <w:noProof/>
          </w:rPr>
          <w:fldChar w:fldCharType="end"/>
        </w:r>
      </w:ins>
    </w:p>
    <w:p w14:paraId="3681615E" w14:textId="7BFB4D54" w:rsidR="00266A00" w:rsidRDefault="00266A00">
      <w:pPr>
        <w:pStyle w:val="TOC3"/>
        <w:rPr>
          <w:ins w:id="45" w:author="JOHNSON Katryn L * Katie" w:date="2024-11-27T14:06:00Z" w16du:dateUtc="2024-11-27T22:06:00Z"/>
          <w:rFonts w:asciiTheme="minorHAnsi" w:eastAsiaTheme="minorEastAsia" w:hAnsiTheme="minorHAnsi" w:cstheme="minorBidi"/>
          <w:noProof/>
          <w:kern w:val="2"/>
          <w:sz w:val="24"/>
          <w:szCs w:val="24"/>
          <w14:ligatures w14:val="standardContextual"/>
        </w:rPr>
      </w:pPr>
      <w:ins w:id="46" w:author="JOHNSON Katryn L * Katie" w:date="2024-11-27T14:06:00Z" w16du:dateUtc="2024-11-27T22:06:00Z">
        <w:r w:rsidRPr="005B6DEB">
          <w:rPr>
            <w:rStyle w:val="Hyperlink"/>
            <w:noProof/>
          </w:rPr>
          <w:fldChar w:fldCharType="begin"/>
        </w:r>
        <w:r w:rsidRPr="005B6DEB">
          <w:rPr>
            <w:rStyle w:val="Hyperlink"/>
            <w:noProof/>
          </w:rPr>
          <w:instrText xml:space="preserve"> </w:instrText>
        </w:r>
        <w:r>
          <w:rPr>
            <w:noProof/>
          </w:rPr>
          <w:instrText>HYPERLINK \l "_Toc183608791"</w:instrText>
        </w:r>
        <w:r w:rsidRPr="005B6DEB">
          <w:rPr>
            <w:rStyle w:val="Hyperlink"/>
            <w:noProof/>
          </w:rPr>
          <w:instrText xml:space="preserve"> </w:instrText>
        </w:r>
        <w:r w:rsidRPr="005B6DEB">
          <w:rPr>
            <w:rStyle w:val="Hyperlink"/>
            <w:noProof/>
          </w:rPr>
        </w:r>
        <w:r w:rsidRPr="005B6DEB">
          <w:rPr>
            <w:rStyle w:val="Hyperlink"/>
            <w:noProof/>
          </w:rPr>
          <w:fldChar w:fldCharType="separate"/>
        </w:r>
        <w:r w:rsidRPr="005B6DEB">
          <w:rPr>
            <w:rStyle w:val="Hyperlink"/>
            <w:noProof/>
          </w:rPr>
          <w:t>9.4.2</w:t>
        </w:r>
        <w:r>
          <w:rPr>
            <w:rFonts w:asciiTheme="minorHAnsi" w:eastAsiaTheme="minorEastAsia" w:hAnsiTheme="minorHAnsi" w:cstheme="minorBidi"/>
            <w:noProof/>
            <w:kern w:val="2"/>
            <w:sz w:val="24"/>
            <w:szCs w:val="24"/>
            <w14:ligatures w14:val="standardContextual"/>
          </w:rPr>
          <w:tab/>
        </w:r>
        <w:r w:rsidRPr="005B6DEB">
          <w:rPr>
            <w:rStyle w:val="Hyperlink"/>
            <w:noProof/>
          </w:rPr>
          <w:t>Messenger Cable Attachment Height (MAH)</w:t>
        </w:r>
        <w:r>
          <w:rPr>
            <w:noProof/>
            <w:webHidden/>
          </w:rPr>
          <w:tab/>
        </w:r>
        <w:r>
          <w:rPr>
            <w:noProof/>
            <w:webHidden/>
          </w:rPr>
          <w:fldChar w:fldCharType="begin"/>
        </w:r>
        <w:r>
          <w:rPr>
            <w:noProof/>
            <w:webHidden/>
          </w:rPr>
          <w:instrText xml:space="preserve"> PAGEREF _Toc183608791 \h </w:instrText>
        </w:r>
        <w:r>
          <w:rPr>
            <w:noProof/>
            <w:webHidden/>
          </w:rPr>
        </w:r>
      </w:ins>
      <w:r>
        <w:rPr>
          <w:noProof/>
          <w:webHidden/>
        </w:rPr>
        <w:fldChar w:fldCharType="separate"/>
      </w:r>
      <w:ins w:id="47" w:author="JOHNSON Katryn L * Katie" w:date="2024-11-27T14:06:00Z" w16du:dateUtc="2024-11-27T22:06:00Z">
        <w:r>
          <w:rPr>
            <w:noProof/>
            <w:webHidden/>
          </w:rPr>
          <w:t>9-21</w:t>
        </w:r>
        <w:r>
          <w:rPr>
            <w:noProof/>
            <w:webHidden/>
          </w:rPr>
          <w:fldChar w:fldCharType="end"/>
        </w:r>
        <w:r w:rsidRPr="005B6DEB">
          <w:rPr>
            <w:rStyle w:val="Hyperlink"/>
            <w:noProof/>
          </w:rPr>
          <w:fldChar w:fldCharType="end"/>
        </w:r>
      </w:ins>
    </w:p>
    <w:p w14:paraId="1C812832" w14:textId="53BD25A7" w:rsidR="00266A00" w:rsidRDefault="00266A00">
      <w:pPr>
        <w:pStyle w:val="TOC3"/>
        <w:rPr>
          <w:ins w:id="48" w:author="JOHNSON Katryn L * Katie" w:date="2024-11-27T14:06:00Z" w16du:dateUtc="2024-11-27T22:06:00Z"/>
          <w:rFonts w:asciiTheme="minorHAnsi" w:eastAsiaTheme="minorEastAsia" w:hAnsiTheme="minorHAnsi" w:cstheme="minorBidi"/>
          <w:noProof/>
          <w:kern w:val="2"/>
          <w:sz w:val="24"/>
          <w:szCs w:val="24"/>
          <w14:ligatures w14:val="standardContextual"/>
        </w:rPr>
      </w:pPr>
      <w:ins w:id="49" w:author="JOHNSON Katryn L * Katie" w:date="2024-11-27T14:06:00Z" w16du:dateUtc="2024-11-27T22:06:00Z">
        <w:r w:rsidRPr="005B6DEB">
          <w:rPr>
            <w:rStyle w:val="Hyperlink"/>
            <w:noProof/>
          </w:rPr>
          <w:fldChar w:fldCharType="begin"/>
        </w:r>
        <w:r w:rsidRPr="005B6DEB">
          <w:rPr>
            <w:rStyle w:val="Hyperlink"/>
            <w:noProof/>
          </w:rPr>
          <w:instrText xml:space="preserve"> </w:instrText>
        </w:r>
        <w:r>
          <w:rPr>
            <w:noProof/>
          </w:rPr>
          <w:instrText>HYPERLINK \l "_Toc183608792"</w:instrText>
        </w:r>
        <w:r w:rsidRPr="005B6DEB">
          <w:rPr>
            <w:rStyle w:val="Hyperlink"/>
            <w:noProof/>
          </w:rPr>
          <w:instrText xml:space="preserve"> </w:instrText>
        </w:r>
        <w:r w:rsidRPr="005B6DEB">
          <w:rPr>
            <w:rStyle w:val="Hyperlink"/>
            <w:noProof/>
          </w:rPr>
        </w:r>
        <w:r w:rsidRPr="005B6DEB">
          <w:rPr>
            <w:rStyle w:val="Hyperlink"/>
            <w:noProof/>
          </w:rPr>
          <w:fldChar w:fldCharType="separate"/>
        </w:r>
        <w:r w:rsidRPr="005B6DEB">
          <w:rPr>
            <w:rStyle w:val="Hyperlink"/>
            <w:noProof/>
          </w:rPr>
          <w:t>9.4.3</w:t>
        </w:r>
        <w:r>
          <w:rPr>
            <w:rFonts w:asciiTheme="minorHAnsi" w:eastAsiaTheme="minorEastAsia" w:hAnsiTheme="minorHAnsi" w:cstheme="minorBidi"/>
            <w:noProof/>
            <w:kern w:val="2"/>
            <w:sz w:val="24"/>
            <w:szCs w:val="24"/>
            <w14:ligatures w14:val="standardContextual"/>
          </w:rPr>
          <w:tab/>
        </w:r>
        <w:r w:rsidRPr="005B6DEB">
          <w:rPr>
            <w:rStyle w:val="Hyperlink"/>
            <w:noProof/>
          </w:rPr>
          <w:t>Equipment on Pole</w:t>
        </w:r>
        <w:r>
          <w:rPr>
            <w:noProof/>
            <w:webHidden/>
          </w:rPr>
          <w:tab/>
        </w:r>
        <w:r>
          <w:rPr>
            <w:noProof/>
            <w:webHidden/>
          </w:rPr>
          <w:fldChar w:fldCharType="begin"/>
        </w:r>
        <w:r>
          <w:rPr>
            <w:noProof/>
            <w:webHidden/>
          </w:rPr>
          <w:instrText xml:space="preserve"> PAGEREF _Toc183608792 \h </w:instrText>
        </w:r>
        <w:r>
          <w:rPr>
            <w:noProof/>
            <w:webHidden/>
          </w:rPr>
        </w:r>
      </w:ins>
      <w:r>
        <w:rPr>
          <w:noProof/>
          <w:webHidden/>
        </w:rPr>
        <w:fldChar w:fldCharType="separate"/>
      </w:r>
      <w:ins w:id="50" w:author="JOHNSON Katryn L * Katie" w:date="2024-11-27T14:06:00Z" w16du:dateUtc="2024-11-27T22:06:00Z">
        <w:r>
          <w:rPr>
            <w:noProof/>
            <w:webHidden/>
          </w:rPr>
          <w:t>9-24</w:t>
        </w:r>
        <w:r>
          <w:rPr>
            <w:noProof/>
            <w:webHidden/>
          </w:rPr>
          <w:fldChar w:fldCharType="end"/>
        </w:r>
        <w:r w:rsidRPr="005B6DEB">
          <w:rPr>
            <w:rStyle w:val="Hyperlink"/>
            <w:noProof/>
          </w:rPr>
          <w:fldChar w:fldCharType="end"/>
        </w:r>
      </w:ins>
    </w:p>
    <w:p w14:paraId="21EFBFDC" w14:textId="2026A7A1" w:rsidR="00266A00" w:rsidRDefault="00266A00">
      <w:pPr>
        <w:pStyle w:val="TOC3"/>
        <w:rPr>
          <w:ins w:id="51" w:author="JOHNSON Katryn L * Katie" w:date="2024-11-27T14:06:00Z" w16du:dateUtc="2024-11-27T22:06:00Z"/>
          <w:rFonts w:asciiTheme="minorHAnsi" w:eastAsiaTheme="minorEastAsia" w:hAnsiTheme="minorHAnsi" w:cstheme="minorBidi"/>
          <w:noProof/>
          <w:kern w:val="2"/>
          <w:sz w:val="24"/>
          <w:szCs w:val="24"/>
          <w14:ligatures w14:val="standardContextual"/>
        </w:rPr>
      </w:pPr>
      <w:ins w:id="52" w:author="JOHNSON Katryn L * Katie" w:date="2024-11-27T14:06:00Z" w16du:dateUtc="2024-11-27T22:06:00Z">
        <w:r w:rsidRPr="005B6DEB">
          <w:rPr>
            <w:rStyle w:val="Hyperlink"/>
            <w:noProof/>
          </w:rPr>
          <w:fldChar w:fldCharType="begin"/>
        </w:r>
        <w:r w:rsidRPr="005B6DEB">
          <w:rPr>
            <w:rStyle w:val="Hyperlink"/>
            <w:noProof/>
          </w:rPr>
          <w:instrText xml:space="preserve"> </w:instrText>
        </w:r>
        <w:r>
          <w:rPr>
            <w:noProof/>
          </w:rPr>
          <w:instrText>HYPERLINK \l "_Toc183608793"</w:instrText>
        </w:r>
        <w:r w:rsidRPr="005B6DEB">
          <w:rPr>
            <w:rStyle w:val="Hyperlink"/>
            <w:noProof/>
          </w:rPr>
          <w:instrText xml:space="preserve"> </w:instrText>
        </w:r>
        <w:r w:rsidRPr="005B6DEB">
          <w:rPr>
            <w:rStyle w:val="Hyperlink"/>
            <w:noProof/>
          </w:rPr>
        </w:r>
        <w:r w:rsidRPr="005B6DEB">
          <w:rPr>
            <w:rStyle w:val="Hyperlink"/>
            <w:noProof/>
          </w:rPr>
          <w:fldChar w:fldCharType="separate"/>
        </w:r>
        <w:r w:rsidRPr="005B6DEB">
          <w:rPr>
            <w:rStyle w:val="Hyperlink"/>
            <w:noProof/>
          </w:rPr>
          <w:t>9.4.4</w:t>
        </w:r>
        <w:r>
          <w:rPr>
            <w:rFonts w:asciiTheme="minorHAnsi" w:eastAsiaTheme="minorEastAsia" w:hAnsiTheme="minorHAnsi" w:cstheme="minorBidi"/>
            <w:noProof/>
            <w:kern w:val="2"/>
            <w:sz w:val="24"/>
            <w:szCs w:val="24"/>
            <w14:ligatures w14:val="standardContextual"/>
          </w:rPr>
          <w:tab/>
        </w:r>
        <w:r w:rsidRPr="005B6DEB">
          <w:rPr>
            <w:rStyle w:val="Hyperlink"/>
            <w:noProof/>
          </w:rPr>
          <w:t>Equipment on Span Wire</w:t>
        </w:r>
        <w:r>
          <w:rPr>
            <w:noProof/>
            <w:webHidden/>
          </w:rPr>
          <w:tab/>
        </w:r>
        <w:r>
          <w:rPr>
            <w:noProof/>
            <w:webHidden/>
          </w:rPr>
          <w:fldChar w:fldCharType="begin"/>
        </w:r>
        <w:r>
          <w:rPr>
            <w:noProof/>
            <w:webHidden/>
          </w:rPr>
          <w:instrText xml:space="preserve"> PAGEREF _Toc183608793 \h </w:instrText>
        </w:r>
        <w:r>
          <w:rPr>
            <w:noProof/>
            <w:webHidden/>
          </w:rPr>
        </w:r>
      </w:ins>
      <w:r>
        <w:rPr>
          <w:noProof/>
          <w:webHidden/>
        </w:rPr>
        <w:fldChar w:fldCharType="separate"/>
      </w:r>
      <w:ins w:id="53" w:author="JOHNSON Katryn L * Katie" w:date="2024-11-27T14:06:00Z" w16du:dateUtc="2024-11-27T22:06:00Z">
        <w:r>
          <w:rPr>
            <w:noProof/>
            <w:webHidden/>
          </w:rPr>
          <w:t>9-26</w:t>
        </w:r>
        <w:r>
          <w:rPr>
            <w:noProof/>
            <w:webHidden/>
          </w:rPr>
          <w:fldChar w:fldCharType="end"/>
        </w:r>
        <w:r w:rsidRPr="005B6DEB">
          <w:rPr>
            <w:rStyle w:val="Hyperlink"/>
            <w:noProof/>
          </w:rPr>
          <w:fldChar w:fldCharType="end"/>
        </w:r>
      </w:ins>
    </w:p>
    <w:p w14:paraId="05A02F85" w14:textId="3EA69320" w:rsidR="00266A00" w:rsidRDefault="00266A00">
      <w:pPr>
        <w:pStyle w:val="TOC3"/>
        <w:rPr>
          <w:ins w:id="54" w:author="JOHNSON Katryn L * Katie" w:date="2024-11-27T14:06:00Z" w16du:dateUtc="2024-11-27T22:06:00Z"/>
          <w:rFonts w:asciiTheme="minorHAnsi" w:eastAsiaTheme="minorEastAsia" w:hAnsiTheme="minorHAnsi" w:cstheme="minorBidi"/>
          <w:noProof/>
          <w:kern w:val="2"/>
          <w:sz w:val="24"/>
          <w:szCs w:val="24"/>
          <w14:ligatures w14:val="standardContextual"/>
        </w:rPr>
      </w:pPr>
      <w:ins w:id="55" w:author="JOHNSON Katryn L * Katie" w:date="2024-11-27T14:06:00Z" w16du:dateUtc="2024-11-27T22:06:00Z">
        <w:r w:rsidRPr="005B6DEB">
          <w:rPr>
            <w:rStyle w:val="Hyperlink"/>
            <w:noProof/>
          </w:rPr>
          <w:fldChar w:fldCharType="begin"/>
        </w:r>
        <w:r w:rsidRPr="005B6DEB">
          <w:rPr>
            <w:rStyle w:val="Hyperlink"/>
            <w:noProof/>
          </w:rPr>
          <w:instrText xml:space="preserve"> </w:instrText>
        </w:r>
        <w:r>
          <w:rPr>
            <w:noProof/>
          </w:rPr>
          <w:instrText>HYPERLINK \l "_Toc183608794"</w:instrText>
        </w:r>
        <w:r w:rsidRPr="005B6DEB">
          <w:rPr>
            <w:rStyle w:val="Hyperlink"/>
            <w:noProof/>
          </w:rPr>
          <w:instrText xml:space="preserve"> </w:instrText>
        </w:r>
        <w:r w:rsidRPr="005B6DEB">
          <w:rPr>
            <w:rStyle w:val="Hyperlink"/>
            <w:noProof/>
          </w:rPr>
        </w:r>
        <w:r w:rsidRPr="005B6DEB">
          <w:rPr>
            <w:rStyle w:val="Hyperlink"/>
            <w:noProof/>
          </w:rPr>
          <w:fldChar w:fldCharType="separate"/>
        </w:r>
        <w:r w:rsidRPr="005B6DEB">
          <w:rPr>
            <w:rStyle w:val="Hyperlink"/>
            <w:noProof/>
          </w:rPr>
          <w:t>9.4.5</w:t>
        </w:r>
        <w:r>
          <w:rPr>
            <w:rFonts w:asciiTheme="minorHAnsi" w:eastAsiaTheme="minorEastAsia" w:hAnsiTheme="minorHAnsi" w:cstheme="minorBidi"/>
            <w:noProof/>
            <w:kern w:val="2"/>
            <w:sz w:val="24"/>
            <w:szCs w:val="24"/>
            <w14:ligatures w14:val="standardContextual"/>
          </w:rPr>
          <w:tab/>
        </w:r>
        <w:r w:rsidRPr="005B6DEB">
          <w:rPr>
            <w:rStyle w:val="Hyperlink"/>
            <w:noProof/>
          </w:rPr>
          <w:t>Foundation Information</w:t>
        </w:r>
        <w:r>
          <w:rPr>
            <w:noProof/>
            <w:webHidden/>
          </w:rPr>
          <w:tab/>
        </w:r>
        <w:r>
          <w:rPr>
            <w:noProof/>
            <w:webHidden/>
          </w:rPr>
          <w:fldChar w:fldCharType="begin"/>
        </w:r>
        <w:r>
          <w:rPr>
            <w:noProof/>
            <w:webHidden/>
          </w:rPr>
          <w:instrText xml:space="preserve"> PAGEREF _Toc183608794 \h </w:instrText>
        </w:r>
        <w:r>
          <w:rPr>
            <w:noProof/>
            <w:webHidden/>
          </w:rPr>
        </w:r>
      </w:ins>
      <w:r>
        <w:rPr>
          <w:noProof/>
          <w:webHidden/>
        </w:rPr>
        <w:fldChar w:fldCharType="separate"/>
      </w:r>
      <w:ins w:id="56" w:author="JOHNSON Katryn L * Katie" w:date="2024-11-27T14:06:00Z" w16du:dateUtc="2024-11-27T22:06:00Z">
        <w:r>
          <w:rPr>
            <w:noProof/>
            <w:webHidden/>
          </w:rPr>
          <w:t>9-27</w:t>
        </w:r>
        <w:r>
          <w:rPr>
            <w:noProof/>
            <w:webHidden/>
          </w:rPr>
          <w:fldChar w:fldCharType="end"/>
        </w:r>
        <w:r w:rsidRPr="005B6DEB">
          <w:rPr>
            <w:rStyle w:val="Hyperlink"/>
            <w:noProof/>
          </w:rPr>
          <w:fldChar w:fldCharType="end"/>
        </w:r>
      </w:ins>
    </w:p>
    <w:p w14:paraId="6D4BB790" w14:textId="6FCC34D1" w:rsidR="00266A00" w:rsidRDefault="00266A00">
      <w:pPr>
        <w:pStyle w:val="TOC3"/>
        <w:rPr>
          <w:ins w:id="57" w:author="JOHNSON Katryn L * Katie" w:date="2024-11-27T14:06:00Z" w16du:dateUtc="2024-11-27T22:06:00Z"/>
          <w:rFonts w:asciiTheme="minorHAnsi" w:eastAsiaTheme="minorEastAsia" w:hAnsiTheme="minorHAnsi" w:cstheme="minorBidi"/>
          <w:noProof/>
          <w:kern w:val="2"/>
          <w:sz w:val="24"/>
          <w:szCs w:val="24"/>
          <w14:ligatures w14:val="standardContextual"/>
        </w:rPr>
      </w:pPr>
      <w:ins w:id="58" w:author="JOHNSON Katryn L * Katie" w:date="2024-11-27T14:06:00Z" w16du:dateUtc="2024-11-27T22:06:00Z">
        <w:r w:rsidRPr="005B6DEB">
          <w:rPr>
            <w:rStyle w:val="Hyperlink"/>
            <w:noProof/>
          </w:rPr>
          <w:fldChar w:fldCharType="begin"/>
        </w:r>
        <w:r w:rsidRPr="005B6DEB">
          <w:rPr>
            <w:rStyle w:val="Hyperlink"/>
            <w:noProof/>
          </w:rPr>
          <w:instrText xml:space="preserve"> </w:instrText>
        </w:r>
        <w:r>
          <w:rPr>
            <w:noProof/>
          </w:rPr>
          <w:instrText>HYPERLINK \l "_Toc183608795"</w:instrText>
        </w:r>
        <w:r w:rsidRPr="005B6DEB">
          <w:rPr>
            <w:rStyle w:val="Hyperlink"/>
            <w:noProof/>
          </w:rPr>
          <w:instrText xml:space="preserve"> </w:instrText>
        </w:r>
        <w:r w:rsidRPr="005B6DEB">
          <w:rPr>
            <w:rStyle w:val="Hyperlink"/>
            <w:noProof/>
          </w:rPr>
        </w:r>
        <w:r w:rsidRPr="005B6DEB">
          <w:rPr>
            <w:rStyle w:val="Hyperlink"/>
            <w:noProof/>
          </w:rPr>
          <w:fldChar w:fldCharType="separate"/>
        </w:r>
        <w:r w:rsidRPr="005B6DEB">
          <w:rPr>
            <w:rStyle w:val="Hyperlink"/>
            <w:noProof/>
          </w:rPr>
          <w:t>9.4.6</w:t>
        </w:r>
        <w:r>
          <w:rPr>
            <w:rFonts w:asciiTheme="minorHAnsi" w:eastAsiaTheme="minorEastAsia" w:hAnsiTheme="minorHAnsi" w:cstheme="minorBidi"/>
            <w:noProof/>
            <w:kern w:val="2"/>
            <w:sz w:val="24"/>
            <w:szCs w:val="24"/>
            <w14:ligatures w14:val="standardContextual"/>
          </w:rPr>
          <w:tab/>
        </w:r>
        <w:r w:rsidRPr="005B6DEB">
          <w:rPr>
            <w:rStyle w:val="Hyperlink"/>
            <w:noProof/>
          </w:rPr>
          <w:t>Luminaires</w:t>
        </w:r>
        <w:r>
          <w:rPr>
            <w:noProof/>
            <w:webHidden/>
          </w:rPr>
          <w:tab/>
        </w:r>
        <w:r>
          <w:rPr>
            <w:noProof/>
            <w:webHidden/>
          </w:rPr>
          <w:fldChar w:fldCharType="begin"/>
        </w:r>
        <w:r>
          <w:rPr>
            <w:noProof/>
            <w:webHidden/>
          </w:rPr>
          <w:instrText xml:space="preserve"> PAGEREF _Toc183608795 \h </w:instrText>
        </w:r>
        <w:r>
          <w:rPr>
            <w:noProof/>
            <w:webHidden/>
          </w:rPr>
        </w:r>
      </w:ins>
      <w:r>
        <w:rPr>
          <w:noProof/>
          <w:webHidden/>
        </w:rPr>
        <w:fldChar w:fldCharType="separate"/>
      </w:r>
      <w:ins w:id="59" w:author="JOHNSON Katryn L * Katie" w:date="2024-11-27T14:06:00Z" w16du:dateUtc="2024-11-27T22:06:00Z">
        <w:r>
          <w:rPr>
            <w:noProof/>
            <w:webHidden/>
          </w:rPr>
          <w:t>9-27</w:t>
        </w:r>
        <w:r>
          <w:rPr>
            <w:noProof/>
            <w:webHidden/>
          </w:rPr>
          <w:fldChar w:fldCharType="end"/>
        </w:r>
        <w:r w:rsidRPr="005B6DEB">
          <w:rPr>
            <w:rStyle w:val="Hyperlink"/>
            <w:noProof/>
          </w:rPr>
          <w:fldChar w:fldCharType="end"/>
        </w:r>
      </w:ins>
    </w:p>
    <w:p w14:paraId="0CCDFCA3" w14:textId="4A0E062F" w:rsidR="00266A00" w:rsidRDefault="00266A00">
      <w:pPr>
        <w:pStyle w:val="TOC3"/>
        <w:rPr>
          <w:ins w:id="60" w:author="JOHNSON Katryn L * Katie" w:date="2024-11-27T14:06:00Z" w16du:dateUtc="2024-11-27T22:06:00Z"/>
          <w:rFonts w:asciiTheme="minorHAnsi" w:eastAsiaTheme="minorEastAsia" w:hAnsiTheme="minorHAnsi" w:cstheme="minorBidi"/>
          <w:noProof/>
          <w:kern w:val="2"/>
          <w:sz w:val="24"/>
          <w:szCs w:val="24"/>
          <w14:ligatures w14:val="standardContextual"/>
        </w:rPr>
      </w:pPr>
      <w:ins w:id="61" w:author="JOHNSON Katryn L * Katie" w:date="2024-11-27T14:06:00Z" w16du:dateUtc="2024-11-27T22:06:00Z">
        <w:r w:rsidRPr="005B6DEB">
          <w:rPr>
            <w:rStyle w:val="Hyperlink"/>
            <w:noProof/>
          </w:rPr>
          <w:fldChar w:fldCharType="begin"/>
        </w:r>
        <w:r w:rsidRPr="005B6DEB">
          <w:rPr>
            <w:rStyle w:val="Hyperlink"/>
            <w:noProof/>
          </w:rPr>
          <w:instrText xml:space="preserve"> </w:instrText>
        </w:r>
        <w:r>
          <w:rPr>
            <w:noProof/>
          </w:rPr>
          <w:instrText>HYPERLINK \l "_Toc183608796"</w:instrText>
        </w:r>
        <w:r w:rsidRPr="005B6DEB">
          <w:rPr>
            <w:rStyle w:val="Hyperlink"/>
            <w:noProof/>
          </w:rPr>
          <w:instrText xml:space="preserve"> </w:instrText>
        </w:r>
        <w:r w:rsidRPr="005B6DEB">
          <w:rPr>
            <w:rStyle w:val="Hyperlink"/>
            <w:noProof/>
          </w:rPr>
        </w:r>
        <w:r w:rsidRPr="005B6DEB">
          <w:rPr>
            <w:rStyle w:val="Hyperlink"/>
            <w:noProof/>
          </w:rPr>
          <w:fldChar w:fldCharType="separate"/>
        </w:r>
        <w:r w:rsidRPr="005B6DEB">
          <w:rPr>
            <w:rStyle w:val="Hyperlink"/>
            <w:noProof/>
          </w:rPr>
          <w:t>9.4.7</w:t>
        </w:r>
        <w:r>
          <w:rPr>
            <w:rFonts w:asciiTheme="minorHAnsi" w:eastAsiaTheme="minorEastAsia" w:hAnsiTheme="minorHAnsi" w:cstheme="minorBidi"/>
            <w:noProof/>
            <w:kern w:val="2"/>
            <w:sz w:val="24"/>
            <w:szCs w:val="24"/>
            <w14:ligatures w14:val="standardContextual"/>
          </w:rPr>
          <w:tab/>
        </w:r>
        <w:r w:rsidRPr="005B6DEB">
          <w:rPr>
            <w:rStyle w:val="Hyperlink"/>
            <w:noProof/>
          </w:rPr>
          <w:t>Orientation Diagrams</w:t>
        </w:r>
        <w:r>
          <w:rPr>
            <w:noProof/>
            <w:webHidden/>
          </w:rPr>
          <w:tab/>
        </w:r>
        <w:r>
          <w:rPr>
            <w:noProof/>
            <w:webHidden/>
          </w:rPr>
          <w:fldChar w:fldCharType="begin"/>
        </w:r>
        <w:r>
          <w:rPr>
            <w:noProof/>
            <w:webHidden/>
          </w:rPr>
          <w:instrText xml:space="preserve"> PAGEREF _Toc183608796 \h </w:instrText>
        </w:r>
        <w:r>
          <w:rPr>
            <w:noProof/>
            <w:webHidden/>
          </w:rPr>
        </w:r>
      </w:ins>
      <w:r>
        <w:rPr>
          <w:noProof/>
          <w:webHidden/>
        </w:rPr>
        <w:fldChar w:fldCharType="separate"/>
      </w:r>
      <w:ins w:id="62" w:author="JOHNSON Katryn L * Katie" w:date="2024-11-27T14:06:00Z" w16du:dateUtc="2024-11-27T22:06:00Z">
        <w:r>
          <w:rPr>
            <w:noProof/>
            <w:webHidden/>
          </w:rPr>
          <w:t>9-27</w:t>
        </w:r>
        <w:r>
          <w:rPr>
            <w:noProof/>
            <w:webHidden/>
          </w:rPr>
          <w:fldChar w:fldCharType="end"/>
        </w:r>
        <w:r w:rsidRPr="005B6DEB">
          <w:rPr>
            <w:rStyle w:val="Hyperlink"/>
            <w:noProof/>
          </w:rPr>
          <w:fldChar w:fldCharType="end"/>
        </w:r>
      </w:ins>
    </w:p>
    <w:p w14:paraId="5561AD4A" w14:textId="15CBC23A" w:rsidR="00266A00" w:rsidRDefault="00266A00">
      <w:pPr>
        <w:pStyle w:val="TOC2"/>
        <w:rPr>
          <w:ins w:id="63" w:author="JOHNSON Katryn L * Katie" w:date="2024-11-27T14:06:00Z" w16du:dateUtc="2024-11-27T22:06:00Z"/>
          <w:rFonts w:asciiTheme="minorHAnsi" w:eastAsiaTheme="minorEastAsia" w:hAnsiTheme="minorHAnsi" w:cstheme="minorBidi"/>
          <w:noProof/>
          <w:kern w:val="2"/>
          <w:sz w:val="24"/>
          <w:szCs w:val="24"/>
          <w14:ligatures w14:val="standardContextual"/>
        </w:rPr>
      </w:pPr>
      <w:ins w:id="64" w:author="JOHNSON Katryn L * Katie" w:date="2024-11-27T14:06:00Z" w16du:dateUtc="2024-11-27T22:06:00Z">
        <w:r w:rsidRPr="005B6DEB">
          <w:rPr>
            <w:rStyle w:val="Hyperlink"/>
            <w:noProof/>
          </w:rPr>
          <w:fldChar w:fldCharType="begin"/>
        </w:r>
        <w:r w:rsidRPr="005B6DEB">
          <w:rPr>
            <w:rStyle w:val="Hyperlink"/>
            <w:noProof/>
          </w:rPr>
          <w:instrText xml:space="preserve"> </w:instrText>
        </w:r>
        <w:r>
          <w:rPr>
            <w:noProof/>
          </w:rPr>
          <w:instrText>HYPERLINK \l "_Toc183608797"</w:instrText>
        </w:r>
        <w:r w:rsidRPr="005B6DEB">
          <w:rPr>
            <w:rStyle w:val="Hyperlink"/>
            <w:noProof/>
          </w:rPr>
          <w:instrText xml:space="preserve"> </w:instrText>
        </w:r>
        <w:r w:rsidRPr="005B6DEB">
          <w:rPr>
            <w:rStyle w:val="Hyperlink"/>
            <w:noProof/>
          </w:rPr>
        </w:r>
        <w:r w:rsidRPr="005B6DEB">
          <w:rPr>
            <w:rStyle w:val="Hyperlink"/>
            <w:noProof/>
          </w:rPr>
          <w:fldChar w:fldCharType="separate"/>
        </w:r>
        <w:r w:rsidRPr="005B6DEB">
          <w:rPr>
            <w:rStyle w:val="Hyperlink"/>
            <w:noProof/>
          </w:rPr>
          <w:t>9.5</w:t>
        </w:r>
        <w:r>
          <w:rPr>
            <w:rFonts w:asciiTheme="minorHAnsi" w:eastAsiaTheme="minorEastAsia" w:hAnsiTheme="minorHAnsi" w:cstheme="minorBidi"/>
            <w:noProof/>
            <w:kern w:val="2"/>
            <w:sz w:val="24"/>
            <w:szCs w:val="24"/>
            <w14:ligatures w14:val="standardContextual"/>
          </w:rPr>
          <w:tab/>
        </w:r>
        <w:r w:rsidRPr="005B6DEB">
          <w:rPr>
            <w:rStyle w:val="Hyperlink"/>
            <w:noProof/>
          </w:rPr>
          <w:t>Custom Details Created from Standard Details</w:t>
        </w:r>
        <w:r>
          <w:rPr>
            <w:noProof/>
            <w:webHidden/>
          </w:rPr>
          <w:tab/>
        </w:r>
        <w:r>
          <w:rPr>
            <w:noProof/>
            <w:webHidden/>
          </w:rPr>
          <w:fldChar w:fldCharType="begin"/>
        </w:r>
        <w:r>
          <w:rPr>
            <w:noProof/>
            <w:webHidden/>
          </w:rPr>
          <w:instrText xml:space="preserve"> PAGEREF _Toc183608797 \h </w:instrText>
        </w:r>
        <w:r>
          <w:rPr>
            <w:noProof/>
            <w:webHidden/>
          </w:rPr>
        </w:r>
      </w:ins>
      <w:r>
        <w:rPr>
          <w:noProof/>
          <w:webHidden/>
        </w:rPr>
        <w:fldChar w:fldCharType="separate"/>
      </w:r>
      <w:ins w:id="65" w:author="JOHNSON Katryn L * Katie" w:date="2024-11-27T14:06:00Z" w16du:dateUtc="2024-11-27T22:06:00Z">
        <w:r>
          <w:rPr>
            <w:noProof/>
            <w:webHidden/>
          </w:rPr>
          <w:t>9-28</w:t>
        </w:r>
        <w:r>
          <w:rPr>
            <w:noProof/>
            <w:webHidden/>
          </w:rPr>
          <w:fldChar w:fldCharType="end"/>
        </w:r>
        <w:r w:rsidRPr="005B6DEB">
          <w:rPr>
            <w:rStyle w:val="Hyperlink"/>
            <w:noProof/>
          </w:rPr>
          <w:fldChar w:fldCharType="end"/>
        </w:r>
      </w:ins>
    </w:p>
    <w:p w14:paraId="1F41D2F1" w14:textId="67064FDE" w:rsidR="00266A00" w:rsidRDefault="00266A00">
      <w:pPr>
        <w:pStyle w:val="TOC3"/>
        <w:rPr>
          <w:ins w:id="66" w:author="JOHNSON Katryn L * Katie" w:date="2024-11-27T14:06:00Z" w16du:dateUtc="2024-11-27T22:06:00Z"/>
          <w:rFonts w:asciiTheme="minorHAnsi" w:eastAsiaTheme="minorEastAsia" w:hAnsiTheme="minorHAnsi" w:cstheme="minorBidi"/>
          <w:noProof/>
          <w:kern w:val="2"/>
          <w:sz w:val="24"/>
          <w:szCs w:val="24"/>
          <w14:ligatures w14:val="standardContextual"/>
        </w:rPr>
      </w:pPr>
      <w:ins w:id="67" w:author="JOHNSON Katryn L * Katie" w:date="2024-11-27T14:06:00Z" w16du:dateUtc="2024-11-27T22:06:00Z">
        <w:r w:rsidRPr="005B6DEB">
          <w:rPr>
            <w:rStyle w:val="Hyperlink"/>
            <w:noProof/>
          </w:rPr>
          <w:fldChar w:fldCharType="begin"/>
        </w:r>
        <w:r w:rsidRPr="005B6DEB">
          <w:rPr>
            <w:rStyle w:val="Hyperlink"/>
            <w:noProof/>
          </w:rPr>
          <w:instrText xml:space="preserve"> </w:instrText>
        </w:r>
        <w:r>
          <w:rPr>
            <w:noProof/>
          </w:rPr>
          <w:instrText>HYPERLINK \l "_Toc183608798"</w:instrText>
        </w:r>
        <w:r w:rsidRPr="005B6DEB">
          <w:rPr>
            <w:rStyle w:val="Hyperlink"/>
            <w:noProof/>
          </w:rPr>
          <w:instrText xml:space="preserve"> </w:instrText>
        </w:r>
        <w:r w:rsidRPr="005B6DEB">
          <w:rPr>
            <w:rStyle w:val="Hyperlink"/>
            <w:noProof/>
          </w:rPr>
        </w:r>
        <w:r w:rsidRPr="005B6DEB">
          <w:rPr>
            <w:rStyle w:val="Hyperlink"/>
            <w:noProof/>
          </w:rPr>
          <w:fldChar w:fldCharType="separate"/>
        </w:r>
        <w:r w:rsidRPr="005B6DEB">
          <w:rPr>
            <w:rStyle w:val="Hyperlink"/>
            <w:noProof/>
          </w:rPr>
          <w:t>9.5.1</w:t>
        </w:r>
        <w:r>
          <w:rPr>
            <w:rFonts w:asciiTheme="minorHAnsi" w:eastAsiaTheme="minorEastAsia" w:hAnsiTheme="minorHAnsi" w:cstheme="minorBidi"/>
            <w:noProof/>
            <w:kern w:val="2"/>
            <w:sz w:val="24"/>
            <w:szCs w:val="24"/>
            <w14:ligatures w14:val="standardContextual"/>
          </w:rPr>
          <w:tab/>
        </w:r>
        <w:r w:rsidRPr="005B6DEB">
          <w:rPr>
            <w:rStyle w:val="Hyperlink"/>
            <w:noProof/>
          </w:rPr>
          <w:t>ITS Equipment</w:t>
        </w:r>
        <w:r>
          <w:rPr>
            <w:noProof/>
            <w:webHidden/>
          </w:rPr>
          <w:tab/>
        </w:r>
        <w:r>
          <w:rPr>
            <w:noProof/>
            <w:webHidden/>
          </w:rPr>
          <w:fldChar w:fldCharType="begin"/>
        </w:r>
        <w:r>
          <w:rPr>
            <w:noProof/>
            <w:webHidden/>
          </w:rPr>
          <w:instrText xml:space="preserve"> PAGEREF _Toc183608798 \h </w:instrText>
        </w:r>
        <w:r>
          <w:rPr>
            <w:noProof/>
            <w:webHidden/>
          </w:rPr>
        </w:r>
      </w:ins>
      <w:r>
        <w:rPr>
          <w:noProof/>
          <w:webHidden/>
        </w:rPr>
        <w:fldChar w:fldCharType="separate"/>
      </w:r>
      <w:ins w:id="68" w:author="JOHNSON Katryn L * Katie" w:date="2024-11-27T14:06:00Z" w16du:dateUtc="2024-11-27T22:06:00Z">
        <w:r>
          <w:rPr>
            <w:noProof/>
            <w:webHidden/>
          </w:rPr>
          <w:t>9-28</w:t>
        </w:r>
        <w:r>
          <w:rPr>
            <w:noProof/>
            <w:webHidden/>
          </w:rPr>
          <w:fldChar w:fldCharType="end"/>
        </w:r>
        <w:r w:rsidRPr="005B6DEB">
          <w:rPr>
            <w:rStyle w:val="Hyperlink"/>
            <w:noProof/>
          </w:rPr>
          <w:fldChar w:fldCharType="end"/>
        </w:r>
      </w:ins>
    </w:p>
    <w:p w14:paraId="3B461FF9" w14:textId="08871B62" w:rsidR="00266A00" w:rsidRDefault="00266A00">
      <w:pPr>
        <w:pStyle w:val="TOC3"/>
        <w:rPr>
          <w:ins w:id="69" w:author="JOHNSON Katryn L * Katie" w:date="2024-11-27T14:06:00Z" w16du:dateUtc="2024-11-27T22:06:00Z"/>
          <w:rFonts w:asciiTheme="minorHAnsi" w:eastAsiaTheme="minorEastAsia" w:hAnsiTheme="minorHAnsi" w:cstheme="minorBidi"/>
          <w:noProof/>
          <w:kern w:val="2"/>
          <w:sz w:val="24"/>
          <w:szCs w:val="24"/>
          <w14:ligatures w14:val="standardContextual"/>
        </w:rPr>
      </w:pPr>
      <w:ins w:id="70" w:author="JOHNSON Katryn L * Katie" w:date="2024-11-27T14:06:00Z" w16du:dateUtc="2024-11-27T22:06:00Z">
        <w:r w:rsidRPr="005B6DEB">
          <w:rPr>
            <w:rStyle w:val="Hyperlink"/>
            <w:noProof/>
          </w:rPr>
          <w:fldChar w:fldCharType="begin"/>
        </w:r>
        <w:r w:rsidRPr="005B6DEB">
          <w:rPr>
            <w:rStyle w:val="Hyperlink"/>
            <w:noProof/>
          </w:rPr>
          <w:instrText xml:space="preserve"> </w:instrText>
        </w:r>
        <w:r>
          <w:rPr>
            <w:noProof/>
          </w:rPr>
          <w:instrText>HYPERLINK \l "_Toc183608799"</w:instrText>
        </w:r>
        <w:r w:rsidRPr="005B6DEB">
          <w:rPr>
            <w:rStyle w:val="Hyperlink"/>
            <w:noProof/>
          </w:rPr>
          <w:instrText xml:space="preserve"> </w:instrText>
        </w:r>
        <w:r w:rsidRPr="005B6DEB">
          <w:rPr>
            <w:rStyle w:val="Hyperlink"/>
            <w:noProof/>
          </w:rPr>
        </w:r>
        <w:r w:rsidRPr="005B6DEB">
          <w:rPr>
            <w:rStyle w:val="Hyperlink"/>
            <w:noProof/>
          </w:rPr>
          <w:fldChar w:fldCharType="separate"/>
        </w:r>
        <w:r w:rsidRPr="005B6DEB">
          <w:rPr>
            <w:rStyle w:val="Hyperlink"/>
            <w:noProof/>
          </w:rPr>
          <w:t>9.5.2</w:t>
        </w:r>
        <w:r>
          <w:rPr>
            <w:rFonts w:asciiTheme="minorHAnsi" w:eastAsiaTheme="minorEastAsia" w:hAnsiTheme="minorHAnsi" w:cstheme="minorBidi"/>
            <w:noProof/>
            <w:kern w:val="2"/>
            <w:sz w:val="24"/>
            <w:szCs w:val="24"/>
            <w14:ligatures w14:val="standardContextual"/>
          </w:rPr>
          <w:tab/>
        </w:r>
        <w:r w:rsidRPr="005B6DEB">
          <w:rPr>
            <w:rStyle w:val="Hyperlink"/>
            <w:noProof/>
          </w:rPr>
          <w:t>Stand-Alone Luminaire Pole: Light Table</w:t>
        </w:r>
        <w:r>
          <w:rPr>
            <w:noProof/>
            <w:webHidden/>
          </w:rPr>
          <w:tab/>
        </w:r>
        <w:r>
          <w:rPr>
            <w:noProof/>
            <w:webHidden/>
          </w:rPr>
          <w:fldChar w:fldCharType="begin"/>
        </w:r>
        <w:r>
          <w:rPr>
            <w:noProof/>
            <w:webHidden/>
          </w:rPr>
          <w:instrText xml:space="preserve"> PAGEREF _Toc183608799 \h </w:instrText>
        </w:r>
        <w:r>
          <w:rPr>
            <w:noProof/>
            <w:webHidden/>
          </w:rPr>
        </w:r>
      </w:ins>
      <w:r>
        <w:rPr>
          <w:noProof/>
          <w:webHidden/>
        </w:rPr>
        <w:fldChar w:fldCharType="separate"/>
      </w:r>
      <w:ins w:id="71" w:author="JOHNSON Katryn L * Katie" w:date="2024-11-27T14:06:00Z" w16du:dateUtc="2024-11-27T22:06:00Z">
        <w:r>
          <w:rPr>
            <w:noProof/>
            <w:webHidden/>
          </w:rPr>
          <w:t>9-30</w:t>
        </w:r>
        <w:r>
          <w:rPr>
            <w:noProof/>
            <w:webHidden/>
          </w:rPr>
          <w:fldChar w:fldCharType="end"/>
        </w:r>
        <w:r w:rsidRPr="005B6DEB">
          <w:rPr>
            <w:rStyle w:val="Hyperlink"/>
            <w:noProof/>
          </w:rPr>
          <w:fldChar w:fldCharType="end"/>
        </w:r>
      </w:ins>
    </w:p>
    <w:p w14:paraId="4F394EDC" w14:textId="0C4564AF" w:rsidR="00E153FF" w:rsidDel="00266A00" w:rsidRDefault="00E153FF">
      <w:pPr>
        <w:pStyle w:val="TOC1"/>
        <w:rPr>
          <w:del w:id="72" w:author="JOHNSON Katryn L * Katie" w:date="2024-11-27T14:06:00Z" w16du:dateUtc="2024-11-27T22:06:00Z"/>
          <w:rFonts w:asciiTheme="minorHAnsi" w:eastAsiaTheme="minorEastAsia" w:hAnsiTheme="minorHAnsi" w:cstheme="minorBidi"/>
          <w:b w:val="0"/>
          <w:noProof/>
          <w:kern w:val="2"/>
          <w:sz w:val="22"/>
          <w14:ligatures w14:val="standardContextual"/>
        </w:rPr>
      </w:pPr>
      <w:del w:id="73" w:author="JOHNSON Katryn L * Katie" w:date="2024-11-27T14:06:00Z" w16du:dateUtc="2024-11-27T22:06:00Z">
        <w:r w:rsidRPr="00266A00" w:rsidDel="00266A00">
          <w:rPr>
            <w:noProof/>
            <w:rPrChange w:id="74" w:author="JOHNSON Katryn L * Katie" w:date="2024-11-27T14:06:00Z" w16du:dateUtc="2024-11-27T22:06:00Z">
              <w:rPr>
                <w:rStyle w:val="Hyperlink"/>
                <w:noProof/>
              </w:rPr>
            </w:rPrChange>
          </w:rPr>
          <w:delText>9</w:delText>
        </w:r>
        <w:r w:rsidDel="00266A00">
          <w:rPr>
            <w:rFonts w:asciiTheme="minorHAnsi" w:eastAsiaTheme="minorEastAsia" w:hAnsiTheme="minorHAnsi" w:cstheme="minorBidi"/>
            <w:b w:val="0"/>
            <w:noProof/>
            <w:kern w:val="2"/>
            <w:sz w:val="22"/>
            <w14:ligatures w14:val="standardContextual"/>
          </w:rPr>
          <w:tab/>
        </w:r>
        <w:r w:rsidRPr="00266A00" w:rsidDel="00266A00">
          <w:rPr>
            <w:noProof/>
            <w:rPrChange w:id="75" w:author="JOHNSON Katryn L * Katie" w:date="2024-11-27T14:06:00Z" w16du:dateUtc="2024-11-27T22:06:00Z">
              <w:rPr>
                <w:rStyle w:val="Hyperlink"/>
                <w:noProof/>
              </w:rPr>
            </w:rPrChange>
          </w:rPr>
          <w:delText>Details Plan</w:delText>
        </w:r>
        <w:r w:rsidDel="00266A00">
          <w:rPr>
            <w:noProof/>
            <w:webHidden/>
          </w:rPr>
          <w:tab/>
          <w:delText>9-1</w:delText>
        </w:r>
      </w:del>
    </w:p>
    <w:p w14:paraId="64933060" w14:textId="6F6C4910" w:rsidR="00E153FF" w:rsidDel="00266A00" w:rsidRDefault="00E153FF">
      <w:pPr>
        <w:pStyle w:val="TOC2"/>
        <w:rPr>
          <w:del w:id="76" w:author="JOHNSON Katryn L * Katie" w:date="2024-11-27T14:06:00Z" w16du:dateUtc="2024-11-27T22:06:00Z"/>
          <w:rFonts w:asciiTheme="minorHAnsi" w:eastAsiaTheme="minorEastAsia" w:hAnsiTheme="minorHAnsi" w:cstheme="minorBidi"/>
          <w:noProof/>
          <w:kern w:val="2"/>
          <w14:ligatures w14:val="standardContextual"/>
        </w:rPr>
      </w:pPr>
      <w:del w:id="77" w:author="JOHNSON Katryn L * Katie" w:date="2024-11-27T14:06:00Z" w16du:dateUtc="2024-11-27T22:06:00Z">
        <w:r w:rsidRPr="00266A00" w:rsidDel="00266A00">
          <w:rPr>
            <w:noProof/>
            <w:rPrChange w:id="78" w:author="JOHNSON Katryn L * Katie" w:date="2024-11-27T14:06:00Z" w16du:dateUtc="2024-11-27T22:06:00Z">
              <w:rPr>
                <w:rStyle w:val="Hyperlink"/>
                <w:noProof/>
              </w:rPr>
            </w:rPrChange>
          </w:rPr>
          <w:delText>9.1</w:delText>
        </w:r>
        <w:r w:rsidDel="00266A00">
          <w:rPr>
            <w:rFonts w:asciiTheme="minorHAnsi" w:eastAsiaTheme="minorEastAsia" w:hAnsiTheme="minorHAnsi" w:cstheme="minorBidi"/>
            <w:noProof/>
            <w:kern w:val="2"/>
            <w14:ligatures w14:val="standardContextual"/>
          </w:rPr>
          <w:tab/>
        </w:r>
        <w:r w:rsidRPr="00266A00" w:rsidDel="00266A00">
          <w:rPr>
            <w:noProof/>
            <w:rPrChange w:id="79" w:author="JOHNSON Katryn L * Katie" w:date="2024-11-27T14:06:00Z" w16du:dateUtc="2024-11-27T22:06:00Z">
              <w:rPr>
                <w:rStyle w:val="Hyperlink"/>
                <w:noProof/>
              </w:rPr>
            </w:rPrChange>
          </w:rPr>
          <w:delText>General</w:delText>
        </w:r>
        <w:r w:rsidDel="00266A00">
          <w:rPr>
            <w:noProof/>
            <w:webHidden/>
          </w:rPr>
          <w:tab/>
          <w:delText>9-1</w:delText>
        </w:r>
      </w:del>
    </w:p>
    <w:p w14:paraId="7DB3C6A3" w14:textId="5889722D" w:rsidR="00E153FF" w:rsidDel="00266A00" w:rsidRDefault="00E153FF">
      <w:pPr>
        <w:pStyle w:val="TOC2"/>
        <w:rPr>
          <w:del w:id="80" w:author="JOHNSON Katryn L * Katie" w:date="2024-11-27T14:06:00Z" w16du:dateUtc="2024-11-27T22:06:00Z"/>
          <w:rFonts w:asciiTheme="minorHAnsi" w:eastAsiaTheme="minorEastAsia" w:hAnsiTheme="minorHAnsi" w:cstheme="minorBidi"/>
          <w:noProof/>
          <w:kern w:val="2"/>
          <w14:ligatures w14:val="standardContextual"/>
        </w:rPr>
      </w:pPr>
      <w:del w:id="81" w:author="JOHNSON Katryn L * Katie" w:date="2024-11-27T14:06:00Z" w16du:dateUtc="2024-11-27T22:06:00Z">
        <w:r w:rsidRPr="00266A00" w:rsidDel="00266A00">
          <w:rPr>
            <w:noProof/>
            <w:rPrChange w:id="82" w:author="JOHNSON Katryn L * Katie" w:date="2024-11-27T14:06:00Z" w16du:dateUtc="2024-11-27T22:06:00Z">
              <w:rPr>
                <w:rStyle w:val="Hyperlink"/>
                <w:noProof/>
              </w:rPr>
            </w:rPrChange>
          </w:rPr>
          <w:delText>9.2</w:delText>
        </w:r>
        <w:r w:rsidDel="00266A00">
          <w:rPr>
            <w:rFonts w:asciiTheme="minorHAnsi" w:eastAsiaTheme="minorEastAsia" w:hAnsiTheme="minorHAnsi" w:cstheme="minorBidi"/>
            <w:noProof/>
            <w:kern w:val="2"/>
            <w14:ligatures w14:val="standardContextual"/>
          </w:rPr>
          <w:tab/>
        </w:r>
        <w:r w:rsidRPr="00266A00" w:rsidDel="00266A00">
          <w:rPr>
            <w:noProof/>
            <w:rPrChange w:id="83" w:author="JOHNSON Katryn L * Katie" w:date="2024-11-27T14:06:00Z" w16du:dateUtc="2024-11-27T22:06:00Z">
              <w:rPr>
                <w:rStyle w:val="Hyperlink"/>
                <w:noProof/>
              </w:rPr>
            </w:rPrChange>
          </w:rPr>
          <w:delText>Pole Entrance Chart - General</w:delText>
        </w:r>
        <w:r w:rsidDel="00266A00">
          <w:rPr>
            <w:noProof/>
            <w:webHidden/>
          </w:rPr>
          <w:tab/>
          <w:delText>9-1</w:delText>
        </w:r>
      </w:del>
    </w:p>
    <w:p w14:paraId="74D84D67" w14:textId="6422F875" w:rsidR="00E153FF" w:rsidDel="00266A00" w:rsidRDefault="00E153FF">
      <w:pPr>
        <w:pStyle w:val="TOC3"/>
        <w:rPr>
          <w:del w:id="84" w:author="JOHNSON Katryn L * Katie" w:date="2024-11-27T14:06:00Z" w16du:dateUtc="2024-11-27T22:06:00Z"/>
          <w:rFonts w:asciiTheme="minorHAnsi" w:eastAsiaTheme="minorEastAsia" w:hAnsiTheme="minorHAnsi" w:cstheme="minorBidi"/>
          <w:noProof/>
          <w:kern w:val="2"/>
          <w14:ligatures w14:val="standardContextual"/>
        </w:rPr>
      </w:pPr>
      <w:del w:id="85" w:author="JOHNSON Katryn L * Katie" w:date="2024-11-27T14:06:00Z" w16du:dateUtc="2024-11-27T22:06:00Z">
        <w:r w:rsidRPr="00266A00" w:rsidDel="00266A00">
          <w:rPr>
            <w:noProof/>
            <w:rPrChange w:id="86" w:author="JOHNSON Katryn L * Katie" w:date="2024-11-27T14:06:00Z" w16du:dateUtc="2024-11-27T22:06:00Z">
              <w:rPr>
                <w:rStyle w:val="Hyperlink"/>
                <w:noProof/>
              </w:rPr>
            </w:rPrChange>
          </w:rPr>
          <w:delText>9.2.1</w:delText>
        </w:r>
        <w:r w:rsidDel="00266A00">
          <w:rPr>
            <w:rFonts w:asciiTheme="minorHAnsi" w:eastAsiaTheme="minorEastAsia" w:hAnsiTheme="minorHAnsi" w:cstheme="minorBidi"/>
            <w:noProof/>
            <w:kern w:val="2"/>
            <w14:ligatures w14:val="standardContextual"/>
          </w:rPr>
          <w:tab/>
        </w:r>
        <w:r w:rsidRPr="00266A00" w:rsidDel="00266A00">
          <w:rPr>
            <w:noProof/>
            <w:rPrChange w:id="87" w:author="JOHNSON Katryn L * Katie" w:date="2024-11-27T14:06:00Z" w16du:dateUtc="2024-11-27T22:06:00Z">
              <w:rPr>
                <w:rStyle w:val="Hyperlink"/>
                <w:noProof/>
              </w:rPr>
            </w:rPrChange>
          </w:rPr>
          <w:delText>When is a Pole Entrance Chart Needed?</w:delText>
        </w:r>
        <w:r w:rsidDel="00266A00">
          <w:rPr>
            <w:noProof/>
            <w:webHidden/>
          </w:rPr>
          <w:tab/>
          <w:delText>9-1</w:delText>
        </w:r>
      </w:del>
    </w:p>
    <w:p w14:paraId="291E61BB" w14:textId="778F34A3" w:rsidR="00E153FF" w:rsidDel="00266A00" w:rsidRDefault="00E153FF">
      <w:pPr>
        <w:pStyle w:val="TOC3"/>
        <w:rPr>
          <w:del w:id="88" w:author="JOHNSON Katryn L * Katie" w:date="2024-11-27T14:06:00Z" w16du:dateUtc="2024-11-27T22:06:00Z"/>
          <w:rFonts w:asciiTheme="minorHAnsi" w:eastAsiaTheme="minorEastAsia" w:hAnsiTheme="minorHAnsi" w:cstheme="minorBidi"/>
          <w:noProof/>
          <w:kern w:val="2"/>
          <w14:ligatures w14:val="standardContextual"/>
        </w:rPr>
      </w:pPr>
      <w:del w:id="89" w:author="JOHNSON Katryn L * Katie" w:date="2024-11-27T14:06:00Z" w16du:dateUtc="2024-11-27T22:06:00Z">
        <w:r w:rsidRPr="00266A00" w:rsidDel="00266A00">
          <w:rPr>
            <w:noProof/>
            <w:rPrChange w:id="90" w:author="JOHNSON Katryn L * Katie" w:date="2024-11-27T14:06:00Z" w16du:dateUtc="2024-11-27T22:06:00Z">
              <w:rPr>
                <w:rStyle w:val="Hyperlink"/>
                <w:noProof/>
              </w:rPr>
            </w:rPrChange>
          </w:rPr>
          <w:delText>9.2.2</w:delText>
        </w:r>
        <w:r w:rsidDel="00266A00">
          <w:rPr>
            <w:rFonts w:asciiTheme="minorHAnsi" w:eastAsiaTheme="minorEastAsia" w:hAnsiTheme="minorHAnsi" w:cstheme="minorBidi"/>
            <w:noProof/>
            <w:kern w:val="2"/>
            <w14:ligatures w14:val="standardContextual"/>
          </w:rPr>
          <w:tab/>
        </w:r>
        <w:r w:rsidRPr="00266A00" w:rsidDel="00266A00">
          <w:rPr>
            <w:noProof/>
            <w:rPrChange w:id="91" w:author="JOHNSON Katryn L * Katie" w:date="2024-11-27T14:06:00Z" w16du:dateUtc="2024-11-27T22:06:00Z">
              <w:rPr>
                <w:rStyle w:val="Hyperlink"/>
                <w:noProof/>
              </w:rPr>
            </w:rPrChange>
          </w:rPr>
          <w:delText>Detailing Existing Signal Poles/Pedestals on the Pole Entrance Chart</w:delText>
        </w:r>
        <w:r w:rsidDel="00266A00">
          <w:rPr>
            <w:noProof/>
            <w:webHidden/>
          </w:rPr>
          <w:tab/>
          <w:delText>9-2</w:delText>
        </w:r>
      </w:del>
    </w:p>
    <w:p w14:paraId="0D97F969" w14:textId="373264B9" w:rsidR="00E153FF" w:rsidDel="00266A00" w:rsidRDefault="00E153FF">
      <w:pPr>
        <w:pStyle w:val="TOC2"/>
        <w:rPr>
          <w:del w:id="92" w:author="JOHNSON Katryn L * Katie" w:date="2024-11-27T14:06:00Z" w16du:dateUtc="2024-11-27T22:06:00Z"/>
          <w:rFonts w:asciiTheme="minorHAnsi" w:eastAsiaTheme="minorEastAsia" w:hAnsiTheme="minorHAnsi" w:cstheme="minorBidi"/>
          <w:noProof/>
          <w:kern w:val="2"/>
          <w14:ligatures w14:val="standardContextual"/>
        </w:rPr>
      </w:pPr>
      <w:del w:id="93" w:author="JOHNSON Katryn L * Katie" w:date="2024-11-27T14:06:00Z" w16du:dateUtc="2024-11-27T22:06:00Z">
        <w:r w:rsidRPr="00266A00" w:rsidDel="00266A00">
          <w:rPr>
            <w:noProof/>
            <w:rPrChange w:id="94" w:author="JOHNSON Katryn L * Katie" w:date="2024-11-27T14:06:00Z" w16du:dateUtc="2024-11-27T22:06:00Z">
              <w:rPr>
                <w:rStyle w:val="Hyperlink"/>
                <w:noProof/>
              </w:rPr>
            </w:rPrChange>
          </w:rPr>
          <w:delText>9.3</w:delText>
        </w:r>
        <w:r w:rsidDel="00266A00">
          <w:rPr>
            <w:rFonts w:asciiTheme="minorHAnsi" w:eastAsiaTheme="minorEastAsia" w:hAnsiTheme="minorHAnsi" w:cstheme="minorBidi"/>
            <w:noProof/>
            <w:kern w:val="2"/>
            <w14:ligatures w14:val="standardContextual"/>
          </w:rPr>
          <w:tab/>
        </w:r>
        <w:r w:rsidRPr="00266A00" w:rsidDel="00266A00">
          <w:rPr>
            <w:noProof/>
            <w:rPrChange w:id="95" w:author="JOHNSON Katryn L * Katie" w:date="2024-11-27T14:06:00Z" w16du:dateUtc="2024-11-27T22:06:00Z">
              <w:rPr>
                <w:rStyle w:val="Hyperlink"/>
                <w:noProof/>
              </w:rPr>
            </w:rPrChange>
          </w:rPr>
          <w:delText>Pole Entrance Chart – Mast Arm</w:delText>
        </w:r>
        <w:r w:rsidDel="00266A00">
          <w:rPr>
            <w:noProof/>
            <w:webHidden/>
          </w:rPr>
          <w:tab/>
          <w:delText>9-3</w:delText>
        </w:r>
      </w:del>
    </w:p>
    <w:p w14:paraId="1A47E6A5" w14:textId="6C04921A" w:rsidR="00E153FF" w:rsidDel="00266A00" w:rsidRDefault="00E153FF">
      <w:pPr>
        <w:pStyle w:val="TOC3"/>
        <w:rPr>
          <w:del w:id="96" w:author="JOHNSON Katryn L * Katie" w:date="2024-11-27T14:06:00Z" w16du:dateUtc="2024-11-27T22:06:00Z"/>
          <w:rFonts w:asciiTheme="minorHAnsi" w:eastAsiaTheme="minorEastAsia" w:hAnsiTheme="minorHAnsi" w:cstheme="minorBidi"/>
          <w:noProof/>
          <w:kern w:val="2"/>
          <w14:ligatures w14:val="standardContextual"/>
        </w:rPr>
      </w:pPr>
      <w:del w:id="97" w:author="JOHNSON Katryn L * Katie" w:date="2024-11-27T14:06:00Z" w16du:dateUtc="2024-11-27T22:06:00Z">
        <w:r w:rsidRPr="00266A00" w:rsidDel="00266A00">
          <w:rPr>
            <w:noProof/>
            <w:rPrChange w:id="98" w:author="JOHNSON Katryn L * Katie" w:date="2024-11-27T14:06:00Z" w16du:dateUtc="2024-11-27T22:06:00Z">
              <w:rPr>
                <w:rStyle w:val="Hyperlink"/>
                <w:noProof/>
              </w:rPr>
            </w:rPrChange>
          </w:rPr>
          <w:delText>9.3.1</w:delText>
        </w:r>
        <w:r w:rsidDel="00266A00">
          <w:rPr>
            <w:rFonts w:asciiTheme="minorHAnsi" w:eastAsiaTheme="minorEastAsia" w:hAnsiTheme="minorHAnsi" w:cstheme="minorBidi"/>
            <w:noProof/>
            <w:kern w:val="2"/>
            <w14:ligatures w14:val="standardContextual"/>
          </w:rPr>
          <w:tab/>
        </w:r>
        <w:r w:rsidRPr="00266A00" w:rsidDel="00266A00">
          <w:rPr>
            <w:noProof/>
            <w:rPrChange w:id="99" w:author="JOHNSON Katryn L * Katie" w:date="2024-11-27T14:06:00Z" w16du:dateUtc="2024-11-27T22:06:00Z">
              <w:rPr>
                <w:rStyle w:val="Hyperlink"/>
                <w:noProof/>
              </w:rPr>
            </w:rPrChange>
          </w:rPr>
          <w:delText>First 3 Columns</w:delText>
        </w:r>
        <w:r w:rsidDel="00266A00">
          <w:rPr>
            <w:noProof/>
            <w:webHidden/>
          </w:rPr>
          <w:tab/>
          <w:delText>9-3</w:delText>
        </w:r>
      </w:del>
    </w:p>
    <w:p w14:paraId="536815F1" w14:textId="32B83BCB" w:rsidR="00E153FF" w:rsidDel="00266A00" w:rsidRDefault="00E153FF">
      <w:pPr>
        <w:pStyle w:val="TOC3"/>
        <w:rPr>
          <w:del w:id="100" w:author="JOHNSON Katryn L * Katie" w:date="2024-11-27T14:06:00Z" w16du:dateUtc="2024-11-27T22:06:00Z"/>
          <w:rFonts w:asciiTheme="minorHAnsi" w:eastAsiaTheme="minorEastAsia" w:hAnsiTheme="minorHAnsi" w:cstheme="minorBidi"/>
          <w:noProof/>
          <w:kern w:val="2"/>
          <w14:ligatures w14:val="standardContextual"/>
        </w:rPr>
      </w:pPr>
      <w:del w:id="101" w:author="JOHNSON Katryn L * Katie" w:date="2024-11-27T14:06:00Z" w16du:dateUtc="2024-11-27T22:06:00Z">
        <w:r w:rsidRPr="00266A00" w:rsidDel="00266A00">
          <w:rPr>
            <w:noProof/>
            <w:rPrChange w:id="102" w:author="JOHNSON Katryn L * Katie" w:date="2024-11-27T14:06:00Z" w16du:dateUtc="2024-11-27T22:06:00Z">
              <w:rPr>
                <w:rStyle w:val="Hyperlink"/>
                <w:noProof/>
              </w:rPr>
            </w:rPrChange>
          </w:rPr>
          <w:delText>9.3.2</w:delText>
        </w:r>
        <w:r w:rsidDel="00266A00">
          <w:rPr>
            <w:rFonts w:asciiTheme="minorHAnsi" w:eastAsiaTheme="minorEastAsia" w:hAnsiTheme="minorHAnsi" w:cstheme="minorBidi"/>
            <w:noProof/>
            <w:kern w:val="2"/>
            <w14:ligatures w14:val="standardContextual"/>
          </w:rPr>
          <w:tab/>
        </w:r>
        <w:r w:rsidRPr="00266A00" w:rsidDel="00266A00">
          <w:rPr>
            <w:noProof/>
            <w:rPrChange w:id="103" w:author="JOHNSON Katryn L * Katie" w:date="2024-11-27T14:06:00Z" w16du:dateUtc="2024-11-27T22:06:00Z">
              <w:rPr>
                <w:rStyle w:val="Hyperlink"/>
                <w:noProof/>
              </w:rPr>
            </w:rPrChange>
          </w:rPr>
          <w:delText>Equipment on the Pole</w:delText>
        </w:r>
        <w:r w:rsidDel="00266A00">
          <w:rPr>
            <w:noProof/>
            <w:webHidden/>
          </w:rPr>
          <w:tab/>
          <w:delText>9-4</w:delText>
        </w:r>
      </w:del>
    </w:p>
    <w:p w14:paraId="5B1E9BC3" w14:textId="16A1A616" w:rsidR="00E153FF" w:rsidDel="00266A00" w:rsidRDefault="00E153FF">
      <w:pPr>
        <w:pStyle w:val="TOC3"/>
        <w:rPr>
          <w:del w:id="104" w:author="JOHNSON Katryn L * Katie" w:date="2024-11-27T14:06:00Z" w16du:dateUtc="2024-11-27T22:06:00Z"/>
          <w:rFonts w:asciiTheme="minorHAnsi" w:eastAsiaTheme="minorEastAsia" w:hAnsiTheme="minorHAnsi" w:cstheme="minorBidi"/>
          <w:noProof/>
          <w:kern w:val="2"/>
          <w14:ligatures w14:val="standardContextual"/>
        </w:rPr>
      </w:pPr>
      <w:del w:id="105" w:author="JOHNSON Katryn L * Katie" w:date="2024-11-27T14:06:00Z" w16du:dateUtc="2024-11-27T22:06:00Z">
        <w:r w:rsidRPr="00266A00" w:rsidDel="00266A00">
          <w:rPr>
            <w:noProof/>
            <w:rPrChange w:id="106" w:author="JOHNSON Katryn L * Katie" w:date="2024-11-27T14:06:00Z" w16du:dateUtc="2024-11-27T22:06:00Z">
              <w:rPr>
                <w:rStyle w:val="Hyperlink"/>
                <w:noProof/>
              </w:rPr>
            </w:rPrChange>
          </w:rPr>
          <w:delText>9.3.3</w:delText>
        </w:r>
        <w:r w:rsidDel="00266A00">
          <w:rPr>
            <w:rFonts w:asciiTheme="minorHAnsi" w:eastAsiaTheme="minorEastAsia" w:hAnsiTheme="minorHAnsi" w:cstheme="minorBidi"/>
            <w:noProof/>
            <w:kern w:val="2"/>
            <w14:ligatures w14:val="standardContextual"/>
          </w:rPr>
          <w:tab/>
        </w:r>
        <w:r w:rsidRPr="00266A00" w:rsidDel="00266A00">
          <w:rPr>
            <w:noProof/>
            <w:rPrChange w:id="107" w:author="JOHNSON Katryn L * Katie" w:date="2024-11-27T14:06:00Z" w16du:dateUtc="2024-11-27T22:06:00Z">
              <w:rPr>
                <w:rStyle w:val="Hyperlink"/>
                <w:noProof/>
              </w:rPr>
            </w:rPrChange>
          </w:rPr>
          <w:delText>Equipment on the Mast Arm</w:delText>
        </w:r>
        <w:r w:rsidDel="00266A00">
          <w:rPr>
            <w:noProof/>
            <w:webHidden/>
          </w:rPr>
          <w:tab/>
          <w:delText>9-12</w:delText>
        </w:r>
      </w:del>
    </w:p>
    <w:p w14:paraId="404A602E" w14:textId="6D8D7242" w:rsidR="00E153FF" w:rsidDel="00266A00" w:rsidRDefault="00E153FF">
      <w:pPr>
        <w:pStyle w:val="TOC3"/>
        <w:rPr>
          <w:del w:id="108" w:author="JOHNSON Katryn L * Katie" w:date="2024-11-27T14:06:00Z" w16du:dateUtc="2024-11-27T22:06:00Z"/>
          <w:rFonts w:asciiTheme="minorHAnsi" w:eastAsiaTheme="minorEastAsia" w:hAnsiTheme="minorHAnsi" w:cstheme="minorBidi"/>
          <w:noProof/>
          <w:kern w:val="2"/>
          <w14:ligatures w14:val="standardContextual"/>
        </w:rPr>
      </w:pPr>
      <w:del w:id="109" w:author="JOHNSON Katryn L * Katie" w:date="2024-11-27T14:06:00Z" w16du:dateUtc="2024-11-27T22:06:00Z">
        <w:r w:rsidRPr="00266A00" w:rsidDel="00266A00">
          <w:rPr>
            <w:noProof/>
            <w:rPrChange w:id="110" w:author="JOHNSON Katryn L * Katie" w:date="2024-11-27T14:06:00Z" w16du:dateUtc="2024-11-27T22:06:00Z">
              <w:rPr>
                <w:rStyle w:val="Hyperlink"/>
                <w:noProof/>
              </w:rPr>
            </w:rPrChange>
          </w:rPr>
          <w:delText>9.3.4</w:delText>
        </w:r>
        <w:r w:rsidDel="00266A00">
          <w:rPr>
            <w:rFonts w:asciiTheme="minorHAnsi" w:eastAsiaTheme="minorEastAsia" w:hAnsiTheme="minorHAnsi" w:cstheme="minorBidi"/>
            <w:noProof/>
            <w:kern w:val="2"/>
            <w14:ligatures w14:val="standardContextual"/>
          </w:rPr>
          <w:tab/>
        </w:r>
        <w:r w:rsidRPr="00266A00" w:rsidDel="00266A00">
          <w:rPr>
            <w:noProof/>
            <w:rPrChange w:id="111" w:author="JOHNSON Katryn L * Katie" w:date="2024-11-27T14:06:00Z" w16du:dateUtc="2024-11-27T22:06:00Z">
              <w:rPr>
                <w:rStyle w:val="Hyperlink"/>
                <w:noProof/>
              </w:rPr>
            </w:rPrChange>
          </w:rPr>
          <w:delText>Foundation Information</w:delText>
        </w:r>
        <w:r w:rsidDel="00266A00">
          <w:rPr>
            <w:noProof/>
            <w:webHidden/>
          </w:rPr>
          <w:tab/>
          <w:delText>9-13</w:delText>
        </w:r>
      </w:del>
    </w:p>
    <w:p w14:paraId="0058A479" w14:textId="20865AF5" w:rsidR="00E153FF" w:rsidDel="00266A00" w:rsidRDefault="00E153FF">
      <w:pPr>
        <w:pStyle w:val="TOC3"/>
        <w:rPr>
          <w:del w:id="112" w:author="JOHNSON Katryn L * Katie" w:date="2024-11-27T14:06:00Z" w16du:dateUtc="2024-11-27T22:06:00Z"/>
          <w:rFonts w:asciiTheme="minorHAnsi" w:eastAsiaTheme="minorEastAsia" w:hAnsiTheme="minorHAnsi" w:cstheme="minorBidi"/>
          <w:noProof/>
          <w:kern w:val="2"/>
          <w14:ligatures w14:val="standardContextual"/>
        </w:rPr>
      </w:pPr>
      <w:del w:id="113" w:author="JOHNSON Katryn L * Katie" w:date="2024-11-27T14:06:00Z" w16du:dateUtc="2024-11-27T22:06:00Z">
        <w:r w:rsidRPr="00266A00" w:rsidDel="00266A00">
          <w:rPr>
            <w:noProof/>
            <w:rPrChange w:id="114" w:author="JOHNSON Katryn L * Katie" w:date="2024-11-27T14:06:00Z" w16du:dateUtc="2024-11-27T22:06:00Z">
              <w:rPr>
                <w:rStyle w:val="Hyperlink"/>
                <w:noProof/>
              </w:rPr>
            </w:rPrChange>
          </w:rPr>
          <w:delText>9.3.5</w:delText>
        </w:r>
        <w:r w:rsidDel="00266A00">
          <w:rPr>
            <w:rFonts w:asciiTheme="minorHAnsi" w:eastAsiaTheme="minorEastAsia" w:hAnsiTheme="minorHAnsi" w:cstheme="minorBidi"/>
            <w:noProof/>
            <w:kern w:val="2"/>
            <w14:ligatures w14:val="standardContextual"/>
          </w:rPr>
          <w:tab/>
        </w:r>
        <w:r w:rsidRPr="00266A00" w:rsidDel="00266A00">
          <w:rPr>
            <w:noProof/>
            <w:rPrChange w:id="115" w:author="JOHNSON Katryn L * Katie" w:date="2024-11-27T14:06:00Z" w16du:dateUtc="2024-11-27T22:06:00Z">
              <w:rPr>
                <w:rStyle w:val="Hyperlink"/>
                <w:noProof/>
              </w:rPr>
            </w:rPrChange>
          </w:rPr>
          <w:delText>Luminaires</w:delText>
        </w:r>
        <w:r w:rsidDel="00266A00">
          <w:rPr>
            <w:noProof/>
            <w:webHidden/>
          </w:rPr>
          <w:tab/>
          <w:delText>9-14</w:delText>
        </w:r>
      </w:del>
    </w:p>
    <w:p w14:paraId="63AA6EAD" w14:textId="0D8E2706" w:rsidR="00E153FF" w:rsidDel="00266A00" w:rsidRDefault="00E153FF">
      <w:pPr>
        <w:pStyle w:val="TOC3"/>
        <w:rPr>
          <w:del w:id="116" w:author="JOHNSON Katryn L * Katie" w:date="2024-11-27T14:06:00Z" w16du:dateUtc="2024-11-27T22:06:00Z"/>
          <w:rFonts w:asciiTheme="minorHAnsi" w:eastAsiaTheme="minorEastAsia" w:hAnsiTheme="minorHAnsi" w:cstheme="minorBidi"/>
          <w:noProof/>
          <w:kern w:val="2"/>
          <w14:ligatures w14:val="standardContextual"/>
        </w:rPr>
      </w:pPr>
      <w:del w:id="117" w:author="JOHNSON Katryn L * Katie" w:date="2024-11-27T14:06:00Z" w16du:dateUtc="2024-11-27T22:06:00Z">
        <w:r w:rsidRPr="00266A00" w:rsidDel="00266A00">
          <w:rPr>
            <w:noProof/>
            <w:rPrChange w:id="118" w:author="JOHNSON Katryn L * Katie" w:date="2024-11-27T14:06:00Z" w16du:dateUtc="2024-11-27T22:06:00Z">
              <w:rPr>
                <w:rStyle w:val="Hyperlink"/>
                <w:noProof/>
              </w:rPr>
            </w:rPrChange>
          </w:rPr>
          <w:delText>9.3.6</w:delText>
        </w:r>
        <w:r w:rsidDel="00266A00">
          <w:rPr>
            <w:rFonts w:asciiTheme="minorHAnsi" w:eastAsiaTheme="minorEastAsia" w:hAnsiTheme="minorHAnsi" w:cstheme="minorBidi"/>
            <w:noProof/>
            <w:kern w:val="2"/>
            <w14:ligatures w14:val="standardContextual"/>
          </w:rPr>
          <w:tab/>
        </w:r>
        <w:r w:rsidRPr="00266A00" w:rsidDel="00266A00">
          <w:rPr>
            <w:noProof/>
            <w:rPrChange w:id="119" w:author="JOHNSON Katryn L * Katie" w:date="2024-11-27T14:06:00Z" w16du:dateUtc="2024-11-27T22:06:00Z">
              <w:rPr>
                <w:rStyle w:val="Hyperlink"/>
                <w:noProof/>
              </w:rPr>
            </w:rPrChange>
          </w:rPr>
          <w:delText>Orientation Diagrams</w:delText>
        </w:r>
        <w:r w:rsidDel="00266A00">
          <w:rPr>
            <w:noProof/>
            <w:webHidden/>
          </w:rPr>
          <w:tab/>
          <w:delText>9-15</w:delText>
        </w:r>
      </w:del>
    </w:p>
    <w:p w14:paraId="1C64CFF2" w14:textId="45552DE5" w:rsidR="00E153FF" w:rsidDel="00266A00" w:rsidRDefault="00E153FF">
      <w:pPr>
        <w:pStyle w:val="TOC3"/>
        <w:rPr>
          <w:del w:id="120" w:author="JOHNSON Katryn L * Katie" w:date="2024-11-27T14:06:00Z" w16du:dateUtc="2024-11-27T22:06:00Z"/>
          <w:rFonts w:asciiTheme="minorHAnsi" w:eastAsiaTheme="minorEastAsia" w:hAnsiTheme="minorHAnsi" w:cstheme="minorBidi"/>
          <w:noProof/>
          <w:kern w:val="2"/>
          <w14:ligatures w14:val="standardContextual"/>
        </w:rPr>
      </w:pPr>
      <w:del w:id="121" w:author="JOHNSON Katryn L * Katie" w:date="2024-11-27T14:06:00Z" w16du:dateUtc="2024-11-27T22:06:00Z">
        <w:r w:rsidRPr="00266A00" w:rsidDel="00266A00">
          <w:rPr>
            <w:noProof/>
            <w:rPrChange w:id="122" w:author="JOHNSON Katryn L * Katie" w:date="2024-11-27T14:06:00Z" w16du:dateUtc="2024-11-27T22:06:00Z">
              <w:rPr>
                <w:rStyle w:val="Hyperlink"/>
                <w:noProof/>
              </w:rPr>
            </w:rPrChange>
          </w:rPr>
          <w:delText>9.3.7</w:delText>
        </w:r>
        <w:r w:rsidDel="00266A00">
          <w:rPr>
            <w:rFonts w:asciiTheme="minorHAnsi" w:eastAsiaTheme="minorEastAsia" w:hAnsiTheme="minorHAnsi" w:cstheme="minorBidi"/>
            <w:noProof/>
            <w:kern w:val="2"/>
            <w14:ligatures w14:val="standardContextual"/>
          </w:rPr>
          <w:tab/>
        </w:r>
        <w:r w:rsidRPr="00266A00" w:rsidDel="00266A00">
          <w:rPr>
            <w:noProof/>
            <w:rPrChange w:id="123" w:author="JOHNSON Katryn L * Katie" w:date="2024-11-27T14:06:00Z" w16du:dateUtc="2024-11-27T22:06:00Z">
              <w:rPr>
                <w:rStyle w:val="Hyperlink"/>
                <w:noProof/>
              </w:rPr>
            </w:rPrChange>
          </w:rPr>
          <w:delText>Detailing Dual Mast Arm Pole in the Pole Entrance Chart</w:delText>
        </w:r>
        <w:r w:rsidDel="00266A00">
          <w:rPr>
            <w:noProof/>
            <w:webHidden/>
          </w:rPr>
          <w:tab/>
          <w:delText>9-16</w:delText>
        </w:r>
      </w:del>
    </w:p>
    <w:p w14:paraId="628A4AC2" w14:textId="6576FA7B" w:rsidR="00E153FF" w:rsidDel="00266A00" w:rsidRDefault="00E153FF">
      <w:pPr>
        <w:pStyle w:val="TOC2"/>
        <w:rPr>
          <w:del w:id="124" w:author="JOHNSON Katryn L * Katie" w:date="2024-11-27T14:06:00Z" w16du:dateUtc="2024-11-27T22:06:00Z"/>
          <w:rFonts w:asciiTheme="minorHAnsi" w:eastAsiaTheme="minorEastAsia" w:hAnsiTheme="minorHAnsi" w:cstheme="minorBidi"/>
          <w:noProof/>
          <w:kern w:val="2"/>
          <w14:ligatures w14:val="standardContextual"/>
        </w:rPr>
      </w:pPr>
      <w:del w:id="125" w:author="JOHNSON Katryn L * Katie" w:date="2024-11-27T14:06:00Z" w16du:dateUtc="2024-11-27T22:06:00Z">
        <w:r w:rsidRPr="00266A00" w:rsidDel="00266A00">
          <w:rPr>
            <w:noProof/>
            <w:rPrChange w:id="126" w:author="JOHNSON Katryn L * Katie" w:date="2024-11-27T14:06:00Z" w16du:dateUtc="2024-11-27T22:06:00Z">
              <w:rPr>
                <w:rStyle w:val="Hyperlink"/>
                <w:noProof/>
              </w:rPr>
            </w:rPrChange>
          </w:rPr>
          <w:delText>9.4</w:delText>
        </w:r>
        <w:r w:rsidDel="00266A00">
          <w:rPr>
            <w:rFonts w:asciiTheme="minorHAnsi" w:eastAsiaTheme="minorEastAsia" w:hAnsiTheme="minorHAnsi" w:cstheme="minorBidi"/>
            <w:noProof/>
            <w:kern w:val="2"/>
            <w14:ligatures w14:val="standardContextual"/>
          </w:rPr>
          <w:tab/>
        </w:r>
        <w:r w:rsidRPr="00266A00" w:rsidDel="00266A00">
          <w:rPr>
            <w:noProof/>
            <w:rPrChange w:id="127" w:author="JOHNSON Katryn L * Katie" w:date="2024-11-27T14:06:00Z" w16du:dateUtc="2024-11-27T22:06:00Z">
              <w:rPr>
                <w:rStyle w:val="Hyperlink"/>
                <w:noProof/>
              </w:rPr>
            </w:rPrChange>
          </w:rPr>
          <w:delText>Pole Entrance Chart – Temporary Strain Pole</w:delText>
        </w:r>
        <w:r w:rsidDel="00266A00">
          <w:rPr>
            <w:noProof/>
            <w:webHidden/>
          </w:rPr>
          <w:tab/>
          <w:delText>9-19</w:delText>
        </w:r>
      </w:del>
    </w:p>
    <w:p w14:paraId="6E62D821" w14:textId="0755BF76" w:rsidR="00E153FF" w:rsidDel="00266A00" w:rsidRDefault="00E153FF">
      <w:pPr>
        <w:pStyle w:val="TOC3"/>
        <w:rPr>
          <w:del w:id="128" w:author="JOHNSON Katryn L * Katie" w:date="2024-11-27T14:06:00Z" w16du:dateUtc="2024-11-27T22:06:00Z"/>
          <w:rFonts w:asciiTheme="minorHAnsi" w:eastAsiaTheme="minorEastAsia" w:hAnsiTheme="minorHAnsi" w:cstheme="minorBidi"/>
          <w:noProof/>
          <w:kern w:val="2"/>
          <w14:ligatures w14:val="standardContextual"/>
        </w:rPr>
      </w:pPr>
      <w:del w:id="129" w:author="JOHNSON Katryn L * Katie" w:date="2024-11-27T14:06:00Z" w16du:dateUtc="2024-11-27T22:06:00Z">
        <w:r w:rsidRPr="00266A00" w:rsidDel="00266A00">
          <w:rPr>
            <w:noProof/>
            <w:rPrChange w:id="130" w:author="JOHNSON Katryn L * Katie" w:date="2024-11-27T14:06:00Z" w16du:dateUtc="2024-11-27T22:06:00Z">
              <w:rPr>
                <w:rStyle w:val="Hyperlink"/>
                <w:noProof/>
              </w:rPr>
            </w:rPrChange>
          </w:rPr>
          <w:delText>9.4.1</w:delText>
        </w:r>
        <w:r w:rsidDel="00266A00">
          <w:rPr>
            <w:rFonts w:asciiTheme="minorHAnsi" w:eastAsiaTheme="minorEastAsia" w:hAnsiTheme="minorHAnsi" w:cstheme="minorBidi"/>
            <w:noProof/>
            <w:kern w:val="2"/>
            <w14:ligatures w14:val="standardContextual"/>
          </w:rPr>
          <w:tab/>
        </w:r>
        <w:r w:rsidRPr="00266A00" w:rsidDel="00266A00">
          <w:rPr>
            <w:noProof/>
            <w:rPrChange w:id="131" w:author="JOHNSON Katryn L * Katie" w:date="2024-11-27T14:06:00Z" w16du:dateUtc="2024-11-27T22:06:00Z">
              <w:rPr>
                <w:rStyle w:val="Hyperlink"/>
                <w:noProof/>
              </w:rPr>
            </w:rPrChange>
          </w:rPr>
          <w:delText>First 4 Columns</w:delText>
        </w:r>
        <w:r w:rsidDel="00266A00">
          <w:rPr>
            <w:noProof/>
            <w:webHidden/>
          </w:rPr>
          <w:tab/>
          <w:delText>9-19</w:delText>
        </w:r>
      </w:del>
    </w:p>
    <w:p w14:paraId="610A5A27" w14:textId="04D2C868" w:rsidR="00E153FF" w:rsidDel="00266A00" w:rsidRDefault="00E153FF">
      <w:pPr>
        <w:pStyle w:val="TOC3"/>
        <w:rPr>
          <w:del w:id="132" w:author="JOHNSON Katryn L * Katie" w:date="2024-11-27T14:06:00Z" w16du:dateUtc="2024-11-27T22:06:00Z"/>
          <w:rFonts w:asciiTheme="minorHAnsi" w:eastAsiaTheme="minorEastAsia" w:hAnsiTheme="minorHAnsi" w:cstheme="minorBidi"/>
          <w:noProof/>
          <w:kern w:val="2"/>
          <w14:ligatures w14:val="standardContextual"/>
        </w:rPr>
      </w:pPr>
      <w:del w:id="133" w:author="JOHNSON Katryn L * Katie" w:date="2024-11-27T14:06:00Z" w16du:dateUtc="2024-11-27T22:06:00Z">
        <w:r w:rsidRPr="00266A00" w:rsidDel="00266A00">
          <w:rPr>
            <w:noProof/>
            <w:rPrChange w:id="134" w:author="JOHNSON Katryn L * Katie" w:date="2024-11-27T14:06:00Z" w16du:dateUtc="2024-11-27T22:06:00Z">
              <w:rPr>
                <w:rStyle w:val="Hyperlink"/>
                <w:noProof/>
              </w:rPr>
            </w:rPrChange>
          </w:rPr>
          <w:delText>9.4.2</w:delText>
        </w:r>
        <w:r w:rsidDel="00266A00">
          <w:rPr>
            <w:rFonts w:asciiTheme="minorHAnsi" w:eastAsiaTheme="minorEastAsia" w:hAnsiTheme="minorHAnsi" w:cstheme="minorBidi"/>
            <w:noProof/>
            <w:kern w:val="2"/>
            <w14:ligatures w14:val="standardContextual"/>
          </w:rPr>
          <w:tab/>
        </w:r>
        <w:r w:rsidRPr="00266A00" w:rsidDel="00266A00">
          <w:rPr>
            <w:noProof/>
            <w:rPrChange w:id="135" w:author="JOHNSON Katryn L * Katie" w:date="2024-11-27T14:06:00Z" w16du:dateUtc="2024-11-27T22:06:00Z">
              <w:rPr>
                <w:rStyle w:val="Hyperlink"/>
                <w:noProof/>
              </w:rPr>
            </w:rPrChange>
          </w:rPr>
          <w:delText>Messenger Cable Attachment Height (MAH)</w:delText>
        </w:r>
        <w:r w:rsidDel="00266A00">
          <w:rPr>
            <w:noProof/>
            <w:webHidden/>
          </w:rPr>
          <w:tab/>
          <w:delText>9-20</w:delText>
        </w:r>
      </w:del>
    </w:p>
    <w:p w14:paraId="65318739" w14:textId="34AADE63" w:rsidR="00E153FF" w:rsidDel="00266A00" w:rsidRDefault="00E153FF">
      <w:pPr>
        <w:pStyle w:val="TOC3"/>
        <w:rPr>
          <w:del w:id="136" w:author="JOHNSON Katryn L * Katie" w:date="2024-11-27T14:06:00Z" w16du:dateUtc="2024-11-27T22:06:00Z"/>
          <w:rFonts w:asciiTheme="minorHAnsi" w:eastAsiaTheme="minorEastAsia" w:hAnsiTheme="minorHAnsi" w:cstheme="minorBidi"/>
          <w:noProof/>
          <w:kern w:val="2"/>
          <w14:ligatures w14:val="standardContextual"/>
        </w:rPr>
      </w:pPr>
      <w:del w:id="137" w:author="JOHNSON Katryn L * Katie" w:date="2024-11-27T14:06:00Z" w16du:dateUtc="2024-11-27T22:06:00Z">
        <w:r w:rsidRPr="00266A00" w:rsidDel="00266A00">
          <w:rPr>
            <w:noProof/>
            <w:rPrChange w:id="138" w:author="JOHNSON Katryn L * Katie" w:date="2024-11-27T14:06:00Z" w16du:dateUtc="2024-11-27T22:06:00Z">
              <w:rPr>
                <w:rStyle w:val="Hyperlink"/>
                <w:noProof/>
              </w:rPr>
            </w:rPrChange>
          </w:rPr>
          <w:delText>9.4.3</w:delText>
        </w:r>
        <w:r w:rsidDel="00266A00">
          <w:rPr>
            <w:rFonts w:asciiTheme="minorHAnsi" w:eastAsiaTheme="minorEastAsia" w:hAnsiTheme="minorHAnsi" w:cstheme="minorBidi"/>
            <w:noProof/>
            <w:kern w:val="2"/>
            <w14:ligatures w14:val="standardContextual"/>
          </w:rPr>
          <w:tab/>
        </w:r>
        <w:r w:rsidRPr="00266A00" w:rsidDel="00266A00">
          <w:rPr>
            <w:noProof/>
            <w:rPrChange w:id="139" w:author="JOHNSON Katryn L * Katie" w:date="2024-11-27T14:06:00Z" w16du:dateUtc="2024-11-27T22:06:00Z">
              <w:rPr>
                <w:rStyle w:val="Hyperlink"/>
                <w:noProof/>
              </w:rPr>
            </w:rPrChange>
          </w:rPr>
          <w:delText>Equipment on Pole</w:delText>
        </w:r>
        <w:r w:rsidDel="00266A00">
          <w:rPr>
            <w:noProof/>
            <w:webHidden/>
          </w:rPr>
          <w:tab/>
          <w:delText>9-23</w:delText>
        </w:r>
      </w:del>
    </w:p>
    <w:p w14:paraId="381D759E" w14:textId="27CD5ED7" w:rsidR="00E153FF" w:rsidDel="00266A00" w:rsidRDefault="00E153FF">
      <w:pPr>
        <w:pStyle w:val="TOC3"/>
        <w:rPr>
          <w:del w:id="140" w:author="JOHNSON Katryn L * Katie" w:date="2024-11-27T14:06:00Z" w16du:dateUtc="2024-11-27T22:06:00Z"/>
          <w:rFonts w:asciiTheme="minorHAnsi" w:eastAsiaTheme="minorEastAsia" w:hAnsiTheme="minorHAnsi" w:cstheme="minorBidi"/>
          <w:noProof/>
          <w:kern w:val="2"/>
          <w14:ligatures w14:val="standardContextual"/>
        </w:rPr>
      </w:pPr>
      <w:del w:id="141" w:author="JOHNSON Katryn L * Katie" w:date="2024-11-27T14:06:00Z" w16du:dateUtc="2024-11-27T22:06:00Z">
        <w:r w:rsidRPr="00266A00" w:rsidDel="00266A00">
          <w:rPr>
            <w:noProof/>
            <w:rPrChange w:id="142" w:author="JOHNSON Katryn L * Katie" w:date="2024-11-27T14:06:00Z" w16du:dateUtc="2024-11-27T22:06:00Z">
              <w:rPr>
                <w:rStyle w:val="Hyperlink"/>
                <w:noProof/>
              </w:rPr>
            </w:rPrChange>
          </w:rPr>
          <w:delText>9.4.4</w:delText>
        </w:r>
        <w:r w:rsidDel="00266A00">
          <w:rPr>
            <w:rFonts w:asciiTheme="minorHAnsi" w:eastAsiaTheme="minorEastAsia" w:hAnsiTheme="minorHAnsi" w:cstheme="minorBidi"/>
            <w:noProof/>
            <w:kern w:val="2"/>
            <w14:ligatures w14:val="standardContextual"/>
          </w:rPr>
          <w:tab/>
        </w:r>
        <w:r w:rsidRPr="00266A00" w:rsidDel="00266A00">
          <w:rPr>
            <w:noProof/>
            <w:rPrChange w:id="143" w:author="JOHNSON Katryn L * Katie" w:date="2024-11-27T14:06:00Z" w16du:dateUtc="2024-11-27T22:06:00Z">
              <w:rPr>
                <w:rStyle w:val="Hyperlink"/>
                <w:noProof/>
              </w:rPr>
            </w:rPrChange>
          </w:rPr>
          <w:delText>Equipment on Span Wire</w:delText>
        </w:r>
        <w:r w:rsidDel="00266A00">
          <w:rPr>
            <w:noProof/>
            <w:webHidden/>
          </w:rPr>
          <w:tab/>
          <w:delText>9-25</w:delText>
        </w:r>
      </w:del>
    </w:p>
    <w:p w14:paraId="5D35F50E" w14:textId="76883661" w:rsidR="00E153FF" w:rsidDel="00266A00" w:rsidRDefault="00E153FF">
      <w:pPr>
        <w:pStyle w:val="TOC3"/>
        <w:rPr>
          <w:del w:id="144" w:author="JOHNSON Katryn L * Katie" w:date="2024-11-27T14:06:00Z" w16du:dateUtc="2024-11-27T22:06:00Z"/>
          <w:rFonts w:asciiTheme="minorHAnsi" w:eastAsiaTheme="minorEastAsia" w:hAnsiTheme="minorHAnsi" w:cstheme="minorBidi"/>
          <w:noProof/>
          <w:kern w:val="2"/>
          <w14:ligatures w14:val="standardContextual"/>
        </w:rPr>
      </w:pPr>
      <w:del w:id="145" w:author="JOHNSON Katryn L * Katie" w:date="2024-11-27T14:06:00Z" w16du:dateUtc="2024-11-27T22:06:00Z">
        <w:r w:rsidRPr="00266A00" w:rsidDel="00266A00">
          <w:rPr>
            <w:noProof/>
            <w:rPrChange w:id="146" w:author="JOHNSON Katryn L * Katie" w:date="2024-11-27T14:06:00Z" w16du:dateUtc="2024-11-27T22:06:00Z">
              <w:rPr>
                <w:rStyle w:val="Hyperlink"/>
                <w:noProof/>
              </w:rPr>
            </w:rPrChange>
          </w:rPr>
          <w:delText>9.4.5</w:delText>
        </w:r>
        <w:r w:rsidDel="00266A00">
          <w:rPr>
            <w:rFonts w:asciiTheme="minorHAnsi" w:eastAsiaTheme="minorEastAsia" w:hAnsiTheme="minorHAnsi" w:cstheme="minorBidi"/>
            <w:noProof/>
            <w:kern w:val="2"/>
            <w14:ligatures w14:val="standardContextual"/>
          </w:rPr>
          <w:tab/>
        </w:r>
        <w:r w:rsidRPr="00266A00" w:rsidDel="00266A00">
          <w:rPr>
            <w:noProof/>
            <w:rPrChange w:id="147" w:author="JOHNSON Katryn L * Katie" w:date="2024-11-27T14:06:00Z" w16du:dateUtc="2024-11-27T22:06:00Z">
              <w:rPr>
                <w:rStyle w:val="Hyperlink"/>
                <w:noProof/>
              </w:rPr>
            </w:rPrChange>
          </w:rPr>
          <w:delText>Foundation Information</w:delText>
        </w:r>
        <w:r w:rsidDel="00266A00">
          <w:rPr>
            <w:noProof/>
            <w:webHidden/>
          </w:rPr>
          <w:tab/>
          <w:delText>9-26</w:delText>
        </w:r>
      </w:del>
    </w:p>
    <w:p w14:paraId="7A06FEF0" w14:textId="05B71A6F" w:rsidR="00E153FF" w:rsidDel="00266A00" w:rsidRDefault="00E153FF">
      <w:pPr>
        <w:pStyle w:val="TOC3"/>
        <w:rPr>
          <w:del w:id="148" w:author="JOHNSON Katryn L * Katie" w:date="2024-11-27T14:06:00Z" w16du:dateUtc="2024-11-27T22:06:00Z"/>
          <w:rFonts w:asciiTheme="minorHAnsi" w:eastAsiaTheme="minorEastAsia" w:hAnsiTheme="minorHAnsi" w:cstheme="minorBidi"/>
          <w:noProof/>
          <w:kern w:val="2"/>
          <w14:ligatures w14:val="standardContextual"/>
        </w:rPr>
      </w:pPr>
      <w:del w:id="149" w:author="JOHNSON Katryn L * Katie" w:date="2024-11-27T14:06:00Z" w16du:dateUtc="2024-11-27T22:06:00Z">
        <w:r w:rsidRPr="00266A00" w:rsidDel="00266A00">
          <w:rPr>
            <w:noProof/>
            <w:rPrChange w:id="150" w:author="JOHNSON Katryn L * Katie" w:date="2024-11-27T14:06:00Z" w16du:dateUtc="2024-11-27T22:06:00Z">
              <w:rPr>
                <w:rStyle w:val="Hyperlink"/>
                <w:noProof/>
              </w:rPr>
            </w:rPrChange>
          </w:rPr>
          <w:delText>9.4.6</w:delText>
        </w:r>
        <w:r w:rsidDel="00266A00">
          <w:rPr>
            <w:rFonts w:asciiTheme="minorHAnsi" w:eastAsiaTheme="minorEastAsia" w:hAnsiTheme="minorHAnsi" w:cstheme="minorBidi"/>
            <w:noProof/>
            <w:kern w:val="2"/>
            <w14:ligatures w14:val="standardContextual"/>
          </w:rPr>
          <w:tab/>
        </w:r>
        <w:r w:rsidRPr="00266A00" w:rsidDel="00266A00">
          <w:rPr>
            <w:noProof/>
            <w:rPrChange w:id="151" w:author="JOHNSON Katryn L * Katie" w:date="2024-11-27T14:06:00Z" w16du:dateUtc="2024-11-27T22:06:00Z">
              <w:rPr>
                <w:rStyle w:val="Hyperlink"/>
                <w:noProof/>
              </w:rPr>
            </w:rPrChange>
          </w:rPr>
          <w:delText>Luminaires</w:delText>
        </w:r>
        <w:r w:rsidDel="00266A00">
          <w:rPr>
            <w:noProof/>
            <w:webHidden/>
          </w:rPr>
          <w:tab/>
          <w:delText>9-26</w:delText>
        </w:r>
      </w:del>
    </w:p>
    <w:p w14:paraId="796F29C1" w14:textId="44451EF8" w:rsidR="00E153FF" w:rsidDel="00266A00" w:rsidRDefault="00E153FF">
      <w:pPr>
        <w:pStyle w:val="TOC3"/>
        <w:rPr>
          <w:del w:id="152" w:author="JOHNSON Katryn L * Katie" w:date="2024-11-27T14:06:00Z" w16du:dateUtc="2024-11-27T22:06:00Z"/>
          <w:rFonts w:asciiTheme="minorHAnsi" w:eastAsiaTheme="minorEastAsia" w:hAnsiTheme="minorHAnsi" w:cstheme="minorBidi"/>
          <w:noProof/>
          <w:kern w:val="2"/>
          <w14:ligatures w14:val="standardContextual"/>
        </w:rPr>
      </w:pPr>
      <w:del w:id="153" w:author="JOHNSON Katryn L * Katie" w:date="2024-11-27T14:06:00Z" w16du:dateUtc="2024-11-27T22:06:00Z">
        <w:r w:rsidRPr="00266A00" w:rsidDel="00266A00">
          <w:rPr>
            <w:noProof/>
            <w:rPrChange w:id="154" w:author="JOHNSON Katryn L * Katie" w:date="2024-11-27T14:06:00Z" w16du:dateUtc="2024-11-27T22:06:00Z">
              <w:rPr>
                <w:rStyle w:val="Hyperlink"/>
                <w:noProof/>
              </w:rPr>
            </w:rPrChange>
          </w:rPr>
          <w:delText>9.4.7</w:delText>
        </w:r>
        <w:r w:rsidDel="00266A00">
          <w:rPr>
            <w:rFonts w:asciiTheme="minorHAnsi" w:eastAsiaTheme="minorEastAsia" w:hAnsiTheme="minorHAnsi" w:cstheme="minorBidi"/>
            <w:noProof/>
            <w:kern w:val="2"/>
            <w14:ligatures w14:val="standardContextual"/>
          </w:rPr>
          <w:tab/>
        </w:r>
        <w:r w:rsidRPr="00266A00" w:rsidDel="00266A00">
          <w:rPr>
            <w:noProof/>
            <w:rPrChange w:id="155" w:author="JOHNSON Katryn L * Katie" w:date="2024-11-27T14:06:00Z" w16du:dateUtc="2024-11-27T22:06:00Z">
              <w:rPr>
                <w:rStyle w:val="Hyperlink"/>
                <w:noProof/>
              </w:rPr>
            </w:rPrChange>
          </w:rPr>
          <w:delText>Orientation Diagrams</w:delText>
        </w:r>
        <w:r w:rsidDel="00266A00">
          <w:rPr>
            <w:noProof/>
            <w:webHidden/>
          </w:rPr>
          <w:tab/>
          <w:delText>9-26</w:delText>
        </w:r>
      </w:del>
    </w:p>
    <w:p w14:paraId="38A1D8F6" w14:textId="45DF1189" w:rsidR="00E153FF" w:rsidDel="00266A00" w:rsidRDefault="00E153FF">
      <w:pPr>
        <w:pStyle w:val="TOC2"/>
        <w:rPr>
          <w:del w:id="156" w:author="JOHNSON Katryn L * Katie" w:date="2024-11-27T14:06:00Z" w16du:dateUtc="2024-11-27T22:06:00Z"/>
          <w:rFonts w:asciiTheme="minorHAnsi" w:eastAsiaTheme="minorEastAsia" w:hAnsiTheme="minorHAnsi" w:cstheme="minorBidi"/>
          <w:noProof/>
          <w:kern w:val="2"/>
          <w14:ligatures w14:val="standardContextual"/>
        </w:rPr>
      </w:pPr>
      <w:del w:id="157" w:author="JOHNSON Katryn L * Katie" w:date="2024-11-27T14:06:00Z" w16du:dateUtc="2024-11-27T22:06:00Z">
        <w:r w:rsidRPr="00266A00" w:rsidDel="00266A00">
          <w:rPr>
            <w:noProof/>
            <w:rPrChange w:id="158" w:author="JOHNSON Katryn L * Katie" w:date="2024-11-27T14:06:00Z" w16du:dateUtc="2024-11-27T22:06:00Z">
              <w:rPr>
                <w:rStyle w:val="Hyperlink"/>
                <w:noProof/>
              </w:rPr>
            </w:rPrChange>
          </w:rPr>
          <w:delText>9.5</w:delText>
        </w:r>
        <w:r w:rsidDel="00266A00">
          <w:rPr>
            <w:rFonts w:asciiTheme="minorHAnsi" w:eastAsiaTheme="minorEastAsia" w:hAnsiTheme="minorHAnsi" w:cstheme="minorBidi"/>
            <w:noProof/>
            <w:kern w:val="2"/>
            <w14:ligatures w14:val="standardContextual"/>
          </w:rPr>
          <w:tab/>
        </w:r>
        <w:r w:rsidRPr="00266A00" w:rsidDel="00266A00">
          <w:rPr>
            <w:noProof/>
            <w:rPrChange w:id="159" w:author="JOHNSON Katryn L * Katie" w:date="2024-11-27T14:06:00Z" w16du:dateUtc="2024-11-27T22:06:00Z">
              <w:rPr>
                <w:rStyle w:val="Hyperlink"/>
                <w:noProof/>
              </w:rPr>
            </w:rPrChange>
          </w:rPr>
          <w:delText>Custom Details Created from Standard Details</w:delText>
        </w:r>
        <w:r w:rsidDel="00266A00">
          <w:rPr>
            <w:noProof/>
            <w:webHidden/>
          </w:rPr>
          <w:tab/>
          <w:delText>9-27</w:delText>
        </w:r>
      </w:del>
    </w:p>
    <w:p w14:paraId="340D14FB" w14:textId="6785820A" w:rsidR="00E153FF" w:rsidDel="00266A00" w:rsidRDefault="00E153FF">
      <w:pPr>
        <w:pStyle w:val="TOC3"/>
        <w:rPr>
          <w:del w:id="160" w:author="JOHNSON Katryn L * Katie" w:date="2024-11-27T14:06:00Z" w16du:dateUtc="2024-11-27T22:06:00Z"/>
          <w:rFonts w:asciiTheme="minorHAnsi" w:eastAsiaTheme="minorEastAsia" w:hAnsiTheme="minorHAnsi" w:cstheme="minorBidi"/>
          <w:noProof/>
          <w:kern w:val="2"/>
          <w14:ligatures w14:val="standardContextual"/>
        </w:rPr>
      </w:pPr>
      <w:del w:id="161" w:author="JOHNSON Katryn L * Katie" w:date="2024-11-27T14:06:00Z" w16du:dateUtc="2024-11-27T22:06:00Z">
        <w:r w:rsidRPr="00266A00" w:rsidDel="00266A00">
          <w:rPr>
            <w:noProof/>
            <w:rPrChange w:id="162" w:author="JOHNSON Katryn L * Katie" w:date="2024-11-27T14:06:00Z" w16du:dateUtc="2024-11-27T22:06:00Z">
              <w:rPr>
                <w:rStyle w:val="Hyperlink"/>
                <w:noProof/>
              </w:rPr>
            </w:rPrChange>
          </w:rPr>
          <w:delText>9.5.1</w:delText>
        </w:r>
        <w:r w:rsidDel="00266A00">
          <w:rPr>
            <w:rFonts w:asciiTheme="minorHAnsi" w:eastAsiaTheme="minorEastAsia" w:hAnsiTheme="minorHAnsi" w:cstheme="minorBidi"/>
            <w:noProof/>
            <w:kern w:val="2"/>
            <w14:ligatures w14:val="standardContextual"/>
          </w:rPr>
          <w:tab/>
        </w:r>
        <w:r w:rsidRPr="00266A00" w:rsidDel="00266A00">
          <w:rPr>
            <w:noProof/>
            <w:rPrChange w:id="163" w:author="JOHNSON Katryn L * Katie" w:date="2024-11-27T14:06:00Z" w16du:dateUtc="2024-11-27T22:06:00Z">
              <w:rPr>
                <w:rStyle w:val="Hyperlink"/>
                <w:noProof/>
              </w:rPr>
            </w:rPrChange>
          </w:rPr>
          <w:delText>ITS Equipment</w:delText>
        </w:r>
        <w:r w:rsidDel="00266A00">
          <w:rPr>
            <w:noProof/>
            <w:webHidden/>
          </w:rPr>
          <w:tab/>
          <w:delText>9-27</w:delText>
        </w:r>
      </w:del>
    </w:p>
    <w:p w14:paraId="74EAC330" w14:textId="73F404FD" w:rsidR="00E153FF" w:rsidDel="00266A00" w:rsidRDefault="00E153FF">
      <w:pPr>
        <w:pStyle w:val="TOC3"/>
        <w:rPr>
          <w:del w:id="164" w:author="JOHNSON Katryn L * Katie" w:date="2024-11-27T14:06:00Z" w16du:dateUtc="2024-11-27T22:06:00Z"/>
          <w:rFonts w:asciiTheme="minorHAnsi" w:eastAsiaTheme="minorEastAsia" w:hAnsiTheme="minorHAnsi" w:cstheme="minorBidi"/>
          <w:noProof/>
          <w:kern w:val="2"/>
          <w14:ligatures w14:val="standardContextual"/>
        </w:rPr>
      </w:pPr>
      <w:del w:id="165" w:author="JOHNSON Katryn L * Katie" w:date="2024-11-27T14:06:00Z" w16du:dateUtc="2024-11-27T22:06:00Z">
        <w:r w:rsidRPr="00266A00" w:rsidDel="00266A00">
          <w:rPr>
            <w:noProof/>
            <w:rPrChange w:id="166" w:author="JOHNSON Katryn L * Katie" w:date="2024-11-27T14:06:00Z" w16du:dateUtc="2024-11-27T22:06:00Z">
              <w:rPr>
                <w:rStyle w:val="Hyperlink"/>
                <w:noProof/>
              </w:rPr>
            </w:rPrChange>
          </w:rPr>
          <w:delText>9.5.2</w:delText>
        </w:r>
        <w:r w:rsidDel="00266A00">
          <w:rPr>
            <w:rFonts w:asciiTheme="minorHAnsi" w:eastAsiaTheme="minorEastAsia" w:hAnsiTheme="minorHAnsi" w:cstheme="minorBidi"/>
            <w:noProof/>
            <w:kern w:val="2"/>
            <w14:ligatures w14:val="standardContextual"/>
          </w:rPr>
          <w:tab/>
        </w:r>
        <w:r w:rsidRPr="00266A00" w:rsidDel="00266A00">
          <w:rPr>
            <w:noProof/>
            <w:rPrChange w:id="167" w:author="JOHNSON Katryn L * Katie" w:date="2024-11-27T14:06:00Z" w16du:dateUtc="2024-11-27T22:06:00Z">
              <w:rPr>
                <w:rStyle w:val="Hyperlink"/>
                <w:noProof/>
              </w:rPr>
            </w:rPrChange>
          </w:rPr>
          <w:delText>Stand-Alone Luminaire Pole: Light Table</w:delText>
        </w:r>
        <w:r w:rsidDel="00266A00">
          <w:rPr>
            <w:noProof/>
            <w:webHidden/>
          </w:rPr>
          <w:tab/>
          <w:delText>9-29</w:delText>
        </w:r>
      </w:del>
    </w:p>
    <w:p w14:paraId="3F51928F" w14:textId="71815603" w:rsidR="00510EC7" w:rsidRDefault="00E50B86" w:rsidP="00DF134E">
      <w:r>
        <w:fldChar w:fldCharType="end"/>
      </w:r>
    </w:p>
    <w:p w14:paraId="2B1F0533" w14:textId="77777777" w:rsidR="00E50B86" w:rsidRDefault="00E50B86" w:rsidP="00510EC7">
      <w:pPr>
        <w:sectPr w:rsidR="00E50B86" w:rsidSect="00DF134E">
          <w:headerReference w:type="even" r:id="rId8"/>
          <w:headerReference w:type="default" r:id="rId9"/>
          <w:footerReference w:type="default" r:id="rId10"/>
          <w:headerReference w:type="first" r:id="rId11"/>
          <w:endnotePr>
            <w:numFmt w:val="decimal"/>
          </w:endnotePr>
          <w:pgSz w:w="12240" w:h="15840" w:code="1"/>
          <w:pgMar w:top="1440" w:right="1440" w:bottom="1440" w:left="1440" w:header="720" w:footer="720" w:gutter="0"/>
          <w:pgNumType w:fmt="lowerRoman" w:start="1" w:chapStyle="1"/>
          <w:cols w:sep="1" w:space="720"/>
          <w:docGrid w:linePitch="360"/>
        </w:sectPr>
      </w:pPr>
    </w:p>
    <w:p w14:paraId="1503E74B" w14:textId="72A439DE" w:rsidR="00D12979" w:rsidRDefault="002E319C" w:rsidP="007B2E11">
      <w:pPr>
        <w:pStyle w:val="Heading1"/>
      </w:pPr>
      <w:bookmarkStart w:id="172" w:name="_Toc121210915"/>
      <w:bookmarkStart w:id="173" w:name="_Toc121319631"/>
      <w:bookmarkStart w:id="174" w:name="_Toc87886143"/>
      <w:bookmarkStart w:id="175" w:name="_Toc121209523"/>
      <w:bookmarkStart w:id="176" w:name="_Toc121209825"/>
      <w:bookmarkStart w:id="177" w:name="_Toc121210613"/>
      <w:bookmarkStart w:id="178" w:name="_Toc121210965"/>
      <w:bookmarkStart w:id="179" w:name="_Toc121319681"/>
      <w:bookmarkStart w:id="180" w:name="_Toc87886144"/>
      <w:bookmarkStart w:id="181" w:name="_Toc121209524"/>
      <w:bookmarkStart w:id="182" w:name="_Toc121209826"/>
      <w:bookmarkStart w:id="183" w:name="_Toc121210614"/>
      <w:bookmarkStart w:id="184" w:name="_Toc121210966"/>
      <w:bookmarkStart w:id="185" w:name="_Toc121319682"/>
      <w:bookmarkStart w:id="186" w:name="_Toc87886145"/>
      <w:bookmarkStart w:id="187" w:name="_Toc121209525"/>
      <w:bookmarkStart w:id="188" w:name="_Toc121209827"/>
      <w:bookmarkStart w:id="189" w:name="_Toc121210615"/>
      <w:bookmarkStart w:id="190" w:name="_Toc121210967"/>
      <w:bookmarkStart w:id="191" w:name="_Toc121319683"/>
      <w:bookmarkStart w:id="192" w:name="_Toc57883692"/>
      <w:bookmarkStart w:id="193" w:name="_Toc121209828"/>
      <w:bookmarkStart w:id="194" w:name="_Toc183608776"/>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lastRenderedPageBreak/>
        <w:t>D</w:t>
      </w:r>
      <w:r w:rsidR="00A75DEF">
        <w:t>etails Plan</w:t>
      </w:r>
      <w:bookmarkEnd w:id="193"/>
      <w:bookmarkEnd w:id="194"/>
    </w:p>
    <w:p w14:paraId="51CCEC6E" w14:textId="77777777" w:rsidR="00E94570" w:rsidRDefault="00E94570" w:rsidP="008F5F94">
      <w:pPr>
        <w:pStyle w:val="Heading2"/>
      </w:pPr>
      <w:bookmarkStart w:id="195" w:name="_Toc121209829"/>
      <w:bookmarkStart w:id="196" w:name="_Toc183608777"/>
      <w:r>
        <w:t>General</w:t>
      </w:r>
      <w:bookmarkEnd w:id="195"/>
      <w:bookmarkEnd w:id="196"/>
    </w:p>
    <w:p w14:paraId="3D971D0A" w14:textId="052237F5" w:rsidR="007A0ED4" w:rsidRDefault="00E94570" w:rsidP="00C860AA">
      <w:r>
        <w:t xml:space="preserve">The details plan sheet is used to show </w:t>
      </w:r>
      <w:r w:rsidR="004B18BB">
        <w:t>any</w:t>
      </w:r>
      <w:r>
        <w:t xml:space="preserve"> design information that </w:t>
      </w:r>
      <w:r w:rsidR="001523D5">
        <w:t>cannot</w:t>
      </w:r>
      <w:r>
        <w:t xml:space="preserve"> be shown on the </w:t>
      </w:r>
      <w:r w:rsidR="00A26F51">
        <w:t xml:space="preserve">standard </w:t>
      </w:r>
      <w:r>
        <w:t>designated plan sheet</w:t>
      </w:r>
      <w:r w:rsidR="004B18BB">
        <w:t>s</w:t>
      </w:r>
      <w:r>
        <w:t>.</w:t>
      </w:r>
      <w:r w:rsidR="00862180">
        <w:t xml:space="preserve"> </w:t>
      </w:r>
      <w:r>
        <w:t>This is typically due</w:t>
      </w:r>
      <w:r w:rsidR="00A26F51">
        <w:t xml:space="preserve"> to a drafting space issue; for example, the pole entrance chart is contained on a separate details plan sheet because </w:t>
      </w:r>
      <w:r>
        <w:t xml:space="preserve">there is not enough room on the signal plan sheet to show all the </w:t>
      </w:r>
      <w:r w:rsidR="001523D5">
        <w:t>pertinent</w:t>
      </w:r>
      <w:r>
        <w:t xml:space="preserve"> </w:t>
      </w:r>
      <w:r w:rsidR="00A26F51">
        <w:t>signal</w:t>
      </w:r>
      <w:r>
        <w:t xml:space="preserve"> </w:t>
      </w:r>
      <w:r w:rsidR="00A26F51">
        <w:t xml:space="preserve">design </w:t>
      </w:r>
      <w:r>
        <w:t>information.</w:t>
      </w:r>
      <w:r w:rsidR="00862180">
        <w:t xml:space="preserve"> </w:t>
      </w:r>
      <w:r w:rsidR="007A0ED4">
        <w:t xml:space="preserve">Other common design information shown on detail sheets includes customized diagrams created from </w:t>
      </w:r>
      <w:r w:rsidR="004B18BB">
        <w:t>s</w:t>
      </w:r>
      <w:r w:rsidR="007A0ED4">
        <w:t xml:space="preserve">tandard </w:t>
      </w:r>
      <w:r w:rsidR="004B18BB">
        <w:t>d</w:t>
      </w:r>
      <w:r w:rsidR="007A0ED4">
        <w:t>etails.</w:t>
      </w:r>
      <w:r w:rsidR="00184824">
        <w:t xml:space="preserve"> </w:t>
      </w:r>
    </w:p>
    <w:p w14:paraId="6941E3BE" w14:textId="24837A27" w:rsidR="00184824" w:rsidRDefault="00184824" w:rsidP="00C860AA">
      <w:r>
        <w:t>This chapter will cover the two basic types of information routinely contained on the details plan sheet</w:t>
      </w:r>
      <w:r w:rsidR="00416C55">
        <w:t xml:space="preserve">; the pole entrance chart and </w:t>
      </w:r>
      <w:r w:rsidR="00906A97">
        <w:t xml:space="preserve">custom details created from </w:t>
      </w:r>
      <w:r w:rsidR="00416C55">
        <w:t>standard details.</w:t>
      </w:r>
      <w:r w:rsidR="00862180">
        <w:t xml:space="preserve"> </w:t>
      </w:r>
    </w:p>
    <w:p w14:paraId="1FCAEB6F" w14:textId="77777777" w:rsidR="00360997" w:rsidRDefault="00360997" w:rsidP="008F5F94">
      <w:pPr>
        <w:pStyle w:val="Heading2"/>
      </w:pPr>
      <w:bookmarkStart w:id="197" w:name="_Toc121209830"/>
      <w:bookmarkStart w:id="198" w:name="_Toc183608778"/>
      <w:r>
        <w:t>Pole Entrance Chart</w:t>
      </w:r>
      <w:r w:rsidR="005E2A5F">
        <w:t xml:space="preserve"> - General</w:t>
      </w:r>
      <w:bookmarkEnd w:id="197"/>
      <w:bookmarkEnd w:id="198"/>
    </w:p>
    <w:p w14:paraId="46B6BB05" w14:textId="26D55484" w:rsidR="00670490" w:rsidRDefault="00540517" w:rsidP="00C860AA">
      <w:r>
        <w:t>The pole entrance chart lists the micro details related to the signal pole and all mounted signal equipment.</w:t>
      </w:r>
      <w:r w:rsidR="00862180">
        <w:t xml:space="preserve"> </w:t>
      </w:r>
      <w:r w:rsidR="00670490">
        <w:t>Some of the information listed in the pole entrance chart is redundant (e.g.</w:t>
      </w:r>
      <w:r w:rsidR="00A113A6">
        <w:t>,</w:t>
      </w:r>
      <w:r w:rsidR="00670490">
        <w:t xml:space="preserve"> the mast arm length is listed on the signal plans AND in the pole entrance chart), but this chart </w:t>
      </w:r>
      <w:r w:rsidR="00BF14FF">
        <w:t xml:space="preserve">aids in reviewing signal pole submittals and </w:t>
      </w:r>
      <w:r>
        <w:t>also serves as a quick glance summary for how many and what type of poles are needed for the project</w:t>
      </w:r>
      <w:r w:rsidR="00BF14FF">
        <w:t>.</w:t>
      </w:r>
    </w:p>
    <w:p w14:paraId="6B318368" w14:textId="6BBCD393" w:rsidR="00D93C70" w:rsidRDefault="00D93C70" w:rsidP="00C860AA">
      <w:r>
        <w:t>There are two default types of pole entrance charts; one for mast arms</w:t>
      </w:r>
      <w:r w:rsidR="003C7516">
        <w:t xml:space="preserve"> (</w:t>
      </w:r>
      <w:r w:rsidR="004B18BB">
        <w:t>s</w:t>
      </w:r>
      <w:r w:rsidR="003C7516">
        <w:t xml:space="preserve">ee </w:t>
      </w:r>
      <w:r w:rsidR="004B18BB">
        <w:t>s</w:t>
      </w:r>
      <w:r w:rsidR="003C7516">
        <w:t xml:space="preserve">ection </w:t>
      </w:r>
      <w:r w:rsidR="003C7516">
        <w:fldChar w:fldCharType="begin"/>
      </w:r>
      <w:r w:rsidR="003C7516">
        <w:instrText xml:space="preserve"> REF _Ref364843329 \r \h </w:instrText>
      </w:r>
      <w:r w:rsidR="00C860AA">
        <w:instrText xml:space="preserve"> \* MERGEFORMAT </w:instrText>
      </w:r>
      <w:r w:rsidR="003C7516">
        <w:fldChar w:fldCharType="separate"/>
      </w:r>
      <w:r w:rsidR="00266A00">
        <w:t>9.3</w:t>
      </w:r>
      <w:r w:rsidR="003C7516">
        <w:fldChar w:fldCharType="end"/>
      </w:r>
      <w:r w:rsidR="003C7516">
        <w:t xml:space="preserve">) </w:t>
      </w:r>
      <w:r>
        <w:t xml:space="preserve">and one for </w:t>
      </w:r>
      <w:r w:rsidR="006E26A9">
        <w:t xml:space="preserve">temporary </w:t>
      </w:r>
      <w:r w:rsidR="001523D5">
        <w:t>span wires</w:t>
      </w:r>
      <w:r w:rsidR="003C7516">
        <w:t xml:space="preserve"> (</w:t>
      </w:r>
      <w:r w:rsidR="004B18BB">
        <w:t>s</w:t>
      </w:r>
      <w:r w:rsidR="003C7516">
        <w:t xml:space="preserve">ee </w:t>
      </w:r>
      <w:r w:rsidR="004B18BB">
        <w:t>s</w:t>
      </w:r>
      <w:r w:rsidR="003C7516">
        <w:t xml:space="preserve">ection </w:t>
      </w:r>
      <w:r w:rsidR="001D0D10">
        <w:fldChar w:fldCharType="begin"/>
      </w:r>
      <w:r w:rsidR="001D0D10">
        <w:instrText xml:space="preserve"> REF _Ref376180366 \r \h </w:instrText>
      </w:r>
      <w:r w:rsidR="00C860AA">
        <w:instrText xml:space="preserve"> \* MERGEFORMAT </w:instrText>
      </w:r>
      <w:r w:rsidR="001D0D10">
        <w:fldChar w:fldCharType="separate"/>
      </w:r>
      <w:r w:rsidR="00266A00">
        <w:t>9.4</w:t>
      </w:r>
      <w:r w:rsidR="001D0D10">
        <w:fldChar w:fldCharType="end"/>
      </w:r>
      <w:r w:rsidR="003C7516">
        <w:t>)</w:t>
      </w:r>
      <w:r>
        <w:t>.</w:t>
      </w:r>
    </w:p>
    <w:p w14:paraId="658B2FC1" w14:textId="4167F348" w:rsidR="00540517" w:rsidRDefault="00540517" w:rsidP="00540517">
      <w:pPr>
        <w:pStyle w:val="Heading3"/>
      </w:pPr>
      <w:bookmarkStart w:id="199" w:name="_Toc121209831"/>
      <w:bookmarkStart w:id="200" w:name="_Toc183608779"/>
      <w:r>
        <w:t>When is</w:t>
      </w:r>
      <w:r w:rsidR="003C7516">
        <w:t xml:space="preserve"> a </w:t>
      </w:r>
      <w:r w:rsidR="00133A54">
        <w:t>P</w:t>
      </w:r>
      <w:r w:rsidR="003C7516">
        <w:t xml:space="preserve">ole </w:t>
      </w:r>
      <w:r w:rsidR="00133A54">
        <w:t>E</w:t>
      </w:r>
      <w:r w:rsidR="003C7516">
        <w:t xml:space="preserve">ntrance </w:t>
      </w:r>
      <w:r w:rsidR="00133A54">
        <w:t>C</w:t>
      </w:r>
      <w:r w:rsidR="003C7516">
        <w:t>hart</w:t>
      </w:r>
      <w:r>
        <w:t xml:space="preserve"> </w:t>
      </w:r>
      <w:r w:rsidR="00133A54">
        <w:t>N</w:t>
      </w:r>
      <w:r>
        <w:t>eeded?</w:t>
      </w:r>
      <w:bookmarkEnd w:id="199"/>
      <w:bookmarkEnd w:id="200"/>
    </w:p>
    <w:p w14:paraId="27B3EC6F" w14:textId="634F77DB" w:rsidR="006A7136" w:rsidRDefault="00906A97" w:rsidP="00C860AA">
      <w:r>
        <w:t>A pole entrance chart is required for any work that involves</w:t>
      </w:r>
      <w:r w:rsidR="00540517">
        <w:t xml:space="preserve"> </w:t>
      </w:r>
      <w:r>
        <w:t>installing a new pedestal or signal pole</w:t>
      </w:r>
      <w:r w:rsidR="006A7136">
        <w:t>.</w:t>
      </w:r>
      <w:r w:rsidR="00540517">
        <w:t xml:space="preserve"> </w:t>
      </w:r>
      <w:r w:rsidR="00A113A6">
        <w:t>If the project involves a combination of mast arms and temporary span wires, both charts will need to be included.</w:t>
      </w:r>
    </w:p>
    <w:p w14:paraId="214376C8" w14:textId="13C57651" w:rsidR="00772DA6" w:rsidRDefault="00540517" w:rsidP="00C860AA">
      <w:r>
        <w:t xml:space="preserve">A pole entrance </w:t>
      </w:r>
      <w:r w:rsidR="006A7136">
        <w:t xml:space="preserve">chart is recommended for any work that modifies the </w:t>
      </w:r>
      <w:r w:rsidR="00906A97">
        <w:t xml:space="preserve">equipment located </w:t>
      </w:r>
      <w:r w:rsidR="006A7136">
        <w:t xml:space="preserve">on an existing </w:t>
      </w:r>
      <w:r w:rsidR="00906A97">
        <w:t>mast arm, span wire, or signal pole</w:t>
      </w:r>
      <w:r w:rsidR="006A7136">
        <w:t>.</w:t>
      </w:r>
      <w:r w:rsidR="00862180">
        <w:t xml:space="preserve"> </w:t>
      </w:r>
      <w:r w:rsidR="006A7136">
        <w:t>The exception to this recommendation is for minor modifications where all the necessary information (contained in the pole entrance chart) can be very clearly shown on the signal plan sheet.</w:t>
      </w:r>
      <w:r w:rsidR="009651E6">
        <w:t xml:space="preserve"> </w:t>
      </w:r>
      <w:r w:rsidR="00772DA6">
        <w:t>For example:</w:t>
      </w:r>
    </w:p>
    <w:p w14:paraId="3C8238B0" w14:textId="7B62F09D" w:rsidR="005A315A" w:rsidRDefault="00772DA6" w:rsidP="00E92189">
      <w:pPr>
        <w:pStyle w:val="ListParagraph"/>
        <w:numPr>
          <w:ilvl w:val="0"/>
          <w:numId w:val="48"/>
        </w:numPr>
      </w:pPr>
      <w:r>
        <w:t>I</w:t>
      </w:r>
      <w:r w:rsidR="009651E6">
        <w:t>f the scope of work is only replacing existing pushbuttons on existing poles/pedestals</w:t>
      </w:r>
      <w:r w:rsidR="0022171D">
        <w:t xml:space="preserve"> in the same mounting orientation</w:t>
      </w:r>
      <w:r w:rsidR="009651E6">
        <w:t xml:space="preserve">, </w:t>
      </w:r>
      <w:r w:rsidR="0022171D">
        <w:t xml:space="preserve">a </w:t>
      </w:r>
      <w:r w:rsidR="00246FE5">
        <w:t xml:space="preserve">custom </w:t>
      </w:r>
      <w:r w:rsidR="0022171D">
        <w:t>note on the signal plans would be adequate.</w:t>
      </w:r>
      <w:r w:rsidR="00862180">
        <w:t xml:space="preserve"> </w:t>
      </w:r>
      <w:r w:rsidR="0022171D">
        <w:t xml:space="preserve">If the mounting orientation is different, the new mounting degree </w:t>
      </w:r>
      <w:r w:rsidR="009651E6">
        <w:t>could be shown on the signal plan sheet rather than in a separate pole entrance chart.</w:t>
      </w:r>
    </w:p>
    <w:p w14:paraId="69BB7BC7" w14:textId="1504A9A9" w:rsidR="00772DA6" w:rsidRDefault="00772DA6" w:rsidP="00E92189">
      <w:pPr>
        <w:pStyle w:val="ListParagraph"/>
        <w:numPr>
          <w:ilvl w:val="0"/>
          <w:numId w:val="48"/>
        </w:numPr>
      </w:pPr>
      <w:r>
        <w:t>If the scope of work was just adding a new signal head to an existing mast arm, the mounting distance can be shown on the signal plan sheet measured from the nearest piece of existing equipment rather than in a separate pole entrance chart.</w:t>
      </w:r>
    </w:p>
    <w:p w14:paraId="0F8D1A35" w14:textId="200B0ED3" w:rsidR="009651E6" w:rsidRDefault="0022171D" w:rsidP="009651E6">
      <w:pPr>
        <w:pStyle w:val="Heading3"/>
      </w:pPr>
      <w:bookmarkStart w:id="201" w:name="_Toc121209832"/>
      <w:bookmarkStart w:id="202" w:name="_Toc183608780"/>
      <w:r>
        <w:t xml:space="preserve">Detailing </w:t>
      </w:r>
      <w:r w:rsidR="00133A54">
        <w:t>E</w:t>
      </w:r>
      <w:r w:rsidR="009651E6">
        <w:t xml:space="preserve">xisting </w:t>
      </w:r>
      <w:r w:rsidR="00133A54">
        <w:t>S</w:t>
      </w:r>
      <w:r w:rsidR="009651E6">
        <w:t xml:space="preserve">ignal </w:t>
      </w:r>
      <w:r w:rsidR="00133A54">
        <w:t>P</w:t>
      </w:r>
      <w:r w:rsidR="009651E6">
        <w:t>oles/</w:t>
      </w:r>
      <w:r w:rsidR="00133A54">
        <w:t>P</w:t>
      </w:r>
      <w:r w:rsidR="009651E6">
        <w:t xml:space="preserve">edestals on the </w:t>
      </w:r>
      <w:r w:rsidR="00133A54">
        <w:t>P</w:t>
      </w:r>
      <w:r w:rsidR="009651E6">
        <w:t xml:space="preserve">ole </w:t>
      </w:r>
      <w:r w:rsidR="00133A54">
        <w:t>E</w:t>
      </w:r>
      <w:r w:rsidR="009651E6">
        <w:t xml:space="preserve">ntrance </w:t>
      </w:r>
      <w:r w:rsidR="00133A54">
        <w:t>C</w:t>
      </w:r>
      <w:r w:rsidR="009651E6">
        <w:t>hart</w:t>
      </w:r>
      <w:bookmarkEnd w:id="201"/>
      <w:bookmarkEnd w:id="202"/>
    </w:p>
    <w:p w14:paraId="03D8308A" w14:textId="70AF02E9" w:rsidR="0022171D" w:rsidRDefault="00133A54" w:rsidP="00E92189">
      <w:r>
        <w:t>The p</w:t>
      </w:r>
      <w:r w:rsidR="00772DA6">
        <w:t>roject scope may require a mix of new</w:t>
      </w:r>
      <w:r w:rsidR="00CC7D7C">
        <w:t xml:space="preserve"> and existing signal poles/pedestals.</w:t>
      </w:r>
      <w:r w:rsidR="00862180">
        <w:t xml:space="preserve"> </w:t>
      </w:r>
      <w:r w:rsidR="00CC7D7C">
        <w:t>Existing po</w:t>
      </w:r>
      <w:r w:rsidR="00A25EDC">
        <w:t xml:space="preserve">les/pedestals </w:t>
      </w:r>
      <w:r w:rsidR="00E42D2E">
        <w:t>shall be</w:t>
      </w:r>
      <w:r w:rsidR="00A25EDC">
        <w:t xml:space="preserve"> number</w:t>
      </w:r>
      <w:r w:rsidR="00E42D2E">
        <w:t>ed if there is work on them (e.g., replacing signal heads or pedestrian pushbuttons).</w:t>
      </w:r>
      <w:r w:rsidR="00A25EDC">
        <w:t xml:space="preserve"> “EX”</w:t>
      </w:r>
      <w:r w:rsidR="000A4868">
        <w:t xml:space="preserve"> should be used to define the existing pole type.</w:t>
      </w:r>
      <w:r w:rsidR="00862180">
        <w:t xml:space="preserve"> </w:t>
      </w:r>
      <w:r w:rsidR="00782BDA">
        <w:t xml:space="preserve">When there is work being done on the pole/pedestal, use EX as necessary for equipment (but sparingly to make the actual work stand out) to denote the existing features that are to be retained and protected. </w:t>
      </w:r>
      <w:r w:rsidR="000A4868">
        <w:t>If no work is being done at t</w:t>
      </w:r>
      <w:r w:rsidR="00782BDA">
        <w:t>he</w:t>
      </w:r>
      <w:r w:rsidR="000A4868">
        <w:t xml:space="preserve"> pole/pedestal</w:t>
      </w:r>
      <w:r w:rsidR="00782BDA">
        <w:t xml:space="preserve"> AND it has been numbered</w:t>
      </w:r>
      <w:r w:rsidR="000A4868">
        <w:t>, all other columns in the pole entrance chart should be blank.</w:t>
      </w:r>
      <w:r w:rsidR="00862180">
        <w:t xml:space="preserve"> </w:t>
      </w:r>
      <w:r w:rsidR="000A4868">
        <w:t xml:space="preserve">See </w:t>
      </w:r>
      <w:r w:rsidR="000A4868">
        <w:fldChar w:fldCharType="begin"/>
      </w:r>
      <w:r w:rsidR="000A4868">
        <w:instrText xml:space="preserve"> REF _Ref57644055 \h </w:instrText>
      </w:r>
      <w:r w:rsidR="000A4868">
        <w:fldChar w:fldCharType="separate"/>
      </w:r>
      <w:r w:rsidR="00266A00">
        <w:t xml:space="preserve">Figure </w:t>
      </w:r>
      <w:r w:rsidR="00266A00">
        <w:rPr>
          <w:noProof/>
        </w:rPr>
        <w:t>9</w:t>
      </w:r>
      <w:r w:rsidR="00266A00">
        <w:noBreakHyphen/>
      </w:r>
      <w:r w:rsidR="00266A00">
        <w:rPr>
          <w:noProof/>
        </w:rPr>
        <w:t>1</w:t>
      </w:r>
      <w:r w:rsidR="000A4868">
        <w:fldChar w:fldCharType="end"/>
      </w:r>
      <w:r w:rsidR="00CC7D7C">
        <w:t xml:space="preserve"> </w:t>
      </w:r>
      <w:r w:rsidR="000A4868">
        <w:t>for examples.</w:t>
      </w:r>
    </w:p>
    <w:p w14:paraId="177197BF" w14:textId="29C64692" w:rsidR="00A25EDC" w:rsidRDefault="00A25EDC" w:rsidP="00A25EDC">
      <w:pPr>
        <w:pStyle w:val="Caption"/>
        <w:keepNext/>
      </w:pPr>
      <w:bookmarkStart w:id="203" w:name="_Ref57644055"/>
      <w:r>
        <w:t xml:space="preserve">Figure </w:t>
      </w:r>
      <w:r>
        <w:rPr>
          <w:noProof/>
        </w:rPr>
        <w:fldChar w:fldCharType="begin"/>
      </w:r>
      <w:r>
        <w:rPr>
          <w:noProof/>
        </w:rPr>
        <w:instrText xml:space="preserve"> STYLEREF 1 \s </w:instrText>
      </w:r>
      <w:r>
        <w:rPr>
          <w:noProof/>
        </w:rPr>
        <w:fldChar w:fldCharType="separate"/>
      </w:r>
      <w:r w:rsidR="00266A00">
        <w:rPr>
          <w:noProof/>
        </w:rPr>
        <w:t>9</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266A00">
        <w:rPr>
          <w:noProof/>
        </w:rPr>
        <w:t>1</w:t>
      </w:r>
      <w:r>
        <w:rPr>
          <w:noProof/>
        </w:rPr>
        <w:fldChar w:fldCharType="end"/>
      </w:r>
      <w:bookmarkEnd w:id="203"/>
      <w:r>
        <w:t xml:space="preserve"> | Existing </w:t>
      </w:r>
      <w:r w:rsidR="00782BDA">
        <w:t>P</w:t>
      </w:r>
      <w:r>
        <w:t>oles/</w:t>
      </w:r>
      <w:r w:rsidR="00782BDA">
        <w:t>P</w:t>
      </w:r>
      <w:r>
        <w:t xml:space="preserve">edestals in the </w:t>
      </w:r>
      <w:r w:rsidR="00782BDA">
        <w:t>P</w:t>
      </w:r>
      <w:r w:rsidR="00856991">
        <w:t>o</w:t>
      </w:r>
      <w:r>
        <w:t xml:space="preserve">le </w:t>
      </w:r>
      <w:r w:rsidR="00782BDA">
        <w:t>E</w:t>
      </w:r>
      <w:r>
        <w:t xml:space="preserve">ntrance </w:t>
      </w:r>
      <w:r w:rsidR="00782BDA">
        <w:t>C</w:t>
      </w:r>
      <w:r>
        <w:t>hart</w:t>
      </w:r>
    </w:p>
    <w:p w14:paraId="1249EF65" w14:textId="7D809FF9" w:rsidR="00A25EDC" w:rsidRPr="00E92189" w:rsidRDefault="00856991" w:rsidP="00E92189">
      <w:r>
        <w:rPr>
          <w:noProof/>
        </w:rPr>
        <mc:AlternateContent>
          <mc:Choice Requires="wps">
            <w:drawing>
              <wp:anchor distT="0" distB="0" distL="114300" distR="114300" simplePos="0" relativeHeight="251542527" behindDoc="0" locked="0" layoutInCell="1" allowOverlap="1" wp14:anchorId="0A1AE4A2" wp14:editId="1C940195">
                <wp:simplePos x="0" y="0"/>
                <wp:positionH relativeFrom="column">
                  <wp:posOffset>1148080</wp:posOffset>
                </wp:positionH>
                <wp:positionV relativeFrom="paragraph">
                  <wp:posOffset>20955</wp:posOffset>
                </wp:positionV>
                <wp:extent cx="4029710" cy="307975"/>
                <wp:effectExtent l="0" t="0" r="27940" b="2035175"/>
                <wp:wrapNone/>
                <wp:docPr id="478" name="AutoShap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9710" cy="307975"/>
                        </a:xfrm>
                        <a:prstGeom prst="wedgeRoundRectCallout">
                          <a:avLst>
                            <a:gd name="adj1" fmla="val 5963"/>
                            <a:gd name="adj2" fmla="val 697857"/>
                            <a:gd name="adj3" fmla="val 16667"/>
                          </a:avLst>
                        </a:prstGeom>
                        <a:solidFill>
                          <a:srgbClr val="FFFF00">
                            <a:alpha val="92000"/>
                          </a:srgbClr>
                        </a:solidFill>
                        <a:ln w="9525">
                          <a:solidFill>
                            <a:srgbClr val="000000"/>
                          </a:solidFill>
                          <a:miter lim="800000"/>
                          <a:headEnd/>
                          <a:tailEnd/>
                        </a:ln>
                      </wps:spPr>
                      <wps:txbx>
                        <w:txbxContent>
                          <w:p w14:paraId="64939E62" w14:textId="77777777" w:rsidR="00510EC7" w:rsidRDefault="00510EC7" w:rsidP="000A48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1AE4A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427" o:spid="_x0000_s1026" type="#_x0000_t62" style="position:absolute;margin-left:90.4pt;margin-top:1.65pt;width:317.3pt;height:24.25pt;z-index:2515425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" adj="12088,161537" fillcolor="yellow">
                <v:fill opacity="60395f"/>
                <v:textbox inset="0,0,0,0">
                  <w:txbxContent>
                    <w:p w14:paraId="64939E62" w14:textId="77777777" w:rsidR="00510EC7" w:rsidRDefault="00510EC7" w:rsidP="000A4868"/>
                  </w:txbxContent>
                </v:textbox>
              </v:shape>
            </w:pict>
          </mc:Fallback>
        </mc:AlternateContent>
      </w:r>
      <w:r w:rsidR="000A4868">
        <w:rPr>
          <w:noProof/>
        </w:rPr>
        <mc:AlternateContent>
          <mc:Choice Requires="wps">
            <w:drawing>
              <wp:anchor distT="0" distB="0" distL="114300" distR="114300" simplePos="0" relativeHeight="251788288" behindDoc="0" locked="0" layoutInCell="1" allowOverlap="1" wp14:anchorId="46F4F1BE" wp14:editId="4A860F8A">
                <wp:simplePos x="0" y="0"/>
                <wp:positionH relativeFrom="column">
                  <wp:posOffset>1148316</wp:posOffset>
                </wp:positionH>
                <wp:positionV relativeFrom="paragraph">
                  <wp:posOffset>20955</wp:posOffset>
                </wp:positionV>
                <wp:extent cx="4029710" cy="307975"/>
                <wp:effectExtent l="266700" t="0" r="27940" b="1044575"/>
                <wp:wrapNone/>
                <wp:docPr id="473" name="AutoShap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9710" cy="307975"/>
                        </a:xfrm>
                        <a:prstGeom prst="wedgeRoundRectCallout">
                          <a:avLst>
                            <a:gd name="adj1" fmla="val -55516"/>
                            <a:gd name="adj2" fmla="val 376783"/>
                            <a:gd name="adj3" fmla="val 16667"/>
                          </a:avLst>
                        </a:prstGeom>
                        <a:solidFill>
                          <a:srgbClr val="FFFF00">
                            <a:alpha val="92000"/>
                          </a:srgbClr>
                        </a:solidFill>
                        <a:ln w="9525">
                          <a:solidFill>
                            <a:srgbClr val="000000"/>
                          </a:solidFill>
                          <a:miter lim="800000"/>
                          <a:headEnd/>
                          <a:tailEnd/>
                        </a:ln>
                      </wps:spPr>
                      <wps:txbx>
                        <w:txbxContent>
                          <w:p w14:paraId="311CD01E" w14:textId="1737363E" w:rsidR="00510EC7" w:rsidRDefault="00510EC7" w:rsidP="000A4868">
                            <w:r>
                              <w:t xml:space="preserve"> “EX” – used for existing poles and defined in the legend below</w:t>
                            </w:r>
                          </w:p>
                          <w:p w14:paraId="3968EF8F" w14:textId="77777777" w:rsidR="00510EC7" w:rsidRDefault="00510EC7" w:rsidP="000A48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4F1BE" id="_x0000_s1027" type="#_x0000_t62" style="position:absolute;margin-left:90.4pt;margin-top:1.65pt;width:317.3pt;height:24.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" adj="-1191,92185" fillcolor="yellow">
                <v:fill opacity="60395f"/>
                <v:textbox inset="0,0,0,0">
                  <w:txbxContent>
                    <w:p w14:paraId="311CD01E" w14:textId="1737363E" w:rsidR="00510EC7" w:rsidRDefault="00510EC7" w:rsidP="000A4868">
                      <w:r>
                        <w:t xml:space="preserve"> “EX” – used for existing poles and defined in the legend below</w:t>
                      </w:r>
                    </w:p>
                    <w:p w14:paraId="3968EF8F" w14:textId="77777777" w:rsidR="00510EC7" w:rsidRDefault="00510EC7" w:rsidP="000A4868"/>
                  </w:txbxContent>
                </v:textbox>
              </v:shape>
            </w:pict>
          </mc:Fallback>
        </mc:AlternateContent>
      </w:r>
    </w:p>
    <w:p w14:paraId="3CDFA8FB" w14:textId="336801A9" w:rsidR="000A4868" w:rsidRDefault="00A25EDC" w:rsidP="003B45B7">
      <w:r w:rsidRPr="00A25EDC">
        <w:rPr>
          <w:noProof/>
        </w:rPr>
        <w:drawing>
          <wp:inline distT="0" distB="0" distL="0" distR="0" wp14:anchorId="1D90F70F" wp14:editId="7043C53B">
            <wp:extent cx="6125178" cy="2658139"/>
            <wp:effectExtent l="0" t="0" r="9525" b="889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86681" cy="2684829"/>
                    </a:xfrm>
                    <a:prstGeom prst="rect">
                      <a:avLst/>
                    </a:prstGeom>
                    <a:noFill/>
                    <a:ln>
                      <a:noFill/>
                    </a:ln>
                  </pic:spPr>
                </pic:pic>
              </a:graphicData>
            </a:graphic>
          </wp:inline>
        </w:drawing>
      </w:r>
    </w:p>
    <w:p w14:paraId="6AC59406" w14:textId="701B3A2D" w:rsidR="003B45B7" w:rsidRDefault="004C2B09" w:rsidP="003B45B7">
      <w:r>
        <w:rPr>
          <w:noProof/>
        </w:rPr>
        <mc:AlternateContent>
          <mc:Choice Requires="wps">
            <w:drawing>
              <wp:anchor distT="0" distB="0" distL="114300" distR="114300" simplePos="0" relativeHeight="251790336" behindDoc="0" locked="0" layoutInCell="1" allowOverlap="1" wp14:anchorId="68EE3DB0" wp14:editId="4EE01AD8">
                <wp:simplePos x="0" y="0"/>
                <wp:positionH relativeFrom="column">
                  <wp:posOffset>0</wp:posOffset>
                </wp:positionH>
                <wp:positionV relativeFrom="paragraph">
                  <wp:posOffset>1521800</wp:posOffset>
                </wp:positionV>
                <wp:extent cx="2286000" cy="307975"/>
                <wp:effectExtent l="0" t="609600" r="19050" b="15875"/>
                <wp:wrapNone/>
                <wp:docPr id="481" name="AutoShap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307975"/>
                        </a:xfrm>
                        <a:prstGeom prst="wedgeRoundRectCallout">
                          <a:avLst>
                            <a:gd name="adj1" fmla="val -11101"/>
                            <a:gd name="adj2" fmla="val -241198"/>
                            <a:gd name="adj3" fmla="val 16667"/>
                          </a:avLst>
                        </a:prstGeom>
                        <a:solidFill>
                          <a:srgbClr val="FFFF00">
                            <a:alpha val="92000"/>
                          </a:srgbClr>
                        </a:solidFill>
                        <a:ln w="9525">
                          <a:solidFill>
                            <a:srgbClr val="000000"/>
                          </a:solidFill>
                          <a:miter lim="800000"/>
                          <a:headEnd/>
                          <a:tailEnd/>
                        </a:ln>
                      </wps:spPr>
                      <wps:txbx>
                        <w:txbxContent>
                          <w:p w14:paraId="2A90A198" w14:textId="0A78C6B2" w:rsidR="00510EC7" w:rsidRDefault="00510EC7" w:rsidP="000D5BC4">
                            <w:r>
                              <w:t xml:space="preserve"> “EX” – used for existing equipment</w:t>
                            </w:r>
                          </w:p>
                          <w:p w14:paraId="09940DBA" w14:textId="77777777" w:rsidR="00510EC7" w:rsidRDefault="00510EC7" w:rsidP="000D5BC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E3DB0" id="_x0000_s1028" type="#_x0000_t62" style="position:absolute;margin-left:0;margin-top:119.85pt;width:180pt;height:24.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" adj="8402,-41299" fillcolor="yellow">
                <v:fill opacity="60395f"/>
                <v:textbox inset="0,0,0,0">
                  <w:txbxContent>
                    <w:p w14:paraId="2A90A198" w14:textId="0A78C6B2" w:rsidR="00510EC7" w:rsidRDefault="00510EC7" w:rsidP="000D5BC4">
                      <w:r>
                        <w:t xml:space="preserve"> “EX” – used for existing equipment</w:t>
                      </w:r>
                    </w:p>
                    <w:p w14:paraId="09940DBA" w14:textId="77777777" w:rsidR="00510EC7" w:rsidRDefault="00510EC7" w:rsidP="000D5BC4"/>
                  </w:txbxContent>
                </v:textbox>
              </v:shape>
            </w:pict>
          </mc:Fallback>
        </mc:AlternateContent>
      </w:r>
      <w:r w:rsidR="008C2601">
        <w:rPr>
          <w:noProof/>
        </w:rPr>
        <mc:AlternateContent>
          <mc:Choice Requires="wps">
            <w:drawing>
              <wp:anchor distT="0" distB="0" distL="114300" distR="114300" simplePos="0" relativeHeight="251792384" behindDoc="0" locked="0" layoutInCell="1" allowOverlap="1" wp14:anchorId="5B49F7C6" wp14:editId="497947F3">
                <wp:simplePos x="0" y="0"/>
                <wp:positionH relativeFrom="column">
                  <wp:posOffset>2477386</wp:posOffset>
                </wp:positionH>
                <wp:positionV relativeFrom="paragraph">
                  <wp:posOffset>1324005</wp:posOffset>
                </wp:positionV>
                <wp:extent cx="3465830" cy="552450"/>
                <wp:effectExtent l="0" t="228600" r="20320" b="19050"/>
                <wp:wrapNone/>
                <wp:docPr id="482" name="AutoShap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5830" cy="552450"/>
                        </a:xfrm>
                        <a:prstGeom prst="wedgeRoundRectCallout">
                          <a:avLst>
                            <a:gd name="adj1" fmla="val 3661"/>
                            <a:gd name="adj2" fmla="val -88550"/>
                            <a:gd name="adj3" fmla="val 16667"/>
                          </a:avLst>
                        </a:prstGeom>
                        <a:solidFill>
                          <a:srgbClr val="FFFF00">
                            <a:alpha val="92000"/>
                          </a:srgbClr>
                        </a:solidFill>
                        <a:ln w="9525">
                          <a:solidFill>
                            <a:srgbClr val="000000"/>
                          </a:solidFill>
                          <a:miter lim="800000"/>
                          <a:headEnd/>
                          <a:tailEnd/>
                        </a:ln>
                      </wps:spPr>
                      <wps:txbx>
                        <w:txbxContent>
                          <w:p w14:paraId="0C2A3660" w14:textId="5F096E3E" w:rsidR="00510EC7" w:rsidRDefault="00510EC7" w:rsidP="000D5BC4">
                            <w:r>
                              <w:t>Use “EX” sparingly to make the actual work stand out:</w:t>
                            </w:r>
                            <w:r w:rsidR="00862180">
                              <w:t xml:space="preserve"> </w:t>
                            </w:r>
                            <w:r>
                              <w:t xml:space="preserve">No need to use </w:t>
                            </w:r>
                            <w:r w:rsidR="00782BDA">
                              <w:t>“</w:t>
                            </w:r>
                            <w:r>
                              <w:t>EX</w:t>
                            </w:r>
                            <w:r w:rsidR="00782BDA">
                              <w:t>”</w:t>
                            </w:r>
                            <w:r>
                              <w:t xml:space="preserve"> in the foundation columns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9F7C6" id="_x0000_s1029" type="#_x0000_t62" style="position:absolute;margin-left:195.05pt;margin-top:104.25pt;width:272.9pt;height:43.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" adj="11591,-8327" fillcolor="yellow">
                <v:fill opacity="60395f"/>
                <v:textbox inset="0,0,0,0">
                  <w:txbxContent>
                    <w:p w14:paraId="0C2A3660" w14:textId="5F096E3E" w:rsidR="00510EC7" w:rsidRDefault="00510EC7" w:rsidP="000D5BC4">
                      <w:r>
                        <w:t>Use “EX” sparingly to make the actual work stand out:</w:t>
                      </w:r>
                      <w:r w:rsidR="00862180">
                        <w:t xml:space="preserve"> </w:t>
                      </w:r>
                      <w:r>
                        <w:t xml:space="preserve">No need to use </w:t>
                      </w:r>
                      <w:r w:rsidR="00782BDA">
                        <w:t>“</w:t>
                      </w:r>
                      <w:r>
                        <w:t>EX</w:t>
                      </w:r>
                      <w:r w:rsidR="00782BDA">
                        <w:t>”</w:t>
                      </w:r>
                      <w:r>
                        <w:t xml:space="preserve"> in the foundation columns </w:t>
                      </w:r>
                    </w:p>
                  </w:txbxContent>
                </v:textbox>
              </v:shape>
            </w:pict>
          </mc:Fallback>
        </mc:AlternateContent>
      </w:r>
      <w:r w:rsidR="000D5BC4">
        <w:rPr>
          <w:noProof/>
        </w:rPr>
        <mc:AlternateContent>
          <mc:Choice Requires="wps">
            <w:drawing>
              <wp:anchor distT="0" distB="0" distL="114300" distR="114300" simplePos="0" relativeHeight="251793408" behindDoc="0" locked="0" layoutInCell="1" allowOverlap="1" wp14:anchorId="03EF3DDB" wp14:editId="72DA8F57">
                <wp:simplePos x="0" y="0"/>
                <wp:positionH relativeFrom="column">
                  <wp:posOffset>3593805</wp:posOffset>
                </wp:positionH>
                <wp:positionV relativeFrom="paragraph">
                  <wp:posOffset>760479</wp:posOffset>
                </wp:positionV>
                <wp:extent cx="1349803" cy="339725"/>
                <wp:effectExtent l="0" t="0" r="22225" b="22225"/>
                <wp:wrapNone/>
                <wp:docPr id="483" name="Oval 483"/>
                <wp:cNvGraphicFramePr/>
                <a:graphic xmlns:a="http://schemas.openxmlformats.org/drawingml/2006/main">
                  <a:graphicData uri="http://schemas.microsoft.com/office/word/2010/wordprocessingShape">
                    <wps:wsp>
                      <wps:cNvSpPr/>
                      <wps:spPr>
                        <a:xfrm>
                          <a:off x="0" y="0"/>
                          <a:ext cx="1349803" cy="339725"/>
                        </a:xfrm>
                        <a:prstGeom prst="ellipse">
                          <a:avLst/>
                        </a:prstGeom>
                        <a:noFill/>
                        <a:ln>
                          <a:solidFill>
                            <a:srgbClr val="FF000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A4F411" id="Oval 483" o:spid="_x0000_s1026" style="position:absolute;margin-left:283pt;margin-top:59.9pt;width:106.3pt;height:26.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" filled="f" strokecolor="red" strokeweight="2pt">
                <v:stroke dashstyle="longDash"/>
              </v:oval>
            </w:pict>
          </mc:Fallback>
        </mc:AlternateContent>
      </w:r>
      <w:r w:rsidR="000D5BC4" w:rsidRPr="000D5BC4">
        <w:rPr>
          <w:noProof/>
        </w:rPr>
        <w:drawing>
          <wp:inline distT="0" distB="0" distL="0" distR="0" wp14:anchorId="160D8179" wp14:editId="2E2A2E55">
            <wp:extent cx="4852027" cy="1507992"/>
            <wp:effectExtent l="0" t="0" r="635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85124" cy="1518278"/>
                    </a:xfrm>
                    <a:prstGeom prst="rect">
                      <a:avLst/>
                    </a:prstGeom>
                    <a:noFill/>
                    <a:ln>
                      <a:noFill/>
                    </a:ln>
                  </pic:spPr>
                </pic:pic>
              </a:graphicData>
            </a:graphic>
          </wp:inline>
        </w:drawing>
      </w:r>
      <w:r w:rsidR="003B45B7">
        <w:br w:type="page"/>
      </w:r>
    </w:p>
    <w:p w14:paraId="38CC8D16" w14:textId="77777777" w:rsidR="005E2A5F" w:rsidRDefault="005E2A5F" w:rsidP="005E2A5F">
      <w:pPr>
        <w:pStyle w:val="Heading2"/>
      </w:pPr>
      <w:bookmarkStart w:id="204" w:name="_Ref364843329"/>
      <w:bookmarkStart w:id="205" w:name="_Toc121209833"/>
      <w:bookmarkStart w:id="206" w:name="_Toc183608781"/>
      <w:r>
        <w:t>Pole Entrance Chart – Mast Arm</w:t>
      </w:r>
      <w:bookmarkEnd w:id="204"/>
      <w:bookmarkEnd w:id="205"/>
      <w:bookmarkEnd w:id="206"/>
    </w:p>
    <w:p w14:paraId="1A4D55D8" w14:textId="47D1B217" w:rsidR="005A315A" w:rsidRPr="0081386A" w:rsidRDefault="005A315A" w:rsidP="00C860AA">
      <w:r w:rsidRPr="0081386A">
        <w:t>The following section discusses how to fill out the mast arm pole entrance chart properly.</w:t>
      </w:r>
      <w:r w:rsidR="00862180">
        <w:t xml:space="preserve"> </w:t>
      </w:r>
      <w:r w:rsidR="006A4426" w:rsidRPr="0081386A">
        <w:t xml:space="preserve">If any </w:t>
      </w:r>
      <w:r w:rsidR="00D12E6C" w:rsidRPr="0081386A">
        <w:t xml:space="preserve">of the </w:t>
      </w:r>
      <w:r w:rsidR="006A4426" w:rsidRPr="0081386A">
        <w:t>columns do not apply to the pole</w:t>
      </w:r>
      <w:r w:rsidR="00747130" w:rsidRPr="0081386A">
        <w:t xml:space="preserve"> that is being detailed</w:t>
      </w:r>
      <w:r w:rsidR="006A4426" w:rsidRPr="0081386A">
        <w:t>, leave those columns blank.</w:t>
      </w:r>
    </w:p>
    <w:p w14:paraId="23E2F292" w14:textId="77777777" w:rsidR="005E2A5F" w:rsidRDefault="005E2A5F" w:rsidP="005E2A5F">
      <w:pPr>
        <w:pStyle w:val="Heading3"/>
      </w:pPr>
      <w:bookmarkStart w:id="207" w:name="_Toc121209834"/>
      <w:bookmarkStart w:id="208" w:name="_Toc183608782"/>
      <w:r>
        <w:t>First 3 Columns</w:t>
      </w:r>
      <w:bookmarkEnd w:id="207"/>
      <w:bookmarkEnd w:id="208"/>
    </w:p>
    <w:p w14:paraId="5480A03B" w14:textId="0B8238B2" w:rsidR="005E2A5F" w:rsidRPr="007B2E11" w:rsidRDefault="003328BE" w:rsidP="00C860AA">
      <w:r w:rsidRPr="0081386A">
        <w:t>The first 3 columns list the basic pole identifiers: the unique pole number, the signal plan sheet the pole is located on, and the type of pole it is</w:t>
      </w:r>
      <w:r w:rsidR="00CC254E" w:rsidRPr="0081386A">
        <w:t xml:space="preserve"> (signal pole type as per standard drawing TM650</w:t>
      </w:r>
      <w:r w:rsidR="00415CD4">
        <w:t xml:space="preserve"> or</w:t>
      </w:r>
      <w:r w:rsidR="00CC254E" w:rsidRPr="0081386A">
        <w:t xml:space="preserve"> pedestal</w:t>
      </w:r>
      <w:r w:rsidR="00415CD4">
        <w:t xml:space="preserve"> type as per standard drawing TM457</w:t>
      </w:r>
      <w:r w:rsidR="00CC254E" w:rsidRPr="0081386A">
        <w:t>).</w:t>
      </w:r>
      <w:r w:rsidR="00862180">
        <w:t xml:space="preserve"> </w:t>
      </w:r>
      <w:r w:rsidR="00B10E53" w:rsidRPr="0081386A">
        <w:t>See</w:t>
      </w:r>
      <w:r w:rsidR="007B2E11">
        <w:t xml:space="preserve"> </w:t>
      </w:r>
      <w:r w:rsidR="007B2E11">
        <w:rPr>
          <w:b/>
        </w:rPr>
        <w:fldChar w:fldCharType="begin"/>
      </w:r>
      <w:r w:rsidR="007B2E11">
        <w:instrText xml:space="preserve"> REF _Ref41640602 \h </w:instrText>
      </w:r>
      <w:r w:rsidR="007B2E11">
        <w:rPr>
          <w:b/>
        </w:rPr>
      </w:r>
      <w:r w:rsidR="007B2E11">
        <w:rPr>
          <w:b/>
        </w:rPr>
        <w:fldChar w:fldCharType="separate"/>
      </w:r>
      <w:r w:rsidR="00266A00">
        <w:t xml:space="preserve">Figure </w:t>
      </w:r>
      <w:r w:rsidR="00266A00">
        <w:rPr>
          <w:noProof/>
        </w:rPr>
        <w:t>9</w:t>
      </w:r>
      <w:r w:rsidR="00266A00">
        <w:noBreakHyphen/>
      </w:r>
      <w:r w:rsidR="00266A00">
        <w:rPr>
          <w:noProof/>
        </w:rPr>
        <w:t>2</w:t>
      </w:r>
      <w:r w:rsidR="007B2E11">
        <w:rPr>
          <w:b/>
        </w:rPr>
        <w:fldChar w:fldCharType="end"/>
      </w:r>
      <w:r w:rsidR="007B2E11">
        <w:rPr>
          <w:b/>
        </w:rPr>
        <w:t>.</w:t>
      </w:r>
      <w:bookmarkStart w:id="209" w:name="_Ref343607864"/>
    </w:p>
    <w:p w14:paraId="658FE56D" w14:textId="586F51F1" w:rsidR="00D71257" w:rsidRDefault="00D71257" w:rsidP="00B24AC6">
      <w:pPr>
        <w:pStyle w:val="Caption"/>
        <w:keepNext/>
      </w:pPr>
      <w:bookmarkStart w:id="210" w:name="_Ref41640602"/>
      <w:r>
        <w:t xml:space="preserve">Figure </w:t>
      </w:r>
      <w:r w:rsidR="00B37A76">
        <w:rPr>
          <w:noProof/>
        </w:rPr>
        <w:fldChar w:fldCharType="begin"/>
      </w:r>
      <w:r w:rsidR="00B37A76">
        <w:rPr>
          <w:noProof/>
        </w:rPr>
        <w:instrText xml:space="preserve"> STYLEREF 1 \s </w:instrText>
      </w:r>
      <w:r w:rsidR="00B37A76">
        <w:rPr>
          <w:noProof/>
        </w:rPr>
        <w:fldChar w:fldCharType="separate"/>
      </w:r>
      <w:r w:rsidR="00266A00">
        <w:rPr>
          <w:noProof/>
        </w:rPr>
        <w:t>9</w:t>
      </w:r>
      <w:r w:rsidR="00B37A76">
        <w:rPr>
          <w:noProof/>
        </w:rPr>
        <w:fldChar w:fldCharType="end"/>
      </w:r>
      <w:r>
        <w:noBreakHyphen/>
      </w:r>
      <w:r w:rsidR="00B37A76">
        <w:rPr>
          <w:noProof/>
        </w:rPr>
        <w:fldChar w:fldCharType="begin"/>
      </w:r>
      <w:r w:rsidR="00B37A76">
        <w:rPr>
          <w:noProof/>
        </w:rPr>
        <w:instrText xml:space="preserve"> SEQ Figure \* ARABIC \s 1 </w:instrText>
      </w:r>
      <w:r w:rsidR="00B37A76">
        <w:rPr>
          <w:noProof/>
        </w:rPr>
        <w:fldChar w:fldCharType="separate"/>
      </w:r>
      <w:r w:rsidR="00266A00">
        <w:rPr>
          <w:noProof/>
        </w:rPr>
        <w:t>2</w:t>
      </w:r>
      <w:r w:rsidR="00B37A76">
        <w:rPr>
          <w:noProof/>
        </w:rPr>
        <w:fldChar w:fldCharType="end"/>
      </w:r>
      <w:bookmarkEnd w:id="209"/>
      <w:bookmarkEnd w:id="210"/>
      <w:r>
        <w:t xml:space="preserve"> | Basic Pole Information</w:t>
      </w:r>
    </w:p>
    <w:p w14:paraId="5C617950" w14:textId="720FD270" w:rsidR="003B45B7" w:rsidRDefault="00415CD4" w:rsidP="003B45B7">
      <w:pPr>
        <w:ind w:left="720"/>
      </w:pPr>
      <w:r>
        <w:rPr>
          <w:noProof/>
        </w:rPr>
        <mc:AlternateContent>
          <mc:Choice Requires="wps">
            <w:drawing>
              <wp:anchor distT="45720" distB="45720" distL="114300" distR="114300" simplePos="0" relativeHeight="251797504" behindDoc="0" locked="0" layoutInCell="1" allowOverlap="1" wp14:anchorId="3FCF9D32" wp14:editId="0D09F661">
                <wp:simplePos x="0" y="0"/>
                <wp:positionH relativeFrom="column">
                  <wp:posOffset>1365815</wp:posOffset>
                </wp:positionH>
                <wp:positionV relativeFrom="paragraph">
                  <wp:posOffset>1986280</wp:posOffset>
                </wp:positionV>
                <wp:extent cx="282222" cy="191911"/>
                <wp:effectExtent l="0" t="0" r="381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222" cy="191911"/>
                        </a:xfrm>
                        <a:prstGeom prst="rect">
                          <a:avLst/>
                        </a:prstGeom>
                        <a:solidFill>
                          <a:srgbClr val="FFFFFF"/>
                        </a:solidFill>
                        <a:ln w="9525">
                          <a:noFill/>
                          <a:miter lim="800000"/>
                          <a:headEnd/>
                          <a:tailEnd/>
                        </a:ln>
                      </wps:spPr>
                      <wps:txbx>
                        <w:txbxContent>
                          <w:p w14:paraId="0FC4B55C" w14:textId="16AF38FA" w:rsidR="00510EC7" w:rsidRPr="00DF134E" w:rsidRDefault="00510EC7" w:rsidP="00DF134E">
                            <w:pPr>
                              <w:spacing w:before="0" w:after="0"/>
                              <w:rPr>
                                <w:rFonts w:asciiTheme="minorHAnsi" w:hAnsiTheme="minorHAnsi" w:cstheme="minorHAnsi"/>
                                <w:b/>
                              </w:rPr>
                            </w:pPr>
                            <w:r w:rsidRPr="00DF134E">
                              <w:rPr>
                                <w:rFonts w:asciiTheme="minorHAnsi" w:hAnsiTheme="minorHAnsi" w:cstheme="minorHAnsi"/>
                                <w:b/>
                              </w:rPr>
                              <w:t>PP-</w:t>
                            </w:r>
                            <w:r>
                              <w:rPr>
                                <w:rFonts w:asciiTheme="minorHAnsi" w:hAnsiTheme="minorHAnsi" w:cstheme="minorHAnsi"/>
                                <w:b/>
                              </w:rPr>
                              <w:t>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CF9D32" id="_x0000_t202" coordsize="21600,21600" o:spt="202" path="m,l,21600r21600,l21600,xe">
                <v:stroke joinstyle="miter"/>
                <v:path gradientshapeok="t" o:connecttype="rect"/>
              </v:shapetype>
              <v:shape id="Text Box 7" o:spid="_x0000_s1030" type="#_x0000_t202" style="position:absolute;left:0;text-align:left;margin-left:107.55pt;margin-top:156.4pt;width:22.2pt;height:15.1pt;z-index:251797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" stroked="f">
                <v:textbox inset="0,0,0,0">
                  <w:txbxContent>
                    <w:p w14:paraId="0FC4B55C" w14:textId="16AF38FA" w:rsidR="00510EC7" w:rsidRPr="00DF134E" w:rsidRDefault="00510EC7" w:rsidP="00DF134E">
                      <w:pPr>
                        <w:spacing w:before="0" w:after="0"/>
                        <w:rPr>
                          <w:rFonts w:asciiTheme="minorHAnsi" w:hAnsiTheme="minorHAnsi" w:cstheme="minorHAnsi"/>
                          <w:b/>
                        </w:rPr>
                      </w:pPr>
                      <w:r w:rsidRPr="00DF134E">
                        <w:rPr>
                          <w:rFonts w:asciiTheme="minorHAnsi" w:hAnsiTheme="minorHAnsi" w:cstheme="minorHAnsi"/>
                          <w:b/>
                        </w:rPr>
                        <w:t>PP-</w:t>
                      </w:r>
                      <w:r>
                        <w:rPr>
                          <w:rFonts w:asciiTheme="minorHAnsi" w:hAnsiTheme="minorHAnsi" w:cstheme="minorHAnsi"/>
                          <w:b/>
                        </w:rPr>
                        <w:t>1</w:t>
                      </w:r>
                    </w:p>
                  </w:txbxContent>
                </v:textbox>
              </v:shape>
            </w:pict>
          </mc:Fallback>
        </mc:AlternateContent>
      </w:r>
      <w:r>
        <w:rPr>
          <w:noProof/>
        </w:rPr>
        <mc:AlternateContent>
          <mc:Choice Requires="wps">
            <w:drawing>
              <wp:anchor distT="45720" distB="45720" distL="114300" distR="114300" simplePos="0" relativeHeight="251795456" behindDoc="0" locked="0" layoutInCell="1" allowOverlap="1" wp14:anchorId="17F61E7A" wp14:editId="4954368B">
                <wp:simplePos x="0" y="0"/>
                <wp:positionH relativeFrom="column">
                  <wp:posOffset>1365956</wp:posOffset>
                </wp:positionH>
                <wp:positionV relativeFrom="paragraph">
                  <wp:posOffset>1544814</wp:posOffset>
                </wp:positionV>
                <wp:extent cx="282222" cy="191911"/>
                <wp:effectExtent l="0" t="0" r="381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222" cy="191911"/>
                        </a:xfrm>
                        <a:prstGeom prst="rect">
                          <a:avLst/>
                        </a:prstGeom>
                        <a:solidFill>
                          <a:srgbClr val="FFFFFF"/>
                        </a:solidFill>
                        <a:ln w="9525">
                          <a:noFill/>
                          <a:miter lim="800000"/>
                          <a:headEnd/>
                          <a:tailEnd/>
                        </a:ln>
                      </wps:spPr>
                      <wps:txbx>
                        <w:txbxContent>
                          <w:p w14:paraId="242C8CBF" w14:textId="3B58410B" w:rsidR="00510EC7" w:rsidRPr="00DF134E" w:rsidRDefault="00510EC7" w:rsidP="00DF134E">
                            <w:pPr>
                              <w:spacing w:before="0" w:after="0"/>
                              <w:rPr>
                                <w:rFonts w:asciiTheme="minorHAnsi" w:hAnsiTheme="minorHAnsi" w:cstheme="minorHAnsi"/>
                                <w:b/>
                              </w:rPr>
                            </w:pPr>
                            <w:r w:rsidRPr="00DF134E">
                              <w:rPr>
                                <w:rFonts w:asciiTheme="minorHAnsi" w:hAnsiTheme="minorHAnsi" w:cstheme="minorHAnsi"/>
                                <w:b/>
                              </w:rPr>
                              <w:t>PP-2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61E7A" id="Text Box 2" o:spid="_x0000_s1031" type="#_x0000_t202" style="position:absolute;left:0;text-align:left;margin-left:107.55pt;margin-top:121.65pt;width:22.2pt;height:15.1pt;z-index:251795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" stroked="f">
                <v:textbox inset="0,0,0,0">
                  <w:txbxContent>
                    <w:p w14:paraId="242C8CBF" w14:textId="3B58410B" w:rsidR="00510EC7" w:rsidRPr="00DF134E" w:rsidRDefault="00510EC7" w:rsidP="00DF134E">
                      <w:pPr>
                        <w:spacing w:before="0" w:after="0"/>
                        <w:rPr>
                          <w:rFonts w:asciiTheme="minorHAnsi" w:hAnsiTheme="minorHAnsi" w:cstheme="minorHAnsi"/>
                          <w:b/>
                        </w:rPr>
                      </w:pPr>
                      <w:r w:rsidRPr="00DF134E">
                        <w:rPr>
                          <w:rFonts w:asciiTheme="minorHAnsi" w:hAnsiTheme="minorHAnsi" w:cstheme="minorHAnsi"/>
                          <w:b/>
                        </w:rPr>
                        <w:t>PP-2</w:t>
                      </w:r>
                    </w:p>
                  </w:txbxContent>
                </v:textbox>
              </v:shape>
            </w:pict>
          </mc:Fallback>
        </mc:AlternateContent>
      </w:r>
      <w:r w:rsidR="009276B2">
        <w:rPr>
          <w:noProof/>
        </w:rPr>
        <w:drawing>
          <wp:inline distT="0" distB="0" distL="0" distR="0" wp14:anchorId="08049520" wp14:editId="7116DF81">
            <wp:extent cx="2154555" cy="2258060"/>
            <wp:effectExtent l="0" t="0" r="0" b="0"/>
            <wp:docPr id="1" name="Picture 1" descr="signal_design_manual_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l_design_manual_figur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4555" cy="2258060"/>
                    </a:xfrm>
                    <a:prstGeom prst="rect">
                      <a:avLst/>
                    </a:prstGeom>
                    <a:noFill/>
                    <a:ln>
                      <a:noFill/>
                    </a:ln>
                  </pic:spPr>
                </pic:pic>
              </a:graphicData>
            </a:graphic>
          </wp:inline>
        </w:drawing>
      </w:r>
      <w:r w:rsidR="003B45B7">
        <w:br w:type="page"/>
      </w:r>
    </w:p>
    <w:p w14:paraId="2277CF6D" w14:textId="77777777" w:rsidR="005E2A5F" w:rsidRDefault="005E2A5F" w:rsidP="005E2A5F">
      <w:pPr>
        <w:pStyle w:val="Heading3"/>
      </w:pPr>
      <w:bookmarkStart w:id="211" w:name="_Ref364844616"/>
      <w:bookmarkStart w:id="212" w:name="_Toc121209835"/>
      <w:bookmarkStart w:id="213" w:name="_Toc183608783"/>
      <w:r>
        <w:t>Equipment on the Pole</w:t>
      </w:r>
      <w:bookmarkEnd w:id="211"/>
      <w:bookmarkEnd w:id="212"/>
      <w:bookmarkEnd w:id="213"/>
    </w:p>
    <w:p w14:paraId="695D4882" w14:textId="1723757B" w:rsidR="004D3C96" w:rsidRDefault="00BF14FF" w:rsidP="00C860AA">
      <w:r>
        <w:t>The next five</w:t>
      </w:r>
      <w:r w:rsidR="003328BE">
        <w:t xml:space="preserve"> c</w:t>
      </w:r>
      <w:r w:rsidR="004D3C96">
        <w:t>olumns detail</w:t>
      </w:r>
      <w:r w:rsidR="003328BE">
        <w:t xml:space="preserve"> all the equipment that</w:t>
      </w:r>
      <w:r w:rsidR="009B31A0">
        <w:t xml:space="preserve"> is </w:t>
      </w:r>
      <w:r w:rsidR="00130CD7">
        <w:t>mounted</w:t>
      </w:r>
      <w:r w:rsidR="009B31A0">
        <w:t xml:space="preserve"> on the </w:t>
      </w:r>
      <w:r w:rsidR="00130CD7">
        <w:t xml:space="preserve">vertical </w:t>
      </w:r>
      <w:r w:rsidR="009B31A0">
        <w:t>pole.</w:t>
      </w:r>
      <w:r w:rsidR="00862180">
        <w:t xml:space="preserve"> </w:t>
      </w:r>
      <w:r w:rsidR="009B31A0">
        <w:t xml:space="preserve">All equipment that is </w:t>
      </w:r>
      <w:r w:rsidR="00130CD7">
        <w:t>mounted</w:t>
      </w:r>
      <w:r w:rsidR="009B31A0">
        <w:t xml:space="preserve"> on the </w:t>
      </w:r>
      <w:r w:rsidR="00130CD7">
        <w:t xml:space="preserve">vertical </w:t>
      </w:r>
      <w:r w:rsidR="009B31A0">
        <w:t>pole is measured by degrees to ensure the correct orientation of the equipment.</w:t>
      </w:r>
      <w:r w:rsidR="00862180">
        <w:t xml:space="preserve"> </w:t>
      </w:r>
      <w:r w:rsidR="009B31A0">
        <w:t xml:space="preserve">The degrees </w:t>
      </w:r>
      <w:r w:rsidR="00F52BB1">
        <w:t xml:space="preserve">are </w:t>
      </w:r>
      <w:r w:rsidR="00130CD7">
        <w:t xml:space="preserve">shown </w:t>
      </w:r>
      <w:r w:rsidR="00F52BB1">
        <w:t xml:space="preserve">to the nearest </w:t>
      </w:r>
      <w:r w:rsidR="00130CD7">
        <w:t>5-degree</w:t>
      </w:r>
      <w:r w:rsidR="00F52BB1">
        <w:t xml:space="preserve"> increment.</w:t>
      </w:r>
    </w:p>
    <w:p w14:paraId="3AB3A11B" w14:textId="72A1607D" w:rsidR="002C4BD5" w:rsidRPr="002C4BD5" w:rsidRDefault="003328BE" w:rsidP="00C860AA">
      <w:r>
        <w:t>The pedestrian signal</w:t>
      </w:r>
      <w:r w:rsidR="00996C0D">
        <w:t xml:space="preserve"> and pushbutton</w:t>
      </w:r>
      <w:r>
        <w:t xml:space="preserve"> degrees column shows the location of the </w:t>
      </w:r>
      <w:r w:rsidR="00996C0D">
        <w:t>where the pole is drilled and tapped to attach the mount</w:t>
      </w:r>
      <w:r>
        <w:t xml:space="preserve"> for the pedestrian signal (which is 90 degrees from the face of the signal indication)</w:t>
      </w:r>
      <w:r w:rsidR="00B9453D">
        <w:t xml:space="preserve"> and the mount for the pushbutton</w:t>
      </w:r>
      <w:r>
        <w:t>.</w:t>
      </w:r>
      <w:r w:rsidR="00862180">
        <w:t xml:space="preserve"> </w:t>
      </w:r>
      <w:r w:rsidR="00996C0D">
        <w:t xml:space="preserve">The pushbutton degrees are also included in this column </w:t>
      </w:r>
      <w:r w:rsidR="00B9453D">
        <w:t xml:space="preserve">as the </w:t>
      </w:r>
      <w:r w:rsidR="00996C0D">
        <w:t xml:space="preserve">pushbutton </w:t>
      </w:r>
      <w:r w:rsidR="00B9453D">
        <w:t xml:space="preserve">mount </w:t>
      </w:r>
      <w:r w:rsidR="00996C0D">
        <w:t xml:space="preserve">is </w:t>
      </w:r>
      <w:r w:rsidR="00144FD1">
        <w:t xml:space="preserve">typically </w:t>
      </w:r>
      <w:r w:rsidR="00996C0D">
        <w:t>at the same orientation as the pedestrian signal mount.</w:t>
      </w:r>
      <w:r w:rsidR="00862180">
        <w:t xml:space="preserve"> </w:t>
      </w:r>
      <w:r w:rsidR="00490D3E">
        <w:t>I</w:t>
      </w:r>
      <w:r w:rsidR="009F39EE">
        <w:t xml:space="preserve">n the </w:t>
      </w:r>
      <w:r w:rsidR="00490D3E">
        <w:t>case where the pushbutton needs to be at a different orientation than the pedestrian signal indication</w:t>
      </w:r>
      <w:r w:rsidR="009D10CD">
        <w:t xml:space="preserve"> (</w:t>
      </w:r>
      <w:r w:rsidR="00156DCC">
        <w:t>180-degree</w:t>
      </w:r>
      <w:r w:rsidR="009D10CD">
        <w:t xml:space="preserve"> difference)</w:t>
      </w:r>
      <w:r w:rsidR="00490D3E">
        <w:t>, add a column to separate the two pieces of equipment.</w:t>
      </w:r>
      <w:r w:rsidR="00862180">
        <w:t xml:space="preserve"> </w:t>
      </w:r>
      <w:r>
        <w:t>If more than one pedestrian signal indi</w:t>
      </w:r>
      <w:r w:rsidR="00B10E53">
        <w:t>cation</w:t>
      </w:r>
      <w:r w:rsidR="00144FD1">
        <w:t>/pushbutton</w:t>
      </w:r>
      <w:r w:rsidR="00B10E53">
        <w:t xml:space="preserve"> is mounted to a pole</w:t>
      </w:r>
      <w:r>
        <w:t xml:space="preserve"> an “&amp;” symbol</w:t>
      </w:r>
      <w:r w:rsidR="00B10E53">
        <w:t xml:space="preserve"> is used</w:t>
      </w:r>
      <w:r w:rsidR="009B31A0">
        <w:t xml:space="preserve"> between the two locations</w:t>
      </w:r>
      <w:r w:rsidR="00B10E53">
        <w:t>.</w:t>
      </w:r>
      <w:r w:rsidR="00862180">
        <w:t xml:space="preserve"> </w:t>
      </w:r>
      <w:r w:rsidR="00B10E53">
        <w:t xml:space="preserve">See </w:t>
      </w:r>
      <w:r w:rsidR="00B10E53">
        <w:fldChar w:fldCharType="begin"/>
      </w:r>
      <w:r w:rsidR="00B10E53">
        <w:instrText xml:space="preserve"> REF _Ref343607851 \h </w:instrText>
      </w:r>
      <w:r w:rsidR="00C860AA">
        <w:instrText xml:space="preserve"> \* MERGEFORMAT </w:instrText>
      </w:r>
      <w:r w:rsidR="00B10E53">
        <w:fldChar w:fldCharType="separate"/>
      </w:r>
      <w:r w:rsidR="00266A00">
        <w:t xml:space="preserve">Figure </w:t>
      </w:r>
      <w:r w:rsidR="00266A00">
        <w:rPr>
          <w:noProof/>
        </w:rPr>
        <w:t>9</w:t>
      </w:r>
      <w:r w:rsidR="00266A00">
        <w:rPr>
          <w:noProof/>
        </w:rPr>
        <w:noBreakHyphen/>
        <w:t>3</w:t>
      </w:r>
      <w:r w:rsidR="00B10E53">
        <w:fldChar w:fldCharType="end"/>
      </w:r>
      <w:r w:rsidR="00B10E53">
        <w:t>.</w:t>
      </w:r>
      <w:r w:rsidR="00862180">
        <w:t xml:space="preserve"> </w:t>
      </w:r>
    </w:p>
    <w:p w14:paraId="183868A5" w14:textId="11CED23E" w:rsidR="00DB64BF" w:rsidRDefault="00DB64BF" w:rsidP="00B24AC6">
      <w:pPr>
        <w:pStyle w:val="Caption"/>
        <w:keepNext/>
      </w:pPr>
      <w:bookmarkStart w:id="214" w:name="_Ref343607851"/>
      <w:r>
        <w:t xml:space="preserve">Figure </w:t>
      </w:r>
      <w:r w:rsidR="00B37A76">
        <w:rPr>
          <w:noProof/>
        </w:rPr>
        <w:fldChar w:fldCharType="begin"/>
      </w:r>
      <w:r w:rsidR="00B37A76">
        <w:rPr>
          <w:noProof/>
        </w:rPr>
        <w:instrText xml:space="preserve"> STYLEREF 1 \s </w:instrText>
      </w:r>
      <w:r w:rsidR="00B37A76">
        <w:rPr>
          <w:noProof/>
        </w:rPr>
        <w:fldChar w:fldCharType="separate"/>
      </w:r>
      <w:r w:rsidR="00266A00">
        <w:rPr>
          <w:noProof/>
        </w:rPr>
        <w:t>9</w:t>
      </w:r>
      <w:r w:rsidR="00B37A76">
        <w:rPr>
          <w:noProof/>
        </w:rPr>
        <w:fldChar w:fldCharType="end"/>
      </w:r>
      <w:r>
        <w:noBreakHyphen/>
      </w:r>
      <w:r w:rsidR="00B37A76">
        <w:rPr>
          <w:noProof/>
        </w:rPr>
        <w:fldChar w:fldCharType="begin"/>
      </w:r>
      <w:r w:rsidR="00B37A76">
        <w:rPr>
          <w:noProof/>
        </w:rPr>
        <w:instrText xml:space="preserve"> SEQ Figure \* ARABIC \s 1 </w:instrText>
      </w:r>
      <w:r w:rsidR="00B37A76">
        <w:rPr>
          <w:noProof/>
        </w:rPr>
        <w:fldChar w:fldCharType="separate"/>
      </w:r>
      <w:r w:rsidR="00266A00">
        <w:rPr>
          <w:noProof/>
        </w:rPr>
        <w:t>3</w:t>
      </w:r>
      <w:r w:rsidR="00B37A76">
        <w:rPr>
          <w:noProof/>
        </w:rPr>
        <w:fldChar w:fldCharType="end"/>
      </w:r>
      <w:bookmarkEnd w:id="214"/>
      <w:r>
        <w:t xml:space="preserve"> | Pedestrian Signal Degrees</w:t>
      </w:r>
    </w:p>
    <w:p w14:paraId="4AFB9AE5" w14:textId="65F831E5" w:rsidR="00273D6A" w:rsidRDefault="00887369" w:rsidP="00273D6A">
      <w:r>
        <w:rPr>
          <w:noProof/>
        </w:rPr>
        <mc:AlternateContent>
          <mc:Choice Requires="wps">
            <w:drawing>
              <wp:anchor distT="0" distB="0" distL="114300" distR="114300" simplePos="0" relativeHeight="251622400" behindDoc="0" locked="0" layoutInCell="1" allowOverlap="1" wp14:anchorId="33505D58" wp14:editId="60E1A464">
                <wp:simplePos x="0" y="0"/>
                <wp:positionH relativeFrom="column">
                  <wp:posOffset>2924175</wp:posOffset>
                </wp:positionH>
                <wp:positionV relativeFrom="paragraph">
                  <wp:posOffset>2914015</wp:posOffset>
                </wp:positionV>
                <wp:extent cx="1266825" cy="1933575"/>
                <wp:effectExtent l="0" t="1562100" r="238125" b="28575"/>
                <wp:wrapNone/>
                <wp:docPr id="456" name="AutoShap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1933575"/>
                        </a:xfrm>
                        <a:prstGeom prst="wedgeRoundRectCallout">
                          <a:avLst>
                            <a:gd name="adj1" fmla="val 64830"/>
                            <a:gd name="adj2" fmla="val -128200"/>
                            <a:gd name="adj3" fmla="val 16667"/>
                          </a:avLst>
                        </a:prstGeom>
                        <a:solidFill>
                          <a:srgbClr val="FFFF00">
                            <a:alpha val="92000"/>
                          </a:srgbClr>
                        </a:solidFill>
                        <a:ln w="9525">
                          <a:solidFill>
                            <a:srgbClr val="000000"/>
                          </a:solidFill>
                          <a:miter lim="800000"/>
                          <a:headEnd/>
                          <a:tailEnd/>
                        </a:ln>
                      </wps:spPr>
                      <wps:txbx>
                        <w:txbxContent>
                          <w:p w14:paraId="5D92BD38" w14:textId="77777777" w:rsidR="00510EC7" w:rsidRDefault="00510EC7" w:rsidP="0048014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05D58" id="_x0000_s1032" type="#_x0000_t62" style="position:absolute;margin-left:230.25pt;margin-top:229.45pt;width:99.75pt;height:152.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" adj="24803,-16891" fillcolor="yellow">
                <v:fill opacity="60395f"/>
                <v:textbox inset="0,0,0,0">
                  <w:txbxContent>
                    <w:p w14:paraId="5D92BD38" w14:textId="77777777" w:rsidR="00510EC7" w:rsidRDefault="00510EC7" w:rsidP="00480143"/>
                  </w:txbxContent>
                </v:textbox>
              </v:shape>
            </w:pict>
          </mc:Fallback>
        </mc:AlternateContent>
      </w:r>
      <w:r>
        <w:rPr>
          <w:noProof/>
        </w:rPr>
        <mc:AlternateContent>
          <mc:Choice Requires="wps">
            <w:drawing>
              <wp:anchor distT="0" distB="0" distL="114300" distR="114300" simplePos="0" relativeHeight="251746304" behindDoc="0" locked="0" layoutInCell="1" allowOverlap="1" wp14:anchorId="52462A60" wp14:editId="4C924826">
                <wp:simplePos x="0" y="0"/>
                <wp:positionH relativeFrom="column">
                  <wp:posOffset>2924175</wp:posOffset>
                </wp:positionH>
                <wp:positionV relativeFrom="paragraph">
                  <wp:posOffset>2914015</wp:posOffset>
                </wp:positionV>
                <wp:extent cx="1266825" cy="1933575"/>
                <wp:effectExtent l="0" t="666750" r="390525" b="28575"/>
                <wp:wrapNone/>
                <wp:docPr id="452" name="AutoShap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1933575"/>
                        </a:xfrm>
                        <a:prstGeom prst="wedgeRoundRectCallout">
                          <a:avLst>
                            <a:gd name="adj1" fmla="val 75356"/>
                            <a:gd name="adj2" fmla="val -82387"/>
                            <a:gd name="adj3" fmla="val 16667"/>
                          </a:avLst>
                        </a:prstGeom>
                        <a:solidFill>
                          <a:srgbClr val="FFFF00">
                            <a:alpha val="92000"/>
                          </a:srgbClr>
                        </a:solidFill>
                        <a:ln w="9525">
                          <a:solidFill>
                            <a:srgbClr val="000000"/>
                          </a:solidFill>
                          <a:miter lim="800000"/>
                          <a:headEnd/>
                          <a:tailEnd/>
                        </a:ln>
                      </wps:spPr>
                      <wps:txbx>
                        <w:txbxContent>
                          <w:p w14:paraId="66992C56" w14:textId="7D67088F" w:rsidR="00510EC7" w:rsidRDefault="00510EC7" w:rsidP="009F39EE">
                            <w:r>
                              <w:t>For the same crosswalk location, the pushbutton or pedestrian signal could be installed 180 degrees from the location shown</w:t>
                            </w:r>
                          </w:p>
                          <w:p w14:paraId="1D46C85E" w14:textId="77777777" w:rsidR="00510EC7" w:rsidRDefault="00510EC7" w:rsidP="009F39E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62A60" id="_x0000_s1033" type="#_x0000_t62" style="position:absolute;margin-left:230.25pt;margin-top:229.45pt;width:99.75pt;height:152.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" adj="27077,-6996" fillcolor="yellow">
                <v:fill opacity="60395f"/>
                <v:textbox inset="0,0,0,0">
                  <w:txbxContent>
                    <w:p w14:paraId="66992C56" w14:textId="7D67088F" w:rsidR="00510EC7" w:rsidRDefault="00510EC7" w:rsidP="009F39EE">
                      <w:r>
                        <w:t>For the same crosswalk location, the pushbutton or pedestrian signal could be installed 180 degrees from the location shown</w:t>
                      </w:r>
                    </w:p>
                    <w:p w14:paraId="1D46C85E" w14:textId="77777777" w:rsidR="00510EC7" w:rsidRDefault="00510EC7" w:rsidP="009F39EE"/>
                  </w:txbxContent>
                </v:textbox>
              </v:shape>
            </w:pict>
          </mc:Fallback>
        </mc:AlternateContent>
      </w:r>
      <w:r w:rsidR="009D10CD">
        <w:rPr>
          <w:noProof/>
        </w:rPr>
        <mc:AlternateContent>
          <mc:Choice Requires="wps">
            <w:drawing>
              <wp:anchor distT="0" distB="0" distL="114300" distR="114300" simplePos="0" relativeHeight="251632640" behindDoc="0" locked="0" layoutInCell="1" allowOverlap="1" wp14:anchorId="25A4AC35" wp14:editId="3BBE21E0">
                <wp:simplePos x="0" y="0"/>
                <wp:positionH relativeFrom="column">
                  <wp:posOffset>5095875</wp:posOffset>
                </wp:positionH>
                <wp:positionV relativeFrom="paragraph">
                  <wp:posOffset>2771140</wp:posOffset>
                </wp:positionV>
                <wp:extent cx="1057275" cy="1381125"/>
                <wp:effectExtent l="190500" t="19050" r="28575" b="28575"/>
                <wp:wrapNone/>
                <wp:docPr id="451" name="AutoShap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1381125"/>
                        </a:xfrm>
                        <a:prstGeom prst="wedgeRoundRectCallout">
                          <a:avLst>
                            <a:gd name="adj1" fmla="val -64881"/>
                            <a:gd name="adj2" fmla="val -48399"/>
                            <a:gd name="adj3" fmla="val 16667"/>
                          </a:avLst>
                        </a:prstGeom>
                        <a:solidFill>
                          <a:srgbClr val="FFFF00">
                            <a:alpha val="92000"/>
                          </a:srgbClr>
                        </a:solidFill>
                        <a:ln w="9525">
                          <a:solidFill>
                            <a:srgbClr val="000000"/>
                          </a:solidFill>
                          <a:miter lim="800000"/>
                          <a:headEnd/>
                          <a:tailEnd/>
                        </a:ln>
                      </wps:spPr>
                      <wps:txbx>
                        <w:txbxContent>
                          <w:p w14:paraId="694AF605" w14:textId="3DEF4EE7" w:rsidR="00510EC7" w:rsidRDefault="00510EC7" w:rsidP="009F39EE">
                            <w:r>
                              <w:t xml:space="preserve"> </w:t>
                            </w:r>
                          </w:p>
                          <w:p w14:paraId="7BCD1EFD" w14:textId="77777777" w:rsidR="00510EC7" w:rsidRDefault="00510EC7" w:rsidP="009F39E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4AC35" id="_x0000_s1034" type="#_x0000_t62" style="position:absolute;margin-left:401.25pt;margin-top:218.2pt;width:83.25pt;height:108.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" adj="-3214,346" fillcolor="yellow">
                <v:fill opacity="60395f"/>
                <v:textbox inset="0,0,0,0">
                  <w:txbxContent>
                    <w:p w14:paraId="694AF605" w14:textId="3DEF4EE7" w:rsidR="00510EC7" w:rsidRDefault="00510EC7" w:rsidP="009F39EE">
                      <w:r>
                        <w:t xml:space="preserve"> </w:t>
                      </w:r>
                    </w:p>
                    <w:p w14:paraId="7BCD1EFD" w14:textId="77777777" w:rsidR="00510EC7" w:rsidRDefault="00510EC7" w:rsidP="009F39EE"/>
                  </w:txbxContent>
                </v:textbox>
              </v:shape>
            </w:pict>
          </mc:Fallback>
        </mc:AlternateContent>
      </w:r>
      <w:r w:rsidR="009D10CD">
        <w:rPr>
          <w:noProof/>
        </w:rPr>
        <mc:AlternateContent>
          <mc:Choice Requires="wps">
            <w:drawing>
              <wp:anchor distT="0" distB="0" distL="114300" distR="114300" simplePos="0" relativeHeight="251731968" behindDoc="0" locked="0" layoutInCell="1" allowOverlap="1" wp14:anchorId="6337E19A" wp14:editId="08265AE1">
                <wp:simplePos x="0" y="0"/>
                <wp:positionH relativeFrom="column">
                  <wp:posOffset>5095875</wp:posOffset>
                </wp:positionH>
                <wp:positionV relativeFrom="paragraph">
                  <wp:posOffset>2771140</wp:posOffset>
                </wp:positionV>
                <wp:extent cx="1057275" cy="1381125"/>
                <wp:effectExtent l="0" t="895350" r="28575" b="28575"/>
                <wp:wrapNone/>
                <wp:docPr id="450" name="AutoShap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1381125"/>
                        </a:xfrm>
                        <a:prstGeom prst="wedgeRoundRectCallout">
                          <a:avLst>
                            <a:gd name="adj1" fmla="val -36052"/>
                            <a:gd name="adj2" fmla="val -111847"/>
                            <a:gd name="adj3" fmla="val 16667"/>
                          </a:avLst>
                        </a:prstGeom>
                        <a:solidFill>
                          <a:srgbClr val="FFFF00">
                            <a:alpha val="92000"/>
                          </a:srgbClr>
                        </a:solidFill>
                        <a:ln w="9525">
                          <a:solidFill>
                            <a:srgbClr val="000000"/>
                          </a:solidFill>
                          <a:miter lim="800000"/>
                          <a:headEnd/>
                          <a:tailEnd/>
                        </a:ln>
                      </wps:spPr>
                      <wps:txbx>
                        <w:txbxContent>
                          <w:p w14:paraId="1E5543C6" w14:textId="74C05F84" w:rsidR="00510EC7" w:rsidRDefault="00510EC7" w:rsidP="009F39EE">
                            <w:r>
                              <w:t>Pushbutton and pedestrian signal shown mounted at same degree (typical)</w:t>
                            </w:r>
                          </w:p>
                          <w:p w14:paraId="4815D62D" w14:textId="77777777" w:rsidR="00510EC7" w:rsidRDefault="00510EC7" w:rsidP="009F39E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7E19A" id="_x0000_s1035" type="#_x0000_t62" style="position:absolute;margin-left:401.25pt;margin-top:218.2pt;width:83.25pt;height:108.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" adj="3013,-13359" fillcolor="yellow">
                <v:fill opacity="60395f"/>
                <v:textbox inset="0,0,0,0">
                  <w:txbxContent>
                    <w:p w14:paraId="1E5543C6" w14:textId="74C05F84" w:rsidR="00510EC7" w:rsidRDefault="00510EC7" w:rsidP="009F39EE">
                      <w:r>
                        <w:t>Pushbutton and pedestrian signal shown mounted at same degree (typical)</w:t>
                      </w:r>
                    </w:p>
                    <w:p w14:paraId="4815D62D" w14:textId="77777777" w:rsidR="00510EC7" w:rsidRDefault="00510EC7" w:rsidP="009F39EE"/>
                  </w:txbxContent>
                </v:textbox>
              </v:shape>
            </w:pict>
          </mc:Fallback>
        </mc:AlternateContent>
      </w:r>
      <w:r w:rsidR="009D10CD">
        <w:rPr>
          <w:noProof/>
        </w:rPr>
        <mc:AlternateContent>
          <mc:Choice Requires="wps">
            <w:drawing>
              <wp:anchor distT="0" distB="0" distL="114300" distR="114300" simplePos="0" relativeHeight="251664384" behindDoc="0" locked="0" layoutInCell="1" allowOverlap="1" wp14:anchorId="37E12A99" wp14:editId="32257E09">
                <wp:simplePos x="0" y="0"/>
                <wp:positionH relativeFrom="column">
                  <wp:posOffset>2600325</wp:posOffset>
                </wp:positionH>
                <wp:positionV relativeFrom="paragraph">
                  <wp:posOffset>1380490</wp:posOffset>
                </wp:positionV>
                <wp:extent cx="1333500" cy="752475"/>
                <wp:effectExtent l="704850" t="57150" r="19050" b="28575"/>
                <wp:wrapNone/>
                <wp:docPr id="449" name="AutoShap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752475"/>
                        </a:xfrm>
                        <a:prstGeom prst="wedgeRoundRectCallout">
                          <a:avLst>
                            <a:gd name="adj1" fmla="val -98795"/>
                            <a:gd name="adj2" fmla="val -54521"/>
                            <a:gd name="adj3" fmla="val 16667"/>
                          </a:avLst>
                        </a:prstGeom>
                        <a:solidFill>
                          <a:srgbClr val="FFFF00">
                            <a:alpha val="92000"/>
                          </a:srgbClr>
                        </a:solidFill>
                        <a:ln w="9525">
                          <a:solidFill>
                            <a:srgbClr val="000000"/>
                          </a:solidFill>
                          <a:miter lim="800000"/>
                          <a:headEnd/>
                          <a:tailEnd/>
                        </a:ln>
                      </wps:spPr>
                      <wps:txbx>
                        <w:txbxContent>
                          <w:p w14:paraId="0B36F00F" w14:textId="0EA6A6C8" w:rsidR="00510EC7" w:rsidRDefault="00510EC7" w:rsidP="00E32FCB">
                            <w:r>
                              <w:t>2 pedestrian signals and 2 pushbuttons on each pole</w:t>
                            </w:r>
                          </w:p>
                          <w:p w14:paraId="55A437C1" w14:textId="77777777" w:rsidR="00510EC7" w:rsidRDefault="00510EC7" w:rsidP="00E32FC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12A99" id="_x0000_s1036" type="#_x0000_t62" style="position:absolute;margin-left:204.75pt;margin-top:108.7pt;width:105pt;height:5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" adj="-10540,-977" fillcolor="yellow">
                <v:fill opacity="60395f"/>
                <v:textbox inset="0,0,0,0">
                  <w:txbxContent>
                    <w:p w14:paraId="0B36F00F" w14:textId="0EA6A6C8" w:rsidR="00510EC7" w:rsidRDefault="00510EC7" w:rsidP="00E32FCB">
                      <w:r>
                        <w:t>2 pedestrian signals and 2 pushbuttons on each pole</w:t>
                      </w:r>
                    </w:p>
                    <w:p w14:paraId="55A437C1" w14:textId="77777777" w:rsidR="00510EC7" w:rsidRDefault="00510EC7" w:rsidP="00E32FCB"/>
                  </w:txbxContent>
                </v:textbox>
              </v:shape>
            </w:pict>
          </mc:Fallback>
        </mc:AlternateContent>
      </w:r>
      <w:r w:rsidR="00480143">
        <w:rPr>
          <w:noProof/>
        </w:rPr>
        <mc:AlternateContent>
          <mc:Choice Requires="wps">
            <w:drawing>
              <wp:anchor distT="0" distB="0" distL="114300" distR="114300" simplePos="0" relativeHeight="251769856" behindDoc="0" locked="0" layoutInCell="1" allowOverlap="1" wp14:anchorId="11688CFA" wp14:editId="2E143C5F">
                <wp:simplePos x="0" y="0"/>
                <wp:positionH relativeFrom="column">
                  <wp:posOffset>4391025</wp:posOffset>
                </wp:positionH>
                <wp:positionV relativeFrom="paragraph">
                  <wp:posOffset>1189990</wp:posOffset>
                </wp:positionV>
                <wp:extent cx="238125" cy="657225"/>
                <wp:effectExtent l="0" t="0" r="28575" b="28575"/>
                <wp:wrapNone/>
                <wp:docPr id="454" name="Oval 454"/>
                <wp:cNvGraphicFramePr/>
                <a:graphic xmlns:a="http://schemas.openxmlformats.org/drawingml/2006/main">
                  <a:graphicData uri="http://schemas.microsoft.com/office/word/2010/wordprocessingShape">
                    <wps:wsp>
                      <wps:cNvSpPr/>
                      <wps:spPr>
                        <a:xfrm>
                          <a:off x="0" y="0"/>
                          <a:ext cx="238125" cy="657225"/>
                        </a:xfrm>
                        <a:prstGeom prst="ellipse">
                          <a:avLst/>
                        </a:prstGeom>
                        <a:noFill/>
                        <a:ln w="25400" cap="flat" cmpd="sng" algn="ctr">
                          <a:solidFill>
                            <a:srgbClr val="FF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C0B991" id="Oval 454" o:spid="_x0000_s1026" style="position:absolute;margin-left:345.75pt;margin-top:93.7pt;width:18.75pt;height:51.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" filled="f" strokecolor="red" strokeweight="2pt">
                <v:stroke dashstyle="dash"/>
              </v:oval>
            </w:pict>
          </mc:Fallback>
        </mc:AlternateContent>
      </w:r>
      <w:r w:rsidR="00480143">
        <w:rPr>
          <w:noProof/>
        </w:rPr>
        <mc:AlternateContent>
          <mc:Choice Requires="wps">
            <w:drawing>
              <wp:anchor distT="0" distB="0" distL="114300" distR="114300" simplePos="0" relativeHeight="251756544" behindDoc="0" locked="0" layoutInCell="1" allowOverlap="1" wp14:anchorId="632BE01D" wp14:editId="12BA4E94">
                <wp:simplePos x="0" y="0"/>
                <wp:positionH relativeFrom="column">
                  <wp:posOffset>4514850</wp:posOffset>
                </wp:positionH>
                <wp:positionV relativeFrom="paragraph">
                  <wp:posOffset>2113915</wp:posOffset>
                </wp:positionV>
                <wp:extent cx="114300" cy="657225"/>
                <wp:effectExtent l="0" t="0" r="19050" b="28575"/>
                <wp:wrapNone/>
                <wp:docPr id="453" name="Oval 453"/>
                <wp:cNvGraphicFramePr/>
                <a:graphic xmlns:a="http://schemas.openxmlformats.org/drawingml/2006/main">
                  <a:graphicData uri="http://schemas.microsoft.com/office/word/2010/wordprocessingShape">
                    <wps:wsp>
                      <wps:cNvSpPr/>
                      <wps:spPr>
                        <a:xfrm>
                          <a:off x="0" y="0"/>
                          <a:ext cx="114300" cy="657225"/>
                        </a:xfrm>
                        <a:prstGeom prst="ellipse">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D983C0" id="Oval 453" o:spid="_x0000_s1026" style="position:absolute;margin-left:355.5pt;margin-top:166.45pt;width:9pt;height:51.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" filled="f" strokecolor="red" strokeweight="2pt">
                <v:stroke dashstyle="dash"/>
              </v:oval>
            </w:pict>
          </mc:Fallback>
        </mc:AlternateContent>
      </w:r>
      <w:r w:rsidR="00480143" w:rsidRPr="00273D6A">
        <w:rPr>
          <w:noProof/>
        </w:rPr>
        <w:drawing>
          <wp:anchor distT="0" distB="0" distL="114300" distR="114300" simplePos="0" relativeHeight="251616256" behindDoc="0" locked="0" layoutInCell="1" allowOverlap="1" wp14:anchorId="017D0A1F" wp14:editId="10654A20">
            <wp:simplePos x="0" y="0"/>
            <wp:positionH relativeFrom="column">
              <wp:posOffset>4268470</wp:posOffset>
            </wp:positionH>
            <wp:positionV relativeFrom="paragraph">
              <wp:posOffset>935355</wp:posOffset>
            </wp:positionV>
            <wp:extent cx="1685925" cy="4084955"/>
            <wp:effectExtent l="0" t="0" r="9525" b="0"/>
            <wp:wrapNone/>
            <wp:docPr id="14" name="Picture 14" descr="\\scdata\Signal Specs\Photo's\2018_CTSI_equipmentPhotos\jpeg_small\M18-118_3cm1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data\Signal Specs\Photo's\2018_CTSI_equipmentPhotos\jpeg_small\M18-118_3cm133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1020" t="1380" r="17978"/>
                    <a:stretch/>
                  </pic:blipFill>
                  <pic:spPr bwMode="auto">
                    <a:xfrm>
                      <a:off x="0" y="0"/>
                      <a:ext cx="1685925" cy="4084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0143">
        <w:rPr>
          <w:noProof/>
        </w:rPr>
        <w:drawing>
          <wp:inline distT="0" distB="0" distL="0" distR="0" wp14:anchorId="3B0BAD24" wp14:editId="18D9769C">
            <wp:extent cx="4448175" cy="4377365"/>
            <wp:effectExtent l="0" t="0" r="0" b="4445"/>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000_signal_design_manual_figures_CURRENT-Default-0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53178" cy="4382289"/>
                    </a:xfrm>
                    <a:prstGeom prst="rect">
                      <a:avLst/>
                    </a:prstGeom>
                  </pic:spPr>
                </pic:pic>
              </a:graphicData>
            </a:graphic>
          </wp:inline>
        </w:drawing>
      </w:r>
    </w:p>
    <w:p w14:paraId="471341A1" w14:textId="7F4F8023" w:rsidR="00B74481" w:rsidRDefault="00B74481" w:rsidP="00B74481">
      <w:pPr>
        <w:ind w:left="720"/>
      </w:pPr>
      <w:r>
        <w:br w:type="page"/>
      </w:r>
    </w:p>
    <w:p w14:paraId="48C9A676" w14:textId="4E217128" w:rsidR="002C4BD5" w:rsidRDefault="00B10E53" w:rsidP="00C860AA">
      <w:r>
        <w:t xml:space="preserve">For a mast arm pole, the degrees are measured </w:t>
      </w:r>
      <w:r w:rsidR="001C7DE9">
        <w:t xml:space="preserve">clockwise </w:t>
      </w:r>
      <w:r>
        <w:t>from the centerline of the mast arm.</w:t>
      </w:r>
      <w:r w:rsidR="00862180">
        <w:t xml:space="preserve"> </w:t>
      </w:r>
      <w:r w:rsidR="00D71257">
        <w:t xml:space="preserve">Pedestrian signals should be mounted at </w:t>
      </w:r>
      <w:r w:rsidR="005627C1">
        <w:t xml:space="preserve">or near </w:t>
      </w:r>
      <w:r w:rsidR="00D71257">
        <w:t>90 degrees and 180 degrees on a mast arm pole (located on the “back-side”</w:t>
      </w:r>
      <w:r w:rsidR="005627C1">
        <w:t xml:space="preserve"> of the </w:t>
      </w:r>
      <w:r w:rsidR="004D3C96">
        <w:t>mast arm</w:t>
      </w:r>
      <w:r w:rsidR="005627C1">
        <w:t xml:space="preserve"> pole).</w:t>
      </w:r>
      <w:r w:rsidR="00862180">
        <w:t xml:space="preserve"> </w:t>
      </w:r>
      <w:r>
        <w:t xml:space="preserve">See </w:t>
      </w:r>
      <w:r>
        <w:fldChar w:fldCharType="begin"/>
      </w:r>
      <w:r>
        <w:instrText xml:space="preserve"> REF _Ref343607795 \h </w:instrText>
      </w:r>
      <w:r w:rsidR="00C860AA">
        <w:instrText xml:space="preserve"> \* MERGEFORMAT </w:instrText>
      </w:r>
      <w:r>
        <w:fldChar w:fldCharType="separate"/>
      </w:r>
      <w:r w:rsidR="00266A00">
        <w:t xml:space="preserve">Figure </w:t>
      </w:r>
      <w:r w:rsidR="00266A00">
        <w:rPr>
          <w:noProof/>
        </w:rPr>
        <w:t>9</w:t>
      </w:r>
      <w:r w:rsidR="00266A00">
        <w:rPr>
          <w:noProof/>
        </w:rPr>
        <w:noBreakHyphen/>
        <w:t>4</w:t>
      </w:r>
      <w:r>
        <w:fldChar w:fldCharType="end"/>
      </w:r>
      <w:r>
        <w:t>.</w:t>
      </w:r>
      <w:r w:rsidR="00862180">
        <w:t xml:space="preserve"> </w:t>
      </w:r>
      <w:r w:rsidR="005627C1">
        <w:t xml:space="preserve">They may be mounted on the “front side” of the </w:t>
      </w:r>
      <w:r w:rsidR="004D3C96">
        <w:t>mast arm</w:t>
      </w:r>
      <w:r w:rsidR="005627C1">
        <w:t xml:space="preserve"> pole </w:t>
      </w:r>
      <w:r w:rsidR="004D3C96">
        <w:t xml:space="preserve">(at or near 0 degrees and 270 degrees) </w:t>
      </w:r>
      <w:r w:rsidR="005627C1">
        <w:t xml:space="preserve">if that location provides </w:t>
      </w:r>
      <w:r w:rsidR="00DC2EE2">
        <w:t xml:space="preserve">a </w:t>
      </w:r>
      <w:r w:rsidR="005627C1">
        <w:t xml:space="preserve">better line of sight within the crosswalk, but keep in mind that pedestrian indications located on the front side of the pole are more </w:t>
      </w:r>
      <w:r w:rsidR="001523D5">
        <w:t>vulnerable</w:t>
      </w:r>
      <w:r w:rsidR="005627C1">
        <w:t xml:space="preserve"> to being damaged by large trucks </w:t>
      </w:r>
      <w:r w:rsidR="004D3C96">
        <w:t>making a right turn at the intersection.</w:t>
      </w:r>
      <w:r w:rsidR="00862180">
        <w:t xml:space="preserve"> </w:t>
      </w:r>
      <w:r>
        <w:t xml:space="preserve">See </w:t>
      </w:r>
      <w:r>
        <w:fldChar w:fldCharType="begin"/>
      </w:r>
      <w:r>
        <w:instrText xml:space="preserve"> REF _Ref343607811 \h </w:instrText>
      </w:r>
      <w:r w:rsidR="00C860AA">
        <w:instrText xml:space="preserve"> \* MERGEFORMAT </w:instrText>
      </w:r>
      <w:r>
        <w:fldChar w:fldCharType="separate"/>
      </w:r>
      <w:r w:rsidR="00266A00">
        <w:t xml:space="preserve">Figure </w:t>
      </w:r>
      <w:r w:rsidR="00266A00">
        <w:rPr>
          <w:noProof/>
        </w:rPr>
        <w:t>9</w:t>
      </w:r>
      <w:r w:rsidR="00266A00">
        <w:rPr>
          <w:noProof/>
        </w:rPr>
        <w:noBreakHyphen/>
        <w:t>5</w:t>
      </w:r>
      <w:r>
        <w:fldChar w:fldCharType="end"/>
      </w:r>
      <w:r>
        <w:t>.</w:t>
      </w:r>
      <w:r w:rsidR="00862180">
        <w:t xml:space="preserve"> </w:t>
      </w:r>
      <w:r>
        <w:t>Note that the degrees for mast arm poles are measured differently than degrees for pedestals; pedestal degrees are measured from the north arrow.</w:t>
      </w:r>
      <w:r w:rsidR="00862180">
        <w:t xml:space="preserve"> </w:t>
      </w:r>
      <w:r>
        <w:t xml:space="preserve">See </w:t>
      </w:r>
      <w:r>
        <w:fldChar w:fldCharType="begin"/>
      </w:r>
      <w:r>
        <w:instrText xml:space="preserve"> REF _Ref343608249 \h </w:instrText>
      </w:r>
      <w:r w:rsidR="00C860AA">
        <w:instrText xml:space="preserve"> \* MERGEFORMAT </w:instrText>
      </w:r>
      <w:r>
        <w:fldChar w:fldCharType="separate"/>
      </w:r>
      <w:r w:rsidR="00266A00">
        <w:t xml:space="preserve">Figure </w:t>
      </w:r>
      <w:r w:rsidR="00266A00">
        <w:rPr>
          <w:noProof/>
        </w:rPr>
        <w:t>9</w:t>
      </w:r>
      <w:r w:rsidR="00266A00">
        <w:rPr>
          <w:noProof/>
        </w:rPr>
        <w:noBreakHyphen/>
        <w:t>6</w:t>
      </w:r>
      <w:r>
        <w:fldChar w:fldCharType="end"/>
      </w:r>
      <w:r>
        <w:t>.</w:t>
      </w:r>
    </w:p>
    <w:p w14:paraId="7B03E90F" w14:textId="1D535226" w:rsidR="00DB64BF" w:rsidRDefault="00DB64BF" w:rsidP="00B24AC6">
      <w:pPr>
        <w:pStyle w:val="Caption"/>
        <w:keepNext/>
      </w:pPr>
      <w:bookmarkStart w:id="215" w:name="_Ref343607795"/>
      <w:r>
        <w:t xml:space="preserve">Figure </w:t>
      </w:r>
      <w:r w:rsidR="00B37A76">
        <w:rPr>
          <w:noProof/>
        </w:rPr>
        <w:fldChar w:fldCharType="begin"/>
      </w:r>
      <w:r w:rsidR="00B37A76">
        <w:rPr>
          <w:noProof/>
        </w:rPr>
        <w:instrText xml:space="preserve"> STYLEREF 1 \s </w:instrText>
      </w:r>
      <w:r w:rsidR="00B37A76">
        <w:rPr>
          <w:noProof/>
        </w:rPr>
        <w:fldChar w:fldCharType="separate"/>
      </w:r>
      <w:r w:rsidR="00266A00">
        <w:rPr>
          <w:noProof/>
        </w:rPr>
        <w:t>9</w:t>
      </w:r>
      <w:r w:rsidR="00B37A76">
        <w:rPr>
          <w:noProof/>
        </w:rPr>
        <w:fldChar w:fldCharType="end"/>
      </w:r>
      <w:r>
        <w:noBreakHyphen/>
      </w:r>
      <w:r w:rsidR="00B37A76">
        <w:rPr>
          <w:noProof/>
        </w:rPr>
        <w:fldChar w:fldCharType="begin"/>
      </w:r>
      <w:r w:rsidR="00B37A76">
        <w:rPr>
          <w:noProof/>
        </w:rPr>
        <w:instrText xml:space="preserve"> SEQ Figure \* ARABIC \s 1 </w:instrText>
      </w:r>
      <w:r w:rsidR="00B37A76">
        <w:rPr>
          <w:noProof/>
        </w:rPr>
        <w:fldChar w:fldCharType="separate"/>
      </w:r>
      <w:r w:rsidR="00266A00">
        <w:rPr>
          <w:noProof/>
        </w:rPr>
        <w:t>4</w:t>
      </w:r>
      <w:r w:rsidR="00B37A76">
        <w:rPr>
          <w:noProof/>
        </w:rPr>
        <w:fldChar w:fldCharType="end"/>
      </w:r>
      <w:bookmarkEnd w:id="215"/>
      <w:r>
        <w:t xml:space="preserve"> | Pedestrian Signal Degrees – Pole 1 Example</w:t>
      </w:r>
    </w:p>
    <w:p w14:paraId="6010EFBD" w14:textId="77777777" w:rsidR="00080A74" w:rsidRDefault="009276B2" w:rsidP="00915023">
      <w:r>
        <w:rPr>
          <w:noProof/>
        </w:rPr>
        <w:drawing>
          <wp:inline distT="0" distB="0" distL="0" distR="0" wp14:anchorId="6709C13B" wp14:editId="6A88B2E8">
            <wp:extent cx="4373245" cy="2210435"/>
            <wp:effectExtent l="0" t="0" r="0" b="0"/>
            <wp:docPr id="3" name="Picture 3" descr="signal_design_manual_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gnal_design_manual_figur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73245" cy="2210435"/>
                    </a:xfrm>
                    <a:prstGeom prst="rect">
                      <a:avLst/>
                    </a:prstGeom>
                    <a:noFill/>
                    <a:ln>
                      <a:noFill/>
                    </a:ln>
                  </pic:spPr>
                </pic:pic>
              </a:graphicData>
            </a:graphic>
          </wp:inline>
        </w:drawing>
      </w:r>
    </w:p>
    <w:p w14:paraId="04CA1947" w14:textId="4EE08CF8" w:rsidR="002C4BD5" w:rsidRDefault="00DB64BF" w:rsidP="00B24AC6">
      <w:pPr>
        <w:pStyle w:val="Caption"/>
        <w:keepNext/>
      </w:pPr>
      <w:bookmarkStart w:id="216" w:name="_Ref343607811"/>
      <w:r>
        <w:t xml:space="preserve">Figure </w:t>
      </w:r>
      <w:r w:rsidR="00B37A76">
        <w:rPr>
          <w:noProof/>
        </w:rPr>
        <w:fldChar w:fldCharType="begin"/>
      </w:r>
      <w:r w:rsidR="00B37A76">
        <w:rPr>
          <w:noProof/>
        </w:rPr>
        <w:instrText xml:space="preserve"> STYLEREF 1 \s </w:instrText>
      </w:r>
      <w:r w:rsidR="00B37A76">
        <w:rPr>
          <w:noProof/>
        </w:rPr>
        <w:fldChar w:fldCharType="separate"/>
      </w:r>
      <w:r w:rsidR="00266A00">
        <w:rPr>
          <w:noProof/>
        </w:rPr>
        <w:t>9</w:t>
      </w:r>
      <w:r w:rsidR="00B37A76">
        <w:rPr>
          <w:noProof/>
        </w:rPr>
        <w:fldChar w:fldCharType="end"/>
      </w:r>
      <w:r>
        <w:noBreakHyphen/>
      </w:r>
      <w:r w:rsidR="00B37A76">
        <w:rPr>
          <w:noProof/>
        </w:rPr>
        <w:fldChar w:fldCharType="begin"/>
      </w:r>
      <w:r w:rsidR="00B37A76">
        <w:rPr>
          <w:noProof/>
        </w:rPr>
        <w:instrText xml:space="preserve"> SEQ Figure \* ARABIC \s 1 </w:instrText>
      </w:r>
      <w:r w:rsidR="00B37A76">
        <w:rPr>
          <w:noProof/>
        </w:rPr>
        <w:fldChar w:fldCharType="separate"/>
      </w:r>
      <w:r w:rsidR="00266A00">
        <w:rPr>
          <w:noProof/>
        </w:rPr>
        <w:t>5</w:t>
      </w:r>
      <w:r w:rsidR="00B37A76">
        <w:rPr>
          <w:noProof/>
        </w:rPr>
        <w:fldChar w:fldCharType="end"/>
      </w:r>
      <w:bookmarkEnd w:id="216"/>
      <w:r>
        <w:t xml:space="preserve"> | Pedestrian Signal Degrees – Pole 2 Example</w:t>
      </w:r>
    </w:p>
    <w:p w14:paraId="583876AF" w14:textId="77777777" w:rsidR="00080A74" w:rsidRDefault="009276B2" w:rsidP="00E92189">
      <w:pPr>
        <w:tabs>
          <w:tab w:val="left" w:pos="0"/>
        </w:tabs>
      </w:pPr>
      <w:r>
        <w:rPr>
          <w:noProof/>
        </w:rPr>
        <w:drawing>
          <wp:inline distT="0" distB="0" distL="0" distR="0" wp14:anchorId="46BCBE90" wp14:editId="19445B4E">
            <wp:extent cx="4380865" cy="1995805"/>
            <wp:effectExtent l="0" t="0" r="0" b="0"/>
            <wp:docPr id="4" name="Picture 4" descr="signal_design_manual_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gnal_design_manual_figur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80865" cy="1995805"/>
                    </a:xfrm>
                    <a:prstGeom prst="rect">
                      <a:avLst/>
                    </a:prstGeom>
                    <a:noFill/>
                    <a:ln>
                      <a:noFill/>
                    </a:ln>
                  </pic:spPr>
                </pic:pic>
              </a:graphicData>
            </a:graphic>
          </wp:inline>
        </w:drawing>
      </w:r>
    </w:p>
    <w:p w14:paraId="092DF2C4" w14:textId="14623D48" w:rsidR="004D3C96" w:rsidRDefault="000C466F" w:rsidP="00B24AC6">
      <w:pPr>
        <w:pStyle w:val="Caption"/>
        <w:keepNext/>
      </w:pPr>
      <w:bookmarkStart w:id="217" w:name="_Ref343608249"/>
      <w:r>
        <w:t xml:space="preserve">Figure </w:t>
      </w:r>
      <w:r w:rsidR="00B37A76">
        <w:rPr>
          <w:noProof/>
        </w:rPr>
        <w:fldChar w:fldCharType="begin"/>
      </w:r>
      <w:r w:rsidR="00B37A76">
        <w:rPr>
          <w:noProof/>
        </w:rPr>
        <w:instrText xml:space="preserve"> STYLEREF 1 \s </w:instrText>
      </w:r>
      <w:r w:rsidR="00B37A76">
        <w:rPr>
          <w:noProof/>
        </w:rPr>
        <w:fldChar w:fldCharType="separate"/>
      </w:r>
      <w:r w:rsidR="00266A00">
        <w:rPr>
          <w:noProof/>
        </w:rPr>
        <w:t>9</w:t>
      </w:r>
      <w:r w:rsidR="00B37A76">
        <w:rPr>
          <w:noProof/>
        </w:rPr>
        <w:fldChar w:fldCharType="end"/>
      </w:r>
      <w:r>
        <w:noBreakHyphen/>
      </w:r>
      <w:r w:rsidR="00B37A76">
        <w:rPr>
          <w:noProof/>
        </w:rPr>
        <w:fldChar w:fldCharType="begin"/>
      </w:r>
      <w:r w:rsidR="00B37A76">
        <w:rPr>
          <w:noProof/>
        </w:rPr>
        <w:instrText xml:space="preserve"> SEQ Figure \* ARABIC \s 1 </w:instrText>
      </w:r>
      <w:r w:rsidR="00B37A76">
        <w:rPr>
          <w:noProof/>
        </w:rPr>
        <w:fldChar w:fldCharType="separate"/>
      </w:r>
      <w:r w:rsidR="00266A00">
        <w:rPr>
          <w:noProof/>
        </w:rPr>
        <w:t>6</w:t>
      </w:r>
      <w:r w:rsidR="00B37A76">
        <w:rPr>
          <w:noProof/>
        </w:rPr>
        <w:fldChar w:fldCharType="end"/>
      </w:r>
      <w:bookmarkEnd w:id="217"/>
      <w:r>
        <w:t xml:space="preserve"> | Pedestrian Signal Degrees</w:t>
      </w:r>
      <w:r w:rsidR="003D09BE">
        <w:t xml:space="preserve"> – Pole 3 Example</w:t>
      </w:r>
    </w:p>
    <w:p w14:paraId="42C6FEDA" w14:textId="77777777" w:rsidR="004D3C96" w:rsidRDefault="00C860AA" w:rsidP="00E92189">
      <w:r>
        <w:rPr>
          <w:noProof/>
        </w:rPr>
        <mc:AlternateContent>
          <mc:Choice Requires="wps">
            <w:drawing>
              <wp:anchor distT="45720" distB="45720" distL="114300" distR="114300" simplePos="0" relativeHeight="251655168" behindDoc="0" locked="0" layoutInCell="1" allowOverlap="1" wp14:anchorId="373D4F65" wp14:editId="6E6F7DD3">
                <wp:simplePos x="0" y="0"/>
                <wp:positionH relativeFrom="column">
                  <wp:posOffset>0</wp:posOffset>
                </wp:positionH>
                <wp:positionV relativeFrom="paragraph">
                  <wp:posOffset>2465070</wp:posOffset>
                </wp:positionV>
                <wp:extent cx="5734050" cy="6477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647700"/>
                        </a:xfrm>
                        <a:prstGeom prst="rect">
                          <a:avLst/>
                        </a:prstGeom>
                        <a:solidFill>
                          <a:srgbClr val="FFFF99"/>
                        </a:solidFill>
                        <a:ln w="9525" cap="rnd" cmpd="sng">
                          <a:noFill/>
                          <a:round/>
                          <a:headEnd/>
                          <a:tailEnd/>
                        </a:ln>
                        <a:effectLst>
                          <a:innerShdw blurRad="114300">
                            <a:srgbClr val="1C355E"/>
                          </a:innerShdw>
                        </a:effectLst>
                      </wps:spPr>
                      <wps:txbx>
                        <w:txbxContent>
                          <w:p w14:paraId="76F70960" w14:textId="2F85631C" w:rsidR="00510EC7" w:rsidRPr="00041023" w:rsidRDefault="00510EC7" w:rsidP="00C860AA">
                            <w:pPr>
                              <w:rPr>
                                <w:color w:val="000000" w:themeColor="text1"/>
                              </w:rPr>
                            </w:pPr>
                            <w:r w:rsidRPr="00C860AA">
                              <w:rPr>
                                <w:rFonts w:ascii="Segoe UI" w:eastAsiaTheme="majorEastAsia" w:hAnsi="Segoe UI" w:cstheme="majorBidi"/>
                                <w:iCs/>
                                <w:color w:val="000000" w:themeColor="text1"/>
                                <w:szCs w:val="28"/>
                              </w:rPr>
                              <w:t xml:space="preserve">The origin for measuring degrees is NOT the same for mast arm poles (clockwise from </w:t>
                            </w:r>
                            <w:r>
                              <w:rPr>
                                <w:rFonts w:ascii="Segoe UI" w:eastAsiaTheme="majorEastAsia" w:hAnsi="Segoe UI" w:cstheme="majorBidi"/>
                                <w:iCs/>
                                <w:color w:val="000000" w:themeColor="text1"/>
                                <w:szCs w:val="28"/>
                              </w:rPr>
                              <w:t xml:space="preserve">the </w:t>
                            </w:r>
                            <w:r w:rsidRPr="00C860AA">
                              <w:rPr>
                                <w:rFonts w:ascii="Segoe UI" w:eastAsiaTheme="majorEastAsia" w:hAnsi="Segoe UI" w:cstheme="majorBidi"/>
                                <w:iCs/>
                                <w:color w:val="000000" w:themeColor="text1"/>
                                <w:szCs w:val="28"/>
                              </w:rPr>
                              <w:t>arm) and pedestals (clockwise from the north arrow).</w:t>
                            </w:r>
                            <w:r w:rsidR="00862180">
                              <w:rPr>
                                <w:rFonts w:ascii="Segoe UI" w:eastAsiaTheme="majorEastAsia" w:hAnsi="Segoe UI" w:cstheme="majorBidi"/>
                                <w:iCs/>
                                <w:color w:val="000000" w:themeColor="text1"/>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3D4F65" id="_x0000_s1037" type="#_x0000_t202" style="position:absolute;margin-left:0;margin-top:194.1pt;width:451.5pt;height:51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" fillcolor="#ff9" stroked="f">
                <v:stroke joinstyle="round" endcap="round"/>
                <v:textbox>
                  <w:txbxContent>
                    <w:p w14:paraId="76F70960" w14:textId="2F85631C" w:rsidR="00510EC7" w:rsidRPr="00041023" w:rsidRDefault="00510EC7" w:rsidP="00C860AA">
                      <w:pPr>
                        <w:rPr>
                          <w:color w:val="000000" w:themeColor="text1"/>
                        </w:rPr>
                      </w:pPr>
                      <w:r w:rsidRPr="00C860AA">
                        <w:rPr>
                          <w:rFonts w:ascii="Segoe UI" w:eastAsiaTheme="majorEastAsia" w:hAnsi="Segoe UI" w:cstheme="majorBidi"/>
                          <w:iCs/>
                          <w:color w:val="000000" w:themeColor="text1"/>
                          <w:szCs w:val="28"/>
                        </w:rPr>
                        <w:t xml:space="preserve">The origin for measuring degrees is NOT the same for mast arm poles (clockwise from </w:t>
                      </w:r>
                      <w:r>
                        <w:rPr>
                          <w:rFonts w:ascii="Segoe UI" w:eastAsiaTheme="majorEastAsia" w:hAnsi="Segoe UI" w:cstheme="majorBidi"/>
                          <w:iCs/>
                          <w:color w:val="000000" w:themeColor="text1"/>
                          <w:szCs w:val="28"/>
                        </w:rPr>
                        <w:t xml:space="preserve">the </w:t>
                      </w:r>
                      <w:r w:rsidRPr="00C860AA">
                        <w:rPr>
                          <w:rFonts w:ascii="Segoe UI" w:eastAsiaTheme="majorEastAsia" w:hAnsi="Segoe UI" w:cstheme="majorBidi"/>
                          <w:iCs/>
                          <w:color w:val="000000" w:themeColor="text1"/>
                          <w:szCs w:val="28"/>
                        </w:rPr>
                        <w:t>arm) and pedestals (clockwise from the north arrow).</w:t>
                      </w:r>
                      <w:r w:rsidR="00862180">
                        <w:rPr>
                          <w:rFonts w:ascii="Segoe UI" w:eastAsiaTheme="majorEastAsia" w:hAnsi="Segoe UI" w:cstheme="majorBidi"/>
                          <w:iCs/>
                          <w:color w:val="000000" w:themeColor="text1"/>
                          <w:szCs w:val="28"/>
                        </w:rPr>
                        <w:t xml:space="preserve"> </w:t>
                      </w:r>
                    </w:p>
                  </w:txbxContent>
                </v:textbox>
                <w10:wrap type="square"/>
              </v:shape>
            </w:pict>
          </mc:Fallback>
        </mc:AlternateContent>
      </w:r>
      <w:r w:rsidR="009276B2">
        <w:rPr>
          <w:noProof/>
        </w:rPr>
        <w:drawing>
          <wp:inline distT="0" distB="0" distL="0" distR="0" wp14:anchorId="2B0235EE" wp14:editId="463AF439">
            <wp:extent cx="2202815" cy="2321560"/>
            <wp:effectExtent l="0" t="0" r="0" b="0"/>
            <wp:docPr id="5" name="Picture 5" descr="signal_design_manual_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gnal_design_manual_figur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02815" cy="2321560"/>
                    </a:xfrm>
                    <a:prstGeom prst="rect">
                      <a:avLst/>
                    </a:prstGeom>
                    <a:noFill/>
                    <a:ln>
                      <a:noFill/>
                    </a:ln>
                  </pic:spPr>
                </pic:pic>
              </a:graphicData>
            </a:graphic>
          </wp:inline>
        </w:drawing>
      </w:r>
    </w:p>
    <w:p w14:paraId="672BCD21" w14:textId="77777777" w:rsidR="00B74481" w:rsidRDefault="00B74481">
      <w:pPr>
        <w:spacing w:before="0" w:after="0"/>
      </w:pPr>
      <w:r>
        <w:br w:type="page"/>
      </w:r>
    </w:p>
    <w:p w14:paraId="16696653" w14:textId="0E578ED0" w:rsidR="006937B5" w:rsidRDefault="00237E7F" w:rsidP="00C860AA">
      <w:r>
        <w:t>When two pedestrian indications are mounted to the same pole, the acute angle between the two pedestrian heads should be 90 degrees or greater</w:t>
      </w:r>
      <w:r w:rsidR="00AC6304">
        <w:t xml:space="preserve"> on a large diameter pole (mast arm </w:t>
      </w:r>
      <w:r w:rsidR="00BE2E6A">
        <w:t xml:space="preserve">pole </w:t>
      </w:r>
      <w:r w:rsidR="00AC6304">
        <w:t xml:space="preserve">and </w:t>
      </w:r>
      <w:r w:rsidR="0098222B">
        <w:t>temporary wood</w:t>
      </w:r>
      <w:r w:rsidR="00AC6304">
        <w:t xml:space="preserve"> pole) and shall be 90 degrees or greater on a small diameter pole (pedestal)</w:t>
      </w:r>
      <w:r>
        <w:t>.</w:t>
      </w:r>
      <w:r w:rsidR="00862180">
        <w:t xml:space="preserve"> </w:t>
      </w:r>
      <w:r w:rsidR="00AC6304">
        <w:t xml:space="preserve">See </w:t>
      </w:r>
      <w:r w:rsidR="00AC6304">
        <w:fldChar w:fldCharType="begin"/>
      </w:r>
      <w:r w:rsidR="00AC6304">
        <w:instrText xml:space="preserve"> REF _Ref375644485 \h </w:instrText>
      </w:r>
      <w:r w:rsidR="00C860AA">
        <w:instrText xml:space="preserve"> \* MERGEFORMAT </w:instrText>
      </w:r>
      <w:r w:rsidR="00AC6304">
        <w:fldChar w:fldCharType="separate"/>
      </w:r>
      <w:r w:rsidR="00266A00">
        <w:t xml:space="preserve">Figure </w:t>
      </w:r>
      <w:r w:rsidR="00266A00">
        <w:rPr>
          <w:noProof/>
        </w:rPr>
        <w:t>9</w:t>
      </w:r>
      <w:r w:rsidR="00266A00">
        <w:rPr>
          <w:noProof/>
        </w:rPr>
        <w:noBreakHyphen/>
        <w:t>7</w:t>
      </w:r>
      <w:r w:rsidR="00AC6304">
        <w:fldChar w:fldCharType="end"/>
      </w:r>
      <w:r w:rsidR="00AC6304">
        <w:t>.</w:t>
      </w:r>
      <w:r w:rsidR="00862180">
        <w:t xml:space="preserve"> </w:t>
      </w:r>
      <w:r>
        <w:t xml:space="preserve">When the indications are placed closer than 90 degrees </w:t>
      </w:r>
      <w:r w:rsidR="006937B5">
        <w:t>several things may occur:</w:t>
      </w:r>
    </w:p>
    <w:p w14:paraId="648730E0" w14:textId="77777777" w:rsidR="00237E7F" w:rsidRDefault="006937B5" w:rsidP="00C860AA">
      <w:pPr>
        <w:pStyle w:val="ListParagraph"/>
        <w:numPr>
          <w:ilvl w:val="0"/>
          <w:numId w:val="43"/>
        </w:numPr>
      </w:pPr>
      <w:r>
        <w:t>The indications can be occluded</w:t>
      </w:r>
    </w:p>
    <w:p w14:paraId="316B0074" w14:textId="77777777" w:rsidR="006937B5" w:rsidRDefault="006937B5" w:rsidP="00C860AA">
      <w:pPr>
        <w:pStyle w:val="ListParagraph"/>
        <w:numPr>
          <w:ilvl w:val="0"/>
          <w:numId w:val="43"/>
        </w:numPr>
      </w:pPr>
      <w:r>
        <w:t xml:space="preserve">The clamshell mounting brackets </w:t>
      </w:r>
      <w:r w:rsidR="00926EBE">
        <w:t>cannot be installed</w:t>
      </w:r>
      <w:r>
        <w:t xml:space="preserve"> (the hardware for each indication would overlap)</w:t>
      </w:r>
    </w:p>
    <w:p w14:paraId="70FD3E60" w14:textId="54787188" w:rsidR="00AC6304" w:rsidRDefault="006937B5" w:rsidP="00C860AA">
      <w:pPr>
        <w:pStyle w:val="ListParagraph"/>
        <w:numPr>
          <w:ilvl w:val="0"/>
          <w:numId w:val="43"/>
        </w:numPr>
      </w:pPr>
      <w:r>
        <w:t>It may be difficult to fully open the clamshell</w:t>
      </w:r>
      <w:r w:rsidR="00862180">
        <w:t xml:space="preserve"> </w:t>
      </w:r>
      <w:r w:rsidR="00AC6304">
        <w:t xml:space="preserve">and/or the pedestrian indication </w:t>
      </w:r>
      <w:r>
        <w:t xml:space="preserve">for maintenance </w:t>
      </w:r>
    </w:p>
    <w:p w14:paraId="3E4ED9B8" w14:textId="5C859F99" w:rsidR="00AC6304" w:rsidRDefault="00AC6304" w:rsidP="00AC6304">
      <w:pPr>
        <w:pStyle w:val="Caption"/>
        <w:keepNext/>
      </w:pPr>
      <w:bookmarkStart w:id="218" w:name="_Ref375644485"/>
      <w:r>
        <w:t xml:space="preserve">Figure </w:t>
      </w:r>
      <w:r w:rsidR="00B37A76">
        <w:rPr>
          <w:noProof/>
        </w:rPr>
        <w:fldChar w:fldCharType="begin"/>
      </w:r>
      <w:r w:rsidR="00B37A76">
        <w:rPr>
          <w:noProof/>
        </w:rPr>
        <w:instrText xml:space="preserve"> STYLEREF 1 \s </w:instrText>
      </w:r>
      <w:r w:rsidR="00B37A76">
        <w:rPr>
          <w:noProof/>
        </w:rPr>
        <w:fldChar w:fldCharType="separate"/>
      </w:r>
      <w:r w:rsidR="00266A00">
        <w:rPr>
          <w:noProof/>
        </w:rPr>
        <w:t>9</w:t>
      </w:r>
      <w:r w:rsidR="00B37A76">
        <w:rPr>
          <w:noProof/>
        </w:rPr>
        <w:fldChar w:fldCharType="end"/>
      </w:r>
      <w:r>
        <w:noBreakHyphen/>
      </w:r>
      <w:r w:rsidR="00B37A76">
        <w:rPr>
          <w:noProof/>
        </w:rPr>
        <w:fldChar w:fldCharType="begin"/>
      </w:r>
      <w:r w:rsidR="00B37A76">
        <w:rPr>
          <w:noProof/>
        </w:rPr>
        <w:instrText xml:space="preserve"> SEQ Figure \* ARABIC \s 1 </w:instrText>
      </w:r>
      <w:r w:rsidR="00B37A76">
        <w:rPr>
          <w:noProof/>
        </w:rPr>
        <w:fldChar w:fldCharType="separate"/>
      </w:r>
      <w:r w:rsidR="00266A00">
        <w:rPr>
          <w:noProof/>
        </w:rPr>
        <w:t>7</w:t>
      </w:r>
      <w:r w:rsidR="00B37A76">
        <w:rPr>
          <w:noProof/>
        </w:rPr>
        <w:fldChar w:fldCharType="end"/>
      </w:r>
      <w:bookmarkEnd w:id="218"/>
      <w:r>
        <w:t xml:space="preserve"> | Pedestrian Signal Degrees – Angle Between Two Pedestrian Indications</w:t>
      </w:r>
    </w:p>
    <w:p w14:paraId="72033099" w14:textId="77777777" w:rsidR="00237E7F" w:rsidRDefault="009276B2" w:rsidP="00926EBE">
      <w:pPr>
        <w:jc w:val="center"/>
      </w:pPr>
      <w:r>
        <w:rPr>
          <w:noProof/>
        </w:rPr>
        <w:drawing>
          <wp:inline distT="0" distB="0" distL="0" distR="0" wp14:anchorId="1EA5FE3C" wp14:editId="5EB81030">
            <wp:extent cx="6011356" cy="3752850"/>
            <wp:effectExtent l="0" t="0" r="8890" b="0"/>
            <wp:docPr id="6" name="Picture 6" descr="signal_design_manual_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gnal_design_manual_figur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32922" cy="3766313"/>
                    </a:xfrm>
                    <a:prstGeom prst="rect">
                      <a:avLst/>
                    </a:prstGeom>
                    <a:noFill/>
                    <a:ln>
                      <a:noFill/>
                    </a:ln>
                  </pic:spPr>
                </pic:pic>
              </a:graphicData>
            </a:graphic>
          </wp:inline>
        </w:drawing>
      </w:r>
    </w:p>
    <w:p w14:paraId="7F6C45BB" w14:textId="77777777" w:rsidR="00B74481" w:rsidRDefault="00B74481">
      <w:pPr>
        <w:spacing w:before="0" w:after="0"/>
      </w:pPr>
      <w:r>
        <w:br w:type="page"/>
      </w:r>
    </w:p>
    <w:p w14:paraId="77BC035A" w14:textId="1D5958E5" w:rsidR="00BF14FF" w:rsidRPr="00E92189" w:rsidRDefault="003328BE" w:rsidP="005C767E">
      <w:r w:rsidRPr="0081386A">
        <w:t xml:space="preserve">The terminal cabinet degrees shows the location </w:t>
      </w:r>
      <w:r w:rsidR="00B54B3F">
        <w:t>where the pole manufacture needs to install the recessed terminal</w:t>
      </w:r>
      <w:r w:rsidR="00C5155F">
        <w:t xml:space="preserve"> cabinet</w:t>
      </w:r>
      <w:r w:rsidR="00B54B3F">
        <w:t>.</w:t>
      </w:r>
      <w:r w:rsidR="00862180">
        <w:t xml:space="preserve"> </w:t>
      </w:r>
      <w:r w:rsidR="00B54B3F">
        <w:t xml:space="preserve">See standard drawings in TM400 series and TM600 series for </w:t>
      </w:r>
      <w:r w:rsidR="00B75F7A" w:rsidRPr="0081386A">
        <w:t>add</w:t>
      </w:r>
      <w:r w:rsidR="00C86CD3" w:rsidRPr="0081386A">
        <w:t>itional details.</w:t>
      </w:r>
      <w:r w:rsidR="00862180">
        <w:t xml:space="preserve"> </w:t>
      </w:r>
      <w:r w:rsidR="00512B87" w:rsidRPr="0081386A">
        <w:t xml:space="preserve">See </w:t>
      </w:r>
      <w:r w:rsidR="00512B87" w:rsidRPr="0081386A">
        <w:rPr>
          <w:bCs/>
        </w:rPr>
        <w:fldChar w:fldCharType="begin"/>
      </w:r>
      <w:r w:rsidR="00512B87" w:rsidRPr="0081386A">
        <w:instrText xml:space="preserve"> REF _Ref343608935 \h </w:instrText>
      </w:r>
      <w:r w:rsidR="0081386A" w:rsidRPr="0081386A">
        <w:instrText xml:space="preserve"> \* MERGEFORMAT </w:instrText>
      </w:r>
      <w:r w:rsidR="00512B87" w:rsidRPr="0081386A">
        <w:rPr>
          <w:bCs/>
        </w:rPr>
      </w:r>
      <w:r w:rsidR="00512B87" w:rsidRPr="0081386A">
        <w:rPr>
          <w:bCs/>
        </w:rPr>
        <w:fldChar w:fldCharType="separate"/>
      </w:r>
      <w:r w:rsidR="00266A00">
        <w:t xml:space="preserve">Figure </w:t>
      </w:r>
      <w:r w:rsidR="00266A00">
        <w:rPr>
          <w:noProof/>
        </w:rPr>
        <w:t>9</w:t>
      </w:r>
      <w:r w:rsidR="00266A00">
        <w:rPr>
          <w:noProof/>
        </w:rPr>
        <w:noBreakHyphen/>
        <w:t>8</w:t>
      </w:r>
      <w:r w:rsidR="00512B87" w:rsidRPr="0081386A">
        <w:rPr>
          <w:bCs/>
        </w:rPr>
        <w:fldChar w:fldCharType="end"/>
      </w:r>
      <w:r w:rsidR="00512B87" w:rsidRPr="0081386A">
        <w:t>.</w:t>
      </w:r>
      <w:r w:rsidR="00887369">
        <w:t xml:space="preserve"> </w:t>
      </w:r>
      <w:r w:rsidR="00C86CD3" w:rsidRPr="0081386A">
        <w:t>Pedestals do NOT have a terminal cabinet.</w:t>
      </w:r>
      <w:r w:rsidR="00862180">
        <w:t xml:space="preserve"> </w:t>
      </w:r>
      <w:r w:rsidR="00C86CD3" w:rsidRPr="0081386A">
        <w:t>For mast arm poles</w:t>
      </w:r>
      <w:r w:rsidR="00B75F7A" w:rsidRPr="0081386A">
        <w:t xml:space="preserve">, the terminal cabinet degrees </w:t>
      </w:r>
      <w:r w:rsidR="000C466F" w:rsidRPr="0081386A">
        <w:t>should be located at 180 degrees</w:t>
      </w:r>
      <w:r w:rsidR="00C5155F">
        <w:t xml:space="preserve"> </w:t>
      </w:r>
      <w:r w:rsidR="000C466F" w:rsidRPr="0081386A">
        <w:t xml:space="preserve">unless there </w:t>
      </w:r>
      <w:r w:rsidR="00A61231" w:rsidRPr="0081386A">
        <w:t>is some obstruction which would make accessing the terminal cab</w:t>
      </w:r>
      <w:r w:rsidR="00512B87" w:rsidRPr="0081386A">
        <w:t>inet difficult at 180 degrees.</w:t>
      </w:r>
      <w:r w:rsidR="00862180">
        <w:t xml:space="preserve"> </w:t>
      </w:r>
      <w:r w:rsidR="00512B87" w:rsidRPr="0081386A">
        <w:t>See</w:t>
      </w:r>
      <w:r w:rsidR="00887369">
        <w:t xml:space="preserve"> </w:t>
      </w:r>
      <w:r w:rsidR="00887369">
        <w:fldChar w:fldCharType="begin"/>
      </w:r>
      <w:r w:rsidR="00887369">
        <w:instrText xml:space="preserve"> REF _Ref49431439 \h </w:instrText>
      </w:r>
      <w:r w:rsidR="00887369">
        <w:fldChar w:fldCharType="separate"/>
      </w:r>
      <w:r w:rsidR="00266A00">
        <w:t xml:space="preserve">Figure </w:t>
      </w:r>
      <w:r w:rsidR="00266A00">
        <w:rPr>
          <w:noProof/>
        </w:rPr>
        <w:t>9</w:t>
      </w:r>
      <w:r w:rsidR="00266A00">
        <w:noBreakHyphen/>
      </w:r>
      <w:r w:rsidR="00266A00">
        <w:rPr>
          <w:noProof/>
        </w:rPr>
        <w:t>9</w:t>
      </w:r>
      <w:r w:rsidR="00887369">
        <w:fldChar w:fldCharType="end"/>
      </w:r>
      <w:r w:rsidR="00C86CD3" w:rsidRPr="0081386A">
        <w:t>.</w:t>
      </w:r>
      <w:r w:rsidR="00862180">
        <w:t xml:space="preserve"> </w:t>
      </w:r>
      <w:r w:rsidR="00A61231" w:rsidRPr="0081386A">
        <w:t xml:space="preserve">The </w:t>
      </w:r>
      <w:r w:rsidR="004B18BB">
        <w:t>r</w:t>
      </w:r>
      <w:r w:rsidR="00A61231" w:rsidRPr="0081386A">
        <w:t xml:space="preserve">egion </w:t>
      </w:r>
      <w:r w:rsidR="004B18BB">
        <w:t>e</w:t>
      </w:r>
      <w:r w:rsidR="00A61231" w:rsidRPr="0081386A">
        <w:t xml:space="preserve">lectrical </w:t>
      </w:r>
      <w:r w:rsidR="004B18BB">
        <w:t>c</w:t>
      </w:r>
      <w:r w:rsidR="00A61231" w:rsidRPr="0081386A">
        <w:t>rew will provide direction on the best location to mount the terminal cabinet in these situations.</w:t>
      </w:r>
      <w:ins w:id="219" w:author="JOHNSON Katryn L * Katie" w:date="2024-11-26T09:33:00Z" w16du:dateUtc="2024-11-26T17:33:00Z">
        <w:r w:rsidR="009E6F9B">
          <w:t xml:space="preserve"> See </w:t>
        </w:r>
      </w:ins>
      <w:ins w:id="220" w:author="JOHNSON Katryn L * Katie" w:date="2024-11-26T09:40:00Z" w16du:dateUtc="2024-11-26T17:40:00Z">
        <w:r w:rsidR="009E6F9B">
          <w:fldChar w:fldCharType="begin"/>
        </w:r>
        <w:r w:rsidR="009E6F9B">
          <w:instrText xml:space="preserve"> REF _Ref183506423 \h </w:instrText>
        </w:r>
      </w:ins>
      <w:r w:rsidR="009E6F9B">
        <w:fldChar w:fldCharType="separate"/>
      </w:r>
      <w:ins w:id="221" w:author="JOHNSON Katryn L * Katie" w:date="2024-11-27T14:06:00Z" w16du:dateUtc="2024-11-27T22:06:00Z">
        <w:r w:rsidR="00266A00">
          <w:t xml:space="preserve">Figure </w:t>
        </w:r>
        <w:r w:rsidR="00266A00">
          <w:rPr>
            <w:noProof/>
          </w:rPr>
          <w:t>9</w:t>
        </w:r>
        <w:r w:rsidR="00266A00">
          <w:noBreakHyphen/>
        </w:r>
        <w:r w:rsidR="00266A00">
          <w:rPr>
            <w:noProof/>
          </w:rPr>
          <w:t>10</w:t>
        </w:r>
      </w:ins>
      <w:ins w:id="222" w:author="JOHNSON Katryn L * Katie" w:date="2024-11-26T09:40:00Z" w16du:dateUtc="2024-11-26T17:40:00Z">
        <w:r w:rsidR="009E6F9B">
          <w:fldChar w:fldCharType="end"/>
        </w:r>
        <w:r w:rsidR="009E6F9B">
          <w:t xml:space="preserve"> </w:t>
        </w:r>
      </w:ins>
      <w:ins w:id="223" w:author="JOHNSON Katryn L * Katie" w:date="2024-11-26T09:33:00Z" w16du:dateUtc="2024-11-26T17:33:00Z">
        <w:r w:rsidR="009E6F9B">
          <w:t xml:space="preserve">for examples of </w:t>
        </w:r>
      </w:ins>
      <w:ins w:id="224" w:author="JOHNSON Katryn L * Katie" w:date="2024-11-26T09:39:00Z" w16du:dateUtc="2024-11-26T17:39:00Z">
        <w:r w:rsidR="009E6F9B">
          <w:t xml:space="preserve">some </w:t>
        </w:r>
      </w:ins>
      <w:ins w:id="225" w:author="JOHNSON Katryn L * Katie" w:date="2024-11-26T09:33:00Z" w16du:dateUtc="2024-11-26T17:33:00Z">
        <w:r w:rsidR="009E6F9B">
          <w:t xml:space="preserve">solutions to </w:t>
        </w:r>
      </w:ins>
      <w:ins w:id="226" w:author="JOHNSON Katryn L * Katie" w:date="2024-11-26T09:34:00Z" w16du:dateUtc="2024-11-26T17:34:00Z">
        <w:r w:rsidR="009E6F9B">
          <w:t>make the terminal cabinet accessible.</w:t>
        </w:r>
      </w:ins>
      <w:r w:rsidR="00862180">
        <w:t xml:space="preserve"> </w:t>
      </w:r>
    </w:p>
    <w:p w14:paraId="02D98D9C" w14:textId="1EE94940" w:rsidR="00C86CD3" w:rsidRPr="00C86CD3" w:rsidRDefault="00BF14FF" w:rsidP="00B24AC6">
      <w:pPr>
        <w:pStyle w:val="Caption"/>
        <w:keepNext/>
      </w:pPr>
      <w:bookmarkStart w:id="227" w:name="_Ref343608935"/>
      <w:r>
        <w:t xml:space="preserve">Figure </w:t>
      </w:r>
      <w:r w:rsidR="00B37A76">
        <w:rPr>
          <w:noProof/>
        </w:rPr>
        <w:fldChar w:fldCharType="begin"/>
      </w:r>
      <w:r w:rsidR="00B37A76">
        <w:rPr>
          <w:noProof/>
        </w:rPr>
        <w:instrText xml:space="preserve"> STYLEREF 1 \s </w:instrText>
      </w:r>
      <w:r w:rsidR="00B37A76">
        <w:rPr>
          <w:noProof/>
        </w:rPr>
        <w:fldChar w:fldCharType="separate"/>
      </w:r>
      <w:r w:rsidR="00266A00">
        <w:rPr>
          <w:noProof/>
        </w:rPr>
        <w:t>9</w:t>
      </w:r>
      <w:r w:rsidR="00B37A76">
        <w:rPr>
          <w:noProof/>
        </w:rPr>
        <w:fldChar w:fldCharType="end"/>
      </w:r>
      <w:r>
        <w:noBreakHyphen/>
      </w:r>
      <w:r w:rsidR="00B37A76">
        <w:rPr>
          <w:noProof/>
        </w:rPr>
        <w:fldChar w:fldCharType="begin"/>
      </w:r>
      <w:r w:rsidR="00B37A76">
        <w:rPr>
          <w:noProof/>
        </w:rPr>
        <w:instrText xml:space="preserve"> SEQ Figure \* ARABIC \s 1 </w:instrText>
      </w:r>
      <w:r w:rsidR="00B37A76">
        <w:rPr>
          <w:noProof/>
        </w:rPr>
        <w:fldChar w:fldCharType="separate"/>
      </w:r>
      <w:r w:rsidR="00266A00">
        <w:rPr>
          <w:noProof/>
        </w:rPr>
        <w:t>8</w:t>
      </w:r>
      <w:r w:rsidR="00B37A76">
        <w:rPr>
          <w:noProof/>
        </w:rPr>
        <w:fldChar w:fldCharType="end"/>
      </w:r>
      <w:bookmarkEnd w:id="227"/>
      <w:r>
        <w:t xml:space="preserve"> | Terminal Cabinet Degrees</w:t>
      </w:r>
    </w:p>
    <w:p w14:paraId="3CAB0337" w14:textId="5A9D30AF" w:rsidR="00887369" w:rsidRDefault="000646E1" w:rsidP="00C860AA">
      <w:pPr>
        <w:pStyle w:val="Caption"/>
      </w:pPr>
      <w:bookmarkStart w:id="228" w:name="_Ref343609316"/>
      <w:r>
        <w:rPr>
          <w:noProof/>
        </w:rPr>
        <w:drawing>
          <wp:inline distT="0" distB="0" distL="0" distR="0" wp14:anchorId="07E170F0" wp14:editId="204C4B5A">
            <wp:extent cx="4630366" cy="2127198"/>
            <wp:effectExtent l="0" t="0" r="0" b="6985"/>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000_signal_design_manual_figures_CURRENT-Default-00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98652" cy="2158569"/>
                    </a:xfrm>
                    <a:prstGeom prst="rect">
                      <a:avLst/>
                    </a:prstGeom>
                  </pic:spPr>
                </pic:pic>
              </a:graphicData>
            </a:graphic>
          </wp:inline>
        </w:drawing>
      </w:r>
    </w:p>
    <w:p w14:paraId="6F1A3B2A" w14:textId="4653170F" w:rsidR="007B3F11" w:rsidRDefault="007B3F11" w:rsidP="00C860AA">
      <w:pPr>
        <w:pStyle w:val="Caption"/>
      </w:pPr>
      <w:bookmarkStart w:id="229" w:name="_Ref49431439"/>
      <w:r>
        <w:t xml:space="preserve">Figure </w:t>
      </w:r>
      <w:r w:rsidR="00B37A76">
        <w:rPr>
          <w:noProof/>
        </w:rPr>
        <w:fldChar w:fldCharType="begin"/>
      </w:r>
      <w:r w:rsidR="00B37A76">
        <w:rPr>
          <w:noProof/>
        </w:rPr>
        <w:instrText xml:space="preserve"> STYLEREF 1 \s </w:instrText>
      </w:r>
      <w:r w:rsidR="00B37A76">
        <w:rPr>
          <w:noProof/>
        </w:rPr>
        <w:fldChar w:fldCharType="separate"/>
      </w:r>
      <w:r w:rsidR="00266A00">
        <w:rPr>
          <w:noProof/>
        </w:rPr>
        <w:t>9</w:t>
      </w:r>
      <w:r w:rsidR="00B37A76">
        <w:rPr>
          <w:noProof/>
        </w:rPr>
        <w:fldChar w:fldCharType="end"/>
      </w:r>
      <w:r>
        <w:noBreakHyphen/>
      </w:r>
      <w:r w:rsidR="00B37A76">
        <w:rPr>
          <w:noProof/>
        </w:rPr>
        <w:fldChar w:fldCharType="begin"/>
      </w:r>
      <w:r w:rsidR="00B37A76">
        <w:rPr>
          <w:noProof/>
        </w:rPr>
        <w:instrText xml:space="preserve"> SEQ Figure \* ARABIC \s 1 </w:instrText>
      </w:r>
      <w:r w:rsidR="00B37A76">
        <w:rPr>
          <w:noProof/>
        </w:rPr>
        <w:fldChar w:fldCharType="separate"/>
      </w:r>
      <w:r w:rsidR="00266A00">
        <w:rPr>
          <w:noProof/>
        </w:rPr>
        <w:t>9</w:t>
      </w:r>
      <w:r w:rsidR="00B37A76">
        <w:rPr>
          <w:noProof/>
        </w:rPr>
        <w:fldChar w:fldCharType="end"/>
      </w:r>
      <w:bookmarkEnd w:id="228"/>
      <w:bookmarkEnd w:id="229"/>
      <w:r>
        <w:t xml:space="preserve"> | Terminal Cabinet Degrees: </w:t>
      </w:r>
      <w:r w:rsidR="00055FA8">
        <w:t>Access Obstruction</w:t>
      </w:r>
      <w:r w:rsidR="007D3338">
        <w:t xml:space="preserve"> Examples</w:t>
      </w:r>
    </w:p>
    <w:p w14:paraId="5C5C9B84" w14:textId="7702A6D8" w:rsidR="000648C3" w:rsidRDefault="009E6F9B" w:rsidP="00E92189">
      <w:r w:rsidRPr="00074B80">
        <w:rPr>
          <w:noProof/>
        </w:rPr>
        <w:drawing>
          <wp:anchor distT="0" distB="0" distL="114300" distR="114300" simplePos="0" relativeHeight="251589632" behindDoc="0" locked="0" layoutInCell="1" allowOverlap="1" wp14:anchorId="68E89099" wp14:editId="6914FDC7">
            <wp:simplePos x="0" y="0"/>
            <wp:positionH relativeFrom="column">
              <wp:posOffset>1447165</wp:posOffset>
            </wp:positionH>
            <wp:positionV relativeFrom="paragraph">
              <wp:posOffset>1575327</wp:posOffset>
            </wp:positionV>
            <wp:extent cx="2194472" cy="1647825"/>
            <wp:effectExtent l="76200" t="76200" r="130175" b="123825"/>
            <wp:wrapNone/>
            <wp:docPr id="457" name="Picture 457" descr="\\scdata\Signal Specs\Photo's\tillamook2015\tillamook2015 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data\Signal Specs\Photo's\tillamook2015\tillamook2015 042.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94472" cy="1647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0646E1">
        <w:rPr>
          <w:noProof/>
        </w:rPr>
        <mc:AlternateContent>
          <mc:Choice Requires="wps">
            <w:drawing>
              <wp:anchor distT="0" distB="0" distL="114300" distR="114300" simplePos="0" relativeHeight="251713536" behindDoc="0" locked="0" layoutInCell="1" allowOverlap="1" wp14:anchorId="6605A613" wp14:editId="69517B28">
                <wp:simplePos x="0" y="0"/>
                <wp:positionH relativeFrom="column">
                  <wp:posOffset>2686050</wp:posOffset>
                </wp:positionH>
                <wp:positionV relativeFrom="paragraph">
                  <wp:posOffset>2792095</wp:posOffset>
                </wp:positionV>
                <wp:extent cx="2124075" cy="552450"/>
                <wp:effectExtent l="0" t="247650" r="28575" b="19050"/>
                <wp:wrapNone/>
                <wp:docPr id="458" name="AutoShap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075" cy="552450"/>
                        </a:xfrm>
                        <a:prstGeom prst="wedgeRoundRectCallout">
                          <a:avLst>
                            <a:gd name="adj1" fmla="val -41515"/>
                            <a:gd name="adj2" fmla="val -91225"/>
                            <a:gd name="adj3" fmla="val 16667"/>
                          </a:avLst>
                        </a:prstGeom>
                        <a:solidFill>
                          <a:srgbClr val="FFFF00">
                            <a:alpha val="92000"/>
                          </a:srgbClr>
                        </a:solidFill>
                        <a:ln w="9525">
                          <a:solidFill>
                            <a:srgbClr val="000000"/>
                          </a:solidFill>
                          <a:miter lim="800000"/>
                          <a:headEnd/>
                          <a:tailEnd/>
                        </a:ln>
                      </wps:spPr>
                      <wps:txbx>
                        <w:txbxContent>
                          <w:p w14:paraId="4E2222C7" w14:textId="131D37AD" w:rsidR="00510EC7" w:rsidRDefault="00510EC7" w:rsidP="00B32216">
                            <w:r w:rsidRPr="00B74481">
                              <w:t xml:space="preserve">Terminal </w:t>
                            </w:r>
                            <w:r>
                              <w:t>c</w:t>
                            </w:r>
                            <w:r w:rsidRPr="00B74481">
                              <w:t>abinet difficult to access due to</w:t>
                            </w:r>
                            <w:r>
                              <w:t xml:space="preserve"> building awning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5A613" id="AutoShape 463" o:spid="_x0000_s1038" type="#_x0000_t62" style="position:absolute;margin-left:211.5pt;margin-top:219.85pt;width:167.25pt;height:4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" adj="1833,-8905" fillcolor="yellow">
                <v:fill opacity="60395f"/>
                <v:textbox inset="0,0,0,0">
                  <w:txbxContent>
                    <w:p w14:paraId="4E2222C7" w14:textId="131D37AD" w:rsidR="00510EC7" w:rsidRDefault="00510EC7" w:rsidP="00B32216">
                      <w:r w:rsidRPr="00B74481">
                        <w:t xml:space="preserve">Terminal </w:t>
                      </w:r>
                      <w:r>
                        <w:t>c</w:t>
                      </w:r>
                      <w:r w:rsidRPr="00B74481">
                        <w:t>abinet difficult to access due to</w:t>
                      </w:r>
                      <w:r>
                        <w:t xml:space="preserve"> building awning</w:t>
                      </w:r>
                    </w:p>
                  </w:txbxContent>
                </v:textbox>
              </v:shape>
            </w:pict>
          </mc:Fallback>
        </mc:AlternateContent>
      </w:r>
      <w:r w:rsidR="000646E1">
        <w:rPr>
          <w:noProof/>
        </w:rPr>
        <mc:AlternateContent>
          <mc:Choice Requires="wps">
            <w:drawing>
              <wp:anchor distT="0" distB="0" distL="114300" distR="114300" simplePos="0" relativeHeight="251781120" behindDoc="0" locked="0" layoutInCell="1" allowOverlap="1" wp14:anchorId="3137F108" wp14:editId="625F5A9E">
                <wp:simplePos x="0" y="0"/>
                <wp:positionH relativeFrom="column">
                  <wp:posOffset>2133600</wp:posOffset>
                </wp:positionH>
                <wp:positionV relativeFrom="paragraph">
                  <wp:posOffset>1953895</wp:posOffset>
                </wp:positionV>
                <wp:extent cx="857250" cy="695325"/>
                <wp:effectExtent l="0" t="0" r="19050" b="28575"/>
                <wp:wrapNone/>
                <wp:docPr id="461" name="Oval 461"/>
                <wp:cNvGraphicFramePr/>
                <a:graphic xmlns:a="http://schemas.openxmlformats.org/drawingml/2006/main">
                  <a:graphicData uri="http://schemas.microsoft.com/office/word/2010/wordprocessingShape">
                    <wps:wsp>
                      <wps:cNvSpPr/>
                      <wps:spPr>
                        <a:xfrm>
                          <a:off x="0" y="0"/>
                          <a:ext cx="857250" cy="69532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09045E" id="Oval 461" o:spid="_x0000_s1026" style="position:absolute;margin-left:168pt;margin-top:153.85pt;width:67.5pt;height:54.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" filled="f" strokecolor="red" strokeweight="2pt"/>
            </w:pict>
          </mc:Fallback>
        </mc:AlternateContent>
      </w:r>
      <w:r w:rsidR="00271A80">
        <w:rPr>
          <w:noProof/>
        </w:rPr>
        <mc:AlternateContent>
          <mc:Choice Requires="wps">
            <w:drawing>
              <wp:anchor distT="0" distB="0" distL="114300" distR="114300" simplePos="0" relativeHeight="251559936" behindDoc="0" locked="0" layoutInCell="1" allowOverlap="1" wp14:anchorId="3CC9292B" wp14:editId="4EBE847D">
                <wp:simplePos x="0" y="0"/>
                <wp:positionH relativeFrom="column">
                  <wp:posOffset>1914525</wp:posOffset>
                </wp:positionH>
                <wp:positionV relativeFrom="paragraph">
                  <wp:posOffset>163195</wp:posOffset>
                </wp:positionV>
                <wp:extent cx="1409700" cy="952500"/>
                <wp:effectExtent l="0" t="0" r="1238250" b="19050"/>
                <wp:wrapNone/>
                <wp:docPr id="460" name="AutoShap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952500"/>
                        </a:xfrm>
                        <a:prstGeom prst="wedgeRoundRectCallout">
                          <a:avLst>
                            <a:gd name="adj1" fmla="val 133741"/>
                            <a:gd name="adj2" fmla="val 34277"/>
                            <a:gd name="adj3" fmla="val 16667"/>
                          </a:avLst>
                        </a:prstGeom>
                        <a:solidFill>
                          <a:srgbClr val="FFFF00">
                            <a:alpha val="92000"/>
                          </a:srgbClr>
                        </a:solidFill>
                        <a:ln w="9525">
                          <a:solidFill>
                            <a:srgbClr val="000000"/>
                          </a:solidFill>
                          <a:miter lim="800000"/>
                          <a:headEnd/>
                          <a:tailEnd/>
                        </a:ln>
                      </wps:spPr>
                      <wps:txbx>
                        <w:txbxContent>
                          <w:p w14:paraId="10789AA3" w14:textId="649FF108" w:rsidR="00510EC7" w:rsidRDefault="00510EC7" w:rsidP="007D333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9292B" id="_x0000_s1039" type="#_x0000_t62" style="position:absolute;margin-left:150.75pt;margin-top:12.85pt;width:111pt;height:7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" adj="39688,18204" fillcolor="yellow">
                <v:fill opacity="60395f"/>
                <v:textbox inset="0,0,0,0">
                  <w:txbxContent>
                    <w:p w14:paraId="10789AA3" w14:textId="649FF108" w:rsidR="00510EC7" w:rsidRDefault="00510EC7" w:rsidP="007D3338"/>
                  </w:txbxContent>
                </v:textbox>
              </v:shape>
            </w:pict>
          </mc:Fallback>
        </mc:AlternateContent>
      </w:r>
      <w:r w:rsidR="00271A80">
        <w:rPr>
          <w:noProof/>
        </w:rPr>
        <mc:AlternateContent>
          <mc:Choice Requires="wps">
            <w:drawing>
              <wp:anchor distT="0" distB="0" distL="114300" distR="114300" simplePos="0" relativeHeight="251687936" behindDoc="0" locked="0" layoutInCell="1" allowOverlap="1" wp14:anchorId="34B89E04" wp14:editId="61B6551A">
                <wp:simplePos x="0" y="0"/>
                <wp:positionH relativeFrom="column">
                  <wp:posOffset>1914525</wp:posOffset>
                </wp:positionH>
                <wp:positionV relativeFrom="paragraph">
                  <wp:posOffset>163195</wp:posOffset>
                </wp:positionV>
                <wp:extent cx="1409700" cy="952500"/>
                <wp:effectExtent l="1295400" t="0" r="19050" b="609600"/>
                <wp:wrapNone/>
                <wp:docPr id="504" name="AutoShap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952500"/>
                        </a:xfrm>
                        <a:prstGeom prst="wedgeRoundRectCallout">
                          <a:avLst>
                            <a:gd name="adj1" fmla="val -139039"/>
                            <a:gd name="adj2" fmla="val 106610"/>
                            <a:gd name="adj3" fmla="val 16667"/>
                          </a:avLst>
                        </a:prstGeom>
                        <a:solidFill>
                          <a:srgbClr val="FFFF00">
                            <a:alpha val="92000"/>
                          </a:srgbClr>
                        </a:solidFill>
                        <a:ln w="9525">
                          <a:solidFill>
                            <a:srgbClr val="000000"/>
                          </a:solidFill>
                          <a:miter lim="800000"/>
                          <a:headEnd/>
                          <a:tailEnd/>
                        </a:ln>
                      </wps:spPr>
                      <wps:txbx>
                        <w:txbxContent>
                          <w:p w14:paraId="02D495AC" w14:textId="53A86B94" w:rsidR="00510EC7" w:rsidRDefault="00510EC7" w:rsidP="00B74481">
                            <w:r w:rsidRPr="00B74481">
                              <w:t xml:space="preserve">Terminal </w:t>
                            </w:r>
                            <w:r>
                              <w:t>c</w:t>
                            </w:r>
                            <w:r w:rsidRPr="00B74481">
                              <w:t xml:space="preserve">abinet </w:t>
                            </w:r>
                            <w:r>
                              <w:t>l</w:t>
                            </w:r>
                            <w:r w:rsidRPr="00B74481">
                              <w:t>ocated at 180 degrees difficult to access due to fence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89E04" id="_x0000_s1040" type="#_x0000_t62" style="position:absolute;margin-left:150.75pt;margin-top:12.85pt;width:111pt;height: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" adj="-19232,33828" fillcolor="yellow">
                <v:fill opacity="60395f"/>
                <v:textbox inset="0,0,0,0">
                  <w:txbxContent>
                    <w:p w14:paraId="02D495AC" w14:textId="53A86B94" w:rsidR="00510EC7" w:rsidRDefault="00510EC7" w:rsidP="00B74481">
                      <w:r w:rsidRPr="00B74481">
                        <w:t xml:space="preserve">Terminal </w:t>
                      </w:r>
                      <w:r>
                        <w:t>c</w:t>
                      </w:r>
                      <w:r w:rsidRPr="00B74481">
                        <w:t xml:space="preserve">abinet </w:t>
                      </w:r>
                      <w:r>
                        <w:t>l</w:t>
                      </w:r>
                      <w:r w:rsidRPr="00B74481">
                        <w:t>ocated at 180 degrees difficult to access due to fence</w:t>
                      </w:r>
                    </w:p>
                  </w:txbxContent>
                </v:textbox>
              </v:shape>
            </w:pict>
          </mc:Fallback>
        </mc:AlternateContent>
      </w:r>
      <w:r w:rsidR="00271A80">
        <w:rPr>
          <w:noProof/>
        </w:rPr>
        <mc:AlternateContent>
          <mc:Choice Requires="wps">
            <w:drawing>
              <wp:anchor distT="0" distB="0" distL="114300" distR="114300" simplePos="0" relativeHeight="251786240" behindDoc="0" locked="0" layoutInCell="1" allowOverlap="1" wp14:anchorId="26E40A66" wp14:editId="76FBF4A5">
                <wp:simplePos x="0" y="0"/>
                <wp:positionH relativeFrom="column">
                  <wp:posOffset>4505325</wp:posOffset>
                </wp:positionH>
                <wp:positionV relativeFrom="paragraph">
                  <wp:posOffset>239395</wp:posOffset>
                </wp:positionV>
                <wp:extent cx="409575" cy="1114425"/>
                <wp:effectExtent l="0" t="0" r="28575" b="28575"/>
                <wp:wrapNone/>
                <wp:docPr id="462" name="Oval 462"/>
                <wp:cNvGraphicFramePr/>
                <a:graphic xmlns:a="http://schemas.openxmlformats.org/drawingml/2006/main">
                  <a:graphicData uri="http://schemas.microsoft.com/office/word/2010/wordprocessingShape">
                    <wps:wsp>
                      <wps:cNvSpPr/>
                      <wps:spPr>
                        <a:xfrm>
                          <a:off x="0" y="0"/>
                          <a:ext cx="409575" cy="111442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ABEAE2" id="Oval 462" o:spid="_x0000_s1026" style="position:absolute;margin-left:354.75pt;margin-top:18.85pt;width:32.25pt;height:87.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" filled="f" strokecolor="red" strokeweight="2pt"/>
            </w:pict>
          </mc:Fallback>
        </mc:AlternateContent>
      </w:r>
      <w:r w:rsidR="00271A80">
        <w:rPr>
          <w:noProof/>
        </w:rPr>
        <mc:AlternateContent>
          <mc:Choice Requires="wps">
            <w:drawing>
              <wp:anchor distT="0" distB="0" distL="114300" distR="114300" simplePos="0" relativeHeight="251642880" behindDoc="0" locked="0" layoutInCell="1" allowOverlap="1" wp14:anchorId="7F06422D" wp14:editId="5E6ABDC2">
                <wp:simplePos x="0" y="0"/>
                <wp:positionH relativeFrom="column">
                  <wp:posOffset>390525</wp:posOffset>
                </wp:positionH>
                <wp:positionV relativeFrom="paragraph">
                  <wp:posOffset>1572895</wp:posOffset>
                </wp:positionV>
                <wp:extent cx="209550" cy="276225"/>
                <wp:effectExtent l="0" t="0" r="19050" b="28575"/>
                <wp:wrapNone/>
                <wp:docPr id="516" name="Oval 516"/>
                <wp:cNvGraphicFramePr/>
                <a:graphic xmlns:a="http://schemas.openxmlformats.org/drawingml/2006/main">
                  <a:graphicData uri="http://schemas.microsoft.com/office/word/2010/wordprocessingShape">
                    <wps:wsp>
                      <wps:cNvSpPr/>
                      <wps:spPr>
                        <a:xfrm>
                          <a:off x="0" y="0"/>
                          <a:ext cx="209550" cy="27622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6D2628" id="Oval 516" o:spid="_x0000_s1026" style="position:absolute;margin-left:30.75pt;margin-top:123.85pt;width:16.5pt;height:21.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" filled="f" strokecolor="red" strokeweight="2pt"/>
            </w:pict>
          </mc:Fallback>
        </mc:AlternateContent>
      </w:r>
      <w:r w:rsidR="007D3338" w:rsidRPr="007D3338">
        <w:rPr>
          <w:noProof/>
        </w:rPr>
        <w:drawing>
          <wp:anchor distT="0" distB="0" distL="114300" distR="114300" simplePos="0" relativeHeight="251543552" behindDoc="0" locked="0" layoutInCell="1" allowOverlap="1" wp14:anchorId="438D0808" wp14:editId="4D28E268">
            <wp:simplePos x="0" y="0"/>
            <wp:positionH relativeFrom="column">
              <wp:posOffset>3524250</wp:posOffset>
            </wp:positionH>
            <wp:positionV relativeFrom="paragraph">
              <wp:posOffset>70085</wp:posOffset>
            </wp:positionV>
            <wp:extent cx="2299509" cy="3105150"/>
            <wp:effectExtent l="76200" t="76200" r="139065" b="133350"/>
            <wp:wrapNone/>
            <wp:docPr id="459" name="Picture 459" descr="C:\Users\hwyr20s\AppData\Local\Microsoft\Windows\INetCache\Content.Outlook\ZKWHPJKD\IMG_1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wyr20s\AppData\Local\Microsoft\Windows\INetCache\Content.Outlook\ZKWHPJKD\IMG_1765.JPG"/>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brightnessContrast bright="40000" contrast="-40000"/>
                              </a14:imgEffect>
                            </a14:imgLayer>
                          </a14:imgProps>
                        </a:ext>
                        <a:ext uri="{28A0092B-C50C-407E-A947-70E740481C1C}">
                          <a14:useLocalDpi xmlns:a14="http://schemas.microsoft.com/office/drawing/2010/main" val="0"/>
                        </a:ext>
                      </a:extLst>
                    </a:blip>
                    <a:srcRect b="26885"/>
                    <a:stretch/>
                  </pic:blipFill>
                  <pic:spPr bwMode="auto">
                    <a:xfrm>
                      <a:off x="0" y="0"/>
                      <a:ext cx="2299509" cy="3105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76B2">
        <w:rPr>
          <w:noProof/>
        </w:rPr>
        <w:drawing>
          <wp:inline distT="0" distB="0" distL="0" distR="0" wp14:anchorId="78DDC2B0" wp14:editId="109C2B43">
            <wp:extent cx="2191219" cy="3019425"/>
            <wp:effectExtent l="76200" t="76200" r="133350" b="123825"/>
            <wp:docPr id="8" name="Picture 8" descr="tcan_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can_pic2"/>
                    <pic:cNvPicPr>
                      <a:picLocks noChangeAspect="1" noChangeArrowheads="1"/>
                    </pic:cNvPicPr>
                  </pic:nvPicPr>
                  <pic:blipFill rotWithShape="1">
                    <a:blip r:embed="rId26">
                      <a:extLst>
                        <a:ext uri="{BEBA8EAE-BF5A-486C-A8C5-ECC9F3942E4B}">
                          <a14:imgProps xmlns:a14="http://schemas.microsoft.com/office/drawing/2010/main">
                            <a14:imgLayer r:embed="rId27">
                              <a14:imgEffect>
                                <a14:brightnessContrast bright="40000" contrast="-40000"/>
                              </a14:imgEffect>
                            </a14:imgLayer>
                          </a14:imgProps>
                        </a:ext>
                        <a:ext uri="{28A0092B-C50C-407E-A947-70E740481C1C}">
                          <a14:useLocalDpi xmlns:a14="http://schemas.microsoft.com/office/drawing/2010/main" val="0"/>
                        </a:ext>
                      </a:extLst>
                    </a:blip>
                    <a:srcRect r="29748"/>
                    <a:stretch/>
                  </pic:blipFill>
                  <pic:spPr bwMode="auto">
                    <a:xfrm>
                      <a:off x="0" y="0"/>
                      <a:ext cx="2195206" cy="30249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528D795" w14:textId="6919DCD5" w:rsidR="009E6F9B" w:rsidRDefault="009E6F9B" w:rsidP="009E6F9B">
      <w:pPr>
        <w:pStyle w:val="Caption"/>
        <w:rPr>
          <w:ins w:id="230" w:author="JOHNSON Katryn L * Katie" w:date="2024-11-26T09:35:00Z" w16du:dateUtc="2024-11-26T17:35:00Z"/>
        </w:rPr>
      </w:pPr>
      <w:bookmarkStart w:id="231" w:name="_Ref183506423"/>
      <w:ins w:id="232" w:author="JOHNSON Katryn L * Katie" w:date="2024-11-26T09:35:00Z" w16du:dateUtc="2024-11-26T17:35:00Z">
        <w:r>
          <w:t xml:space="preserve">Figure </w:t>
        </w:r>
        <w:r>
          <w:rPr>
            <w:noProof/>
          </w:rPr>
          <w:fldChar w:fldCharType="begin"/>
        </w:r>
        <w:r>
          <w:rPr>
            <w:noProof/>
          </w:rPr>
          <w:instrText xml:space="preserve"> STYLEREF 1 \s </w:instrText>
        </w:r>
        <w:r>
          <w:rPr>
            <w:noProof/>
          </w:rPr>
          <w:fldChar w:fldCharType="separate"/>
        </w:r>
      </w:ins>
      <w:r w:rsidR="00266A00">
        <w:rPr>
          <w:noProof/>
        </w:rPr>
        <w:t>9</w:t>
      </w:r>
      <w:ins w:id="233" w:author="JOHNSON Katryn L * Katie" w:date="2024-11-26T09:35:00Z" w16du:dateUtc="2024-11-26T17:35:00Z">
        <w:r>
          <w:rPr>
            <w:noProof/>
          </w:rPr>
          <w:fldChar w:fldCharType="end"/>
        </w:r>
        <w:r>
          <w:noBreakHyphen/>
        </w:r>
        <w:r>
          <w:rPr>
            <w:noProof/>
          </w:rPr>
          <w:fldChar w:fldCharType="begin"/>
        </w:r>
        <w:r>
          <w:rPr>
            <w:noProof/>
          </w:rPr>
          <w:instrText xml:space="preserve"> SEQ Figure \* ARABIC \s 1 </w:instrText>
        </w:r>
        <w:r>
          <w:rPr>
            <w:noProof/>
          </w:rPr>
          <w:fldChar w:fldCharType="separate"/>
        </w:r>
      </w:ins>
      <w:ins w:id="234" w:author="JOHNSON Katryn L * Katie" w:date="2024-11-27T14:06:00Z" w16du:dateUtc="2024-11-27T22:06:00Z">
        <w:r w:rsidR="00266A00">
          <w:rPr>
            <w:noProof/>
          </w:rPr>
          <w:t>10</w:t>
        </w:r>
      </w:ins>
      <w:ins w:id="235" w:author="JOHNSON Katryn L * Katie" w:date="2024-11-26T09:35:00Z" w16du:dateUtc="2024-11-26T17:35:00Z">
        <w:r>
          <w:rPr>
            <w:noProof/>
          </w:rPr>
          <w:fldChar w:fldCharType="end"/>
        </w:r>
        <w:bookmarkEnd w:id="231"/>
        <w:r>
          <w:t xml:space="preserve"> | Terminal Cabinet Degrees: </w:t>
        </w:r>
      </w:ins>
      <w:ins w:id="236" w:author="JOHNSON Katryn L * Katie" w:date="2024-11-26T09:36:00Z" w16du:dateUtc="2024-11-26T17:36:00Z">
        <w:r>
          <w:t xml:space="preserve">Examples of </w:t>
        </w:r>
      </w:ins>
      <w:ins w:id="237" w:author="JOHNSON Katryn L * Katie" w:date="2024-11-26T09:35:00Z" w16du:dateUtc="2024-11-26T17:35:00Z">
        <w:r>
          <w:t xml:space="preserve">Solutions to Access </w:t>
        </w:r>
      </w:ins>
      <w:ins w:id="238" w:author="JOHNSON Katryn L * Katie" w:date="2024-11-26T09:36:00Z" w16du:dateUtc="2024-11-26T17:36:00Z">
        <w:r>
          <w:t>Issues</w:t>
        </w:r>
      </w:ins>
    </w:p>
    <w:p w14:paraId="483DAE29" w14:textId="2CB245A9" w:rsidR="00D04B67" w:rsidRPr="001028E3" w:rsidRDefault="001028E3" w:rsidP="00C860AA">
      <w:pPr>
        <w:rPr>
          <w:ins w:id="239" w:author="JOHNSON Katryn L * Katie" w:date="2024-11-26T09:50:00Z" w16du:dateUtc="2024-11-26T17:50:00Z"/>
          <w:rFonts w:ascii="Arial" w:hAnsi="Arial" w:cs="Arial"/>
          <w:noProof/>
          <w:sz w:val="20"/>
          <w:szCs w:val="20"/>
          <w:rPrChange w:id="240" w:author="JOHNSON Katryn L * Katie" w:date="2024-11-26T10:03:00Z" w16du:dateUtc="2024-11-26T18:03:00Z">
            <w:rPr>
              <w:ins w:id="241" w:author="JOHNSON Katryn L * Katie" w:date="2024-11-26T09:50:00Z" w16du:dateUtc="2024-11-26T17:50:00Z"/>
            </w:rPr>
          </w:rPrChange>
        </w:rPr>
      </w:pPr>
      <w:ins w:id="242" w:author="JOHNSON Katryn L * Katie" w:date="2024-11-26T09:42:00Z" w16du:dateUtc="2024-11-26T17:42:00Z">
        <w:r>
          <w:rPr>
            <w:noProof/>
          </w:rPr>
          <mc:AlternateContent>
            <mc:Choice Requires="wps">
              <w:drawing>
                <wp:anchor distT="0" distB="0" distL="114300" distR="114300" simplePos="0" relativeHeight="251802624" behindDoc="0" locked="0" layoutInCell="1" allowOverlap="1" wp14:anchorId="16DF5781" wp14:editId="5185C13D">
                  <wp:simplePos x="0" y="0"/>
                  <wp:positionH relativeFrom="column">
                    <wp:posOffset>2324735</wp:posOffset>
                  </wp:positionH>
                  <wp:positionV relativeFrom="paragraph">
                    <wp:posOffset>2650490</wp:posOffset>
                  </wp:positionV>
                  <wp:extent cx="3997325" cy="1002665"/>
                  <wp:effectExtent l="0" t="933450" r="22225" b="26035"/>
                  <wp:wrapNone/>
                  <wp:docPr id="1915908254" name="AutoShap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7325" cy="1002665"/>
                          </a:xfrm>
                          <a:prstGeom prst="wedgeRoundRectCallout">
                            <a:avLst>
                              <a:gd name="adj1" fmla="val 5230"/>
                              <a:gd name="adj2" fmla="val -140293"/>
                              <a:gd name="adj3" fmla="val 16667"/>
                            </a:avLst>
                          </a:prstGeom>
                          <a:solidFill>
                            <a:srgbClr val="FFFF00">
                              <a:alpha val="92000"/>
                            </a:srgbClr>
                          </a:solidFill>
                          <a:ln w="9525">
                            <a:solidFill>
                              <a:srgbClr val="000000"/>
                            </a:solidFill>
                            <a:miter lim="800000"/>
                            <a:headEnd/>
                            <a:tailEnd/>
                          </a:ln>
                        </wps:spPr>
                        <wps:txbx>
                          <w:txbxContent>
                            <w:p w14:paraId="54C754E9" w14:textId="46788DE1" w:rsidR="00D04B67" w:rsidRDefault="00D04B67" w:rsidP="00D04B67">
                              <w:pPr>
                                <w:rPr>
                                  <w:ins w:id="243" w:author="JOHNSON Katryn L * Katie" w:date="2024-11-26T09:43:00Z" w16du:dateUtc="2024-11-26T17:43:00Z"/>
                                </w:rPr>
                              </w:pPr>
                              <w:ins w:id="244" w:author="JOHNSON Katryn L * Katie" w:date="2024-11-26T09:43:00Z" w16du:dateUtc="2024-11-26T17:43:00Z">
                                <w:r>
                                  <w:t>Traffic signal mast arm pole located on bridge structure</w:t>
                                </w:r>
                              </w:ins>
                              <w:ins w:id="245" w:author="JOHNSON Katryn L * Katie" w:date="2024-11-26T09:46:00Z" w16du:dateUtc="2024-11-26T17:46:00Z">
                                <w:r w:rsidR="00261DCA">
                                  <w:t xml:space="preserve">s often require </w:t>
                                </w:r>
                              </w:ins>
                              <w:ins w:id="246" w:author="JOHNSON Katryn L * Katie" w:date="2024-11-26T09:47:00Z" w16du:dateUtc="2024-11-26T17:47:00Z">
                                <w:r w:rsidR="00261DCA">
                                  <w:t>specific or custom solutions to address access issues</w:t>
                                </w:r>
                              </w:ins>
                              <w:ins w:id="247" w:author="JOHNSON Katryn L * Katie" w:date="2024-11-26T09:48:00Z" w16du:dateUtc="2024-11-26T17:48:00Z">
                                <w:r w:rsidR="00261DCA">
                                  <w:t xml:space="preserve">, such as this custom fence feature. Coordinate with the bridge designer and electrical crew </w:t>
                                </w:r>
                              </w:ins>
                              <w:ins w:id="248" w:author="JOHNSON Katryn L * Katie" w:date="2024-11-26T09:49:00Z" w16du:dateUtc="2024-11-26T17:49:00Z">
                                <w:r w:rsidR="00261DCA">
                                  <w:t xml:space="preserve">for </w:t>
                                </w:r>
                              </w:ins>
                              <w:ins w:id="249" w:author="JOHNSON Katryn L * Katie" w:date="2024-11-26T09:50:00Z" w16du:dateUtc="2024-11-26T17:50:00Z">
                                <w:r w:rsidR="00261DCA">
                                  <w:t xml:space="preserve">site specific </w:t>
                                </w:r>
                              </w:ins>
                              <w:ins w:id="250" w:author="JOHNSON Katryn L * Katie" w:date="2024-11-26T09:49:00Z" w16du:dateUtc="2024-11-26T17:49:00Z">
                                <w:r w:rsidR="00261DCA">
                                  <w:t xml:space="preserve">solutions.  </w:t>
                                </w:r>
                              </w:ins>
                            </w:p>
                            <w:p w14:paraId="3AF94714" w14:textId="64617418" w:rsidR="00D04B67" w:rsidRDefault="00D04B67" w:rsidP="00D04B67">
                              <w:del w:id="251" w:author="JOHNSON Katryn L * Katie" w:date="2024-11-26T09:40:00Z" w16du:dateUtc="2024-11-26T17:40:00Z">
                                <w:r w:rsidRPr="00B74481" w:rsidDel="00D04B67">
                                  <w:delText xml:space="preserve">Terminal </w:delText>
                                </w:r>
                                <w:r w:rsidDel="00D04B67">
                                  <w:delText>c</w:delText>
                                </w:r>
                                <w:r w:rsidRPr="00B74481" w:rsidDel="00D04B67">
                                  <w:delText>abinet difficult to access due to</w:delText>
                                </w:r>
                                <w:r w:rsidDel="00D04B67">
                                  <w:delText xml:space="preserve"> building awning</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F5781" id="_x0000_s1041" type="#_x0000_t62" style="position:absolute;margin-left:183.05pt;margin-top:208.7pt;width:314.75pt;height:78.9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" adj="11930,-19503" fillcolor="yellow">
                  <v:fill opacity="60395f"/>
                  <v:textbox inset="0,0,0,0">
                    <w:txbxContent>
                      <w:p w14:paraId="54C754E9" w14:textId="46788DE1" w:rsidR="00D04B67" w:rsidRDefault="00D04B67" w:rsidP="00D04B67">
                        <w:pPr>
                          <w:rPr>
                            <w:ins w:id="80" w:author="JOHNSON Katryn L * Katie" w:date="2024-11-26T09:43:00Z" w16du:dateUtc="2024-11-26T17:43:00Z"/>
                          </w:rPr>
                        </w:pPr>
                        <w:ins w:id="81" w:author="JOHNSON Katryn L * Katie" w:date="2024-11-26T09:43:00Z" w16du:dateUtc="2024-11-26T17:43:00Z">
                          <w:r>
                            <w:t>Traffic signal mast arm pole located on bridge structure</w:t>
                          </w:r>
                        </w:ins>
                        <w:ins w:id="82" w:author="JOHNSON Katryn L * Katie" w:date="2024-11-26T09:46:00Z" w16du:dateUtc="2024-11-26T17:46:00Z">
                          <w:r w:rsidR="00261DCA">
                            <w:t xml:space="preserve">s often require </w:t>
                          </w:r>
                        </w:ins>
                        <w:ins w:id="83" w:author="JOHNSON Katryn L * Katie" w:date="2024-11-26T09:47:00Z" w16du:dateUtc="2024-11-26T17:47:00Z">
                          <w:r w:rsidR="00261DCA">
                            <w:t>specific or custom solutions to address access issues</w:t>
                          </w:r>
                        </w:ins>
                        <w:ins w:id="84" w:author="JOHNSON Katryn L * Katie" w:date="2024-11-26T09:48:00Z" w16du:dateUtc="2024-11-26T17:48:00Z">
                          <w:r w:rsidR="00261DCA">
                            <w:t xml:space="preserve">, such as this custom fence feature. Coordinate with the bridge designer and electrical crew </w:t>
                          </w:r>
                        </w:ins>
                        <w:ins w:id="85" w:author="JOHNSON Katryn L * Katie" w:date="2024-11-26T09:49:00Z" w16du:dateUtc="2024-11-26T17:49:00Z">
                          <w:r w:rsidR="00261DCA">
                            <w:t xml:space="preserve">for </w:t>
                          </w:r>
                        </w:ins>
                        <w:ins w:id="86" w:author="JOHNSON Katryn L * Katie" w:date="2024-11-26T09:50:00Z" w16du:dateUtc="2024-11-26T17:50:00Z">
                          <w:r w:rsidR="00261DCA">
                            <w:t xml:space="preserve">site specific </w:t>
                          </w:r>
                        </w:ins>
                        <w:ins w:id="87" w:author="JOHNSON Katryn L * Katie" w:date="2024-11-26T09:49:00Z" w16du:dateUtc="2024-11-26T17:49:00Z">
                          <w:r w:rsidR="00261DCA">
                            <w:t xml:space="preserve">solutions.  </w:t>
                          </w:r>
                        </w:ins>
                      </w:p>
                      <w:p w14:paraId="3AF94714" w14:textId="64617418" w:rsidR="00D04B67" w:rsidRDefault="00D04B67" w:rsidP="00D04B67">
                        <w:del w:id="88" w:author="JOHNSON Katryn L * Katie" w:date="2024-11-26T09:40:00Z" w16du:dateUtc="2024-11-26T17:40:00Z">
                          <w:r w:rsidRPr="00B74481" w:rsidDel="00D04B67">
                            <w:delText xml:space="preserve">Terminal </w:delText>
                          </w:r>
                          <w:r w:rsidDel="00D04B67">
                            <w:delText>c</w:delText>
                          </w:r>
                          <w:r w:rsidRPr="00B74481" w:rsidDel="00D04B67">
                            <w:delText>abinet difficult to access due to</w:delText>
                          </w:r>
                          <w:r w:rsidDel="00D04B67">
                            <w:delText xml:space="preserve"> building awning</w:delText>
                          </w:r>
                        </w:del>
                      </w:p>
                    </w:txbxContent>
                  </v:textbox>
                </v:shape>
              </w:pict>
            </mc:Fallback>
          </mc:AlternateContent>
        </w:r>
      </w:ins>
      <w:ins w:id="252" w:author="JOHNSON Katryn L * Katie" w:date="2024-11-26T09:37:00Z" w16du:dateUtc="2024-11-26T17:37:00Z">
        <w:r>
          <w:rPr>
            <w:rFonts w:ascii="Arial" w:hAnsi="Arial" w:cs="Arial"/>
            <w:noProof/>
            <w:sz w:val="20"/>
            <w:szCs w:val="20"/>
          </w:rPr>
          <w:drawing>
            <wp:anchor distT="0" distB="0" distL="114300" distR="114300" simplePos="0" relativeHeight="251798528" behindDoc="0" locked="0" layoutInCell="1" allowOverlap="1" wp14:anchorId="695B4654" wp14:editId="7B62536A">
              <wp:simplePos x="0" y="0"/>
              <wp:positionH relativeFrom="column">
                <wp:posOffset>3646818</wp:posOffset>
              </wp:positionH>
              <wp:positionV relativeFrom="paragraph">
                <wp:posOffset>37911</wp:posOffset>
              </wp:positionV>
              <wp:extent cx="1975526" cy="2638283"/>
              <wp:effectExtent l="38100" t="38100" r="43815" b="29210"/>
              <wp:wrapNone/>
              <wp:docPr id="598059735" name="Picture 1" descr="A picture containing outdoor, building,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059735" name="Picture 1" descr="A picture containing outdoor, building, stone&#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75526" cy="2638283"/>
                      </a:xfrm>
                      <a:prstGeom prst="rect">
                        <a:avLst/>
                      </a:prstGeom>
                      <a:noFill/>
                      <a:ln w="25400">
                        <a:solidFill>
                          <a:schemeClr val="tx1"/>
                        </a:solidFill>
                      </a:ln>
                    </pic:spPr>
                  </pic:pic>
                </a:graphicData>
              </a:graphic>
              <wp14:sizeRelH relativeFrom="page">
                <wp14:pctWidth>0</wp14:pctWidth>
              </wp14:sizeRelH>
              <wp14:sizeRelV relativeFrom="page">
                <wp14:pctHeight>0</wp14:pctHeight>
              </wp14:sizeRelV>
            </wp:anchor>
          </w:drawing>
        </w:r>
      </w:ins>
      <w:ins w:id="253" w:author="JOHNSON Katryn L * Katie" w:date="2024-11-26T09:40:00Z" w16du:dateUtc="2024-11-26T17:40:00Z">
        <w:r w:rsidR="00F21D0D">
          <w:rPr>
            <w:noProof/>
          </w:rPr>
          <mc:AlternateContent>
            <mc:Choice Requires="wps">
              <w:drawing>
                <wp:anchor distT="0" distB="0" distL="114300" distR="114300" simplePos="0" relativeHeight="251800576" behindDoc="0" locked="0" layoutInCell="1" allowOverlap="1" wp14:anchorId="76CD5D05" wp14:editId="34947067">
                  <wp:simplePos x="0" y="0"/>
                  <wp:positionH relativeFrom="column">
                    <wp:posOffset>2323695</wp:posOffset>
                  </wp:positionH>
                  <wp:positionV relativeFrom="paragraph">
                    <wp:posOffset>2647058</wp:posOffset>
                  </wp:positionV>
                  <wp:extent cx="3996055" cy="1000760"/>
                  <wp:effectExtent l="762000" t="1200150" r="23495" b="27940"/>
                  <wp:wrapNone/>
                  <wp:docPr id="253026653" name="AutoShap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6055" cy="1000760"/>
                          </a:xfrm>
                          <a:prstGeom prst="wedgeRoundRectCallout">
                            <a:avLst>
                              <a:gd name="adj1" fmla="val -67749"/>
                              <a:gd name="adj2" fmla="val -164613"/>
                              <a:gd name="adj3" fmla="val 16667"/>
                            </a:avLst>
                          </a:prstGeom>
                          <a:solidFill>
                            <a:srgbClr val="FFFF00">
                              <a:alpha val="92000"/>
                            </a:srgbClr>
                          </a:solidFill>
                          <a:ln w="9525">
                            <a:solidFill>
                              <a:srgbClr val="000000"/>
                            </a:solidFill>
                            <a:miter lim="800000"/>
                            <a:headEnd/>
                            <a:tailEnd/>
                          </a:ln>
                        </wps:spPr>
                        <wps:txbx>
                          <w:txbxContent>
                            <w:p w14:paraId="0124B5FA" w14:textId="15C7EB63" w:rsidR="00D04B67" w:rsidRDefault="00D04B67" w:rsidP="00D04B67">
                              <w:del w:id="254" w:author="JOHNSON Katryn L * Katie" w:date="2024-11-26T09:40:00Z" w16du:dateUtc="2024-11-26T17:40:00Z">
                                <w:r w:rsidRPr="00B74481" w:rsidDel="00D04B67">
                                  <w:delText xml:space="preserve">Terminal </w:delText>
                                </w:r>
                                <w:r w:rsidDel="00D04B67">
                                  <w:delText>c</w:delText>
                                </w:r>
                                <w:r w:rsidRPr="00B74481" w:rsidDel="00D04B67">
                                  <w:delText>abinet difficult to access due to</w:delText>
                                </w:r>
                                <w:r w:rsidDel="00D04B67">
                                  <w:delText xml:space="preserve"> building awning</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D5D05" id="_x0000_s1042" type="#_x0000_t62" style="position:absolute;margin-left:182.95pt;margin-top:208.45pt;width:314.65pt;height:78.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" adj="-3834,-24756" fillcolor="yellow">
                  <v:fill opacity="60395f"/>
                  <v:textbox inset="0,0,0,0">
                    <w:txbxContent>
                      <w:p w14:paraId="0124B5FA" w14:textId="15C7EB63" w:rsidR="00D04B67" w:rsidRDefault="00D04B67" w:rsidP="00D04B67">
                        <w:del w:id="92" w:author="JOHNSON Katryn L * Katie" w:date="2024-11-26T09:40:00Z" w16du:dateUtc="2024-11-26T17:40:00Z">
                          <w:r w:rsidRPr="00B74481" w:rsidDel="00D04B67">
                            <w:delText xml:space="preserve">Terminal </w:delText>
                          </w:r>
                          <w:r w:rsidDel="00D04B67">
                            <w:delText>c</w:delText>
                          </w:r>
                          <w:r w:rsidRPr="00B74481" w:rsidDel="00D04B67">
                            <w:delText>abinet difficult to access due to</w:delText>
                          </w:r>
                          <w:r w:rsidDel="00D04B67">
                            <w:delText xml:space="preserve"> building awning</w:delText>
                          </w:r>
                        </w:del>
                      </w:p>
                    </w:txbxContent>
                  </v:textbox>
                </v:shape>
              </w:pict>
            </mc:Fallback>
          </mc:AlternateContent>
        </w:r>
      </w:ins>
      <w:ins w:id="255" w:author="JOHNSON Katryn L * Katie" w:date="2024-11-26T09:37:00Z" w16du:dateUtc="2024-11-26T17:37:00Z">
        <w:r w:rsidR="009E6F9B">
          <w:rPr>
            <w:rFonts w:ascii="Arial" w:hAnsi="Arial" w:cs="Arial"/>
            <w:noProof/>
            <w:sz w:val="20"/>
            <w:szCs w:val="20"/>
          </w:rPr>
          <w:drawing>
            <wp:inline distT="0" distB="0" distL="0" distR="0" wp14:anchorId="616B8AAE" wp14:editId="0C63A8B9">
              <wp:extent cx="2782921" cy="3716068"/>
              <wp:effectExtent l="38100" t="38100" r="36830" b="36830"/>
              <wp:docPr id="1474607836" name="Picture 1474607836"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607836" name="Picture 1474607836" descr="A picture containing outdoor&#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94280" cy="3731236"/>
                      </a:xfrm>
                      <a:prstGeom prst="rect">
                        <a:avLst/>
                      </a:prstGeom>
                      <a:noFill/>
                      <a:ln w="25400">
                        <a:solidFill>
                          <a:schemeClr val="tx1"/>
                        </a:solidFill>
                      </a:ln>
                    </pic:spPr>
                  </pic:pic>
                </a:graphicData>
              </a:graphic>
            </wp:inline>
          </w:drawing>
        </w:r>
        <w:r w:rsidR="009E6F9B" w:rsidRPr="009E6F9B">
          <w:rPr>
            <w:rFonts w:ascii="Arial" w:hAnsi="Arial" w:cs="Arial"/>
            <w:noProof/>
            <w:sz w:val="20"/>
            <w:szCs w:val="20"/>
          </w:rPr>
          <w:t xml:space="preserve"> </w:t>
        </w:r>
      </w:ins>
    </w:p>
    <w:p w14:paraId="1AD03440" w14:textId="24DDDF23" w:rsidR="00F21D0D" w:rsidRDefault="001028E3">
      <w:pPr>
        <w:jc w:val="right"/>
        <w:rPr>
          <w:ins w:id="256" w:author="JOHNSON Katryn L * Katie" w:date="2024-11-26T09:50:00Z" w16du:dateUtc="2024-11-26T17:50:00Z"/>
        </w:rPr>
        <w:pPrChange w:id="257" w:author="JOHNSON Katryn L * Katie" w:date="2024-11-26T09:58:00Z" w16du:dateUtc="2024-11-26T17:58:00Z">
          <w:pPr/>
        </w:pPrChange>
      </w:pPr>
      <w:ins w:id="258" w:author="JOHNSON Katryn L * Katie" w:date="2024-11-26T09:59:00Z" w16du:dateUtc="2024-11-26T17:59:00Z">
        <w:r>
          <w:rPr>
            <w:noProof/>
          </w:rPr>
          <mc:AlternateContent>
            <mc:Choice Requires="wps">
              <w:drawing>
                <wp:anchor distT="0" distB="0" distL="114300" distR="114300" simplePos="0" relativeHeight="251806720" behindDoc="0" locked="0" layoutInCell="1" allowOverlap="1" wp14:anchorId="06667937" wp14:editId="6A4DD1FB">
                  <wp:simplePos x="0" y="0"/>
                  <wp:positionH relativeFrom="column">
                    <wp:posOffset>194310</wp:posOffset>
                  </wp:positionH>
                  <wp:positionV relativeFrom="paragraph">
                    <wp:posOffset>2724785</wp:posOffset>
                  </wp:positionV>
                  <wp:extent cx="3851910" cy="989965"/>
                  <wp:effectExtent l="0" t="342900" r="15240" b="19685"/>
                  <wp:wrapNone/>
                  <wp:docPr id="2044190399" name="AutoShap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1910" cy="989965"/>
                          </a:xfrm>
                          <a:prstGeom prst="wedgeRoundRectCallout">
                            <a:avLst>
                              <a:gd name="adj1" fmla="val -18431"/>
                              <a:gd name="adj2" fmla="val -83928"/>
                              <a:gd name="adj3" fmla="val 16667"/>
                            </a:avLst>
                          </a:prstGeom>
                          <a:solidFill>
                            <a:srgbClr val="FFFF00">
                              <a:alpha val="92000"/>
                            </a:srgbClr>
                          </a:solidFill>
                          <a:ln w="9525">
                            <a:solidFill>
                              <a:srgbClr val="000000"/>
                            </a:solidFill>
                            <a:miter lim="800000"/>
                            <a:headEnd/>
                            <a:tailEnd/>
                          </a:ln>
                        </wps:spPr>
                        <wps:txbx>
                          <w:txbxContent>
                            <w:p w14:paraId="125C8A61" w14:textId="76C4D1D7" w:rsidR="001028E3" w:rsidRDefault="001028E3" w:rsidP="001028E3">
                              <w:pPr>
                                <w:rPr>
                                  <w:ins w:id="259" w:author="JOHNSON Katryn L * Katie" w:date="2024-11-26T09:43:00Z" w16du:dateUtc="2024-11-26T17:43:00Z"/>
                                </w:rPr>
                              </w:pPr>
                              <w:ins w:id="260" w:author="JOHNSON Katryn L * Katie" w:date="2024-11-26T10:01:00Z" w16du:dateUtc="2024-11-26T18:01:00Z">
                                <w:r>
                                  <w:t>The g</w:t>
                                </w:r>
                              </w:ins>
                              <w:ins w:id="261" w:author="JOHNSON Katryn L * Katie" w:date="2024-11-26T09:59:00Z" w16du:dateUtc="2024-11-26T17:59:00Z">
                                <w:r>
                                  <w:t xml:space="preserve">rade drops off </w:t>
                                </w:r>
                              </w:ins>
                              <w:ins w:id="262" w:author="JOHNSON Katryn L * Katie" w:date="2024-11-26T10:00:00Z" w16du:dateUtc="2024-11-26T18:00:00Z">
                                <w:r>
                                  <w:t xml:space="preserve">steeply </w:t>
                                </w:r>
                              </w:ins>
                              <w:ins w:id="263" w:author="JOHNSON Katryn L * Katie" w:date="2024-11-26T09:59:00Z" w16du:dateUtc="2024-11-26T17:59:00Z">
                                <w:r>
                                  <w:t>on backside</w:t>
                                </w:r>
                              </w:ins>
                              <w:ins w:id="264" w:author="JOHNSON Katryn L * Katie" w:date="2024-11-26T10:00:00Z" w16du:dateUtc="2024-11-26T18:00:00Z">
                                <w:r>
                                  <w:t xml:space="preserve"> of the mast arm pole, making the standard 180 degree orientation hard to access. Changing to </w:t>
                                </w:r>
                              </w:ins>
                              <w:ins w:id="265" w:author="JOHNSON Katryn L * Katie" w:date="2024-11-26T10:01:00Z" w16du:dateUtc="2024-11-26T18:01:00Z">
                                <w:r>
                                  <w:t xml:space="preserve">a 0 degree orientation </w:t>
                                </w:r>
                              </w:ins>
                              <w:ins w:id="266" w:author="JOHNSON Katryn L * Katie" w:date="2024-11-26T10:02:00Z" w16du:dateUtc="2024-11-26T18:02:00Z">
                                <w:r>
                                  <w:t xml:space="preserve">provides a level working area and </w:t>
                                </w:r>
                              </w:ins>
                              <w:ins w:id="267" w:author="JOHNSON Katryn L * Katie" w:date="2024-11-26T10:01:00Z" w16du:dateUtc="2024-11-26T18:01:00Z">
                                <w:r>
                                  <w:t>greatly improves the maintainability.</w:t>
                                </w:r>
                              </w:ins>
                            </w:p>
                            <w:p w14:paraId="033554C1" w14:textId="77777777" w:rsidR="001028E3" w:rsidRDefault="001028E3" w:rsidP="001028E3">
                              <w:del w:id="268" w:author="JOHNSON Katryn L * Katie" w:date="2024-11-26T09:40:00Z" w16du:dateUtc="2024-11-26T17:40:00Z">
                                <w:r w:rsidRPr="00B74481" w:rsidDel="00D04B67">
                                  <w:delText xml:space="preserve">Terminal </w:delText>
                                </w:r>
                                <w:r w:rsidDel="00D04B67">
                                  <w:delText>c</w:delText>
                                </w:r>
                                <w:r w:rsidRPr="00B74481" w:rsidDel="00D04B67">
                                  <w:delText>abinet difficult to access due to</w:delText>
                                </w:r>
                                <w:r w:rsidDel="00D04B67">
                                  <w:delText xml:space="preserve"> building awning</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67937" id="_x0000_s1043" type="#_x0000_t62" style="position:absolute;left:0;text-align:left;margin-left:15.3pt;margin-top:214.55pt;width:303.3pt;height:77.9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" adj="6819,-7328" fillcolor="yellow">
                  <v:fill opacity="60395f"/>
                  <v:textbox inset="0,0,0,0">
                    <w:txbxContent>
                      <w:p w14:paraId="125C8A61" w14:textId="76C4D1D7" w:rsidR="001028E3" w:rsidRDefault="001028E3" w:rsidP="001028E3">
                        <w:pPr>
                          <w:rPr>
                            <w:ins w:id="107" w:author="JOHNSON Katryn L * Katie" w:date="2024-11-26T09:43:00Z" w16du:dateUtc="2024-11-26T17:43:00Z"/>
                          </w:rPr>
                        </w:pPr>
                        <w:ins w:id="108" w:author="JOHNSON Katryn L * Katie" w:date="2024-11-26T10:01:00Z" w16du:dateUtc="2024-11-26T18:01:00Z">
                          <w:r>
                            <w:t>The g</w:t>
                          </w:r>
                        </w:ins>
                        <w:ins w:id="109" w:author="JOHNSON Katryn L * Katie" w:date="2024-11-26T09:59:00Z" w16du:dateUtc="2024-11-26T17:59:00Z">
                          <w:r>
                            <w:t xml:space="preserve">rade drops off </w:t>
                          </w:r>
                        </w:ins>
                        <w:ins w:id="110" w:author="JOHNSON Katryn L * Katie" w:date="2024-11-26T10:00:00Z" w16du:dateUtc="2024-11-26T18:00:00Z">
                          <w:r>
                            <w:t xml:space="preserve">steeply </w:t>
                          </w:r>
                        </w:ins>
                        <w:ins w:id="111" w:author="JOHNSON Katryn L * Katie" w:date="2024-11-26T09:59:00Z" w16du:dateUtc="2024-11-26T17:59:00Z">
                          <w:r>
                            <w:t>on backside</w:t>
                          </w:r>
                        </w:ins>
                        <w:ins w:id="112" w:author="JOHNSON Katryn L * Katie" w:date="2024-11-26T10:00:00Z" w16du:dateUtc="2024-11-26T18:00:00Z">
                          <w:r>
                            <w:t xml:space="preserve"> of the mast arm pole, making the standard 180 degree orientation hard to access. Changing to </w:t>
                          </w:r>
                        </w:ins>
                        <w:ins w:id="113" w:author="JOHNSON Katryn L * Katie" w:date="2024-11-26T10:01:00Z" w16du:dateUtc="2024-11-26T18:01:00Z">
                          <w:r>
                            <w:t xml:space="preserve">a 0 degree orientation </w:t>
                          </w:r>
                        </w:ins>
                        <w:ins w:id="114" w:author="JOHNSON Katryn L * Katie" w:date="2024-11-26T10:02:00Z" w16du:dateUtc="2024-11-26T18:02:00Z">
                          <w:r>
                            <w:t xml:space="preserve">provides a level working area and </w:t>
                          </w:r>
                        </w:ins>
                        <w:ins w:id="115" w:author="JOHNSON Katryn L * Katie" w:date="2024-11-26T10:01:00Z" w16du:dateUtc="2024-11-26T18:01:00Z">
                          <w:r>
                            <w:t>greatly improves the maintainability.</w:t>
                          </w:r>
                        </w:ins>
                      </w:p>
                      <w:p w14:paraId="033554C1" w14:textId="77777777" w:rsidR="001028E3" w:rsidRDefault="001028E3" w:rsidP="001028E3">
                        <w:del w:id="116" w:author="JOHNSON Katryn L * Katie" w:date="2024-11-26T09:40:00Z" w16du:dateUtc="2024-11-26T17:40:00Z">
                          <w:r w:rsidRPr="00B74481" w:rsidDel="00D04B67">
                            <w:delText xml:space="preserve">Terminal </w:delText>
                          </w:r>
                          <w:r w:rsidDel="00D04B67">
                            <w:delText>c</w:delText>
                          </w:r>
                          <w:r w:rsidRPr="00B74481" w:rsidDel="00D04B67">
                            <w:delText>abinet difficult to access due to</w:delText>
                          </w:r>
                          <w:r w:rsidDel="00D04B67">
                            <w:delText xml:space="preserve"> building awning</w:delText>
                          </w:r>
                        </w:del>
                      </w:p>
                    </w:txbxContent>
                  </v:textbox>
                </v:shape>
              </w:pict>
            </mc:Fallback>
          </mc:AlternateContent>
        </w:r>
      </w:ins>
      <w:ins w:id="269" w:author="JOHNSON Katryn L * Katie" w:date="2024-11-26T10:03:00Z" w16du:dateUtc="2024-11-26T18:03:00Z">
        <w:r>
          <w:rPr>
            <w:noProof/>
          </w:rPr>
          <mc:AlternateContent>
            <mc:Choice Requires="wps">
              <w:drawing>
                <wp:anchor distT="0" distB="0" distL="114300" distR="114300" simplePos="0" relativeHeight="251809792" behindDoc="0" locked="0" layoutInCell="1" allowOverlap="1" wp14:anchorId="725D3B4F" wp14:editId="09B876F7">
                  <wp:simplePos x="0" y="0"/>
                  <wp:positionH relativeFrom="column">
                    <wp:posOffset>2675105</wp:posOffset>
                  </wp:positionH>
                  <wp:positionV relativeFrom="paragraph">
                    <wp:posOffset>2339016</wp:posOffset>
                  </wp:positionV>
                  <wp:extent cx="1642745" cy="297180"/>
                  <wp:effectExtent l="0" t="0" r="14605" b="26670"/>
                  <wp:wrapNone/>
                  <wp:docPr id="175672951" name="Straight Connector 2"/>
                  <wp:cNvGraphicFramePr/>
                  <a:graphic xmlns:a="http://schemas.openxmlformats.org/drawingml/2006/main">
                    <a:graphicData uri="http://schemas.microsoft.com/office/word/2010/wordprocessingShape">
                      <wps:wsp>
                        <wps:cNvCnPr/>
                        <wps:spPr>
                          <a:xfrm flipH="1">
                            <a:off x="0" y="0"/>
                            <a:ext cx="1642745" cy="297180"/>
                          </a:xfrm>
                          <a:prstGeom prst="line">
                            <a:avLst/>
                          </a:prstGeom>
                          <a:noFill/>
                          <a:ln w="2540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C24113D" id="Straight Connector 2" o:spid="_x0000_s1026" style="position:absolute;flip:x;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65pt,184.15pt" to="340pt,2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" strokecolor="red" strokeweight="2pt"/>
              </w:pict>
            </mc:Fallback>
          </mc:AlternateContent>
        </w:r>
        <w:r>
          <w:rPr>
            <w:noProof/>
          </w:rPr>
          <mc:AlternateContent>
            <mc:Choice Requires="wps">
              <w:drawing>
                <wp:anchor distT="0" distB="0" distL="114300" distR="114300" simplePos="0" relativeHeight="251807744" behindDoc="0" locked="0" layoutInCell="1" allowOverlap="1" wp14:anchorId="6DD3B8E4" wp14:editId="6EC6146F">
                  <wp:simplePos x="0" y="0"/>
                  <wp:positionH relativeFrom="column">
                    <wp:posOffset>2675105</wp:posOffset>
                  </wp:positionH>
                  <wp:positionV relativeFrom="paragraph">
                    <wp:posOffset>91116</wp:posOffset>
                  </wp:positionV>
                  <wp:extent cx="2197735" cy="1644515"/>
                  <wp:effectExtent l="0" t="0" r="31115" b="32385"/>
                  <wp:wrapNone/>
                  <wp:docPr id="915593179" name="Straight Connector 2"/>
                  <wp:cNvGraphicFramePr/>
                  <a:graphic xmlns:a="http://schemas.openxmlformats.org/drawingml/2006/main">
                    <a:graphicData uri="http://schemas.microsoft.com/office/word/2010/wordprocessingShape">
                      <wps:wsp>
                        <wps:cNvCnPr/>
                        <wps:spPr>
                          <a:xfrm flipH="1" flipV="1">
                            <a:off x="0" y="0"/>
                            <a:ext cx="2197735" cy="1644515"/>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DE001FA" id="Straight Connector 2" o:spid="_x0000_s1026" style="position:absolute;flip:x y;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0.65pt,7.15pt" to="383.7pt,1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" strokecolor="red" strokeweight="2pt"/>
              </w:pict>
            </mc:Fallback>
          </mc:AlternateContent>
        </w:r>
      </w:ins>
      <w:ins w:id="270" w:author="JOHNSON Katryn L * Katie" w:date="2024-11-26T09:57:00Z" w16du:dateUtc="2024-11-26T17:57:00Z">
        <w:r>
          <w:rPr>
            <w:noProof/>
          </w:rPr>
          <w:drawing>
            <wp:anchor distT="0" distB="0" distL="114300" distR="114300" simplePos="0" relativeHeight="251803648" behindDoc="0" locked="0" layoutInCell="1" allowOverlap="1" wp14:anchorId="7B1762CD" wp14:editId="031D1FA1">
              <wp:simplePos x="0" y="0"/>
              <wp:positionH relativeFrom="column">
                <wp:posOffset>342900</wp:posOffset>
              </wp:positionH>
              <wp:positionV relativeFrom="paragraph">
                <wp:posOffset>89211</wp:posOffset>
              </wp:positionV>
              <wp:extent cx="2335408" cy="2545404"/>
              <wp:effectExtent l="38100" t="38100" r="46355" b="45720"/>
              <wp:wrapNone/>
              <wp:docPr id="690253003" name="Picture 1" descr="A picture containing text, tree,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253003" name="Picture 1" descr="A picture containing text, tree, outdoor, sign&#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2335408" cy="2545404"/>
                      </a:xfrm>
                      <a:prstGeom prst="rect">
                        <a:avLst/>
                      </a:prstGeom>
                      <a:ln w="25400">
                        <a:solidFill>
                          <a:srgbClr val="FF0000"/>
                        </a:solidFill>
                      </a:ln>
                    </pic:spPr>
                  </pic:pic>
                </a:graphicData>
              </a:graphic>
              <wp14:sizeRelH relativeFrom="page">
                <wp14:pctWidth>0</wp14:pctWidth>
              </wp14:sizeRelH>
              <wp14:sizeRelV relativeFrom="page">
                <wp14:pctHeight>0</wp14:pctHeight>
              </wp14:sizeRelV>
            </wp:anchor>
          </w:drawing>
        </w:r>
      </w:ins>
      <w:ins w:id="271" w:author="JOHNSON Katryn L * Katie" w:date="2024-11-26T09:59:00Z" w16du:dateUtc="2024-11-26T17:59:00Z">
        <w:r>
          <w:rPr>
            <w:noProof/>
          </w:rPr>
          <mc:AlternateContent>
            <mc:Choice Requires="wps">
              <w:drawing>
                <wp:anchor distT="0" distB="0" distL="114300" distR="114300" simplePos="0" relativeHeight="251804672" behindDoc="0" locked="0" layoutInCell="1" allowOverlap="1" wp14:anchorId="3251037D" wp14:editId="583CBFA3">
                  <wp:simplePos x="0" y="0"/>
                  <wp:positionH relativeFrom="column">
                    <wp:posOffset>4319081</wp:posOffset>
                  </wp:positionH>
                  <wp:positionV relativeFrom="paragraph">
                    <wp:posOffset>1734388</wp:posOffset>
                  </wp:positionV>
                  <wp:extent cx="554436" cy="603115"/>
                  <wp:effectExtent l="0" t="0" r="17145" b="26035"/>
                  <wp:wrapNone/>
                  <wp:docPr id="1755130508" name="Rectangle 1"/>
                  <wp:cNvGraphicFramePr/>
                  <a:graphic xmlns:a="http://schemas.openxmlformats.org/drawingml/2006/main">
                    <a:graphicData uri="http://schemas.microsoft.com/office/word/2010/wordprocessingShape">
                      <wps:wsp>
                        <wps:cNvSpPr/>
                        <wps:spPr>
                          <a:xfrm>
                            <a:off x="0" y="0"/>
                            <a:ext cx="554436" cy="60311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B94AA7" id="Rectangle 1" o:spid="_x0000_s1026" style="position:absolute;margin-left:340.1pt;margin-top:136.55pt;width:43.65pt;height:47.5pt;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" filled="f" strokecolor="red" strokeweight="2pt"/>
              </w:pict>
            </mc:Fallback>
          </mc:AlternateContent>
        </w:r>
      </w:ins>
      <w:ins w:id="272" w:author="JOHNSON Katryn L * Katie" w:date="2024-11-26T09:53:00Z" w16du:dateUtc="2024-11-26T17:53:00Z">
        <w:r w:rsidR="00F21D0D">
          <w:rPr>
            <w:noProof/>
          </w:rPr>
          <w:drawing>
            <wp:inline distT="0" distB="0" distL="0" distR="0" wp14:anchorId="6CE78141" wp14:editId="5920229F">
              <wp:extent cx="3788391" cy="3482002"/>
              <wp:effectExtent l="0" t="0" r="3175" b="4445"/>
              <wp:docPr id="1249675300" name="Picture 1" descr="A street sign on the side of a roa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675300" name="Picture 1" descr="A street sign on the side of a road&#10;&#10;Description automatically generated with low confidence"/>
                      <pic:cNvPicPr/>
                    </pic:nvPicPr>
                    <pic:blipFill>
                      <a:blip r:embed="rId31"/>
                      <a:stretch>
                        <a:fillRect/>
                      </a:stretch>
                    </pic:blipFill>
                    <pic:spPr>
                      <a:xfrm>
                        <a:off x="0" y="0"/>
                        <a:ext cx="3835420" cy="3525227"/>
                      </a:xfrm>
                      <a:prstGeom prst="rect">
                        <a:avLst/>
                      </a:prstGeom>
                    </pic:spPr>
                  </pic:pic>
                </a:graphicData>
              </a:graphic>
            </wp:inline>
          </w:drawing>
        </w:r>
      </w:ins>
      <w:ins w:id="273" w:author="JOHNSON Katryn L * Katie" w:date="2024-11-26T09:57:00Z" w16du:dateUtc="2024-11-26T17:57:00Z">
        <w:r w:rsidRPr="001028E3">
          <w:rPr>
            <w:noProof/>
          </w:rPr>
          <w:t xml:space="preserve"> </w:t>
        </w:r>
      </w:ins>
    </w:p>
    <w:p w14:paraId="04710B6A" w14:textId="77777777" w:rsidR="00F21D0D" w:rsidRDefault="00F21D0D" w:rsidP="00C860AA">
      <w:pPr>
        <w:rPr>
          <w:ins w:id="274" w:author="JOHNSON Katryn L * Katie" w:date="2024-11-26T09:50:00Z" w16du:dateUtc="2024-11-26T17:50:00Z"/>
        </w:rPr>
      </w:pPr>
    </w:p>
    <w:p w14:paraId="67C6FF07" w14:textId="298B47CF" w:rsidR="00535462" w:rsidRDefault="00745E8E" w:rsidP="00C860AA">
      <w:r>
        <w:t>The sign degree column</w:t>
      </w:r>
      <w:r w:rsidR="00A61231">
        <w:t xml:space="preserve"> show</w:t>
      </w:r>
      <w:r>
        <w:t>s</w:t>
      </w:r>
      <w:r w:rsidR="00A61231">
        <w:t xml:space="preserve"> the location of the face of the si</w:t>
      </w:r>
      <w:r w:rsidR="009B31A0">
        <w:t>gn mounted on the signal pole</w:t>
      </w:r>
      <w:r w:rsidR="00535462">
        <w:t>, typically a guide sign</w:t>
      </w:r>
      <w:r w:rsidR="009B31A0">
        <w:t>.</w:t>
      </w:r>
      <w:r w:rsidR="00862180">
        <w:t xml:space="preserve"> </w:t>
      </w:r>
      <w:r w:rsidR="009B31A0">
        <w:t>See</w:t>
      </w:r>
      <w:r w:rsidR="00C07C32">
        <w:t xml:space="preserve"> </w:t>
      </w:r>
      <w:r w:rsidR="00C07C32">
        <w:fldChar w:fldCharType="begin"/>
      </w:r>
      <w:r w:rsidR="00C07C32">
        <w:instrText xml:space="preserve"> REF _Ref41640718 \h </w:instrText>
      </w:r>
      <w:r w:rsidR="00C07C32">
        <w:fldChar w:fldCharType="separate"/>
      </w:r>
      <w:ins w:id="275" w:author="JOHNSON Katryn L * Katie" w:date="2024-11-27T14:06:00Z" w16du:dateUtc="2024-11-27T22:06:00Z">
        <w:r w:rsidR="00266A00">
          <w:t xml:space="preserve">Figure </w:t>
        </w:r>
        <w:r w:rsidR="00266A00">
          <w:rPr>
            <w:noProof/>
          </w:rPr>
          <w:t>9</w:t>
        </w:r>
        <w:r w:rsidR="00266A00">
          <w:noBreakHyphen/>
        </w:r>
        <w:r w:rsidR="00266A00">
          <w:rPr>
            <w:noProof/>
          </w:rPr>
          <w:t>11</w:t>
        </w:r>
      </w:ins>
      <w:del w:id="276" w:author="JOHNSON Katryn L * Katie" w:date="2024-11-27T14:06:00Z" w16du:dateUtc="2024-11-27T22:06:00Z">
        <w:r w:rsidR="00E153FF" w:rsidDel="00266A00">
          <w:delText xml:space="preserve">Figure </w:delText>
        </w:r>
        <w:r w:rsidR="00E153FF" w:rsidDel="00266A00">
          <w:rPr>
            <w:noProof/>
          </w:rPr>
          <w:delText>9</w:delText>
        </w:r>
        <w:r w:rsidR="00E153FF" w:rsidDel="00266A00">
          <w:noBreakHyphen/>
        </w:r>
        <w:r w:rsidR="00E153FF" w:rsidDel="00266A00">
          <w:rPr>
            <w:noProof/>
          </w:rPr>
          <w:delText>10</w:delText>
        </w:r>
      </w:del>
      <w:r w:rsidR="00C07C32">
        <w:fldChar w:fldCharType="end"/>
      </w:r>
      <w:r w:rsidR="00C07C32">
        <w:t>.</w:t>
      </w:r>
      <w:r w:rsidR="00862180">
        <w:t xml:space="preserve"> </w:t>
      </w:r>
      <w:r w:rsidR="00BF14FF">
        <w:t>The other details for the</w:t>
      </w:r>
      <w:r w:rsidR="009B31A0">
        <w:t xml:space="preserve"> guide</w:t>
      </w:r>
      <w:r w:rsidR="00BF14FF">
        <w:t xml:space="preserve"> sign fabrication and mounting will be shown on the signing plans and </w:t>
      </w:r>
      <w:r w:rsidR="009B31A0">
        <w:t xml:space="preserve">will be </w:t>
      </w:r>
      <w:r w:rsidR="00BF14FF">
        <w:t>paid for as a sign bid item (not under the lump sum traffic signal bid item). G</w:t>
      </w:r>
      <w:r w:rsidR="00A61231">
        <w:t xml:space="preserve">uide signs mounted to signal </w:t>
      </w:r>
      <w:r w:rsidR="00BF14FF">
        <w:t>poles</w:t>
      </w:r>
      <w:r w:rsidR="00A61231">
        <w:t xml:space="preserve"> must meet the requirements shown in standard drawings TM650 and TM680 </w:t>
      </w:r>
      <w:r w:rsidR="00BF14FF">
        <w:t>(</w:t>
      </w:r>
      <w:r w:rsidR="00A61231">
        <w:t>such as a maximum area of 60 square feet, maximum height of 7 feet and maximum width of 12 feet</w:t>
      </w:r>
      <w:r w:rsidR="00BF14FF">
        <w:t>)</w:t>
      </w:r>
      <w:r w:rsidR="00A61231">
        <w:t>.</w:t>
      </w:r>
      <w:r w:rsidR="00862180">
        <w:t xml:space="preserve"> </w:t>
      </w:r>
      <w:r w:rsidR="00BF14FF">
        <w:t>If at all possible, the guide sign should be designed to fit within these parameters.</w:t>
      </w:r>
      <w:r w:rsidR="00862180">
        <w:t xml:space="preserve"> </w:t>
      </w:r>
      <w:r w:rsidR="00BF14FF">
        <w:t xml:space="preserve">If the sign cannot be meet these requirements and cannot be mounted in a different location, then a standard signal pole cannot be used and a custom designed pole must be used. </w:t>
      </w:r>
    </w:p>
    <w:p w14:paraId="583294D8" w14:textId="2A1EFCF1" w:rsidR="00B24AC6" w:rsidRDefault="00535462" w:rsidP="00C860AA">
      <w:r>
        <w:t>If</w:t>
      </w:r>
      <w:r w:rsidR="00BF14FF">
        <w:t xml:space="preserve"> </w:t>
      </w:r>
      <w:r>
        <w:t>a sign other than a guide s</w:t>
      </w:r>
      <w:r w:rsidR="00945511">
        <w:t>ign is mounted to the pole (e.g.</w:t>
      </w:r>
      <w:r w:rsidR="00D33D75">
        <w:t>,</w:t>
      </w:r>
      <w:r>
        <w:t xml:space="preserve"> a NO TURN ON RED sign)</w:t>
      </w:r>
      <w:r w:rsidR="00B26601">
        <w:t xml:space="preserve">, this column </w:t>
      </w:r>
      <w:r w:rsidR="00D33D75">
        <w:t>is</w:t>
      </w:r>
      <w:r>
        <w:t xml:space="preserve"> used to detail the orientation.</w:t>
      </w:r>
      <w:r w:rsidR="00862180">
        <w:t xml:space="preserve"> </w:t>
      </w:r>
      <w:r>
        <w:t>In the case where multiple signs ar</w:t>
      </w:r>
      <w:r w:rsidR="00945511">
        <w:t>e mounted to the same pole (e.g.</w:t>
      </w:r>
      <w:r w:rsidR="00D33D75">
        <w:t>,</w:t>
      </w:r>
      <w:r>
        <w:t xml:space="preserve"> guide sign AND a regulatory</w:t>
      </w:r>
      <w:r w:rsidR="00D33D75">
        <w:t xml:space="preserve"> sign</w:t>
      </w:r>
      <w:r>
        <w:t>) it is recommended to add a column to the “equipment on pole”</w:t>
      </w:r>
      <w:r w:rsidR="00B26601">
        <w:t xml:space="preserve"> to distinguish between the two signs.</w:t>
      </w:r>
      <w:r w:rsidR="00862180">
        <w:t xml:space="preserve"> </w:t>
      </w:r>
      <w:r w:rsidR="00B26601">
        <w:t xml:space="preserve">See </w:t>
      </w:r>
      <w:r w:rsidR="00B26601">
        <w:fldChar w:fldCharType="begin"/>
      </w:r>
      <w:r w:rsidR="00B26601">
        <w:instrText xml:space="preserve"> REF _Ref364843777 \h </w:instrText>
      </w:r>
      <w:r w:rsidR="00C860AA">
        <w:instrText xml:space="preserve"> \* MERGEFORMAT </w:instrText>
      </w:r>
      <w:r w:rsidR="00B26601">
        <w:fldChar w:fldCharType="separate"/>
      </w:r>
      <w:ins w:id="277" w:author="JOHNSON Katryn L * Katie" w:date="2024-11-27T14:06:00Z" w16du:dateUtc="2024-11-27T22:06:00Z">
        <w:r w:rsidR="00266A00">
          <w:t xml:space="preserve">Figure </w:t>
        </w:r>
        <w:r w:rsidR="00266A00">
          <w:rPr>
            <w:noProof/>
          </w:rPr>
          <w:t>9</w:t>
        </w:r>
        <w:r w:rsidR="00266A00">
          <w:rPr>
            <w:noProof/>
          </w:rPr>
          <w:noBreakHyphen/>
          <w:t>15</w:t>
        </w:r>
      </w:ins>
      <w:del w:id="278" w:author="JOHNSON Katryn L * Katie" w:date="2024-11-27T14:06:00Z" w16du:dateUtc="2024-11-27T22:06:00Z">
        <w:r w:rsidR="00E153FF" w:rsidDel="00266A00">
          <w:delText xml:space="preserve">Figure </w:delText>
        </w:r>
        <w:r w:rsidR="00E153FF" w:rsidDel="00266A00">
          <w:rPr>
            <w:noProof/>
          </w:rPr>
          <w:delText>9</w:delText>
        </w:r>
        <w:r w:rsidR="00E153FF" w:rsidDel="00266A00">
          <w:rPr>
            <w:noProof/>
          </w:rPr>
          <w:noBreakHyphen/>
          <w:delText>14</w:delText>
        </w:r>
      </w:del>
      <w:r w:rsidR="00B26601">
        <w:fldChar w:fldCharType="end"/>
      </w:r>
      <w:r w:rsidR="00B26601">
        <w:t>.</w:t>
      </w:r>
      <w:r w:rsidR="00862180">
        <w:t xml:space="preserve"> </w:t>
      </w:r>
      <w:r w:rsidR="00B26601">
        <w:t>Multiple signs on the same pole must be evaluated to ensure that a standard pole will accommodate the loading as per TM660</w:t>
      </w:r>
      <w:r w:rsidR="00221EF1">
        <w:t xml:space="preserve"> and TM680</w:t>
      </w:r>
      <w:r w:rsidR="00B26601">
        <w:t>.</w:t>
      </w:r>
      <w:r w:rsidR="00862180">
        <w:t xml:space="preserve"> </w:t>
      </w:r>
      <w:bookmarkStart w:id="279" w:name="_Ref343612181"/>
    </w:p>
    <w:p w14:paraId="2785127D" w14:textId="29BFBE46" w:rsidR="00BF14FF" w:rsidRDefault="00BF14FF" w:rsidP="00C860AA">
      <w:pPr>
        <w:pStyle w:val="Caption"/>
      </w:pPr>
      <w:bookmarkStart w:id="280" w:name="_Ref41640718"/>
      <w:r>
        <w:t xml:space="preserve">Figure </w:t>
      </w:r>
      <w:r w:rsidR="00B37A76">
        <w:rPr>
          <w:noProof/>
        </w:rPr>
        <w:fldChar w:fldCharType="begin"/>
      </w:r>
      <w:r w:rsidR="00B37A76">
        <w:rPr>
          <w:noProof/>
        </w:rPr>
        <w:instrText xml:space="preserve"> STYLEREF 1 \s </w:instrText>
      </w:r>
      <w:r w:rsidR="00B37A76">
        <w:rPr>
          <w:noProof/>
        </w:rPr>
        <w:fldChar w:fldCharType="separate"/>
      </w:r>
      <w:r w:rsidR="00266A00">
        <w:rPr>
          <w:noProof/>
        </w:rPr>
        <w:t>9</w:t>
      </w:r>
      <w:r w:rsidR="00B37A76">
        <w:rPr>
          <w:noProof/>
        </w:rPr>
        <w:fldChar w:fldCharType="end"/>
      </w:r>
      <w:r>
        <w:noBreakHyphen/>
      </w:r>
      <w:r w:rsidR="00B37A76">
        <w:rPr>
          <w:noProof/>
        </w:rPr>
        <w:fldChar w:fldCharType="begin"/>
      </w:r>
      <w:r w:rsidR="00B37A76">
        <w:rPr>
          <w:noProof/>
        </w:rPr>
        <w:instrText xml:space="preserve"> SEQ Figure \* ARABIC \s 1 </w:instrText>
      </w:r>
      <w:r w:rsidR="00B37A76">
        <w:rPr>
          <w:noProof/>
        </w:rPr>
        <w:fldChar w:fldCharType="separate"/>
      </w:r>
      <w:ins w:id="281" w:author="JOHNSON Katryn L * Katie" w:date="2024-11-27T14:06:00Z" w16du:dateUtc="2024-11-27T22:06:00Z">
        <w:r w:rsidR="00266A00">
          <w:rPr>
            <w:noProof/>
          </w:rPr>
          <w:t>11</w:t>
        </w:r>
      </w:ins>
      <w:del w:id="282" w:author="JOHNSON Katryn L * Katie" w:date="2024-11-27T14:06:00Z" w16du:dateUtc="2024-11-27T22:06:00Z">
        <w:r w:rsidR="00E153FF" w:rsidDel="00266A00">
          <w:rPr>
            <w:noProof/>
          </w:rPr>
          <w:delText>10</w:delText>
        </w:r>
      </w:del>
      <w:r w:rsidR="00B37A76">
        <w:rPr>
          <w:noProof/>
        </w:rPr>
        <w:fldChar w:fldCharType="end"/>
      </w:r>
      <w:bookmarkEnd w:id="279"/>
      <w:bookmarkEnd w:id="280"/>
      <w:r>
        <w:t xml:space="preserve"> | Sign Degrees</w:t>
      </w:r>
      <w:r w:rsidR="00535462">
        <w:t xml:space="preserve"> (</w:t>
      </w:r>
      <w:r w:rsidR="00D33D75">
        <w:t>T</w:t>
      </w:r>
      <w:r w:rsidR="00535462">
        <w:t xml:space="preserve">ypically for a </w:t>
      </w:r>
      <w:r w:rsidR="00D33D75">
        <w:t>G</w:t>
      </w:r>
      <w:r w:rsidR="00535462">
        <w:t xml:space="preserve">uide </w:t>
      </w:r>
      <w:r w:rsidR="00D33D75">
        <w:t>S</w:t>
      </w:r>
      <w:r w:rsidR="00535462">
        <w:t>ign)</w:t>
      </w:r>
    </w:p>
    <w:p w14:paraId="37230E17" w14:textId="0CEC6346" w:rsidR="00BF14FF" w:rsidRDefault="001B07D2" w:rsidP="006E11D7">
      <w:pPr>
        <w:tabs>
          <w:tab w:val="left" w:pos="0"/>
        </w:tabs>
      </w:pPr>
      <w:r>
        <w:rPr>
          <w:noProof/>
        </w:rPr>
        <w:drawing>
          <wp:inline distT="0" distB="0" distL="0" distR="0" wp14:anchorId="643E7715" wp14:editId="0D2D2CF4">
            <wp:extent cx="5200650" cy="4391660"/>
            <wp:effectExtent l="0" t="0" r="0" b="889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000_signal_design_manual_figures_CURRENT-Default-00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02567" cy="4393279"/>
                    </a:xfrm>
                    <a:prstGeom prst="rect">
                      <a:avLst/>
                    </a:prstGeom>
                  </pic:spPr>
                </pic:pic>
              </a:graphicData>
            </a:graphic>
          </wp:inline>
        </w:drawing>
      </w:r>
    </w:p>
    <w:p w14:paraId="7A3D9D29" w14:textId="0183B16B" w:rsidR="00A417DE" w:rsidRDefault="00B74481" w:rsidP="00887369">
      <w:pPr>
        <w:spacing w:before="0" w:after="0"/>
      </w:pPr>
      <w:r>
        <w:br w:type="page"/>
      </w:r>
      <w:r w:rsidR="00745E8E">
        <w:t xml:space="preserve">The traffic signal degree column </w:t>
      </w:r>
      <w:r w:rsidR="00131BDE">
        <w:t>shows the location of the face of the vehic</w:t>
      </w:r>
      <w:r w:rsidR="00D33D75">
        <w:t>le</w:t>
      </w:r>
      <w:r w:rsidR="00131BDE">
        <w:t xml:space="preserve"> signal indication mounted on the pole.</w:t>
      </w:r>
      <w:r w:rsidR="00862180">
        <w:t xml:space="preserve"> </w:t>
      </w:r>
      <w:r w:rsidR="00512B87">
        <w:t xml:space="preserve">See </w:t>
      </w:r>
      <w:r w:rsidR="00512B87">
        <w:fldChar w:fldCharType="begin"/>
      </w:r>
      <w:r w:rsidR="00512B87">
        <w:instrText xml:space="preserve"> REF _Ref364844199 \h </w:instrText>
      </w:r>
      <w:r w:rsidR="00C860AA">
        <w:instrText xml:space="preserve"> \* MERGEFORMAT </w:instrText>
      </w:r>
      <w:r w:rsidR="00512B87">
        <w:fldChar w:fldCharType="separate"/>
      </w:r>
      <w:ins w:id="283" w:author="JOHNSON Katryn L * Katie" w:date="2024-11-27T14:06:00Z" w16du:dateUtc="2024-11-27T22:06:00Z">
        <w:r w:rsidR="00266A00">
          <w:t xml:space="preserve">Figure </w:t>
        </w:r>
        <w:r w:rsidR="00266A00">
          <w:rPr>
            <w:noProof/>
          </w:rPr>
          <w:t>9</w:t>
        </w:r>
        <w:r w:rsidR="00266A00">
          <w:rPr>
            <w:noProof/>
          </w:rPr>
          <w:noBreakHyphen/>
          <w:t>12</w:t>
        </w:r>
      </w:ins>
      <w:del w:id="284" w:author="JOHNSON Katryn L * Katie" w:date="2024-11-27T14:06:00Z" w16du:dateUtc="2024-11-27T22:06:00Z">
        <w:r w:rsidR="00E153FF" w:rsidDel="00266A00">
          <w:delText xml:space="preserve">Figure </w:delText>
        </w:r>
        <w:r w:rsidR="00E153FF" w:rsidDel="00266A00">
          <w:rPr>
            <w:noProof/>
          </w:rPr>
          <w:delText>9</w:delText>
        </w:r>
        <w:r w:rsidR="00E153FF" w:rsidDel="00266A00">
          <w:rPr>
            <w:noProof/>
          </w:rPr>
          <w:noBreakHyphen/>
          <w:delText>11</w:delText>
        </w:r>
      </w:del>
      <w:r w:rsidR="00512B87">
        <w:fldChar w:fldCharType="end"/>
      </w:r>
      <w:r w:rsidR="00512B87">
        <w:t>.</w:t>
      </w:r>
      <w:r w:rsidR="00862180">
        <w:t xml:space="preserve"> </w:t>
      </w:r>
      <w:r w:rsidR="00E14B53">
        <w:t>Vehic</w:t>
      </w:r>
      <w:r w:rsidR="00D33D75">
        <w:t>le</w:t>
      </w:r>
      <w:r w:rsidR="006A4426">
        <w:t xml:space="preserve"> signal indications are not typically mounted to signal poles unless there is need for a </w:t>
      </w:r>
      <w:r w:rsidR="00A65912">
        <w:t>supplemental</w:t>
      </w:r>
      <w:r w:rsidR="006A4426">
        <w:t xml:space="preserve"> signal indication or the intersection geometry/phasing </w:t>
      </w:r>
      <w:r w:rsidR="001A1346">
        <w:t xml:space="preserve">requires </w:t>
      </w:r>
      <w:r w:rsidR="006A4426">
        <w:t>unique</w:t>
      </w:r>
      <w:r w:rsidR="001A1346">
        <w:t xml:space="preserve"> placement of the signal indication</w:t>
      </w:r>
      <w:r w:rsidR="006A4426">
        <w:t>.</w:t>
      </w:r>
    </w:p>
    <w:p w14:paraId="28C3196B" w14:textId="0743ABDC" w:rsidR="00A417DE" w:rsidRDefault="00A417DE" w:rsidP="00B24AC6">
      <w:pPr>
        <w:pStyle w:val="Caption"/>
        <w:keepNext/>
      </w:pPr>
      <w:bookmarkStart w:id="285" w:name="_Ref364844199"/>
      <w:r>
        <w:t xml:space="preserve">Figure </w:t>
      </w:r>
      <w:r w:rsidR="00B37A76">
        <w:rPr>
          <w:noProof/>
        </w:rPr>
        <w:fldChar w:fldCharType="begin"/>
      </w:r>
      <w:r w:rsidR="00B37A76">
        <w:rPr>
          <w:noProof/>
        </w:rPr>
        <w:instrText xml:space="preserve"> STYLEREF 1 \s </w:instrText>
      </w:r>
      <w:r w:rsidR="00B37A76">
        <w:rPr>
          <w:noProof/>
        </w:rPr>
        <w:fldChar w:fldCharType="separate"/>
      </w:r>
      <w:r w:rsidR="00266A00">
        <w:rPr>
          <w:noProof/>
        </w:rPr>
        <w:t>9</w:t>
      </w:r>
      <w:r w:rsidR="00B37A76">
        <w:rPr>
          <w:noProof/>
        </w:rPr>
        <w:fldChar w:fldCharType="end"/>
      </w:r>
      <w:r>
        <w:noBreakHyphen/>
      </w:r>
      <w:r w:rsidR="00B37A76">
        <w:rPr>
          <w:noProof/>
        </w:rPr>
        <w:fldChar w:fldCharType="begin"/>
      </w:r>
      <w:r w:rsidR="00B37A76">
        <w:rPr>
          <w:noProof/>
        </w:rPr>
        <w:instrText xml:space="preserve"> SEQ Figure \* ARABIC \s 1 </w:instrText>
      </w:r>
      <w:r w:rsidR="00B37A76">
        <w:rPr>
          <w:noProof/>
        </w:rPr>
        <w:fldChar w:fldCharType="separate"/>
      </w:r>
      <w:ins w:id="286" w:author="JOHNSON Katryn L * Katie" w:date="2024-11-27T14:06:00Z" w16du:dateUtc="2024-11-27T22:06:00Z">
        <w:r w:rsidR="00266A00">
          <w:rPr>
            <w:noProof/>
          </w:rPr>
          <w:t>12</w:t>
        </w:r>
      </w:ins>
      <w:del w:id="287" w:author="JOHNSON Katryn L * Katie" w:date="2024-11-27T14:06:00Z" w16du:dateUtc="2024-11-27T22:06:00Z">
        <w:r w:rsidR="00E153FF" w:rsidDel="00266A00">
          <w:rPr>
            <w:noProof/>
          </w:rPr>
          <w:delText>11</w:delText>
        </w:r>
      </w:del>
      <w:r w:rsidR="00B37A76">
        <w:rPr>
          <w:noProof/>
        </w:rPr>
        <w:fldChar w:fldCharType="end"/>
      </w:r>
      <w:bookmarkEnd w:id="285"/>
      <w:r w:rsidR="00E14B53">
        <w:t xml:space="preserve"> | Traffic</w:t>
      </w:r>
      <w:r>
        <w:t xml:space="preserve"> Signal Degrees</w:t>
      </w:r>
    </w:p>
    <w:p w14:paraId="5FB2EA85" w14:textId="3508B36D" w:rsidR="00A417DE" w:rsidRDefault="005977C4" w:rsidP="00A65912">
      <w:r>
        <w:rPr>
          <w:noProof/>
        </w:rPr>
        <w:drawing>
          <wp:inline distT="0" distB="0" distL="0" distR="0" wp14:anchorId="435E0B89" wp14:editId="559764F9">
            <wp:extent cx="5943600" cy="5477510"/>
            <wp:effectExtent l="0" t="0" r="0" b="889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000_signal_design_manual_figures_CURRENT-Default-00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5477510"/>
                    </a:xfrm>
                    <a:prstGeom prst="rect">
                      <a:avLst/>
                    </a:prstGeom>
                  </pic:spPr>
                </pic:pic>
              </a:graphicData>
            </a:graphic>
          </wp:inline>
        </w:drawing>
      </w:r>
    </w:p>
    <w:p w14:paraId="289B9C04" w14:textId="6232932C" w:rsidR="005E2A5F" w:rsidRPr="005E2A5F" w:rsidRDefault="00A65912" w:rsidP="00887369">
      <w:pPr>
        <w:spacing w:before="0" w:after="0"/>
      </w:pPr>
      <w:r>
        <w:rPr>
          <w:noProof/>
        </w:rPr>
        <mc:AlternateContent>
          <mc:Choice Requires="wps">
            <w:drawing>
              <wp:anchor distT="45720" distB="45720" distL="114300" distR="114300" simplePos="0" relativeHeight="251644928" behindDoc="0" locked="0" layoutInCell="1" allowOverlap="1" wp14:anchorId="0366A094" wp14:editId="2F4C1285">
                <wp:simplePos x="0" y="0"/>
                <wp:positionH relativeFrom="column">
                  <wp:posOffset>76200</wp:posOffset>
                </wp:positionH>
                <wp:positionV relativeFrom="paragraph">
                  <wp:posOffset>630555</wp:posOffset>
                </wp:positionV>
                <wp:extent cx="5734050" cy="485775"/>
                <wp:effectExtent l="0" t="0" r="0" b="952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485775"/>
                        </a:xfrm>
                        <a:prstGeom prst="rect">
                          <a:avLst/>
                        </a:prstGeom>
                        <a:solidFill>
                          <a:srgbClr val="FFFF99"/>
                        </a:solidFill>
                        <a:ln w="9525" cap="rnd" cmpd="sng">
                          <a:noFill/>
                          <a:round/>
                          <a:headEnd/>
                          <a:tailEnd/>
                        </a:ln>
                        <a:effectLst>
                          <a:innerShdw blurRad="114300">
                            <a:srgbClr val="1C355E"/>
                          </a:innerShdw>
                        </a:effectLst>
                      </wps:spPr>
                      <wps:txbx>
                        <w:txbxContent>
                          <w:p w14:paraId="04959AD6" w14:textId="1D8DCAA3" w:rsidR="00510EC7" w:rsidRPr="00041023" w:rsidRDefault="00510EC7" w:rsidP="00C860AA">
                            <w:pPr>
                              <w:rPr>
                                <w:color w:val="000000" w:themeColor="text1"/>
                              </w:rPr>
                            </w:pPr>
                            <w:r w:rsidRPr="00C860AA">
                              <w:rPr>
                                <w:rFonts w:ascii="Segoe UI" w:eastAsiaTheme="majorEastAsia" w:hAnsi="Segoe UI" w:cstheme="majorBidi"/>
                                <w:iCs/>
                                <w:color w:val="000000" w:themeColor="text1"/>
                                <w:szCs w:val="28"/>
                              </w:rPr>
                              <w:t>The origin for measuring the degrees is NOT the same for mast arm poles and pedestals.</w:t>
                            </w:r>
                            <w:r w:rsidR="00862180">
                              <w:rPr>
                                <w:rFonts w:ascii="Segoe UI" w:eastAsiaTheme="majorEastAsia" w:hAnsi="Segoe UI" w:cstheme="majorBidi"/>
                                <w:iCs/>
                                <w:color w:val="000000" w:themeColor="text1"/>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66A094" id="_x0000_s1044" type="#_x0000_t202" style="position:absolute;margin-left:6pt;margin-top:49.65pt;width:451.5pt;height:38.25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" fillcolor="#ff9" stroked="f">
                <v:stroke joinstyle="round" endcap="round"/>
                <v:textbox>
                  <w:txbxContent>
                    <w:p w14:paraId="04959AD6" w14:textId="1D8DCAA3" w:rsidR="00510EC7" w:rsidRPr="00041023" w:rsidRDefault="00510EC7" w:rsidP="00C860AA">
                      <w:pPr>
                        <w:rPr>
                          <w:color w:val="000000" w:themeColor="text1"/>
                        </w:rPr>
                      </w:pPr>
                      <w:r w:rsidRPr="00C860AA">
                        <w:rPr>
                          <w:rFonts w:ascii="Segoe UI" w:eastAsiaTheme="majorEastAsia" w:hAnsi="Segoe UI" w:cstheme="majorBidi"/>
                          <w:iCs/>
                          <w:color w:val="000000" w:themeColor="text1"/>
                          <w:szCs w:val="28"/>
                        </w:rPr>
                        <w:t>The origin for measuring the degrees is NOT the same for mast arm poles and pedestals.</w:t>
                      </w:r>
                      <w:r w:rsidR="00862180">
                        <w:rPr>
                          <w:rFonts w:ascii="Segoe UI" w:eastAsiaTheme="majorEastAsia" w:hAnsi="Segoe UI" w:cstheme="majorBidi"/>
                          <w:iCs/>
                          <w:color w:val="000000" w:themeColor="text1"/>
                          <w:szCs w:val="28"/>
                        </w:rPr>
                        <w:t xml:space="preserve"> </w:t>
                      </w:r>
                    </w:p>
                  </w:txbxContent>
                </v:textbox>
                <w10:wrap type="square"/>
              </v:shape>
            </w:pict>
          </mc:Fallback>
        </mc:AlternateContent>
      </w:r>
      <w:r w:rsidR="00B74481">
        <w:br w:type="page"/>
      </w:r>
      <w:r w:rsidR="00745E8E">
        <w:t>The photo-electric cell column shows the location of the mount u</w:t>
      </w:r>
      <w:r w:rsidR="00670490">
        <w:t>sed for the photo electric cell.</w:t>
      </w:r>
      <w:r w:rsidR="00862180">
        <w:t xml:space="preserve"> </w:t>
      </w:r>
      <w:r w:rsidR="002C4BD5">
        <w:t xml:space="preserve">See </w:t>
      </w:r>
      <w:r w:rsidR="002C4BD5">
        <w:fldChar w:fldCharType="begin"/>
      </w:r>
      <w:r w:rsidR="002C4BD5">
        <w:instrText xml:space="preserve"> REF _Ref364843899 \h </w:instrText>
      </w:r>
      <w:r w:rsidR="00C860AA">
        <w:instrText xml:space="preserve"> \* MERGEFORMAT </w:instrText>
      </w:r>
      <w:r w:rsidR="002C4BD5">
        <w:fldChar w:fldCharType="separate"/>
      </w:r>
      <w:ins w:id="288" w:author="JOHNSON Katryn L * Katie" w:date="2024-11-27T14:06:00Z" w16du:dateUtc="2024-11-27T22:06:00Z">
        <w:r w:rsidR="00266A00">
          <w:t xml:space="preserve">Figure </w:t>
        </w:r>
        <w:r w:rsidR="00266A00">
          <w:rPr>
            <w:noProof/>
          </w:rPr>
          <w:t>9</w:t>
        </w:r>
        <w:r w:rsidR="00266A00">
          <w:rPr>
            <w:noProof/>
          </w:rPr>
          <w:noBreakHyphen/>
          <w:t>13</w:t>
        </w:r>
      </w:ins>
      <w:del w:id="289" w:author="JOHNSON Katryn L * Katie" w:date="2024-11-27T14:06:00Z" w16du:dateUtc="2024-11-27T22:06:00Z">
        <w:r w:rsidR="00E153FF" w:rsidDel="00266A00">
          <w:delText xml:space="preserve">Figure </w:delText>
        </w:r>
        <w:r w:rsidR="00E153FF" w:rsidDel="00266A00">
          <w:rPr>
            <w:noProof/>
          </w:rPr>
          <w:delText>9</w:delText>
        </w:r>
        <w:r w:rsidR="00E153FF" w:rsidDel="00266A00">
          <w:rPr>
            <w:noProof/>
          </w:rPr>
          <w:noBreakHyphen/>
          <w:delText>12</w:delText>
        </w:r>
      </w:del>
      <w:r w:rsidR="002C4BD5">
        <w:fldChar w:fldCharType="end"/>
      </w:r>
      <w:r w:rsidR="002C4BD5">
        <w:t>.</w:t>
      </w:r>
      <w:r w:rsidR="00862180">
        <w:t xml:space="preserve"> </w:t>
      </w:r>
      <w:r w:rsidR="00670490">
        <w:t xml:space="preserve">The photo-electric cell’s sensor must be oriented to the north to operate </w:t>
      </w:r>
      <w:r w:rsidR="00BB6B3C">
        <w:t>most effectively</w:t>
      </w:r>
      <w:r w:rsidR="00670490">
        <w:t xml:space="preserve">, so when mounting the photo electric cell to the pole, ensure that photo </w:t>
      </w:r>
      <w:r w:rsidR="00354A5C">
        <w:t xml:space="preserve">electric </w:t>
      </w:r>
      <w:r w:rsidR="00670490">
        <w:t>cell’s sensor will NOT be pointed directly at the signal pole.</w:t>
      </w:r>
      <w:r w:rsidR="00862180">
        <w:t xml:space="preserve"> </w:t>
      </w:r>
      <w:r w:rsidR="002C4BD5">
        <w:t xml:space="preserve">See </w:t>
      </w:r>
      <w:r w:rsidR="002C4BD5">
        <w:fldChar w:fldCharType="begin"/>
      </w:r>
      <w:r w:rsidR="002C4BD5">
        <w:instrText xml:space="preserve"> REF _Ref364843844 \h </w:instrText>
      </w:r>
      <w:r w:rsidR="00C860AA">
        <w:instrText xml:space="preserve"> \* MERGEFORMAT </w:instrText>
      </w:r>
      <w:r w:rsidR="002C4BD5">
        <w:fldChar w:fldCharType="separate"/>
      </w:r>
      <w:ins w:id="290" w:author="JOHNSON Katryn L * Katie" w:date="2024-11-27T14:06:00Z" w16du:dateUtc="2024-11-27T22:06:00Z">
        <w:r w:rsidR="00266A00">
          <w:t xml:space="preserve">Figure </w:t>
        </w:r>
        <w:r w:rsidR="00266A00">
          <w:rPr>
            <w:noProof/>
          </w:rPr>
          <w:t>9</w:t>
        </w:r>
        <w:r w:rsidR="00266A00">
          <w:rPr>
            <w:noProof/>
          </w:rPr>
          <w:noBreakHyphen/>
          <w:t>14</w:t>
        </w:r>
      </w:ins>
      <w:del w:id="291" w:author="JOHNSON Katryn L * Katie" w:date="2024-11-27T14:06:00Z" w16du:dateUtc="2024-11-27T22:06:00Z">
        <w:r w:rsidR="00E153FF" w:rsidDel="00266A00">
          <w:delText xml:space="preserve">Figure </w:delText>
        </w:r>
        <w:r w:rsidR="00E153FF" w:rsidDel="00266A00">
          <w:rPr>
            <w:noProof/>
          </w:rPr>
          <w:delText>9</w:delText>
        </w:r>
        <w:r w:rsidR="00E153FF" w:rsidDel="00266A00">
          <w:rPr>
            <w:noProof/>
          </w:rPr>
          <w:noBreakHyphen/>
          <w:delText>13</w:delText>
        </w:r>
      </w:del>
      <w:r w:rsidR="002C4BD5">
        <w:fldChar w:fldCharType="end"/>
      </w:r>
      <w:r w:rsidR="002C4BD5">
        <w:t>.</w:t>
      </w:r>
    </w:p>
    <w:p w14:paraId="74BD1E8A" w14:textId="5E2DF808" w:rsidR="00AA4186" w:rsidRPr="00AA4186" w:rsidRDefault="00670490" w:rsidP="00B24AC6">
      <w:pPr>
        <w:pStyle w:val="Caption"/>
        <w:keepNext/>
      </w:pPr>
      <w:bookmarkStart w:id="292" w:name="_Ref364843899"/>
      <w:r>
        <w:t xml:space="preserve">Figure </w:t>
      </w:r>
      <w:r w:rsidR="00B37A76">
        <w:rPr>
          <w:noProof/>
        </w:rPr>
        <w:fldChar w:fldCharType="begin"/>
      </w:r>
      <w:r w:rsidR="00B37A76">
        <w:rPr>
          <w:noProof/>
        </w:rPr>
        <w:instrText xml:space="preserve"> STYLEREF 1 \s </w:instrText>
      </w:r>
      <w:r w:rsidR="00B37A76">
        <w:rPr>
          <w:noProof/>
        </w:rPr>
        <w:fldChar w:fldCharType="separate"/>
      </w:r>
      <w:r w:rsidR="00266A00">
        <w:rPr>
          <w:noProof/>
        </w:rPr>
        <w:t>9</w:t>
      </w:r>
      <w:r w:rsidR="00B37A76">
        <w:rPr>
          <w:noProof/>
        </w:rPr>
        <w:fldChar w:fldCharType="end"/>
      </w:r>
      <w:r>
        <w:noBreakHyphen/>
      </w:r>
      <w:r w:rsidR="00B37A76">
        <w:rPr>
          <w:noProof/>
        </w:rPr>
        <w:fldChar w:fldCharType="begin"/>
      </w:r>
      <w:r w:rsidR="00B37A76">
        <w:rPr>
          <w:noProof/>
        </w:rPr>
        <w:instrText xml:space="preserve"> SEQ Figure \* ARABIC \s 1 </w:instrText>
      </w:r>
      <w:r w:rsidR="00B37A76">
        <w:rPr>
          <w:noProof/>
        </w:rPr>
        <w:fldChar w:fldCharType="separate"/>
      </w:r>
      <w:ins w:id="293" w:author="JOHNSON Katryn L * Katie" w:date="2024-11-27T14:06:00Z" w16du:dateUtc="2024-11-27T22:06:00Z">
        <w:r w:rsidR="00266A00">
          <w:rPr>
            <w:noProof/>
          </w:rPr>
          <w:t>13</w:t>
        </w:r>
      </w:ins>
      <w:del w:id="294" w:author="JOHNSON Katryn L * Katie" w:date="2024-11-27T14:06:00Z" w16du:dateUtc="2024-11-27T22:06:00Z">
        <w:r w:rsidR="00E153FF" w:rsidDel="00266A00">
          <w:rPr>
            <w:noProof/>
          </w:rPr>
          <w:delText>12</w:delText>
        </w:r>
      </w:del>
      <w:r w:rsidR="00B37A76">
        <w:rPr>
          <w:noProof/>
        </w:rPr>
        <w:fldChar w:fldCharType="end"/>
      </w:r>
      <w:bookmarkEnd w:id="292"/>
      <w:r>
        <w:t xml:space="preserve"> | Photo Electric Cell</w:t>
      </w:r>
    </w:p>
    <w:p w14:paraId="16499337" w14:textId="67357940" w:rsidR="00512B87" w:rsidRDefault="00D774A6" w:rsidP="00A65912">
      <w:pPr>
        <w:pStyle w:val="Caption"/>
        <w:keepNext/>
      </w:pPr>
      <w:r>
        <w:rPr>
          <w:noProof/>
        </w:rPr>
        <w:drawing>
          <wp:inline distT="0" distB="0" distL="0" distR="0" wp14:anchorId="65346DB5" wp14:editId="18E7CE38">
            <wp:extent cx="5705475" cy="3213597"/>
            <wp:effectExtent l="0" t="0" r="0" b="635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000_signal_design_manual_figures_CURRENT-Default-00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08842" cy="3215493"/>
                    </a:xfrm>
                    <a:prstGeom prst="rect">
                      <a:avLst/>
                    </a:prstGeom>
                  </pic:spPr>
                </pic:pic>
              </a:graphicData>
            </a:graphic>
          </wp:inline>
        </w:drawing>
      </w:r>
    </w:p>
    <w:p w14:paraId="1FA15ADB" w14:textId="18F857A9" w:rsidR="00AA4186" w:rsidRDefault="00AA4186" w:rsidP="00B24AC6">
      <w:pPr>
        <w:pStyle w:val="Caption"/>
        <w:keepNext/>
      </w:pPr>
      <w:bookmarkStart w:id="295" w:name="_Ref364843844"/>
      <w:r>
        <w:t xml:space="preserve">Figure </w:t>
      </w:r>
      <w:r w:rsidR="00B37A76">
        <w:rPr>
          <w:noProof/>
        </w:rPr>
        <w:fldChar w:fldCharType="begin"/>
      </w:r>
      <w:r w:rsidR="00B37A76">
        <w:rPr>
          <w:noProof/>
        </w:rPr>
        <w:instrText xml:space="preserve"> STYLEREF 1 \s </w:instrText>
      </w:r>
      <w:r w:rsidR="00B37A76">
        <w:rPr>
          <w:noProof/>
        </w:rPr>
        <w:fldChar w:fldCharType="separate"/>
      </w:r>
      <w:r w:rsidR="00266A00">
        <w:rPr>
          <w:noProof/>
        </w:rPr>
        <w:t>9</w:t>
      </w:r>
      <w:r w:rsidR="00B37A76">
        <w:rPr>
          <w:noProof/>
        </w:rPr>
        <w:fldChar w:fldCharType="end"/>
      </w:r>
      <w:r>
        <w:noBreakHyphen/>
      </w:r>
      <w:r w:rsidR="00B37A76">
        <w:rPr>
          <w:noProof/>
        </w:rPr>
        <w:fldChar w:fldCharType="begin"/>
      </w:r>
      <w:r w:rsidR="00B37A76">
        <w:rPr>
          <w:noProof/>
        </w:rPr>
        <w:instrText xml:space="preserve"> SEQ Figure \* ARABIC \s 1 </w:instrText>
      </w:r>
      <w:r w:rsidR="00B37A76">
        <w:rPr>
          <w:noProof/>
        </w:rPr>
        <w:fldChar w:fldCharType="separate"/>
      </w:r>
      <w:ins w:id="296" w:author="JOHNSON Katryn L * Katie" w:date="2024-11-27T14:06:00Z" w16du:dateUtc="2024-11-27T22:06:00Z">
        <w:r w:rsidR="00266A00">
          <w:rPr>
            <w:noProof/>
          </w:rPr>
          <w:t>14</w:t>
        </w:r>
      </w:ins>
      <w:del w:id="297" w:author="JOHNSON Katryn L * Katie" w:date="2024-11-27T14:06:00Z" w16du:dateUtc="2024-11-27T22:06:00Z">
        <w:r w:rsidR="00E153FF" w:rsidDel="00266A00">
          <w:rPr>
            <w:noProof/>
          </w:rPr>
          <w:delText>13</w:delText>
        </w:r>
      </w:del>
      <w:r w:rsidR="00B37A76">
        <w:rPr>
          <w:noProof/>
        </w:rPr>
        <w:fldChar w:fldCharType="end"/>
      </w:r>
      <w:bookmarkEnd w:id="295"/>
      <w:r>
        <w:t xml:space="preserve"> | Photo Electric Cell</w:t>
      </w:r>
      <w:r w:rsidR="002C4BD5">
        <w:t xml:space="preserve"> Orientation</w:t>
      </w:r>
    </w:p>
    <w:p w14:paraId="0C274E0A" w14:textId="77777777" w:rsidR="001A1346" w:rsidRDefault="009276B2" w:rsidP="00047FBB">
      <w:pPr>
        <w:jc w:val="center"/>
      </w:pPr>
      <w:r>
        <w:rPr>
          <w:noProof/>
        </w:rPr>
        <w:drawing>
          <wp:inline distT="0" distB="0" distL="0" distR="0" wp14:anchorId="64CC9652" wp14:editId="7FDE65E1">
            <wp:extent cx="5783044" cy="2933700"/>
            <wp:effectExtent l="0" t="0" r="8255" b="0"/>
            <wp:docPr id="12" name="Picture 12" descr="signal_design_manual_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ignal_design_manual_figure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90662" cy="2937565"/>
                    </a:xfrm>
                    <a:prstGeom prst="rect">
                      <a:avLst/>
                    </a:prstGeom>
                    <a:noFill/>
                    <a:ln>
                      <a:noFill/>
                    </a:ln>
                  </pic:spPr>
                </pic:pic>
              </a:graphicData>
            </a:graphic>
          </wp:inline>
        </w:drawing>
      </w:r>
    </w:p>
    <w:p w14:paraId="4F686460" w14:textId="012B2C45" w:rsidR="005E1EEE" w:rsidRDefault="00B74481" w:rsidP="00887369">
      <w:pPr>
        <w:spacing w:before="0" w:after="0"/>
      </w:pPr>
      <w:r>
        <w:br w:type="page"/>
      </w:r>
      <w:r w:rsidR="005A315A">
        <w:t>There may be cases where additional columns may need to be added to the “equipment on pole” section.</w:t>
      </w:r>
      <w:r w:rsidR="00862180">
        <w:t xml:space="preserve"> </w:t>
      </w:r>
      <w:r w:rsidR="005A315A">
        <w:t>Typical examples include a column for the “crosswalk closed” sign if it needs to be mounted to the signal pole</w:t>
      </w:r>
      <w:r w:rsidR="000646E1">
        <w:t xml:space="preserve">, </w:t>
      </w:r>
      <w:r w:rsidR="00761AA3">
        <w:t>a “Cam</w:t>
      </w:r>
      <w:r w:rsidR="005E1EEE">
        <w:t>. Deg.</w:t>
      </w:r>
      <w:r w:rsidR="00761AA3">
        <w:t>” column if a video detector/ITS camera is mounted to the pole</w:t>
      </w:r>
      <w:r w:rsidR="000646E1">
        <w:t>, or a column for pushbuttons if they have a separate the mounting orientation from the pedestrian signal head</w:t>
      </w:r>
      <w:r w:rsidR="00761AA3">
        <w:t>.</w:t>
      </w:r>
      <w:r w:rsidR="00862180">
        <w:t xml:space="preserve"> </w:t>
      </w:r>
      <w:r w:rsidR="002C4BD5">
        <w:t xml:space="preserve">See </w:t>
      </w:r>
      <w:r w:rsidR="002C4BD5">
        <w:fldChar w:fldCharType="begin"/>
      </w:r>
      <w:r w:rsidR="002C4BD5">
        <w:instrText xml:space="preserve"> REF _Ref364843777 \h </w:instrText>
      </w:r>
      <w:r w:rsidR="00C860AA">
        <w:instrText xml:space="preserve"> \* MERGEFORMAT </w:instrText>
      </w:r>
      <w:r w:rsidR="002C4BD5">
        <w:fldChar w:fldCharType="separate"/>
      </w:r>
      <w:ins w:id="298" w:author="JOHNSON Katryn L * Katie" w:date="2024-11-27T14:06:00Z" w16du:dateUtc="2024-11-27T22:06:00Z">
        <w:r w:rsidR="00266A00">
          <w:t xml:space="preserve">Figure </w:t>
        </w:r>
        <w:r w:rsidR="00266A00">
          <w:rPr>
            <w:noProof/>
          </w:rPr>
          <w:t>9</w:t>
        </w:r>
        <w:r w:rsidR="00266A00">
          <w:rPr>
            <w:noProof/>
          </w:rPr>
          <w:noBreakHyphen/>
          <w:t>15</w:t>
        </w:r>
      </w:ins>
      <w:del w:id="299" w:author="JOHNSON Katryn L * Katie" w:date="2024-11-27T14:06:00Z" w16du:dateUtc="2024-11-27T22:06:00Z">
        <w:r w:rsidR="00E153FF" w:rsidDel="00266A00">
          <w:delText xml:space="preserve">Figure </w:delText>
        </w:r>
        <w:r w:rsidR="00E153FF" w:rsidDel="00266A00">
          <w:rPr>
            <w:noProof/>
          </w:rPr>
          <w:delText>9</w:delText>
        </w:r>
        <w:r w:rsidR="00E153FF" w:rsidDel="00266A00">
          <w:rPr>
            <w:noProof/>
          </w:rPr>
          <w:noBreakHyphen/>
          <w:delText>14</w:delText>
        </w:r>
      </w:del>
      <w:r w:rsidR="002C4BD5">
        <w:fldChar w:fldCharType="end"/>
      </w:r>
      <w:r w:rsidR="002C4BD5">
        <w:t>.</w:t>
      </w:r>
      <w:r w:rsidR="00862180">
        <w:t xml:space="preserve"> </w:t>
      </w:r>
    </w:p>
    <w:p w14:paraId="72DF8506" w14:textId="04C92960" w:rsidR="005E1EEE" w:rsidRDefault="005E1EEE" w:rsidP="00B24AC6">
      <w:pPr>
        <w:pStyle w:val="Caption"/>
        <w:keepNext/>
      </w:pPr>
      <w:bookmarkStart w:id="300" w:name="_Ref364843777"/>
      <w:r>
        <w:t xml:space="preserve">Figure </w:t>
      </w:r>
      <w:r w:rsidR="00B37A76">
        <w:rPr>
          <w:noProof/>
        </w:rPr>
        <w:fldChar w:fldCharType="begin"/>
      </w:r>
      <w:r w:rsidR="00B37A76">
        <w:rPr>
          <w:noProof/>
        </w:rPr>
        <w:instrText xml:space="preserve"> STYLEREF 1 \s </w:instrText>
      </w:r>
      <w:r w:rsidR="00B37A76">
        <w:rPr>
          <w:noProof/>
        </w:rPr>
        <w:fldChar w:fldCharType="separate"/>
      </w:r>
      <w:r w:rsidR="00266A00">
        <w:rPr>
          <w:noProof/>
        </w:rPr>
        <w:t>9</w:t>
      </w:r>
      <w:r w:rsidR="00B37A76">
        <w:rPr>
          <w:noProof/>
        </w:rPr>
        <w:fldChar w:fldCharType="end"/>
      </w:r>
      <w:r>
        <w:noBreakHyphen/>
      </w:r>
      <w:r w:rsidR="00B37A76">
        <w:rPr>
          <w:noProof/>
        </w:rPr>
        <w:fldChar w:fldCharType="begin"/>
      </w:r>
      <w:r w:rsidR="00B37A76">
        <w:rPr>
          <w:noProof/>
        </w:rPr>
        <w:instrText xml:space="preserve"> SEQ Figure \* ARABIC \s 1 </w:instrText>
      </w:r>
      <w:r w:rsidR="00B37A76">
        <w:rPr>
          <w:noProof/>
        </w:rPr>
        <w:fldChar w:fldCharType="separate"/>
      </w:r>
      <w:ins w:id="301" w:author="JOHNSON Katryn L * Katie" w:date="2024-11-27T14:06:00Z" w16du:dateUtc="2024-11-27T22:06:00Z">
        <w:r w:rsidR="00266A00">
          <w:rPr>
            <w:noProof/>
          </w:rPr>
          <w:t>15</w:t>
        </w:r>
      </w:ins>
      <w:del w:id="302" w:author="JOHNSON Katryn L * Katie" w:date="2024-11-27T14:06:00Z" w16du:dateUtc="2024-11-27T22:06:00Z">
        <w:r w:rsidR="00E153FF" w:rsidDel="00266A00">
          <w:rPr>
            <w:noProof/>
          </w:rPr>
          <w:delText>14</w:delText>
        </w:r>
      </w:del>
      <w:r w:rsidR="00B37A76">
        <w:rPr>
          <w:noProof/>
        </w:rPr>
        <w:fldChar w:fldCharType="end"/>
      </w:r>
      <w:bookmarkEnd w:id="300"/>
      <w:r>
        <w:t xml:space="preserve"> | </w:t>
      </w:r>
      <w:r w:rsidR="002C4BD5">
        <w:t>Adding Columns</w:t>
      </w:r>
    </w:p>
    <w:p w14:paraId="03FF2255" w14:textId="51AD020C" w:rsidR="005E1EEE" w:rsidRDefault="00793054" w:rsidP="00E92189">
      <w:r>
        <w:rPr>
          <w:noProof/>
        </w:rPr>
        <w:drawing>
          <wp:inline distT="0" distB="0" distL="0" distR="0" wp14:anchorId="24232239" wp14:editId="33A1F72B">
            <wp:extent cx="4019550" cy="2407006"/>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000_signal_design_manual_figures_CURRENT-Default-006.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032587" cy="2414813"/>
                    </a:xfrm>
                    <a:prstGeom prst="rect">
                      <a:avLst/>
                    </a:prstGeom>
                  </pic:spPr>
                </pic:pic>
              </a:graphicData>
            </a:graphic>
          </wp:inline>
        </w:drawing>
      </w:r>
    </w:p>
    <w:p w14:paraId="6DD4C0C3" w14:textId="77777777" w:rsidR="005E2A5F" w:rsidRDefault="005E2A5F" w:rsidP="005E2A5F">
      <w:pPr>
        <w:pStyle w:val="Heading3"/>
      </w:pPr>
      <w:bookmarkStart w:id="303" w:name="_Ref364844688"/>
      <w:bookmarkStart w:id="304" w:name="_Toc121209836"/>
      <w:bookmarkStart w:id="305" w:name="_Toc183608784"/>
      <w:r>
        <w:t>Equipment on the Mast Arm</w:t>
      </w:r>
      <w:bookmarkEnd w:id="303"/>
      <w:bookmarkEnd w:id="304"/>
      <w:bookmarkEnd w:id="305"/>
    </w:p>
    <w:p w14:paraId="15F3E749" w14:textId="11B63BEE" w:rsidR="005E1EEE" w:rsidRDefault="00670490" w:rsidP="00C860AA">
      <w:r>
        <w:t xml:space="preserve">The next columns </w:t>
      </w:r>
      <w:r w:rsidR="001B008B">
        <w:t>show</w:t>
      </w:r>
      <w:r>
        <w:t xml:space="preserve"> all the equipment located on the mast arm.</w:t>
      </w:r>
      <w:r w:rsidR="00862180">
        <w:t xml:space="preserve"> </w:t>
      </w:r>
      <w:r w:rsidR="00512B87">
        <w:t xml:space="preserve">See </w:t>
      </w:r>
      <w:r w:rsidR="00512B87">
        <w:fldChar w:fldCharType="begin"/>
      </w:r>
      <w:r w:rsidR="00512B87">
        <w:instrText xml:space="preserve"> REF _Ref364844174 \h </w:instrText>
      </w:r>
      <w:r w:rsidR="00C860AA">
        <w:instrText xml:space="preserve"> \* MERGEFORMAT </w:instrText>
      </w:r>
      <w:r w:rsidR="00512B87">
        <w:fldChar w:fldCharType="separate"/>
      </w:r>
      <w:ins w:id="306" w:author="JOHNSON Katryn L * Katie" w:date="2024-11-27T14:06:00Z" w16du:dateUtc="2024-11-27T22:06:00Z">
        <w:r w:rsidR="00266A00">
          <w:t xml:space="preserve">Figure </w:t>
        </w:r>
        <w:r w:rsidR="00266A00">
          <w:rPr>
            <w:noProof/>
          </w:rPr>
          <w:t>9</w:t>
        </w:r>
        <w:r w:rsidR="00266A00">
          <w:rPr>
            <w:noProof/>
          </w:rPr>
          <w:noBreakHyphen/>
          <w:t>16</w:t>
        </w:r>
      </w:ins>
      <w:del w:id="307" w:author="JOHNSON Katryn L * Katie" w:date="2024-11-27T14:06:00Z" w16du:dateUtc="2024-11-27T22:06:00Z">
        <w:r w:rsidR="00E153FF" w:rsidDel="00266A00">
          <w:delText xml:space="preserve">Figure </w:delText>
        </w:r>
        <w:r w:rsidR="00E153FF" w:rsidDel="00266A00">
          <w:rPr>
            <w:noProof/>
          </w:rPr>
          <w:delText>9</w:delText>
        </w:r>
        <w:r w:rsidR="00E153FF" w:rsidDel="00266A00">
          <w:rPr>
            <w:noProof/>
          </w:rPr>
          <w:noBreakHyphen/>
          <w:delText>15</w:delText>
        </w:r>
      </w:del>
      <w:r w:rsidR="00512B87">
        <w:fldChar w:fldCharType="end"/>
      </w:r>
      <w:r w:rsidR="00512B87">
        <w:t>.</w:t>
      </w:r>
      <w:r w:rsidR="00862180">
        <w:t xml:space="preserve"> </w:t>
      </w:r>
      <w:r>
        <w:t>The first column shows the mast arm length</w:t>
      </w:r>
      <w:r w:rsidR="00B722BA">
        <w:t>.</w:t>
      </w:r>
      <w:r w:rsidR="00862180">
        <w:t xml:space="preserve"> </w:t>
      </w:r>
      <w:r w:rsidR="00B722BA">
        <w:t>The following columns list each piece of equipment that is located on the mast arm, starting from the tip of the mast arm and going towards the signal pole.</w:t>
      </w:r>
      <w:r w:rsidR="00862180">
        <w:t xml:space="preserve"> </w:t>
      </w:r>
      <w:r w:rsidR="00B722BA">
        <w:t>For each piece of equipment, the distance in feet from the tip of the mast arm (numerator) AND a description of the type of equipment (denominator) is included.</w:t>
      </w:r>
      <w:r w:rsidR="00862180">
        <w:t xml:space="preserve"> </w:t>
      </w:r>
      <w:r w:rsidR="00314E2B">
        <w:t xml:space="preserve">The description is a standard abbreviation that is defined in </w:t>
      </w:r>
      <w:r w:rsidR="00595F99">
        <w:t>the</w:t>
      </w:r>
      <w:r w:rsidR="00314E2B">
        <w:t xml:space="preserve"> legend</w:t>
      </w:r>
      <w:r w:rsidR="00595F99">
        <w:t xml:space="preserve"> below the pole entrance chart</w:t>
      </w:r>
      <w:r w:rsidR="00314E2B">
        <w:t>.</w:t>
      </w:r>
      <w:r w:rsidR="00862180">
        <w:t xml:space="preserve"> </w:t>
      </w:r>
      <w:r w:rsidR="00314E2B">
        <w:t>The distance is shown in decimal format</w:t>
      </w:r>
      <w:r w:rsidR="007770D5">
        <w:t xml:space="preserve">, with </w:t>
      </w:r>
      <w:r w:rsidR="00F52BB1">
        <w:t>measurements rounded to the nearest half foot</w:t>
      </w:r>
      <w:r w:rsidR="00314E2B">
        <w:t>.</w:t>
      </w:r>
    </w:p>
    <w:p w14:paraId="48FCAB78" w14:textId="785CBD76" w:rsidR="00D4198C" w:rsidRDefault="00314E2B" w:rsidP="00B24AC6">
      <w:pPr>
        <w:pStyle w:val="Caption"/>
        <w:keepNext/>
      </w:pPr>
      <w:bookmarkStart w:id="308" w:name="_Ref364844174"/>
      <w:r>
        <w:t xml:space="preserve">Figure </w:t>
      </w:r>
      <w:r w:rsidR="00B37A76">
        <w:rPr>
          <w:noProof/>
        </w:rPr>
        <w:fldChar w:fldCharType="begin"/>
      </w:r>
      <w:r w:rsidR="00B37A76">
        <w:rPr>
          <w:noProof/>
        </w:rPr>
        <w:instrText xml:space="preserve"> STYLEREF 1 \s </w:instrText>
      </w:r>
      <w:r w:rsidR="00B37A76">
        <w:rPr>
          <w:noProof/>
        </w:rPr>
        <w:fldChar w:fldCharType="separate"/>
      </w:r>
      <w:r w:rsidR="00266A00">
        <w:rPr>
          <w:noProof/>
        </w:rPr>
        <w:t>9</w:t>
      </w:r>
      <w:r w:rsidR="00B37A76">
        <w:rPr>
          <w:noProof/>
        </w:rPr>
        <w:fldChar w:fldCharType="end"/>
      </w:r>
      <w:r>
        <w:noBreakHyphen/>
      </w:r>
      <w:r w:rsidR="00B37A76">
        <w:rPr>
          <w:noProof/>
        </w:rPr>
        <w:fldChar w:fldCharType="begin"/>
      </w:r>
      <w:r w:rsidR="00B37A76">
        <w:rPr>
          <w:noProof/>
        </w:rPr>
        <w:instrText xml:space="preserve"> SEQ Figure \* ARABIC \s 1 </w:instrText>
      </w:r>
      <w:r w:rsidR="00B37A76">
        <w:rPr>
          <w:noProof/>
        </w:rPr>
        <w:fldChar w:fldCharType="separate"/>
      </w:r>
      <w:ins w:id="309" w:author="JOHNSON Katryn L * Katie" w:date="2024-11-27T14:06:00Z" w16du:dateUtc="2024-11-27T22:06:00Z">
        <w:r w:rsidR="00266A00">
          <w:rPr>
            <w:noProof/>
          </w:rPr>
          <w:t>16</w:t>
        </w:r>
      </w:ins>
      <w:del w:id="310" w:author="JOHNSON Katryn L * Katie" w:date="2024-11-27T14:06:00Z" w16du:dateUtc="2024-11-27T22:06:00Z">
        <w:r w:rsidR="00E153FF" w:rsidDel="00266A00">
          <w:rPr>
            <w:noProof/>
          </w:rPr>
          <w:delText>15</w:delText>
        </w:r>
      </w:del>
      <w:r w:rsidR="00B37A76">
        <w:rPr>
          <w:noProof/>
        </w:rPr>
        <w:fldChar w:fldCharType="end"/>
      </w:r>
      <w:bookmarkEnd w:id="308"/>
      <w:r>
        <w:t xml:space="preserve"> | Mast Arm Equipment</w:t>
      </w:r>
    </w:p>
    <w:p w14:paraId="204AED2B" w14:textId="77777777" w:rsidR="001F289E" w:rsidRDefault="0011141B" w:rsidP="00B72733">
      <w:r>
        <w:rPr>
          <w:noProof/>
        </w:rPr>
        <w:drawing>
          <wp:inline distT="0" distB="0" distL="0" distR="0" wp14:anchorId="7600FE65" wp14:editId="042CC1E3">
            <wp:extent cx="5943600" cy="1827530"/>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_signal_design_manual_figures.em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6703" cy="1828484"/>
                    </a:xfrm>
                    <a:prstGeom prst="rect">
                      <a:avLst/>
                    </a:prstGeom>
                  </pic:spPr>
                </pic:pic>
              </a:graphicData>
            </a:graphic>
          </wp:inline>
        </w:drawing>
      </w:r>
    </w:p>
    <w:p w14:paraId="7579448A" w14:textId="77777777" w:rsidR="005E2A5F" w:rsidRDefault="005E2A5F" w:rsidP="005E2A5F">
      <w:pPr>
        <w:pStyle w:val="Heading3"/>
      </w:pPr>
      <w:bookmarkStart w:id="311" w:name="_Ref364844829"/>
      <w:bookmarkStart w:id="312" w:name="_Toc121209837"/>
      <w:bookmarkStart w:id="313" w:name="Foundation_Information"/>
      <w:bookmarkStart w:id="314" w:name="_Toc183608785"/>
      <w:r>
        <w:t>Foundation Information</w:t>
      </w:r>
      <w:bookmarkEnd w:id="311"/>
      <w:bookmarkEnd w:id="312"/>
      <w:bookmarkEnd w:id="314"/>
    </w:p>
    <w:bookmarkEnd w:id="313"/>
    <w:p w14:paraId="48474BA2" w14:textId="59B8D3FA" w:rsidR="00806CF7" w:rsidRDefault="00314E2B" w:rsidP="00C860AA">
      <w:r>
        <w:t>The foundation information column</w:t>
      </w:r>
      <w:r w:rsidR="00C31334">
        <w:t>s show</w:t>
      </w:r>
      <w:r>
        <w:t xml:space="preserve"> the foundation number and the foundation depth for each signal pole.</w:t>
      </w:r>
      <w:r w:rsidR="00862180">
        <w:t xml:space="preserve"> </w:t>
      </w:r>
      <w:r w:rsidR="00512B87">
        <w:t xml:space="preserve">See </w:t>
      </w:r>
      <w:r w:rsidR="00512B87">
        <w:fldChar w:fldCharType="begin"/>
      </w:r>
      <w:r w:rsidR="00512B87">
        <w:instrText xml:space="preserve"> REF _Ref364844158 \h </w:instrText>
      </w:r>
      <w:r w:rsidR="00C860AA">
        <w:instrText xml:space="preserve"> \* MERGEFORMAT </w:instrText>
      </w:r>
      <w:r w:rsidR="00512B87">
        <w:fldChar w:fldCharType="separate"/>
      </w:r>
      <w:ins w:id="315" w:author="JOHNSON Katryn L * Katie" w:date="2024-11-27T14:06:00Z" w16du:dateUtc="2024-11-27T22:06:00Z">
        <w:r w:rsidR="00266A00">
          <w:t xml:space="preserve">Figure </w:t>
        </w:r>
        <w:r w:rsidR="00266A00">
          <w:rPr>
            <w:noProof/>
          </w:rPr>
          <w:t>9</w:t>
        </w:r>
        <w:r w:rsidR="00266A00">
          <w:rPr>
            <w:noProof/>
          </w:rPr>
          <w:noBreakHyphen/>
          <w:t>17</w:t>
        </w:r>
      </w:ins>
      <w:del w:id="316" w:author="JOHNSON Katryn L * Katie" w:date="2024-11-27T14:06:00Z" w16du:dateUtc="2024-11-27T22:06:00Z">
        <w:r w:rsidR="00E153FF" w:rsidDel="00266A00">
          <w:delText xml:space="preserve">Figure </w:delText>
        </w:r>
        <w:r w:rsidR="00E153FF" w:rsidDel="00266A00">
          <w:rPr>
            <w:noProof/>
          </w:rPr>
          <w:delText>9</w:delText>
        </w:r>
        <w:r w:rsidR="00E153FF" w:rsidDel="00266A00">
          <w:rPr>
            <w:noProof/>
          </w:rPr>
          <w:noBreakHyphen/>
          <w:delText>16</w:delText>
        </w:r>
      </w:del>
      <w:r w:rsidR="00512B87">
        <w:fldChar w:fldCharType="end"/>
      </w:r>
      <w:r w:rsidR="00512B87">
        <w:t>.</w:t>
      </w:r>
      <w:r w:rsidR="00862180">
        <w:t xml:space="preserve"> </w:t>
      </w:r>
      <w:r>
        <w:t>The foundation number is specific to the type of mast arm</w:t>
      </w:r>
      <w:r w:rsidR="000C4970">
        <w:t xml:space="preserve"> </w:t>
      </w:r>
      <w:r>
        <w:t>pole type used and is found on standard drawing TM653 in the “standard foundations” chart.</w:t>
      </w:r>
      <w:r w:rsidR="00862180">
        <w:t xml:space="preserve"> </w:t>
      </w:r>
      <w:r w:rsidR="00107EF8">
        <w:t>The foundation depth is determined using site specific information documented in a geotechnical report according to the ODOT Traffic Structures Design Manual.</w:t>
      </w:r>
      <w:r w:rsidR="00862180">
        <w:t xml:space="preserve"> </w:t>
      </w:r>
      <w:r w:rsidR="00107EF8">
        <w:t xml:space="preserve">This report is produced by the </w:t>
      </w:r>
      <w:r w:rsidR="00AC67FA">
        <w:t>g</w:t>
      </w:r>
      <w:r w:rsidR="00107EF8">
        <w:t xml:space="preserve">eotechnical </w:t>
      </w:r>
      <w:r w:rsidR="00AC67FA">
        <w:t>e</w:t>
      </w:r>
      <w:r w:rsidR="00107EF8">
        <w:t>ngineer once the location of the signal poles has been determined. The foundation depth is shown in decimal format to the tenth of a foot.</w:t>
      </w:r>
      <w:r w:rsidR="00862180">
        <w:t xml:space="preserve"> </w:t>
      </w:r>
      <w:r w:rsidR="00107EF8">
        <w:t xml:space="preserve">The </w:t>
      </w:r>
      <w:proofErr w:type="spellStart"/>
      <w:r w:rsidR="00107EF8">
        <w:t>geotech</w:t>
      </w:r>
      <w:proofErr w:type="spellEnd"/>
      <w:r w:rsidR="00107EF8">
        <w:t xml:space="preserve"> report is also referenced on the plan sheet just below the pole entrance chart with the name of the agency/firm that produced the report and the date of the report.</w:t>
      </w:r>
    </w:p>
    <w:p w14:paraId="722D5619" w14:textId="3680453C" w:rsidR="00806CF7" w:rsidRDefault="00806CF7" w:rsidP="00C860AA">
      <w:r>
        <w:t xml:space="preserve">Do NOT include any foundation information for pedestals as </w:t>
      </w:r>
      <w:r w:rsidR="00441D5A">
        <w:t>the three s</w:t>
      </w:r>
      <w:r>
        <w:t xml:space="preserve">tandard foundations are installed </w:t>
      </w:r>
      <w:r w:rsidR="00AC67FA">
        <w:t>according to</w:t>
      </w:r>
      <w:r>
        <w:t xml:space="preserve"> standard drawing TM457.</w:t>
      </w:r>
      <w:r w:rsidR="00862180">
        <w:t xml:space="preserve"> </w:t>
      </w:r>
      <w:r>
        <w:t>Leave these columns blank.</w:t>
      </w:r>
      <w:r w:rsidR="00862180">
        <w:t xml:space="preserve"> </w:t>
      </w:r>
      <w:r>
        <w:t xml:space="preserve"> </w:t>
      </w:r>
    </w:p>
    <w:p w14:paraId="4390EBF1" w14:textId="28FBC302" w:rsidR="009020F0" w:rsidRPr="00806CF7" w:rsidRDefault="009020F0" w:rsidP="00C860AA">
      <w:r>
        <w:t>If a custom foundation i</w:t>
      </w:r>
      <w:r w:rsidR="005716B5">
        <w:t xml:space="preserve">s used, use “See Dwg. No. </w:t>
      </w:r>
      <w:proofErr w:type="spellStart"/>
      <w:r w:rsidR="005716B5">
        <w:t>XXXXX</w:t>
      </w:r>
      <w:proofErr w:type="spellEnd"/>
      <w:r w:rsidR="005716B5">
        <w:t>”</w:t>
      </w:r>
      <w:r>
        <w:t xml:space="preserve"> in </w:t>
      </w:r>
      <w:r w:rsidR="005716B5">
        <w:t xml:space="preserve">either </w:t>
      </w:r>
      <w:r>
        <w:t>the “foundation number”</w:t>
      </w:r>
      <w:r w:rsidR="008D2C88">
        <w:t xml:space="preserve"> and/or “required foundation depth”</w:t>
      </w:r>
      <w:r>
        <w:t xml:space="preserve"> column</w:t>
      </w:r>
      <w:r w:rsidR="005716B5">
        <w:t xml:space="preserve">s </w:t>
      </w:r>
      <w:r w:rsidR="0070289C">
        <w:t>to</w:t>
      </w:r>
      <w:r w:rsidR="005716B5">
        <w:t xml:space="preserve"> </w:t>
      </w:r>
      <w:r w:rsidR="0070289C">
        <w:t xml:space="preserve">reference </w:t>
      </w:r>
      <w:r w:rsidR="005716B5">
        <w:t>the custom details</w:t>
      </w:r>
      <w:r>
        <w:t xml:space="preserve">. </w:t>
      </w:r>
    </w:p>
    <w:p w14:paraId="504CEB87" w14:textId="674AE259" w:rsidR="00761AA3" w:rsidRDefault="005A315A" w:rsidP="00B24AC6">
      <w:pPr>
        <w:pStyle w:val="Caption"/>
        <w:keepNext/>
      </w:pPr>
      <w:bookmarkStart w:id="317" w:name="_Ref364844158"/>
      <w:r>
        <w:t xml:space="preserve">Figure </w:t>
      </w:r>
      <w:r w:rsidR="00B37A76">
        <w:rPr>
          <w:noProof/>
        </w:rPr>
        <w:fldChar w:fldCharType="begin"/>
      </w:r>
      <w:r w:rsidR="00B37A76">
        <w:rPr>
          <w:noProof/>
        </w:rPr>
        <w:instrText xml:space="preserve"> STYLEREF 1 \s </w:instrText>
      </w:r>
      <w:r w:rsidR="00B37A76">
        <w:rPr>
          <w:noProof/>
        </w:rPr>
        <w:fldChar w:fldCharType="separate"/>
      </w:r>
      <w:r w:rsidR="00266A00">
        <w:rPr>
          <w:noProof/>
        </w:rPr>
        <w:t>9</w:t>
      </w:r>
      <w:r w:rsidR="00B37A76">
        <w:rPr>
          <w:noProof/>
        </w:rPr>
        <w:fldChar w:fldCharType="end"/>
      </w:r>
      <w:r>
        <w:noBreakHyphen/>
      </w:r>
      <w:r w:rsidR="00B37A76">
        <w:rPr>
          <w:noProof/>
        </w:rPr>
        <w:fldChar w:fldCharType="begin"/>
      </w:r>
      <w:r w:rsidR="00B37A76">
        <w:rPr>
          <w:noProof/>
        </w:rPr>
        <w:instrText xml:space="preserve"> SEQ Figure \* ARABIC \s 1 </w:instrText>
      </w:r>
      <w:r w:rsidR="00B37A76">
        <w:rPr>
          <w:noProof/>
        </w:rPr>
        <w:fldChar w:fldCharType="separate"/>
      </w:r>
      <w:ins w:id="318" w:author="JOHNSON Katryn L * Katie" w:date="2024-11-27T14:06:00Z" w16du:dateUtc="2024-11-27T22:06:00Z">
        <w:r w:rsidR="00266A00">
          <w:rPr>
            <w:noProof/>
          </w:rPr>
          <w:t>17</w:t>
        </w:r>
      </w:ins>
      <w:del w:id="319" w:author="JOHNSON Katryn L * Katie" w:date="2024-11-27T14:06:00Z" w16du:dateUtc="2024-11-27T22:06:00Z">
        <w:r w:rsidR="00E153FF" w:rsidDel="00266A00">
          <w:rPr>
            <w:noProof/>
          </w:rPr>
          <w:delText>16</w:delText>
        </w:r>
      </w:del>
      <w:r w:rsidR="00B37A76">
        <w:rPr>
          <w:noProof/>
        </w:rPr>
        <w:fldChar w:fldCharType="end"/>
      </w:r>
      <w:bookmarkEnd w:id="317"/>
      <w:r>
        <w:t xml:space="preserve"> | Foundation Information</w:t>
      </w:r>
    </w:p>
    <w:p w14:paraId="31F469FE" w14:textId="5D74F493" w:rsidR="00512B87" w:rsidRDefault="00220522" w:rsidP="00B72733">
      <w:r>
        <w:rPr>
          <w:noProof/>
        </w:rPr>
        <w:drawing>
          <wp:inline distT="0" distB="0" distL="0" distR="0" wp14:anchorId="7E5123FF" wp14:editId="3C84C93C">
            <wp:extent cx="5943600" cy="3054350"/>
            <wp:effectExtent l="0" t="0" r="0" b="0"/>
            <wp:docPr id="149100343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003431" name="Picture 1" descr="Table&#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3054350"/>
                    </a:xfrm>
                    <a:prstGeom prst="rect">
                      <a:avLst/>
                    </a:prstGeom>
                  </pic:spPr>
                </pic:pic>
              </a:graphicData>
            </a:graphic>
          </wp:inline>
        </w:drawing>
      </w:r>
    </w:p>
    <w:p w14:paraId="089307D9" w14:textId="77777777" w:rsidR="00B74481" w:rsidRDefault="00B74481">
      <w:pPr>
        <w:spacing w:before="0" w:after="0"/>
        <w:rPr>
          <w:rFonts w:ascii="Franklin Gothic Demi Cond" w:eastAsiaTheme="majorEastAsia" w:hAnsi="Franklin Gothic Demi Cond" w:cstheme="majorBidi"/>
          <w:color w:val="1C355E"/>
          <w:sz w:val="44"/>
          <w:szCs w:val="24"/>
        </w:rPr>
      </w:pPr>
      <w:bookmarkStart w:id="320" w:name="_Ref364844840"/>
      <w:r>
        <w:br w:type="page"/>
      </w:r>
    </w:p>
    <w:p w14:paraId="0BA0C9C1" w14:textId="77777777" w:rsidR="005E2A5F" w:rsidRDefault="005E2A5F" w:rsidP="005E2A5F">
      <w:pPr>
        <w:pStyle w:val="Heading3"/>
      </w:pPr>
      <w:bookmarkStart w:id="321" w:name="_Ref41640860"/>
      <w:bookmarkStart w:id="322" w:name="_Toc121209838"/>
      <w:bookmarkStart w:id="323" w:name="_Toc183608786"/>
      <w:r>
        <w:t>Luminaires</w:t>
      </w:r>
      <w:bookmarkEnd w:id="320"/>
      <w:bookmarkEnd w:id="321"/>
      <w:bookmarkEnd w:id="322"/>
      <w:bookmarkEnd w:id="323"/>
    </w:p>
    <w:p w14:paraId="3268B440" w14:textId="4E9CA17A" w:rsidR="00466B51" w:rsidRDefault="00051C88" w:rsidP="00C860AA">
      <w:r>
        <w:t xml:space="preserve">The illumination </w:t>
      </w:r>
      <w:r w:rsidR="00C31334">
        <w:t xml:space="preserve">columns show </w:t>
      </w:r>
      <w:r w:rsidR="001B008B">
        <w:t xml:space="preserve">the details for the </w:t>
      </w:r>
      <w:r w:rsidR="00761AA3">
        <w:t>luminaires</w:t>
      </w:r>
      <w:r w:rsidR="005C0763">
        <w:t xml:space="preserve"> mounted on signal poles</w:t>
      </w:r>
      <w:r w:rsidR="001B008B">
        <w:t>.</w:t>
      </w:r>
      <w:r w:rsidR="00862180">
        <w:t xml:space="preserve"> </w:t>
      </w:r>
      <w:r w:rsidR="00512B87">
        <w:t xml:space="preserve">See </w:t>
      </w:r>
      <w:r w:rsidR="00512B87">
        <w:fldChar w:fldCharType="begin"/>
      </w:r>
      <w:r w:rsidR="00512B87">
        <w:instrText xml:space="preserve"> REF _Ref364844133 \h </w:instrText>
      </w:r>
      <w:r w:rsidR="00C860AA">
        <w:instrText xml:space="preserve"> \* MERGEFORMAT </w:instrText>
      </w:r>
      <w:r w:rsidR="00512B87">
        <w:fldChar w:fldCharType="separate"/>
      </w:r>
      <w:ins w:id="324" w:author="JOHNSON Katryn L * Katie" w:date="2024-11-27T14:06:00Z" w16du:dateUtc="2024-11-27T22:06:00Z">
        <w:r w:rsidR="00266A00">
          <w:t xml:space="preserve">Figure </w:t>
        </w:r>
        <w:r w:rsidR="00266A00">
          <w:rPr>
            <w:noProof/>
          </w:rPr>
          <w:t>9</w:t>
        </w:r>
        <w:r w:rsidR="00266A00">
          <w:rPr>
            <w:noProof/>
          </w:rPr>
          <w:noBreakHyphen/>
          <w:t>18</w:t>
        </w:r>
      </w:ins>
      <w:del w:id="325" w:author="JOHNSON Katryn L * Katie" w:date="2024-11-27T14:06:00Z" w16du:dateUtc="2024-11-27T22:06:00Z">
        <w:r w:rsidR="00E153FF" w:rsidDel="00266A00">
          <w:delText xml:space="preserve">Figure </w:delText>
        </w:r>
        <w:r w:rsidR="00E153FF" w:rsidDel="00266A00">
          <w:rPr>
            <w:noProof/>
          </w:rPr>
          <w:delText>9</w:delText>
        </w:r>
        <w:r w:rsidR="00E153FF" w:rsidDel="00266A00">
          <w:rPr>
            <w:noProof/>
          </w:rPr>
          <w:noBreakHyphen/>
          <w:delText>17</w:delText>
        </w:r>
      </w:del>
      <w:r w:rsidR="00512B87">
        <w:fldChar w:fldCharType="end"/>
      </w:r>
      <w:r w:rsidR="00512B87">
        <w:t>.</w:t>
      </w:r>
      <w:r w:rsidR="00862180">
        <w:t xml:space="preserve"> </w:t>
      </w:r>
      <w:r w:rsidR="009844B5">
        <w:t>The information comes from the illumination analysis.</w:t>
      </w:r>
      <w:r w:rsidR="00862180">
        <w:t xml:space="preserve"> </w:t>
      </w:r>
      <w:r w:rsidR="009844B5">
        <w:t>The following are typical values for illumination:</w:t>
      </w:r>
    </w:p>
    <w:p w14:paraId="75D7CB7F" w14:textId="464BA846" w:rsidR="00512B87" w:rsidRDefault="00912ABB" w:rsidP="00C860AA">
      <w:pPr>
        <w:pStyle w:val="ListParagraph"/>
        <w:numPr>
          <w:ilvl w:val="0"/>
          <w:numId w:val="44"/>
        </w:numPr>
      </w:pPr>
      <w:r>
        <w:t>15-foot</w:t>
      </w:r>
      <w:r w:rsidR="009844B5">
        <w:t xml:space="preserve"> arm length</w:t>
      </w:r>
    </w:p>
    <w:p w14:paraId="72A6B594" w14:textId="5E70AF24" w:rsidR="00512B87" w:rsidRDefault="009844B5" w:rsidP="00C860AA">
      <w:pPr>
        <w:pStyle w:val="ListParagraph"/>
        <w:numPr>
          <w:ilvl w:val="0"/>
          <w:numId w:val="44"/>
        </w:numPr>
      </w:pPr>
      <w:r>
        <w:t>0 arm degrees</w:t>
      </w:r>
      <w:r w:rsidR="005C0763">
        <w:t xml:space="preserve"> (in-line with the mast arm)</w:t>
      </w:r>
    </w:p>
    <w:p w14:paraId="0090E515" w14:textId="77777777" w:rsidR="00512B87" w:rsidRDefault="009844B5" w:rsidP="00C860AA">
      <w:pPr>
        <w:pStyle w:val="ListParagraph"/>
        <w:numPr>
          <w:ilvl w:val="0"/>
          <w:numId w:val="44"/>
        </w:numPr>
      </w:pPr>
      <w:r>
        <w:t>35 to 40 foot mounting height</w:t>
      </w:r>
    </w:p>
    <w:p w14:paraId="51B102E9" w14:textId="77777777" w:rsidR="00512B87" w:rsidRDefault="009844B5" w:rsidP="00C860AA">
      <w:pPr>
        <w:pStyle w:val="ListParagraph"/>
        <w:numPr>
          <w:ilvl w:val="0"/>
          <w:numId w:val="44"/>
        </w:numPr>
      </w:pPr>
      <w:r>
        <w:t xml:space="preserve">Standard </w:t>
      </w:r>
      <w:r w:rsidR="00466B51">
        <w:t xml:space="preserve">luminaire </w:t>
      </w:r>
      <w:r>
        <w:t xml:space="preserve">type is </w:t>
      </w:r>
      <w:r w:rsidR="00E951BD">
        <w:t>LED</w:t>
      </w:r>
    </w:p>
    <w:p w14:paraId="0EC98BE6" w14:textId="4BD3A8D8" w:rsidR="00512B87" w:rsidRDefault="009844B5" w:rsidP="00C860AA">
      <w:pPr>
        <w:pStyle w:val="ListParagraph"/>
        <w:numPr>
          <w:ilvl w:val="0"/>
          <w:numId w:val="44"/>
        </w:numPr>
      </w:pPr>
      <w:r>
        <w:t xml:space="preserve">Standard fixture type </w:t>
      </w:r>
      <w:r w:rsidR="00466B51">
        <w:t>for</w:t>
      </w:r>
      <w:r w:rsidR="00E951BD">
        <w:t xml:space="preserve"> LED is </w:t>
      </w:r>
      <w:r w:rsidR="004B18BB">
        <w:t>t</w:t>
      </w:r>
      <w:r w:rsidR="00E951BD">
        <w:t>ype 3.</w:t>
      </w:r>
      <w:r w:rsidR="00862180">
        <w:t xml:space="preserve"> </w:t>
      </w:r>
    </w:p>
    <w:p w14:paraId="6508C108" w14:textId="77777777" w:rsidR="00512B87" w:rsidRDefault="005C0763" w:rsidP="00C860AA">
      <w:pPr>
        <w:pStyle w:val="ListParagraph"/>
        <w:numPr>
          <w:ilvl w:val="0"/>
          <w:numId w:val="44"/>
        </w:numPr>
      </w:pPr>
      <w:r>
        <w:t xml:space="preserve">Standard wattage is </w:t>
      </w:r>
      <w:r w:rsidR="00E951BD">
        <w:t>from 130 to 275, depending on design.</w:t>
      </w:r>
    </w:p>
    <w:p w14:paraId="1BE23EE1" w14:textId="36C2F512" w:rsidR="005A315A" w:rsidRDefault="005A315A" w:rsidP="00B24AC6">
      <w:pPr>
        <w:pStyle w:val="Caption"/>
        <w:keepNext/>
      </w:pPr>
      <w:bookmarkStart w:id="326" w:name="_Ref364844133"/>
      <w:r>
        <w:t xml:space="preserve">Figure </w:t>
      </w:r>
      <w:r w:rsidR="00B37A76">
        <w:rPr>
          <w:noProof/>
        </w:rPr>
        <w:fldChar w:fldCharType="begin"/>
      </w:r>
      <w:r w:rsidR="00B37A76">
        <w:rPr>
          <w:noProof/>
        </w:rPr>
        <w:instrText xml:space="preserve"> STYLEREF 1 \s </w:instrText>
      </w:r>
      <w:r w:rsidR="00B37A76">
        <w:rPr>
          <w:noProof/>
        </w:rPr>
        <w:fldChar w:fldCharType="separate"/>
      </w:r>
      <w:r w:rsidR="00266A00">
        <w:rPr>
          <w:noProof/>
        </w:rPr>
        <w:t>9</w:t>
      </w:r>
      <w:r w:rsidR="00B37A76">
        <w:rPr>
          <w:noProof/>
        </w:rPr>
        <w:fldChar w:fldCharType="end"/>
      </w:r>
      <w:r>
        <w:noBreakHyphen/>
      </w:r>
      <w:r w:rsidR="00B37A76">
        <w:rPr>
          <w:noProof/>
        </w:rPr>
        <w:fldChar w:fldCharType="begin"/>
      </w:r>
      <w:r w:rsidR="00B37A76">
        <w:rPr>
          <w:noProof/>
        </w:rPr>
        <w:instrText xml:space="preserve"> SEQ Figure \* ARABIC \s 1 </w:instrText>
      </w:r>
      <w:r w:rsidR="00B37A76">
        <w:rPr>
          <w:noProof/>
        </w:rPr>
        <w:fldChar w:fldCharType="separate"/>
      </w:r>
      <w:ins w:id="327" w:author="JOHNSON Katryn L * Katie" w:date="2024-11-27T14:06:00Z" w16du:dateUtc="2024-11-27T22:06:00Z">
        <w:r w:rsidR="00266A00">
          <w:rPr>
            <w:noProof/>
          </w:rPr>
          <w:t>18</w:t>
        </w:r>
      </w:ins>
      <w:del w:id="328" w:author="JOHNSON Katryn L * Katie" w:date="2024-11-27T14:06:00Z" w16du:dateUtc="2024-11-27T22:06:00Z">
        <w:r w:rsidR="00E153FF" w:rsidDel="00266A00">
          <w:rPr>
            <w:noProof/>
          </w:rPr>
          <w:delText>17</w:delText>
        </w:r>
      </w:del>
      <w:r w:rsidR="00B37A76">
        <w:rPr>
          <w:noProof/>
        </w:rPr>
        <w:fldChar w:fldCharType="end"/>
      </w:r>
      <w:bookmarkEnd w:id="326"/>
      <w:r>
        <w:t xml:space="preserve"> | </w:t>
      </w:r>
      <w:r w:rsidR="00512B87">
        <w:t>Luminaire</w:t>
      </w:r>
      <w:r>
        <w:t xml:space="preserve"> Information</w:t>
      </w:r>
    </w:p>
    <w:p w14:paraId="5192F197" w14:textId="77777777" w:rsidR="00E951BD" w:rsidRDefault="009276B2" w:rsidP="00B24AC6">
      <w:pPr>
        <w:pStyle w:val="Heading3Paragraph"/>
        <w:ind w:left="0"/>
        <w:jc w:val="center"/>
      </w:pPr>
      <w:r>
        <w:rPr>
          <w:noProof/>
        </w:rPr>
        <w:drawing>
          <wp:inline distT="0" distB="0" distL="0" distR="0" wp14:anchorId="7FA1AD6D" wp14:editId="78872847">
            <wp:extent cx="3133090" cy="2592070"/>
            <wp:effectExtent l="0" t="0" r="0" b="0"/>
            <wp:docPr id="16" name="Picture 16" descr="signal_design_manual_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ignal_design_manual_figure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33090" cy="2592070"/>
                    </a:xfrm>
                    <a:prstGeom prst="rect">
                      <a:avLst/>
                    </a:prstGeom>
                    <a:noFill/>
                    <a:ln>
                      <a:noFill/>
                    </a:ln>
                  </pic:spPr>
                </pic:pic>
              </a:graphicData>
            </a:graphic>
          </wp:inline>
        </w:drawing>
      </w:r>
    </w:p>
    <w:p w14:paraId="0D4AFC02" w14:textId="77777777" w:rsidR="00B74481" w:rsidRDefault="00B74481">
      <w:pPr>
        <w:spacing w:before="0" w:after="0"/>
        <w:rPr>
          <w:rFonts w:ascii="Franklin Gothic Demi Cond" w:eastAsiaTheme="majorEastAsia" w:hAnsi="Franklin Gothic Demi Cond" w:cstheme="majorBidi"/>
          <w:color w:val="1C355E"/>
          <w:sz w:val="44"/>
          <w:szCs w:val="24"/>
        </w:rPr>
      </w:pPr>
      <w:r>
        <w:br w:type="page"/>
      </w:r>
    </w:p>
    <w:p w14:paraId="10B29D84" w14:textId="77777777" w:rsidR="005E2A5F" w:rsidRDefault="005E2A5F" w:rsidP="005E2A5F">
      <w:pPr>
        <w:pStyle w:val="Heading3"/>
      </w:pPr>
      <w:bookmarkStart w:id="329" w:name="_Toc121209839"/>
      <w:bookmarkStart w:id="330" w:name="_Toc183608787"/>
      <w:r>
        <w:t>Orientation Diagrams</w:t>
      </w:r>
      <w:bookmarkEnd w:id="329"/>
      <w:bookmarkEnd w:id="330"/>
    </w:p>
    <w:p w14:paraId="2F517AB1" w14:textId="14C837A3" w:rsidR="00407062" w:rsidRDefault="001523D5" w:rsidP="00C860AA">
      <w:r>
        <w:t>The orientation diagrams provide a legend for how to read the information provided by the pole entrance chart.</w:t>
      </w:r>
      <w:r w:rsidR="00862180">
        <w:t xml:space="preserve">  </w:t>
      </w:r>
      <w:r>
        <w:t xml:space="preserve"> </w:t>
      </w:r>
    </w:p>
    <w:p w14:paraId="63DC9271" w14:textId="77777777" w:rsidR="00806CF7" w:rsidRDefault="005C0763" w:rsidP="00C860AA">
      <w:r>
        <w:t>There are two</w:t>
      </w:r>
      <w:r w:rsidR="00806CF7">
        <w:t xml:space="preserve"> </w:t>
      </w:r>
      <w:r w:rsidR="00407062">
        <w:t xml:space="preserve">standard </w:t>
      </w:r>
      <w:r w:rsidR="00806CF7">
        <w:t xml:space="preserve">orientation diagrams that </w:t>
      </w:r>
      <w:r w:rsidR="00407062">
        <w:t xml:space="preserve">are </w:t>
      </w:r>
      <w:r w:rsidR="00806CF7">
        <w:t>included with the pole entrance chart:</w:t>
      </w:r>
    </w:p>
    <w:p w14:paraId="1FEAF775" w14:textId="2F64FB65" w:rsidR="00806CF7" w:rsidRDefault="00806CF7" w:rsidP="00C860AA">
      <w:pPr>
        <w:pStyle w:val="ListParagraph"/>
        <w:numPr>
          <w:ilvl w:val="0"/>
          <w:numId w:val="45"/>
        </w:numPr>
      </w:pPr>
      <w:r>
        <w:t>The mast arm orientation diagram</w:t>
      </w:r>
      <w:r w:rsidR="00512B87">
        <w:t>.</w:t>
      </w:r>
      <w:r w:rsidR="00862180">
        <w:t xml:space="preserve"> </w:t>
      </w:r>
      <w:r w:rsidR="00512B87">
        <w:t xml:space="preserve">See </w:t>
      </w:r>
      <w:r w:rsidR="00512B87">
        <w:fldChar w:fldCharType="begin"/>
      </w:r>
      <w:r w:rsidR="00512B87">
        <w:instrText xml:space="preserve"> REF _Ref364844106 \h </w:instrText>
      </w:r>
      <w:r w:rsidR="00C860AA">
        <w:instrText xml:space="preserve"> \* MERGEFORMAT </w:instrText>
      </w:r>
      <w:r w:rsidR="00512B87">
        <w:fldChar w:fldCharType="separate"/>
      </w:r>
      <w:ins w:id="331" w:author="JOHNSON Katryn L * Katie" w:date="2024-11-27T14:06:00Z" w16du:dateUtc="2024-11-27T22:06:00Z">
        <w:r w:rsidR="00266A00">
          <w:t xml:space="preserve">Figure </w:t>
        </w:r>
        <w:r w:rsidR="00266A00">
          <w:rPr>
            <w:noProof/>
          </w:rPr>
          <w:t>9</w:t>
        </w:r>
        <w:r w:rsidR="00266A00">
          <w:rPr>
            <w:noProof/>
          </w:rPr>
          <w:noBreakHyphen/>
          <w:t>19</w:t>
        </w:r>
      </w:ins>
      <w:del w:id="332" w:author="JOHNSON Katryn L * Katie" w:date="2024-11-27T14:06:00Z" w16du:dateUtc="2024-11-27T22:06:00Z">
        <w:r w:rsidR="00E153FF" w:rsidDel="00266A00">
          <w:delText xml:space="preserve">Figure </w:delText>
        </w:r>
        <w:r w:rsidR="00E153FF" w:rsidDel="00266A00">
          <w:rPr>
            <w:noProof/>
          </w:rPr>
          <w:delText>9</w:delText>
        </w:r>
        <w:r w:rsidR="00E153FF" w:rsidDel="00266A00">
          <w:rPr>
            <w:noProof/>
          </w:rPr>
          <w:noBreakHyphen/>
          <w:delText>18</w:delText>
        </w:r>
      </w:del>
      <w:r w:rsidR="00512B87">
        <w:fldChar w:fldCharType="end"/>
      </w:r>
      <w:r w:rsidR="00512B87">
        <w:t>.</w:t>
      </w:r>
    </w:p>
    <w:p w14:paraId="14240764" w14:textId="752E116E" w:rsidR="00407062" w:rsidRDefault="00806CF7" w:rsidP="00C860AA">
      <w:pPr>
        <w:pStyle w:val="ListParagraph"/>
        <w:numPr>
          <w:ilvl w:val="0"/>
          <w:numId w:val="45"/>
        </w:numPr>
      </w:pPr>
      <w:r>
        <w:t>The</w:t>
      </w:r>
      <w:r w:rsidR="00441D5A">
        <w:t xml:space="preserve"> </w:t>
      </w:r>
      <w:r w:rsidR="00407062">
        <w:t>pedestal</w:t>
      </w:r>
      <w:r w:rsidR="00441D5A">
        <w:t xml:space="preserve"> </w:t>
      </w:r>
      <w:r>
        <w:t>orientation diagram</w:t>
      </w:r>
      <w:r w:rsidR="00BE44FB">
        <w:t xml:space="preserve">, </w:t>
      </w:r>
      <w:r w:rsidR="00407062">
        <w:t xml:space="preserve">included only if </w:t>
      </w:r>
      <w:r w:rsidR="00441D5A">
        <w:t>a pedestal</w:t>
      </w:r>
      <w:r w:rsidR="00407062">
        <w:t xml:space="preserve"> is used</w:t>
      </w:r>
      <w:r w:rsidR="00CB5DC6">
        <w:t xml:space="preserve"> on the project</w:t>
      </w:r>
      <w:r w:rsidR="00512B87">
        <w:t>.</w:t>
      </w:r>
      <w:r w:rsidR="00862180">
        <w:t xml:space="preserve"> </w:t>
      </w:r>
      <w:r w:rsidR="00512B87">
        <w:t xml:space="preserve">See </w:t>
      </w:r>
      <w:r w:rsidR="00512B87">
        <w:fldChar w:fldCharType="begin"/>
      </w:r>
      <w:r w:rsidR="00512B87">
        <w:instrText xml:space="preserve"> REF _Ref364844114 \h </w:instrText>
      </w:r>
      <w:r w:rsidR="00C860AA">
        <w:instrText xml:space="preserve"> \* MERGEFORMAT </w:instrText>
      </w:r>
      <w:r w:rsidR="00512B87">
        <w:fldChar w:fldCharType="separate"/>
      </w:r>
      <w:ins w:id="333" w:author="JOHNSON Katryn L * Katie" w:date="2024-11-27T14:06:00Z" w16du:dateUtc="2024-11-27T22:06:00Z">
        <w:r w:rsidR="00266A00">
          <w:t xml:space="preserve">Figure </w:t>
        </w:r>
        <w:r w:rsidR="00266A00">
          <w:rPr>
            <w:noProof/>
          </w:rPr>
          <w:t>9</w:t>
        </w:r>
        <w:r w:rsidR="00266A00">
          <w:rPr>
            <w:noProof/>
          </w:rPr>
          <w:noBreakHyphen/>
          <w:t>20</w:t>
        </w:r>
      </w:ins>
      <w:del w:id="334" w:author="JOHNSON Katryn L * Katie" w:date="2024-11-27T14:06:00Z" w16du:dateUtc="2024-11-27T22:06:00Z">
        <w:r w:rsidR="00E153FF" w:rsidDel="00266A00">
          <w:delText xml:space="preserve">Figure </w:delText>
        </w:r>
        <w:r w:rsidR="00E153FF" w:rsidDel="00266A00">
          <w:rPr>
            <w:noProof/>
          </w:rPr>
          <w:delText>9</w:delText>
        </w:r>
        <w:r w:rsidR="00E153FF" w:rsidDel="00266A00">
          <w:rPr>
            <w:noProof/>
          </w:rPr>
          <w:noBreakHyphen/>
          <w:delText>19</w:delText>
        </w:r>
      </w:del>
      <w:r w:rsidR="00512B87">
        <w:fldChar w:fldCharType="end"/>
      </w:r>
      <w:r w:rsidR="00512B87">
        <w:t>.</w:t>
      </w:r>
    </w:p>
    <w:p w14:paraId="453C5088" w14:textId="77D58216" w:rsidR="00CB5DC6" w:rsidRDefault="00CB5DC6" w:rsidP="00B24AC6">
      <w:pPr>
        <w:pStyle w:val="Caption"/>
        <w:keepNext/>
      </w:pPr>
      <w:bookmarkStart w:id="335" w:name="_Ref364844106"/>
      <w:r>
        <w:t xml:space="preserve">Figure </w:t>
      </w:r>
      <w:r w:rsidR="00B37A76">
        <w:rPr>
          <w:noProof/>
        </w:rPr>
        <w:fldChar w:fldCharType="begin"/>
      </w:r>
      <w:r w:rsidR="00B37A76">
        <w:rPr>
          <w:noProof/>
        </w:rPr>
        <w:instrText xml:space="preserve"> STYLEREF 1 \s </w:instrText>
      </w:r>
      <w:r w:rsidR="00B37A76">
        <w:rPr>
          <w:noProof/>
        </w:rPr>
        <w:fldChar w:fldCharType="separate"/>
      </w:r>
      <w:r w:rsidR="00266A00">
        <w:rPr>
          <w:noProof/>
        </w:rPr>
        <w:t>9</w:t>
      </w:r>
      <w:r w:rsidR="00B37A76">
        <w:rPr>
          <w:noProof/>
        </w:rPr>
        <w:fldChar w:fldCharType="end"/>
      </w:r>
      <w:r>
        <w:noBreakHyphen/>
      </w:r>
      <w:r w:rsidR="00B37A76">
        <w:rPr>
          <w:noProof/>
        </w:rPr>
        <w:fldChar w:fldCharType="begin"/>
      </w:r>
      <w:r w:rsidR="00B37A76">
        <w:rPr>
          <w:noProof/>
        </w:rPr>
        <w:instrText xml:space="preserve"> SEQ Figure \* ARABIC \s 1 </w:instrText>
      </w:r>
      <w:r w:rsidR="00B37A76">
        <w:rPr>
          <w:noProof/>
        </w:rPr>
        <w:fldChar w:fldCharType="separate"/>
      </w:r>
      <w:ins w:id="336" w:author="JOHNSON Katryn L * Katie" w:date="2024-11-27T14:06:00Z" w16du:dateUtc="2024-11-27T22:06:00Z">
        <w:r w:rsidR="00266A00">
          <w:rPr>
            <w:noProof/>
          </w:rPr>
          <w:t>19</w:t>
        </w:r>
      </w:ins>
      <w:del w:id="337" w:author="JOHNSON Katryn L * Katie" w:date="2024-11-27T14:06:00Z" w16du:dateUtc="2024-11-27T22:06:00Z">
        <w:r w:rsidR="00E153FF" w:rsidDel="00266A00">
          <w:rPr>
            <w:noProof/>
          </w:rPr>
          <w:delText>18</w:delText>
        </w:r>
      </w:del>
      <w:r w:rsidR="00B37A76">
        <w:rPr>
          <w:noProof/>
        </w:rPr>
        <w:fldChar w:fldCharType="end"/>
      </w:r>
      <w:bookmarkEnd w:id="335"/>
      <w:r>
        <w:t xml:space="preserve"> | Mast Arm Orientation Diagram</w:t>
      </w:r>
    </w:p>
    <w:p w14:paraId="35EA5D01" w14:textId="77777777" w:rsidR="00CB5DC6" w:rsidRPr="00CB5DC6" w:rsidRDefault="009276B2" w:rsidP="00895523">
      <w:pPr>
        <w:jc w:val="center"/>
      </w:pPr>
      <w:r>
        <w:rPr>
          <w:noProof/>
        </w:rPr>
        <w:drawing>
          <wp:inline distT="0" distB="0" distL="0" distR="0" wp14:anchorId="74212B65" wp14:editId="378AA86B">
            <wp:extent cx="4419600" cy="2725223"/>
            <wp:effectExtent l="0" t="0" r="0" b="0"/>
            <wp:docPr id="17" name="Picture 17" descr="signal_design_manual_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ignal_design_manual_figure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25202" cy="2728678"/>
                    </a:xfrm>
                    <a:prstGeom prst="rect">
                      <a:avLst/>
                    </a:prstGeom>
                    <a:noFill/>
                    <a:ln>
                      <a:noFill/>
                    </a:ln>
                  </pic:spPr>
                </pic:pic>
              </a:graphicData>
            </a:graphic>
          </wp:inline>
        </w:drawing>
      </w:r>
    </w:p>
    <w:p w14:paraId="7AFEC2E8" w14:textId="4A4B0ADE" w:rsidR="00CB5DC6" w:rsidRDefault="00CB5DC6" w:rsidP="00B24AC6">
      <w:pPr>
        <w:pStyle w:val="Caption"/>
        <w:keepNext/>
      </w:pPr>
      <w:bookmarkStart w:id="338" w:name="_Ref364844114"/>
      <w:r>
        <w:t xml:space="preserve">Figure </w:t>
      </w:r>
      <w:r w:rsidR="00B37A76">
        <w:rPr>
          <w:noProof/>
        </w:rPr>
        <w:fldChar w:fldCharType="begin"/>
      </w:r>
      <w:r w:rsidR="00B37A76">
        <w:rPr>
          <w:noProof/>
        </w:rPr>
        <w:instrText xml:space="preserve"> STYLEREF 1 \s </w:instrText>
      </w:r>
      <w:r w:rsidR="00B37A76">
        <w:rPr>
          <w:noProof/>
        </w:rPr>
        <w:fldChar w:fldCharType="separate"/>
      </w:r>
      <w:r w:rsidR="00266A00">
        <w:rPr>
          <w:noProof/>
        </w:rPr>
        <w:t>9</w:t>
      </w:r>
      <w:r w:rsidR="00B37A76">
        <w:rPr>
          <w:noProof/>
        </w:rPr>
        <w:fldChar w:fldCharType="end"/>
      </w:r>
      <w:r>
        <w:noBreakHyphen/>
      </w:r>
      <w:r w:rsidR="00B37A76">
        <w:rPr>
          <w:noProof/>
        </w:rPr>
        <w:fldChar w:fldCharType="begin"/>
      </w:r>
      <w:r w:rsidR="00B37A76">
        <w:rPr>
          <w:noProof/>
        </w:rPr>
        <w:instrText xml:space="preserve"> SEQ Figure \* ARABIC \s 1 </w:instrText>
      </w:r>
      <w:r w:rsidR="00B37A76">
        <w:rPr>
          <w:noProof/>
        </w:rPr>
        <w:fldChar w:fldCharType="separate"/>
      </w:r>
      <w:ins w:id="339" w:author="JOHNSON Katryn L * Katie" w:date="2024-11-27T14:06:00Z" w16du:dateUtc="2024-11-27T22:06:00Z">
        <w:r w:rsidR="00266A00">
          <w:rPr>
            <w:noProof/>
          </w:rPr>
          <w:t>20</w:t>
        </w:r>
      </w:ins>
      <w:del w:id="340" w:author="JOHNSON Katryn L * Katie" w:date="2024-11-27T14:06:00Z" w16du:dateUtc="2024-11-27T22:06:00Z">
        <w:r w:rsidR="00E153FF" w:rsidDel="00266A00">
          <w:rPr>
            <w:noProof/>
          </w:rPr>
          <w:delText>19</w:delText>
        </w:r>
      </w:del>
      <w:r w:rsidR="00B37A76">
        <w:rPr>
          <w:noProof/>
        </w:rPr>
        <w:fldChar w:fldCharType="end"/>
      </w:r>
      <w:bookmarkEnd w:id="338"/>
      <w:r>
        <w:t xml:space="preserve"> | Pedestal Orientation Diagram</w:t>
      </w:r>
    </w:p>
    <w:p w14:paraId="1A882C6E" w14:textId="77777777" w:rsidR="00895523" w:rsidRDefault="009276B2" w:rsidP="00895523">
      <w:pPr>
        <w:jc w:val="center"/>
      </w:pPr>
      <w:r>
        <w:rPr>
          <w:noProof/>
        </w:rPr>
        <w:drawing>
          <wp:inline distT="0" distB="0" distL="0" distR="0" wp14:anchorId="5D6BEBE8" wp14:editId="104617B9">
            <wp:extent cx="4818380" cy="2488565"/>
            <wp:effectExtent l="0" t="0" r="0" b="0"/>
            <wp:docPr id="18" name="Picture 18" descr="signal_design_manual_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ignal_design_manual_figure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18380" cy="2488565"/>
                    </a:xfrm>
                    <a:prstGeom prst="rect">
                      <a:avLst/>
                    </a:prstGeom>
                    <a:noFill/>
                    <a:ln>
                      <a:noFill/>
                    </a:ln>
                  </pic:spPr>
                </pic:pic>
              </a:graphicData>
            </a:graphic>
          </wp:inline>
        </w:drawing>
      </w:r>
    </w:p>
    <w:p w14:paraId="751D2C08" w14:textId="77777777" w:rsidR="00E064BD" w:rsidRDefault="00E064BD" w:rsidP="00E064BD">
      <w:pPr>
        <w:pStyle w:val="Heading3"/>
      </w:pPr>
      <w:bookmarkStart w:id="341" w:name="_Ref344284744"/>
      <w:bookmarkStart w:id="342" w:name="_Toc121209840"/>
      <w:bookmarkStart w:id="343" w:name="_Toc183608788"/>
      <w:r>
        <w:t>Detailing Dual Mast Arm Pole in the Pole Entrance Chart</w:t>
      </w:r>
      <w:bookmarkEnd w:id="341"/>
      <w:bookmarkEnd w:id="342"/>
      <w:bookmarkEnd w:id="343"/>
    </w:p>
    <w:p w14:paraId="7B2F3852" w14:textId="2D5885A1" w:rsidR="009963A2" w:rsidRDefault="009963A2" w:rsidP="00C860AA">
      <w:r>
        <w:t xml:space="preserve">A dual mast arm pole is a custom designed pole and requires a few more pieces of information in the </w:t>
      </w:r>
      <w:r w:rsidR="00D93C70">
        <w:t xml:space="preserve">mast arm </w:t>
      </w:r>
      <w:r>
        <w:t>pole entrance chart (and signal plan sheet) than a standard mast arm pole.</w:t>
      </w:r>
      <w:r w:rsidR="00862180">
        <w:t xml:space="preserve"> </w:t>
      </w:r>
      <w:r>
        <w:t>In addition, there is a specific pole orientation diagram that must be used for dual mast arm poles.</w:t>
      </w:r>
    </w:p>
    <w:p w14:paraId="5D90A716" w14:textId="65689CDC" w:rsidR="009963A2" w:rsidRDefault="009963A2" w:rsidP="00C860AA">
      <w:r>
        <w:t>A dual mast arm pole</w:t>
      </w:r>
      <w:r w:rsidR="00DB5805">
        <w:t xml:space="preserve"> has</w:t>
      </w:r>
      <w:r>
        <w:t xml:space="preserve"> one mast arm labeled “A” and one labeled “B”</w:t>
      </w:r>
      <w:r w:rsidR="00DB5805">
        <w:t xml:space="preserve"> as per the orientation diagram</w:t>
      </w:r>
      <w:r>
        <w:t>.</w:t>
      </w:r>
      <w:r w:rsidR="00862180">
        <w:t xml:space="preserve"> </w:t>
      </w:r>
      <w:r>
        <w:t>This clearly designates which arm is being detailed in chart.</w:t>
      </w:r>
      <w:r w:rsidR="00862180">
        <w:t xml:space="preserve"> </w:t>
      </w:r>
      <w:r w:rsidR="003E4C1C">
        <w:t xml:space="preserve">See </w:t>
      </w:r>
      <w:r w:rsidR="003E4C1C">
        <w:fldChar w:fldCharType="begin"/>
      </w:r>
      <w:r w:rsidR="003E4C1C">
        <w:instrText xml:space="preserve"> REF _Ref344281811 \h </w:instrText>
      </w:r>
      <w:r w:rsidR="00C860AA">
        <w:instrText xml:space="preserve"> \* MERGEFORMAT </w:instrText>
      </w:r>
      <w:r w:rsidR="003E4C1C">
        <w:fldChar w:fldCharType="separate"/>
      </w:r>
      <w:ins w:id="344" w:author="JOHNSON Katryn L * Katie" w:date="2024-11-27T14:06:00Z" w16du:dateUtc="2024-11-27T22:06:00Z">
        <w:r w:rsidR="00266A00">
          <w:t xml:space="preserve">Figure </w:t>
        </w:r>
        <w:r w:rsidR="00266A00">
          <w:rPr>
            <w:noProof/>
          </w:rPr>
          <w:t>9</w:t>
        </w:r>
        <w:r w:rsidR="00266A00">
          <w:rPr>
            <w:noProof/>
          </w:rPr>
          <w:noBreakHyphen/>
          <w:t>21</w:t>
        </w:r>
      </w:ins>
      <w:del w:id="345" w:author="JOHNSON Katryn L * Katie" w:date="2024-11-27T14:06:00Z" w16du:dateUtc="2024-11-27T22:06:00Z">
        <w:r w:rsidR="00E153FF" w:rsidDel="00266A00">
          <w:delText xml:space="preserve">Figure </w:delText>
        </w:r>
        <w:r w:rsidR="00E153FF" w:rsidDel="00266A00">
          <w:rPr>
            <w:noProof/>
          </w:rPr>
          <w:delText>9</w:delText>
        </w:r>
        <w:r w:rsidR="00E153FF" w:rsidDel="00266A00">
          <w:rPr>
            <w:noProof/>
          </w:rPr>
          <w:noBreakHyphen/>
          <w:delText>20</w:delText>
        </w:r>
      </w:del>
      <w:r w:rsidR="003E4C1C">
        <w:fldChar w:fldCharType="end"/>
      </w:r>
      <w:r w:rsidR="003E4C1C">
        <w:t>.</w:t>
      </w:r>
      <w:r w:rsidR="00862180">
        <w:t xml:space="preserve"> </w:t>
      </w:r>
      <w:r w:rsidR="003E4C1C">
        <w:t>If poss</w:t>
      </w:r>
      <w:r w:rsidR="00DB5805">
        <w:t>ible (e.g.</w:t>
      </w:r>
      <w:r w:rsidR="00F679D5">
        <w:t>,</w:t>
      </w:r>
      <w:r w:rsidR="00DB5805">
        <w:t xml:space="preserve"> there is only one dual mast arm on the project or each dual mast is oriented in the same way), rotate the dual mast arm in the orientation diagram to match the orientation in the signal plan sheet.</w:t>
      </w:r>
      <w:r w:rsidR="00862180">
        <w:t xml:space="preserve"> </w:t>
      </w:r>
      <w:r w:rsidR="003E4C1C">
        <w:t xml:space="preserve">See </w:t>
      </w:r>
      <w:r w:rsidR="003E4C1C">
        <w:fldChar w:fldCharType="begin"/>
      </w:r>
      <w:r w:rsidR="003E4C1C">
        <w:instrText xml:space="preserve"> REF _Ref344281910 \h </w:instrText>
      </w:r>
      <w:r w:rsidR="00C860AA">
        <w:instrText xml:space="preserve"> \* MERGEFORMAT </w:instrText>
      </w:r>
      <w:r w:rsidR="003E4C1C">
        <w:fldChar w:fldCharType="separate"/>
      </w:r>
      <w:ins w:id="346" w:author="JOHNSON Katryn L * Katie" w:date="2024-11-27T14:06:00Z" w16du:dateUtc="2024-11-27T22:06:00Z">
        <w:r w:rsidR="00266A00">
          <w:t xml:space="preserve">Figure </w:t>
        </w:r>
        <w:r w:rsidR="00266A00">
          <w:rPr>
            <w:noProof/>
          </w:rPr>
          <w:t>9</w:t>
        </w:r>
        <w:r w:rsidR="00266A00">
          <w:rPr>
            <w:noProof/>
          </w:rPr>
          <w:noBreakHyphen/>
          <w:t>22</w:t>
        </w:r>
      </w:ins>
      <w:del w:id="347" w:author="JOHNSON Katryn L * Katie" w:date="2024-11-27T14:06:00Z" w16du:dateUtc="2024-11-27T22:06:00Z">
        <w:r w:rsidR="00E153FF" w:rsidDel="00266A00">
          <w:delText xml:space="preserve">Figure </w:delText>
        </w:r>
        <w:r w:rsidR="00E153FF" w:rsidDel="00266A00">
          <w:rPr>
            <w:noProof/>
          </w:rPr>
          <w:delText>9</w:delText>
        </w:r>
        <w:r w:rsidR="00E153FF" w:rsidDel="00266A00">
          <w:rPr>
            <w:noProof/>
          </w:rPr>
          <w:noBreakHyphen/>
          <w:delText>21</w:delText>
        </w:r>
      </w:del>
      <w:r w:rsidR="003E4C1C">
        <w:fldChar w:fldCharType="end"/>
      </w:r>
      <w:r w:rsidR="003E4C1C">
        <w:t>.</w:t>
      </w:r>
    </w:p>
    <w:p w14:paraId="1166D63B" w14:textId="41F1F1F2" w:rsidR="003E4C1C" w:rsidRDefault="003E4C1C" w:rsidP="00B24AC6">
      <w:pPr>
        <w:pStyle w:val="Caption"/>
        <w:keepNext/>
      </w:pPr>
      <w:bookmarkStart w:id="348" w:name="_Ref344281811"/>
      <w:r>
        <w:t xml:space="preserve">Figure </w:t>
      </w:r>
      <w:r w:rsidR="00B37A76">
        <w:rPr>
          <w:noProof/>
        </w:rPr>
        <w:fldChar w:fldCharType="begin"/>
      </w:r>
      <w:r w:rsidR="00B37A76">
        <w:rPr>
          <w:noProof/>
        </w:rPr>
        <w:instrText xml:space="preserve"> STYLEREF 1 \s </w:instrText>
      </w:r>
      <w:r w:rsidR="00B37A76">
        <w:rPr>
          <w:noProof/>
        </w:rPr>
        <w:fldChar w:fldCharType="separate"/>
      </w:r>
      <w:r w:rsidR="00266A00">
        <w:rPr>
          <w:noProof/>
        </w:rPr>
        <w:t>9</w:t>
      </w:r>
      <w:r w:rsidR="00B37A76">
        <w:rPr>
          <w:noProof/>
        </w:rPr>
        <w:fldChar w:fldCharType="end"/>
      </w:r>
      <w:r>
        <w:noBreakHyphen/>
      </w:r>
      <w:r w:rsidR="00B37A76">
        <w:rPr>
          <w:noProof/>
        </w:rPr>
        <w:fldChar w:fldCharType="begin"/>
      </w:r>
      <w:r w:rsidR="00B37A76">
        <w:rPr>
          <w:noProof/>
        </w:rPr>
        <w:instrText xml:space="preserve"> SEQ Figure \* ARABIC \s 1 </w:instrText>
      </w:r>
      <w:r w:rsidR="00B37A76">
        <w:rPr>
          <w:noProof/>
        </w:rPr>
        <w:fldChar w:fldCharType="separate"/>
      </w:r>
      <w:ins w:id="349" w:author="JOHNSON Katryn L * Katie" w:date="2024-11-27T14:06:00Z" w16du:dateUtc="2024-11-27T22:06:00Z">
        <w:r w:rsidR="00266A00">
          <w:rPr>
            <w:noProof/>
          </w:rPr>
          <w:t>21</w:t>
        </w:r>
      </w:ins>
      <w:del w:id="350" w:author="JOHNSON Katryn L * Katie" w:date="2024-11-27T14:06:00Z" w16du:dateUtc="2024-11-27T22:06:00Z">
        <w:r w:rsidR="00E153FF" w:rsidDel="00266A00">
          <w:rPr>
            <w:noProof/>
          </w:rPr>
          <w:delText>20</w:delText>
        </w:r>
      </w:del>
      <w:r w:rsidR="00B37A76">
        <w:rPr>
          <w:noProof/>
        </w:rPr>
        <w:fldChar w:fldCharType="end"/>
      </w:r>
      <w:bookmarkEnd w:id="348"/>
      <w:r>
        <w:t xml:space="preserve"> | Twin Mast Arm Pole Orientation Diagram</w:t>
      </w:r>
    </w:p>
    <w:p w14:paraId="313543BE" w14:textId="77777777" w:rsidR="003E4C1C" w:rsidRDefault="009276B2" w:rsidP="001566E2">
      <w:pPr>
        <w:jc w:val="center"/>
      </w:pPr>
      <w:r>
        <w:rPr>
          <w:noProof/>
        </w:rPr>
        <w:drawing>
          <wp:inline distT="0" distB="0" distL="0" distR="0" wp14:anchorId="6C08D205" wp14:editId="296E0467">
            <wp:extent cx="5772150" cy="5084108"/>
            <wp:effectExtent l="0" t="0" r="0" b="2540"/>
            <wp:docPr id="19" name="Picture 19" descr="signal_design_manual_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ignal_design_manual_figure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76055" cy="5087547"/>
                    </a:xfrm>
                    <a:prstGeom prst="rect">
                      <a:avLst/>
                    </a:prstGeom>
                    <a:noFill/>
                    <a:ln>
                      <a:noFill/>
                    </a:ln>
                  </pic:spPr>
                </pic:pic>
              </a:graphicData>
            </a:graphic>
          </wp:inline>
        </w:drawing>
      </w:r>
    </w:p>
    <w:p w14:paraId="63748D3D" w14:textId="064CFBAF" w:rsidR="003E4C1C" w:rsidRDefault="003E4C1C" w:rsidP="00B24AC6">
      <w:pPr>
        <w:pStyle w:val="Caption"/>
        <w:keepNext/>
      </w:pPr>
      <w:bookmarkStart w:id="351" w:name="_Ref344281910"/>
      <w:r>
        <w:t xml:space="preserve">Figure </w:t>
      </w:r>
      <w:r w:rsidR="00B37A76">
        <w:rPr>
          <w:noProof/>
        </w:rPr>
        <w:fldChar w:fldCharType="begin"/>
      </w:r>
      <w:r w:rsidR="00B37A76">
        <w:rPr>
          <w:noProof/>
        </w:rPr>
        <w:instrText xml:space="preserve"> STYLEREF 1 \s </w:instrText>
      </w:r>
      <w:r w:rsidR="00B37A76">
        <w:rPr>
          <w:noProof/>
        </w:rPr>
        <w:fldChar w:fldCharType="separate"/>
      </w:r>
      <w:r w:rsidR="00266A00">
        <w:rPr>
          <w:noProof/>
        </w:rPr>
        <w:t>9</w:t>
      </w:r>
      <w:r w:rsidR="00B37A76">
        <w:rPr>
          <w:noProof/>
        </w:rPr>
        <w:fldChar w:fldCharType="end"/>
      </w:r>
      <w:r>
        <w:noBreakHyphen/>
      </w:r>
      <w:r w:rsidR="00B37A76">
        <w:rPr>
          <w:noProof/>
        </w:rPr>
        <w:fldChar w:fldCharType="begin"/>
      </w:r>
      <w:r w:rsidR="00B37A76">
        <w:rPr>
          <w:noProof/>
        </w:rPr>
        <w:instrText xml:space="preserve"> SEQ Figure \* ARABIC \s 1 </w:instrText>
      </w:r>
      <w:r w:rsidR="00B37A76">
        <w:rPr>
          <w:noProof/>
        </w:rPr>
        <w:fldChar w:fldCharType="separate"/>
      </w:r>
      <w:ins w:id="352" w:author="JOHNSON Katryn L * Katie" w:date="2024-11-27T14:06:00Z" w16du:dateUtc="2024-11-27T22:06:00Z">
        <w:r w:rsidR="00266A00">
          <w:rPr>
            <w:noProof/>
          </w:rPr>
          <w:t>22</w:t>
        </w:r>
      </w:ins>
      <w:del w:id="353" w:author="JOHNSON Katryn L * Katie" w:date="2024-11-27T14:06:00Z" w16du:dateUtc="2024-11-27T22:06:00Z">
        <w:r w:rsidR="00E153FF" w:rsidDel="00266A00">
          <w:rPr>
            <w:noProof/>
          </w:rPr>
          <w:delText>21</w:delText>
        </w:r>
      </w:del>
      <w:r w:rsidR="00B37A76">
        <w:rPr>
          <w:noProof/>
        </w:rPr>
        <w:fldChar w:fldCharType="end"/>
      </w:r>
      <w:bookmarkEnd w:id="351"/>
      <w:r>
        <w:t xml:space="preserve"> | Twin Mast Arm Pole Orientation Diagram </w:t>
      </w:r>
      <w:r w:rsidR="001566E2">
        <w:t>–</w:t>
      </w:r>
      <w:r>
        <w:t xml:space="preserve"> Rotated</w:t>
      </w:r>
    </w:p>
    <w:p w14:paraId="095B465D" w14:textId="77777777" w:rsidR="003E4C1C" w:rsidRDefault="009276B2" w:rsidP="00C355ED">
      <w:pPr>
        <w:jc w:val="center"/>
      </w:pPr>
      <w:r>
        <w:rPr>
          <w:noProof/>
        </w:rPr>
        <w:drawing>
          <wp:inline distT="0" distB="0" distL="0" distR="0" wp14:anchorId="7CAB9D2F" wp14:editId="5EBA1600">
            <wp:extent cx="2000250" cy="1978276"/>
            <wp:effectExtent l="0" t="0" r="0" b="3175"/>
            <wp:docPr id="20" name="Picture 20" descr="signal_design_manual_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ignal_design_manual_figure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07157" cy="1985107"/>
                    </a:xfrm>
                    <a:prstGeom prst="rect">
                      <a:avLst/>
                    </a:prstGeom>
                    <a:noFill/>
                    <a:ln>
                      <a:noFill/>
                    </a:ln>
                  </pic:spPr>
                </pic:pic>
              </a:graphicData>
            </a:graphic>
          </wp:inline>
        </w:drawing>
      </w:r>
    </w:p>
    <w:p w14:paraId="0DA7122A" w14:textId="727B9801" w:rsidR="003E4C1C" w:rsidRDefault="00512B87" w:rsidP="00C860AA">
      <w:r>
        <w:fldChar w:fldCharType="begin"/>
      </w:r>
      <w:r>
        <w:instrText xml:space="preserve"> REF _Ref364844380 \h </w:instrText>
      </w:r>
      <w:r w:rsidR="00C860AA">
        <w:instrText xml:space="preserve"> \* MERGEFORMAT </w:instrText>
      </w:r>
      <w:r>
        <w:fldChar w:fldCharType="separate"/>
      </w:r>
      <w:ins w:id="354" w:author="JOHNSON Katryn L * Katie" w:date="2024-11-27T14:06:00Z" w16du:dateUtc="2024-11-27T22:06:00Z">
        <w:r w:rsidR="00266A00">
          <w:t xml:space="preserve">Figure </w:t>
        </w:r>
        <w:r w:rsidR="00266A00">
          <w:rPr>
            <w:noProof/>
          </w:rPr>
          <w:t>9</w:t>
        </w:r>
        <w:r w:rsidR="00266A00">
          <w:rPr>
            <w:noProof/>
          </w:rPr>
          <w:noBreakHyphen/>
          <w:t>23</w:t>
        </w:r>
      </w:ins>
      <w:del w:id="355" w:author="JOHNSON Katryn L * Katie" w:date="2024-11-27T14:06:00Z" w16du:dateUtc="2024-11-27T22:06:00Z">
        <w:r w:rsidR="00E153FF" w:rsidDel="00266A00">
          <w:delText xml:space="preserve">Figure </w:delText>
        </w:r>
        <w:r w:rsidR="00E153FF" w:rsidDel="00266A00">
          <w:rPr>
            <w:noProof/>
          </w:rPr>
          <w:delText>9</w:delText>
        </w:r>
        <w:r w:rsidR="00E153FF" w:rsidDel="00266A00">
          <w:rPr>
            <w:noProof/>
          </w:rPr>
          <w:noBreakHyphen/>
          <w:delText>22</w:delText>
        </w:r>
      </w:del>
      <w:r>
        <w:fldChar w:fldCharType="end"/>
      </w:r>
      <w:r>
        <w:t xml:space="preserve"> through </w:t>
      </w:r>
      <w:r>
        <w:fldChar w:fldCharType="begin"/>
      </w:r>
      <w:r>
        <w:instrText xml:space="preserve"> REF _Ref364844391 \h </w:instrText>
      </w:r>
      <w:r w:rsidR="00C860AA">
        <w:instrText xml:space="preserve"> \* MERGEFORMAT </w:instrText>
      </w:r>
      <w:r>
        <w:fldChar w:fldCharType="separate"/>
      </w:r>
      <w:ins w:id="356" w:author="JOHNSON Katryn L * Katie" w:date="2024-11-27T14:06:00Z" w16du:dateUtc="2024-11-27T22:06:00Z">
        <w:r w:rsidR="00266A00">
          <w:t xml:space="preserve">Figure </w:t>
        </w:r>
        <w:r w:rsidR="00266A00">
          <w:rPr>
            <w:noProof/>
          </w:rPr>
          <w:t>9</w:t>
        </w:r>
        <w:r w:rsidR="00266A00">
          <w:rPr>
            <w:noProof/>
          </w:rPr>
          <w:noBreakHyphen/>
          <w:t>27</w:t>
        </w:r>
      </w:ins>
      <w:del w:id="357" w:author="JOHNSON Katryn L * Katie" w:date="2024-11-27T14:06:00Z" w16du:dateUtc="2024-11-27T22:06:00Z">
        <w:r w:rsidR="00E153FF" w:rsidDel="00266A00">
          <w:delText xml:space="preserve">Figure </w:delText>
        </w:r>
        <w:r w:rsidR="00E153FF" w:rsidDel="00266A00">
          <w:rPr>
            <w:noProof/>
          </w:rPr>
          <w:delText>9</w:delText>
        </w:r>
        <w:r w:rsidR="00E153FF" w:rsidDel="00266A00">
          <w:rPr>
            <w:noProof/>
          </w:rPr>
          <w:noBreakHyphen/>
          <w:delText>26</w:delText>
        </w:r>
      </w:del>
      <w:r>
        <w:fldChar w:fldCharType="end"/>
      </w:r>
      <w:r>
        <w:t xml:space="preserve"> </w:t>
      </w:r>
      <w:r w:rsidR="001566E2">
        <w:t xml:space="preserve">show the </w:t>
      </w:r>
      <w:r w:rsidR="00F679D5">
        <w:t>additional information that is</w:t>
      </w:r>
      <w:r w:rsidR="001566E2">
        <w:t xml:space="preserve"> necessary to properly detail a </w:t>
      </w:r>
      <w:r w:rsidR="00F679D5">
        <w:t xml:space="preserve">dual </w:t>
      </w:r>
      <w:r w:rsidR="001566E2">
        <w:t>mast arm pole in the pole entrance chart.</w:t>
      </w:r>
      <w:r w:rsidR="00862180">
        <w:t xml:space="preserve"> </w:t>
      </w:r>
    </w:p>
    <w:p w14:paraId="5D708775" w14:textId="67C8F7AF" w:rsidR="003E4C1C" w:rsidRDefault="003E4C1C" w:rsidP="00B24AC6">
      <w:pPr>
        <w:pStyle w:val="Caption"/>
        <w:keepNext/>
      </w:pPr>
      <w:bookmarkStart w:id="358" w:name="_Ref364844380"/>
      <w:r>
        <w:t xml:space="preserve">Figure </w:t>
      </w:r>
      <w:r w:rsidR="00B37A76">
        <w:rPr>
          <w:noProof/>
        </w:rPr>
        <w:fldChar w:fldCharType="begin"/>
      </w:r>
      <w:r w:rsidR="00B37A76">
        <w:rPr>
          <w:noProof/>
        </w:rPr>
        <w:instrText xml:space="preserve"> STYLEREF 1 \s </w:instrText>
      </w:r>
      <w:r w:rsidR="00B37A76">
        <w:rPr>
          <w:noProof/>
        </w:rPr>
        <w:fldChar w:fldCharType="separate"/>
      </w:r>
      <w:r w:rsidR="00266A00">
        <w:rPr>
          <w:noProof/>
        </w:rPr>
        <w:t>9</w:t>
      </w:r>
      <w:r w:rsidR="00B37A76">
        <w:rPr>
          <w:noProof/>
        </w:rPr>
        <w:fldChar w:fldCharType="end"/>
      </w:r>
      <w:r>
        <w:noBreakHyphen/>
      </w:r>
      <w:r w:rsidR="00B37A76">
        <w:rPr>
          <w:noProof/>
        </w:rPr>
        <w:fldChar w:fldCharType="begin"/>
      </w:r>
      <w:r w:rsidR="00B37A76">
        <w:rPr>
          <w:noProof/>
        </w:rPr>
        <w:instrText xml:space="preserve"> SEQ Figure \* ARABIC \s 1 </w:instrText>
      </w:r>
      <w:r w:rsidR="00B37A76">
        <w:rPr>
          <w:noProof/>
        </w:rPr>
        <w:fldChar w:fldCharType="separate"/>
      </w:r>
      <w:ins w:id="359" w:author="JOHNSON Katryn L * Katie" w:date="2024-11-27T14:06:00Z" w16du:dateUtc="2024-11-27T22:06:00Z">
        <w:r w:rsidR="00266A00">
          <w:rPr>
            <w:noProof/>
          </w:rPr>
          <w:t>23</w:t>
        </w:r>
      </w:ins>
      <w:del w:id="360" w:author="JOHNSON Katryn L * Katie" w:date="2024-11-27T14:06:00Z" w16du:dateUtc="2024-11-27T22:06:00Z">
        <w:r w:rsidR="00E153FF" w:rsidDel="00266A00">
          <w:rPr>
            <w:noProof/>
          </w:rPr>
          <w:delText>22</w:delText>
        </w:r>
      </w:del>
      <w:r w:rsidR="00B37A76">
        <w:rPr>
          <w:noProof/>
        </w:rPr>
        <w:fldChar w:fldCharType="end"/>
      </w:r>
      <w:bookmarkEnd w:id="358"/>
      <w:r>
        <w:t xml:space="preserve"> | Twin Mast Arm Pole</w:t>
      </w:r>
      <w:r w:rsidR="00C355ED">
        <w:t xml:space="preserve"> – Pole Entrance Chart</w:t>
      </w:r>
    </w:p>
    <w:p w14:paraId="4109882B" w14:textId="3B8365D9" w:rsidR="003E4C1C" w:rsidRDefault="003104C3" w:rsidP="00B74481">
      <w:r>
        <w:rPr>
          <w:noProof/>
        </w:rPr>
        <w:drawing>
          <wp:inline distT="0" distB="0" distL="0" distR="0" wp14:anchorId="10D68BD9" wp14:editId="44B05A4B">
            <wp:extent cx="4534606" cy="1908313"/>
            <wp:effectExtent l="0" t="0" r="0" b="0"/>
            <wp:docPr id="880167667"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167667" name="Picture 3" descr="Diagram&#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574687" cy="1925180"/>
                    </a:xfrm>
                    <a:prstGeom prst="rect">
                      <a:avLst/>
                    </a:prstGeom>
                  </pic:spPr>
                </pic:pic>
              </a:graphicData>
            </a:graphic>
          </wp:inline>
        </w:drawing>
      </w:r>
    </w:p>
    <w:p w14:paraId="25B9AC58" w14:textId="6E912DD8" w:rsidR="00C355ED" w:rsidRDefault="00C355ED" w:rsidP="00B24AC6">
      <w:pPr>
        <w:pStyle w:val="Caption"/>
        <w:keepNext/>
      </w:pPr>
      <w:r>
        <w:t xml:space="preserve">Figure </w:t>
      </w:r>
      <w:r w:rsidR="00B37A76">
        <w:rPr>
          <w:noProof/>
        </w:rPr>
        <w:fldChar w:fldCharType="begin"/>
      </w:r>
      <w:r w:rsidR="00B37A76">
        <w:rPr>
          <w:noProof/>
        </w:rPr>
        <w:instrText xml:space="preserve"> STYLEREF 1 \s </w:instrText>
      </w:r>
      <w:r w:rsidR="00B37A76">
        <w:rPr>
          <w:noProof/>
        </w:rPr>
        <w:fldChar w:fldCharType="separate"/>
      </w:r>
      <w:r w:rsidR="00266A00">
        <w:rPr>
          <w:noProof/>
        </w:rPr>
        <w:t>9</w:t>
      </w:r>
      <w:r w:rsidR="00B37A76">
        <w:rPr>
          <w:noProof/>
        </w:rPr>
        <w:fldChar w:fldCharType="end"/>
      </w:r>
      <w:r>
        <w:noBreakHyphen/>
      </w:r>
      <w:r w:rsidR="00B37A76">
        <w:rPr>
          <w:noProof/>
        </w:rPr>
        <w:fldChar w:fldCharType="begin"/>
      </w:r>
      <w:r w:rsidR="00B37A76">
        <w:rPr>
          <w:noProof/>
        </w:rPr>
        <w:instrText xml:space="preserve"> SEQ Figure \* ARABIC \s 1 </w:instrText>
      </w:r>
      <w:r w:rsidR="00B37A76">
        <w:rPr>
          <w:noProof/>
        </w:rPr>
        <w:fldChar w:fldCharType="separate"/>
      </w:r>
      <w:ins w:id="361" w:author="JOHNSON Katryn L * Katie" w:date="2024-11-27T14:06:00Z" w16du:dateUtc="2024-11-27T22:06:00Z">
        <w:r w:rsidR="00266A00">
          <w:rPr>
            <w:noProof/>
          </w:rPr>
          <w:t>24</w:t>
        </w:r>
      </w:ins>
      <w:del w:id="362" w:author="JOHNSON Katryn L * Katie" w:date="2024-11-27T14:06:00Z" w16du:dateUtc="2024-11-27T22:06:00Z">
        <w:r w:rsidR="00E153FF" w:rsidDel="00266A00">
          <w:rPr>
            <w:noProof/>
          </w:rPr>
          <w:delText>23</w:delText>
        </w:r>
      </w:del>
      <w:r w:rsidR="00B37A76">
        <w:rPr>
          <w:noProof/>
        </w:rPr>
        <w:fldChar w:fldCharType="end"/>
      </w:r>
      <w:r>
        <w:t xml:space="preserve"> | Twin Mast Arm Pole – Equipment on Pole</w:t>
      </w:r>
    </w:p>
    <w:p w14:paraId="5F1573D3" w14:textId="500BA3B4" w:rsidR="003E4C1C" w:rsidRDefault="00F679D5" w:rsidP="00B74481">
      <w:r>
        <w:rPr>
          <w:noProof/>
        </w:rPr>
        <w:drawing>
          <wp:inline distT="0" distB="0" distL="0" distR="0" wp14:anchorId="7FCB7CA2" wp14:editId="7B36ECB7">
            <wp:extent cx="3434959" cy="2266121"/>
            <wp:effectExtent l="0" t="0" r="0" b="1270"/>
            <wp:docPr id="225941018"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941018" name="Picture 2" descr="Table&#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470147" cy="2289336"/>
                    </a:xfrm>
                    <a:prstGeom prst="rect">
                      <a:avLst/>
                    </a:prstGeom>
                  </pic:spPr>
                </pic:pic>
              </a:graphicData>
            </a:graphic>
          </wp:inline>
        </w:drawing>
      </w:r>
    </w:p>
    <w:p w14:paraId="550946E9" w14:textId="361D37FE" w:rsidR="00C355ED" w:rsidRDefault="00C355ED" w:rsidP="00B24AC6">
      <w:pPr>
        <w:pStyle w:val="Caption"/>
        <w:keepNext/>
      </w:pPr>
      <w:r>
        <w:t xml:space="preserve">Figure </w:t>
      </w:r>
      <w:r w:rsidR="00B37A76">
        <w:rPr>
          <w:noProof/>
        </w:rPr>
        <w:fldChar w:fldCharType="begin"/>
      </w:r>
      <w:r w:rsidR="00B37A76">
        <w:rPr>
          <w:noProof/>
        </w:rPr>
        <w:instrText xml:space="preserve"> STYLEREF 1 \s </w:instrText>
      </w:r>
      <w:r w:rsidR="00B37A76">
        <w:rPr>
          <w:noProof/>
        </w:rPr>
        <w:fldChar w:fldCharType="separate"/>
      </w:r>
      <w:r w:rsidR="00266A00">
        <w:rPr>
          <w:noProof/>
        </w:rPr>
        <w:t>9</w:t>
      </w:r>
      <w:r w:rsidR="00B37A76">
        <w:rPr>
          <w:noProof/>
        </w:rPr>
        <w:fldChar w:fldCharType="end"/>
      </w:r>
      <w:r>
        <w:noBreakHyphen/>
      </w:r>
      <w:r w:rsidR="00B37A76">
        <w:rPr>
          <w:noProof/>
        </w:rPr>
        <w:fldChar w:fldCharType="begin"/>
      </w:r>
      <w:r w:rsidR="00B37A76">
        <w:rPr>
          <w:noProof/>
        </w:rPr>
        <w:instrText xml:space="preserve"> SEQ Figure \* ARABIC \s 1 </w:instrText>
      </w:r>
      <w:r w:rsidR="00B37A76">
        <w:rPr>
          <w:noProof/>
        </w:rPr>
        <w:fldChar w:fldCharType="separate"/>
      </w:r>
      <w:ins w:id="363" w:author="JOHNSON Katryn L * Katie" w:date="2024-11-27T14:06:00Z" w16du:dateUtc="2024-11-27T22:06:00Z">
        <w:r w:rsidR="00266A00">
          <w:rPr>
            <w:noProof/>
          </w:rPr>
          <w:t>25</w:t>
        </w:r>
      </w:ins>
      <w:del w:id="364" w:author="JOHNSON Katryn L * Katie" w:date="2024-11-27T14:06:00Z" w16du:dateUtc="2024-11-27T22:06:00Z">
        <w:r w:rsidR="00E153FF" w:rsidDel="00266A00">
          <w:rPr>
            <w:noProof/>
          </w:rPr>
          <w:delText>24</w:delText>
        </w:r>
      </w:del>
      <w:r w:rsidR="00B37A76">
        <w:rPr>
          <w:noProof/>
        </w:rPr>
        <w:fldChar w:fldCharType="end"/>
      </w:r>
      <w:r>
        <w:t xml:space="preserve"> | Twin Mast Arm Pole – Equipment on Mast Arm</w:t>
      </w:r>
    </w:p>
    <w:p w14:paraId="5FF229A4" w14:textId="77777777" w:rsidR="00C355ED" w:rsidRDefault="009276B2" w:rsidP="00B74481">
      <w:r>
        <w:rPr>
          <w:noProof/>
        </w:rPr>
        <w:drawing>
          <wp:inline distT="0" distB="0" distL="0" distR="0" wp14:anchorId="1438A754" wp14:editId="5C77F4D7">
            <wp:extent cx="4651375" cy="1979930"/>
            <wp:effectExtent l="0" t="0" r="0" b="0"/>
            <wp:docPr id="23" name="Picture 23" descr="signal_design_manual_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ignal_design_manual_figure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51375" cy="1979930"/>
                    </a:xfrm>
                    <a:prstGeom prst="rect">
                      <a:avLst/>
                    </a:prstGeom>
                    <a:noFill/>
                    <a:ln>
                      <a:noFill/>
                    </a:ln>
                  </pic:spPr>
                </pic:pic>
              </a:graphicData>
            </a:graphic>
          </wp:inline>
        </w:drawing>
      </w:r>
    </w:p>
    <w:p w14:paraId="68345FFA" w14:textId="4D74AC25" w:rsidR="005743F6" w:rsidRDefault="005743F6" w:rsidP="00B24AC6">
      <w:pPr>
        <w:pStyle w:val="Caption"/>
        <w:keepNext/>
      </w:pPr>
      <w:r>
        <w:t xml:space="preserve">Figure </w:t>
      </w:r>
      <w:r w:rsidR="00B37A76">
        <w:rPr>
          <w:noProof/>
        </w:rPr>
        <w:fldChar w:fldCharType="begin"/>
      </w:r>
      <w:r w:rsidR="00B37A76">
        <w:rPr>
          <w:noProof/>
        </w:rPr>
        <w:instrText xml:space="preserve"> STYLEREF 1 \s </w:instrText>
      </w:r>
      <w:r w:rsidR="00B37A76">
        <w:rPr>
          <w:noProof/>
        </w:rPr>
        <w:fldChar w:fldCharType="separate"/>
      </w:r>
      <w:r w:rsidR="00266A00">
        <w:rPr>
          <w:noProof/>
        </w:rPr>
        <w:t>9</w:t>
      </w:r>
      <w:r w:rsidR="00B37A76">
        <w:rPr>
          <w:noProof/>
        </w:rPr>
        <w:fldChar w:fldCharType="end"/>
      </w:r>
      <w:r>
        <w:noBreakHyphen/>
      </w:r>
      <w:r w:rsidR="00B37A76">
        <w:rPr>
          <w:noProof/>
        </w:rPr>
        <w:fldChar w:fldCharType="begin"/>
      </w:r>
      <w:r w:rsidR="00B37A76">
        <w:rPr>
          <w:noProof/>
        </w:rPr>
        <w:instrText xml:space="preserve"> SEQ Figure \* ARABIC \s 1 </w:instrText>
      </w:r>
      <w:r w:rsidR="00B37A76">
        <w:rPr>
          <w:noProof/>
        </w:rPr>
        <w:fldChar w:fldCharType="separate"/>
      </w:r>
      <w:ins w:id="365" w:author="JOHNSON Katryn L * Katie" w:date="2024-11-27T14:06:00Z" w16du:dateUtc="2024-11-27T22:06:00Z">
        <w:r w:rsidR="00266A00">
          <w:rPr>
            <w:noProof/>
          </w:rPr>
          <w:t>26</w:t>
        </w:r>
      </w:ins>
      <w:del w:id="366" w:author="JOHNSON Katryn L * Katie" w:date="2024-11-27T14:06:00Z" w16du:dateUtc="2024-11-27T22:06:00Z">
        <w:r w:rsidR="00E153FF" w:rsidDel="00266A00">
          <w:rPr>
            <w:noProof/>
          </w:rPr>
          <w:delText>25</w:delText>
        </w:r>
      </w:del>
      <w:r w:rsidR="00B37A76">
        <w:rPr>
          <w:noProof/>
        </w:rPr>
        <w:fldChar w:fldCharType="end"/>
      </w:r>
      <w:r>
        <w:t xml:space="preserve"> | Twin Mast Arm Pole – Foundation Information</w:t>
      </w:r>
    </w:p>
    <w:p w14:paraId="3C52ED23" w14:textId="7FAA599E" w:rsidR="005743F6" w:rsidRPr="005743F6" w:rsidRDefault="00C320A8" w:rsidP="00B74481">
      <w:r>
        <w:rPr>
          <w:noProof/>
        </w:rPr>
        <w:drawing>
          <wp:inline distT="0" distB="0" distL="0" distR="0" wp14:anchorId="55F84C22" wp14:editId="665458AA">
            <wp:extent cx="2862470" cy="2286000"/>
            <wp:effectExtent l="0" t="0" r="0" b="0"/>
            <wp:docPr id="900457631"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457631" name="Picture 4" descr="Text&#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880566" cy="2300452"/>
                    </a:xfrm>
                    <a:prstGeom prst="rect">
                      <a:avLst/>
                    </a:prstGeom>
                  </pic:spPr>
                </pic:pic>
              </a:graphicData>
            </a:graphic>
          </wp:inline>
        </w:drawing>
      </w:r>
    </w:p>
    <w:p w14:paraId="54602018" w14:textId="0F26A578" w:rsidR="001566E2" w:rsidRDefault="001566E2" w:rsidP="00B24AC6">
      <w:pPr>
        <w:pStyle w:val="Caption"/>
        <w:keepNext/>
      </w:pPr>
      <w:bookmarkStart w:id="367" w:name="_Ref364844391"/>
      <w:r>
        <w:t xml:space="preserve">Figure </w:t>
      </w:r>
      <w:r w:rsidR="00B37A76">
        <w:rPr>
          <w:noProof/>
        </w:rPr>
        <w:fldChar w:fldCharType="begin"/>
      </w:r>
      <w:r w:rsidR="00B37A76">
        <w:rPr>
          <w:noProof/>
        </w:rPr>
        <w:instrText xml:space="preserve"> STYLEREF 1 \s </w:instrText>
      </w:r>
      <w:r w:rsidR="00B37A76">
        <w:rPr>
          <w:noProof/>
        </w:rPr>
        <w:fldChar w:fldCharType="separate"/>
      </w:r>
      <w:r w:rsidR="00266A00">
        <w:rPr>
          <w:noProof/>
        </w:rPr>
        <w:t>9</w:t>
      </w:r>
      <w:r w:rsidR="00B37A76">
        <w:rPr>
          <w:noProof/>
        </w:rPr>
        <w:fldChar w:fldCharType="end"/>
      </w:r>
      <w:r>
        <w:noBreakHyphen/>
      </w:r>
      <w:r w:rsidR="00B37A76">
        <w:rPr>
          <w:noProof/>
        </w:rPr>
        <w:fldChar w:fldCharType="begin"/>
      </w:r>
      <w:r w:rsidR="00B37A76">
        <w:rPr>
          <w:noProof/>
        </w:rPr>
        <w:instrText xml:space="preserve"> SEQ Figure \* ARABIC \s 1 </w:instrText>
      </w:r>
      <w:r w:rsidR="00B37A76">
        <w:rPr>
          <w:noProof/>
        </w:rPr>
        <w:fldChar w:fldCharType="separate"/>
      </w:r>
      <w:ins w:id="368" w:author="JOHNSON Katryn L * Katie" w:date="2024-11-27T14:06:00Z" w16du:dateUtc="2024-11-27T22:06:00Z">
        <w:r w:rsidR="00266A00">
          <w:rPr>
            <w:noProof/>
          </w:rPr>
          <w:t>27</w:t>
        </w:r>
      </w:ins>
      <w:del w:id="369" w:author="JOHNSON Katryn L * Katie" w:date="2024-11-27T14:06:00Z" w16du:dateUtc="2024-11-27T22:06:00Z">
        <w:r w:rsidR="00E153FF" w:rsidDel="00266A00">
          <w:rPr>
            <w:noProof/>
          </w:rPr>
          <w:delText>26</w:delText>
        </w:r>
      </w:del>
      <w:r w:rsidR="00B37A76">
        <w:rPr>
          <w:noProof/>
        </w:rPr>
        <w:fldChar w:fldCharType="end"/>
      </w:r>
      <w:bookmarkEnd w:id="367"/>
      <w:r>
        <w:t xml:space="preserve"> | Twin Mast Arm Pole – Luminaires</w:t>
      </w:r>
    </w:p>
    <w:p w14:paraId="06BC2465" w14:textId="77777777" w:rsidR="00287226" w:rsidRDefault="009276B2" w:rsidP="00E92189">
      <w:r>
        <w:rPr>
          <w:noProof/>
        </w:rPr>
        <w:drawing>
          <wp:inline distT="0" distB="0" distL="0" distR="0" wp14:anchorId="2AACD429" wp14:editId="4353E0CB">
            <wp:extent cx="2981325" cy="2119767"/>
            <wp:effectExtent l="0" t="0" r="0" b="0"/>
            <wp:docPr id="25" name="Picture 25" descr="signal_design_manual_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ignal_design_manual_figure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87470" cy="2124136"/>
                    </a:xfrm>
                    <a:prstGeom prst="rect">
                      <a:avLst/>
                    </a:prstGeom>
                    <a:noFill/>
                    <a:ln>
                      <a:noFill/>
                    </a:ln>
                  </pic:spPr>
                </pic:pic>
              </a:graphicData>
            </a:graphic>
          </wp:inline>
        </w:drawing>
      </w:r>
      <w:bookmarkStart w:id="370" w:name="_Ref364843365"/>
    </w:p>
    <w:p w14:paraId="7ACCEAD7" w14:textId="0E2C1B02" w:rsidR="005E2A5F" w:rsidRDefault="005E2A5F" w:rsidP="005E2A5F">
      <w:pPr>
        <w:pStyle w:val="Heading2"/>
      </w:pPr>
      <w:bookmarkStart w:id="371" w:name="_Ref376180366"/>
      <w:bookmarkStart w:id="372" w:name="_Toc121209841"/>
      <w:bookmarkStart w:id="373" w:name="_Toc183608789"/>
      <w:r>
        <w:t xml:space="preserve">Pole Entrance Chart – </w:t>
      </w:r>
      <w:r w:rsidR="001B1039">
        <w:t xml:space="preserve">Temporary </w:t>
      </w:r>
      <w:r>
        <w:t>Strain Pole</w:t>
      </w:r>
      <w:bookmarkEnd w:id="370"/>
      <w:bookmarkEnd w:id="371"/>
      <w:bookmarkEnd w:id="372"/>
      <w:bookmarkEnd w:id="373"/>
    </w:p>
    <w:p w14:paraId="225A2422" w14:textId="401290D9" w:rsidR="00D93C70" w:rsidRDefault="00D93C70" w:rsidP="00C860AA">
      <w:r>
        <w:t>The following section discusses how to fill out the strain pole entrance chart properly.</w:t>
      </w:r>
      <w:r w:rsidR="00862180">
        <w:t xml:space="preserve"> </w:t>
      </w:r>
      <w:r>
        <w:t>If any of the columns do not apply to the pole that is being detailed, leave those columns blank.</w:t>
      </w:r>
    </w:p>
    <w:p w14:paraId="7728E0B9" w14:textId="77777777" w:rsidR="005E2A5F" w:rsidRDefault="005E2A5F" w:rsidP="00D93C70">
      <w:pPr>
        <w:pStyle w:val="Heading3"/>
      </w:pPr>
      <w:bookmarkStart w:id="374" w:name="_Toc121209842"/>
      <w:bookmarkStart w:id="375" w:name="_Toc183608790"/>
      <w:r>
        <w:t>First 4 Columns</w:t>
      </w:r>
      <w:bookmarkEnd w:id="374"/>
      <w:bookmarkEnd w:id="375"/>
    </w:p>
    <w:p w14:paraId="76421822" w14:textId="2ED264D4" w:rsidR="005633DA" w:rsidRDefault="00CE3F47" w:rsidP="00C860AA">
      <w:r>
        <w:t xml:space="preserve">The first </w:t>
      </w:r>
      <w:r w:rsidR="00415D85">
        <w:t>four</w:t>
      </w:r>
      <w:r>
        <w:t xml:space="preserve"> columns list the basic pole </w:t>
      </w:r>
      <w:r w:rsidR="005633DA">
        <w:t xml:space="preserve">and span </w:t>
      </w:r>
      <w:r>
        <w:t>identifiers: the signal plan sheet the pole is located on, the type of pole it is (</w:t>
      </w:r>
      <w:r w:rsidR="009955FC">
        <w:t>always WP-X, a non-standard wood pole)</w:t>
      </w:r>
      <w:r>
        <w:t>, the unique pole number (designated as the “FROM” pole), and the</w:t>
      </w:r>
      <w:r w:rsidR="005633DA">
        <w:t xml:space="preserve"> span (defined by the “TO” pole)</w:t>
      </w:r>
      <w:r>
        <w:t>.</w:t>
      </w:r>
      <w:r w:rsidR="00862180">
        <w:t xml:space="preserve"> </w:t>
      </w:r>
      <w:r>
        <w:t xml:space="preserve">See </w:t>
      </w:r>
      <w:r w:rsidR="00DE7B8E">
        <w:fldChar w:fldCharType="begin"/>
      </w:r>
      <w:r w:rsidR="00DE7B8E">
        <w:instrText xml:space="preserve"> REF _Ref345933869 \h </w:instrText>
      </w:r>
      <w:r w:rsidR="00C860AA">
        <w:instrText xml:space="preserve"> \* MERGEFORMAT </w:instrText>
      </w:r>
      <w:r w:rsidR="00DE7B8E">
        <w:fldChar w:fldCharType="separate"/>
      </w:r>
      <w:ins w:id="376" w:author="JOHNSON Katryn L * Katie" w:date="2024-11-27T14:06:00Z" w16du:dateUtc="2024-11-27T22:06:00Z">
        <w:r w:rsidR="00266A00">
          <w:t xml:space="preserve">Figure </w:t>
        </w:r>
        <w:r w:rsidR="00266A00">
          <w:rPr>
            <w:noProof/>
          </w:rPr>
          <w:t>9</w:t>
        </w:r>
        <w:r w:rsidR="00266A00">
          <w:rPr>
            <w:noProof/>
          </w:rPr>
          <w:noBreakHyphen/>
          <w:t>28</w:t>
        </w:r>
      </w:ins>
      <w:del w:id="377" w:author="JOHNSON Katryn L * Katie" w:date="2024-11-27T14:06:00Z" w16du:dateUtc="2024-11-27T22:06:00Z">
        <w:r w:rsidR="00E153FF" w:rsidDel="00266A00">
          <w:delText xml:space="preserve">Figure </w:delText>
        </w:r>
        <w:r w:rsidR="00E153FF" w:rsidDel="00266A00">
          <w:rPr>
            <w:noProof/>
          </w:rPr>
          <w:delText>9</w:delText>
        </w:r>
        <w:r w:rsidR="00E153FF" w:rsidDel="00266A00">
          <w:rPr>
            <w:noProof/>
          </w:rPr>
          <w:noBreakHyphen/>
          <w:delText>27</w:delText>
        </w:r>
      </w:del>
      <w:r w:rsidR="00DE7B8E">
        <w:fldChar w:fldCharType="end"/>
      </w:r>
      <w:r w:rsidR="0007685A">
        <w:t>.</w:t>
      </w:r>
      <w:r w:rsidR="00862180">
        <w:t xml:space="preserve"> </w:t>
      </w:r>
      <w:r w:rsidR="00120E49">
        <w:t>By specification 00227.12, the contractor is required to submit</w:t>
      </w:r>
      <w:r w:rsidR="0007685A">
        <w:t xml:space="preserve"> </w:t>
      </w:r>
      <w:r w:rsidR="00120E49">
        <w:t xml:space="preserve">structural </w:t>
      </w:r>
      <w:r w:rsidR="0007685A">
        <w:t xml:space="preserve">analysis </w:t>
      </w:r>
      <w:r w:rsidR="00120E49">
        <w:t xml:space="preserve">for approval of the wood pole design </w:t>
      </w:r>
      <w:r w:rsidR="0007685A">
        <w:t>based on the following information provided by the signal designer:</w:t>
      </w:r>
      <w:r w:rsidR="00862180">
        <w:t xml:space="preserve"> </w:t>
      </w:r>
      <w:r w:rsidR="0007685A">
        <w:t xml:space="preserve">pole location &amp; span length, equipment &amp; location of equipment on each span, and the </w:t>
      </w:r>
      <w:r w:rsidR="004B18BB">
        <w:t>m</w:t>
      </w:r>
      <w:r w:rsidR="00221122">
        <w:t xml:space="preserve">essenger </w:t>
      </w:r>
      <w:r w:rsidR="004B18BB">
        <w:t>c</w:t>
      </w:r>
      <w:r w:rsidR="00221122">
        <w:t xml:space="preserve">able </w:t>
      </w:r>
      <w:r w:rsidR="004B18BB">
        <w:t>a</w:t>
      </w:r>
      <w:r w:rsidR="00221122">
        <w:t xml:space="preserve">ttachment </w:t>
      </w:r>
      <w:r w:rsidR="004B18BB">
        <w:t>h</w:t>
      </w:r>
      <w:r w:rsidR="00221122">
        <w:t>eight (</w:t>
      </w:r>
      <w:r w:rsidR="0007685A">
        <w:t>MAH</w:t>
      </w:r>
      <w:r w:rsidR="00221122">
        <w:t>)</w:t>
      </w:r>
      <w:r w:rsidR="0007685A">
        <w:t xml:space="preserve"> for each pole.</w:t>
      </w:r>
      <w:r w:rsidR="00862180">
        <w:t xml:space="preserve"> </w:t>
      </w:r>
    </w:p>
    <w:p w14:paraId="60A4C52A" w14:textId="2E26170D" w:rsidR="00CE3F47" w:rsidRPr="00B24AC6" w:rsidRDefault="005633DA" w:rsidP="00B24AC6">
      <w:pPr>
        <w:pStyle w:val="Caption"/>
        <w:keepNext/>
      </w:pPr>
      <w:bookmarkStart w:id="378" w:name="_Ref345933869"/>
      <w:r>
        <w:t xml:space="preserve">Figure </w:t>
      </w:r>
      <w:r w:rsidR="00B37A76">
        <w:rPr>
          <w:noProof/>
        </w:rPr>
        <w:fldChar w:fldCharType="begin"/>
      </w:r>
      <w:r w:rsidR="00B37A76">
        <w:rPr>
          <w:noProof/>
        </w:rPr>
        <w:instrText xml:space="preserve"> STYLEREF 1 \s </w:instrText>
      </w:r>
      <w:r w:rsidR="00B37A76">
        <w:rPr>
          <w:noProof/>
        </w:rPr>
        <w:fldChar w:fldCharType="separate"/>
      </w:r>
      <w:r w:rsidR="00266A00">
        <w:rPr>
          <w:noProof/>
        </w:rPr>
        <w:t>9</w:t>
      </w:r>
      <w:r w:rsidR="00B37A76">
        <w:rPr>
          <w:noProof/>
        </w:rPr>
        <w:fldChar w:fldCharType="end"/>
      </w:r>
      <w:r>
        <w:noBreakHyphen/>
      </w:r>
      <w:r w:rsidR="00B37A76">
        <w:rPr>
          <w:noProof/>
        </w:rPr>
        <w:fldChar w:fldCharType="begin"/>
      </w:r>
      <w:r w:rsidR="00B37A76">
        <w:rPr>
          <w:noProof/>
        </w:rPr>
        <w:instrText xml:space="preserve"> SEQ Figure \* ARABIC \s 1 </w:instrText>
      </w:r>
      <w:r w:rsidR="00B37A76">
        <w:rPr>
          <w:noProof/>
        </w:rPr>
        <w:fldChar w:fldCharType="separate"/>
      </w:r>
      <w:ins w:id="379" w:author="JOHNSON Katryn L * Katie" w:date="2024-11-27T14:06:00Z" w16du:dateUtc="2024-11-27T22:06:00Z">
        <w:r w:rsidR="00266A00">
          <w:rPr>
            <w:noProof/>
          </w:rPr>
          <w:t>28</w:t>
        </w:r>
      </w:ins>
      <w:del w:id="380" w:author="JOHNSON Katryn L * Katie" w:date="2024-11-27T14:06:00Z" w16du:dateUtc="2024-11-27T22:06:00Z">
        <w:r w:rsidR="00E153FF" w:rsidDel="00266A00">
          <w:rPr>
            <w:noProof/>
          </w:rPr>
          <w:delText>27</w:delText>
        </w:r>
      </w:del>
      <w:r w:rsidR="00B37A76">
        <w:rPr>
          <w:noProof/>
        </w:rPr>
        <w:fldChar w:fldCharType="end"/>
      </w:r>
      <w:bookmarkEnd w:id="378"/>
      <w:r>
        <w:t xml:space="preserve"> | Basic Pole and Span Information</w:t>
      </w:r>
    </w:p>
    <w:p w14:paraId="2C2CBCFE" w14:textId="2A35EE93" w:rsidR="00D93C70" w:rsidRDefault="001B1039" w:rsidP="001B1039">
      <w:pPr>
        <w:pStyle w:val="Heading3Paragraph"/>
        <w:ind w:left="0"/>
      </w:pPr>
      <w:r>
        <w:rPr>
          <w:noProof/>
        </w:rPr>
        <w:drawing>
          <wp:inline distT="0" distB="0" distL="0" distR="0" wp14:anchorId="6A65026C" wp14:editId="0C0EBFE5">
            <wp:extent cx="5943600" cy="4361815"/>
            <wp:effectExtent l="0" t="0" r="0" b="63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000_signal_design_manual_figures_CURRENT-Default-008.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43600" cy="4361815"/>
                    </a:xfrm>
                    <a:prstGeom prst="rect">
                      <a:avLst/>
                    </a:prstGeom>
                  </pic:spPr>
                </pic:pic>
              </a:graphicData>
            </a:graphic>
          </wp:inline>
        </w:drawing>
      </w:r>
    </w:p>
    <w:p w14:paraId="4B5B22DB" w14:textId="77777777" w:rsidR="00B74481" w:rsidRDefault="00B74481">
      <w:pPr>
        <w:spacing w:before="0" w:after="0"/>
        <w:rPr>
          <w:rFonts w:ascii="Franklin Gothic Demi Cond" w:eastAsiaTheme="majorEastAsia" w:hAnsi="Franklin Gothic Demi Cond" w:cstheme="majorBidi"/>
          <w:color w:val="1C355E"/>
          <w:sz w:val="44"/>
          <w:szCs w:val="24"/>
        </w:rPr>
      </w:pPr>
      <w:r>
        <w:br w:type="page"/>
      </w:r>
    </w:p>
    <w:p w14:paraId="02550973" w14:textId="77777777" w:rsidR="005E2A5F" w:rsidRDefault="005E2A5F" w:rsidP="005E2A5F">
      <w:pPr>
        <w:pStyle w:val="Heading3"/>
      </w:pPr>
      <w:bookmarkStart w:id="381" w:name="_Toc121209843"/>
      <w:bookmarkStart w:id="382" w:name="_Toc183608791"/>
      <w:r>
        <w:t>Messenger Cable Attachment Height (MAH)</w:t>
      </w:r>
      <w:bookmarkEnd w:id="381"/>
      <w:bookmarkEnd w:id="382"/>
    </w:p>
    <w:p w14:paraId="135824BF" w14:textId="4C0CD14C" w:rsidR="000052AD" w:rsidRPr="00B24AC6" w:rsidRDefault="000052AD" w:rsidP="00C860AA">
      <w:r>
        <w:t xml:space="preserve">The next </w:t>
      </w:r>
      <w:r w:rsidR="00415D85">
        <w:t>two</w:t>
      </w:r>
      <w:r>
        <w:t xml:space="preserve"> columns after </w:t>
      </w:r>
      <w:r w:rsidR="00EC79F5">
        <w:t xml:space="preserve">the </w:t>
      </w:r>
      <w:r>
        <w:t xml:space="preserve">basic pole information show the messenger cable </w:t>
      </w:r>
      <w:r w:rsidR="001523D5">
        <w:t>attachment</w:t>
      </w:r>
      <w:r>
        <w:t xml:space="preserve"> height (MAH) for each messeng</w:t>
      </w:r>
      <w:r w:rsidR="00DE7B8E">
        <w:t>er cable attached to the pole.</w:t>
      </w:r>
      <w:r w:rsidR="00862180">
        <w:t xml:space="preserve"> </w:t>
      </w:r>
      <w:r w:rsidR="00DE7B8E">
        <w:t>All values should be reported in increments of 0.5 feet.</w:t>
      </w:r>
      <w:r w:rsidR="00862180">
        <w:t xml:space="preserve"> </w:t>
      </w:r>
      <w:r w:rsidR="00DE7B8E">
        <w:t>For poles with 2 messenger cables attached, the MAH values must be separated by 0.5</w:t>
      </w:r>
      <w:r w:rsidR="00EC79F5">
        <w:t xml:space="preserve"> feet</w:t>
      </w:r>
      <w:r w:rsidR="00DE7B8E">
        <w:t xml:space="preserve"> as per standard drawing TM452.</w:t>
      </w:r>
      <w:r w:rsidR="00862180">
        <w:t xml:space="preserve"> </w:t>
      </w:r>
      <w:r w:rsidR="00DE7B8E">
        <w:t xml:space="preserve">See </w:t>
      </w:r>
      <w:r w:rsidR="00DE7B8E">
        <w:fldChar w:fldCharType="begin"/>
      </w:r>
      <w:r w:rsidR="00DE7B8E">
        <w:instrText xml:space="preserve"> REF _Ref345933893 \h </w:instrText>
      </w:r>
      <w:r w:rsidR="00C860AA">
        <w:instrText xml:space="preserve"> \* MERGEFORMAT </w:instrText>
      </w:r>
      <w:r w:rsidR="00DE7B8E">
        <w:fldChar w:fldCharType="separate"/>
      </w:r>
      <w:ins w:id="383" w:author="JOHNSON Katryn L * Katie" w:date="2024-11-27T14:06:00Z" w16du:dateUtc="2024-11-27T22:06:00Z">
        <w:r w:rsidR="00266A00">
          <w:t xml:space="preserve">Figure </w:t>
        </w:r>
        <w:r w:rsidR="00266A00">
          <w:rPr>
            <w:noProof/>
          </w:rPr>
          <w:t>9</w:t>
        </w:r>
        <w:r w:rsidR="00266A00">
          <w:rPr>
            <w:noProof/>
          </w:rPr>
          <w:noBreakHyphen/>
          <w:t>29</w:t>
        </w:r>
      </w:ins>
      <w:del w:id="384" w:author="JOHNSON Katryn L * Katie" w:date="2024-11-27T14:06:00Z" w16du:dateUtc="2024-11-27T22:06:00Z">
        <w:r w:rsidR="00E153FF" w:rsidDel="00266A00">
          <w:delText xml:space="preserve">Figure </w:delText>
        </w:r>
        <w:r w:rsidR="00E153FF" w:rsidDel="00266A00">
          <w:rPr>
            <w:noProof/>
          </w:rPr>
          <w:delText>9</w:delText>
        </w:r>
        <w:r w:rsidR="00E153FF" w:rsidDel="00266A00">
          <w:rPr>
            <w:noProof/>
          </w:rPr>
          <w:noBreakHyphen/>
          <w:delText>28</w:delText>
        </w:r>
      </w:del>
      <w:r w:rsidR="00DE7B8E">
        <w:fldChar w:fldCharType="end"/>
      </w:r>
      <w:r w:rsidR="00DE7B8E">
        <w:t>.</w:t>
      </w:r>
      <w:r w:rsidR="00862180">
        <w:t xml:space="preserve">   </w:t>
      </w:r>
    </w:p>
    <w:p w14:paraId="37866E0F" w14:textId="28298387" w:rsidR="000052AD" w:rsidRDefault="000052AD" w:rsidP="00B24AC6">
      <w:pPr>
        <w:pStyle w:val="Caption"/>
        <w:keepNext/>
      </w:pPr>
      <w:bookmarkStart w:id="385" w:name="_Ref345933893"/>
      <w:r>
        <w:t xml:space="preserve">Figure </w:t>
      </w:r>
      <w:r w:rsidR="00B37A76">
        <w:rPr>
          <w:noProof/>
        </w:rPr>
        <w:fldChar w:fldCharType="begin"/>
      </w:r>
      <w:r w:rsidR="00B37A76">
        <w:rPr>
          <w:noProof/>
        </w:rPr>
        <w:instrText xml:space="preserve"> STYLEREF 1 \s </w:instrText>
      </w:r>
      <w:r w:rsidR="00B37A76">
        <w:rPr>
          <w:noProof/>
        </w:rPr>
        <w:fldChar w:fldCharType="separate"/>
      </w:r>
      <w:r w:rsidR="00266A00">
        <w:rPr>
          <w:noProof/>
        </w:rPr>
        <w:t>9</w:t>
      </w:r>
      <w:r w:rsidR="00B37A76">
        <w:rPr>
          <w:noProof/>
        </w:rPr>
        <w:fldChar w:fldCharType="end"/>
      </w:r>
      <w:r>
        <w:noBreakHyphen/>
      </w:r>
      <w:r w:rsidR="00B37A76">
        <w:rPr>
          <w:noProof/>
        </w:rPr>
        <w:fldChar w:fldCharType="begin"/>
      </w:r>
      <w:r w:rsidR="00B37A76">
        <w:rPr>
          <w:noProof/>
        </w:rPr>
        <w:instrText xml:space="preserve"> SEQ Figure \* ARABIC \s 1 </w:instrText>
      </w:r>
      <w:r w:rsidR="00B37A76">
        <w:rPr>
          <w:noProof/>
        </w:rPr>
        <w:fldChar w:fldCharType="separate"/>
      </w:r>
      <w:ins w:id="386" w:author="JOHNSON Katryn L * Katie" w:date="2024-11-27T14:06:00Z" w16du:dateUtc="2024-11-27T22:06:00Z">
        <w:r w:rsidR="00266A00">
          <w:rPr>
            <w:noProof/>
          </w:rPr>
          <w:t>29</w:t>
        </w:r>
      </w:ins>
      <w:del w:id="387" w:author="JOHNSON Katryn L * Katie" w:date="2024-11-27T14:06:00Z" w16du:dateUtc="2024-11-27T22:06:00Z">
        <w:r w:rsidR="00E153FF" w:rsidDel="00266A00">
          <w:rPr>
            <w:noProof/>
          </w:rPr>
          <w:delText>28</w:delText>
        </w:r>
      </w:del>
      <w:r w:rsidR="00B37A76">
        <w:rPr>
          <w:noProof/>
        </w:rPr>
        <w:fldChar w:fldCharType="end"/>
      </w:r>
      <w:bookmarkEnd w:id="385"/>
      <w:r>
        <w:t xml:space="preserve"> | Messenger Cable </w:t>
      </w:r>
      <w:r w:rsidR="001523D5">
        <w:t>Attachment</w:t>
      </w:r>
      <w:r>
        <w:t xml:space="preserve"> Height (MAH)</w:t>
      </w:r>
    </w:p>
    <w:p w14:paraId="3B39088C" w14:textId="6CC074BF" w:rsidR="000052AD" w:rsidRDefault="006C3A7E" w:rsidP="006C3A7E">
      <w:pPr>
        <w:rPr>
          <w:b/>
          <w:u w:val="single"/>
        </w:rPr>
      </w:pPr>
      <w:r>
        <w:rPr>
          <w:b/>
          <w:noProof/>
          <w:u w:val="single"/>
        </w:rPr>
        <w:drawing>
          <wp:inline distT="0" distB="0" distL="0" distR="0" wp14:anchorId="79F6354D" wp14:editId="4C9EC0CF">
            <wp:extent cx="5496339" cy="2936079"/>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000_signal_design_manual_figures_CURRENT-Default-010.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518831" cy="2948094"/>
                    </a:xfrm>
                    <a:prstGeom prst="rect">
                      <a:avLst/>
                    </a:prstGeom>
                  </pic:spPr>
                </pic:pic>
              </a:graphicData>
            </a:graphic>
          </wp:inline>
        </w:drawing>
      </w:r>
    </w:p>
    <w:p w14:paraId="1609A732" w14:textId="6943260D" w:rsidR="000334C3" w:rsidRDefault="00DE7B8E" w:rsidP="00C860AA">
      <w:r>
        <w:t xml:space="preserve">The MAH is defined as the distance from the ground line for </w:t>
      </w:r>
      <w:r w:rsidR="00601C48">
        <w:t xml:space="preserve">the </w:t>
      </w:r>
      <w:r>
        <w:t xml:space="preserve">temporary wood pole to the point of </w:t>
      </w:r>
      <w:r w:rsidR="001523D5">
        <w:t>attachment</w:t>
      </w:r>
      <w:r>
        <w:t xml:space="preserve"> of the messenger cable</w:t>
      </w:r>
      <w:r w:rsidR="000334C3">
        <w:t>.</w:t>
      </w:r>
      <w:r w:rsidR="00862180">
        <w:t xml:space="preserve"> </w:t>
      </w:r>
      <w:r w:rsidR="00333B66">
        <w:t>To determine the MAH, request a cross-section from the r</w:t>
      </w:r>
      <w:r w:rsidR="00190D47">
        <w:t>oadway designer for each span.</w:t>
      </w:r>
      <w:r w:rsidR="00862180">
        <w:t xml:space="preserve"> </w:t>
      </w:r>
      <w:r w:rsidR="000334C3">
        <w:t>To calculate the MAH,</w:t>
      </w:r>
      <w:r w:rsidR="00D528E6">
        <w:t xml:space="preserve"> se</w:t>
      </w:r>
      <w:r w:rsidR="000334C3">
        <w:t xml:space="preserve">e </w:t>
      </w:r>
      <w:r>
        <w:fldChar w:fldCharType="begin"/>
      </w:r>
      <w:r>
        <w:instrText xml:space="preserve"> REF _Ref345934142 \h </w:instrText>
      </w:r>
      <w:r w:rsidR="00C860AA">
        <w:instrText xml:space="preserve"> \* MERGEFORMAT </w:instrText>
      </w:r>
      <w:r>
        <w:fldChar w:fldCharType="separate"/>
      </w:r>
      <w:ins w:id="388" w:author="JOHNSON Katryn L * Katie" w:date="2024-11-27T14:06:00Z" w16du:dateUtc="2024-11-27T22:06:00Z">
        <w:r w:rsidR="00266A00">
          <w:t xml:space="preserve">Figure </w:t>
        </w:r>
        <w:r w:rsidR="00266A00">
          <w:rPr>
            <w:noProof/>
          </w:rPr>
          <w:t>9</w:t>
        </w:r>
        <w:r w:rsidR="00266A00">
          <w:rPr>
            <w:noProof/>
          </w:rPr>
          <w:noBreakHyphen/>
          <w:t>30</w:t>
        </w:r>
      </w:ins>
      <w:del w:id="389" w:author="JOHNSON Katryn L * Katie" w:date="2024-11-27T14:06:00Z" w16du:dateUtc="2024-11-27T22:06:00Z">
        <w:r w:rsidR="00E153FF" w:rsidDel="00266A00">
          <w:delText xml:space="preserve">Figure </w:delText>
        </w:r>
        <w:r w:rsidR="00E153FF" w:rsidDel="00266A00">
          <w:rPr>
            <w:noProof/>
          </w:rPr>
          <w:delText>9</w:delText>
        </w:r>
        <w:r w:rsidR="00E153FF" w:rsidDel="00266A00">
          <w:rPr>
            <w:noProof/>
          </w:rPr>
          <w:noBreakHyphen/>
          <w:delText>29</w:delText>
        </w:r>
      </w:del>
      <w:r>
        <w:fldChar w:fldCharType="end"/>
      </w:r>
      <w:r w:rsidR="000334C3">
        <w:t xml:space="preserve"> which assumes the following:</w:t>
      </w:r>
    </w:p>
    <w:p w14:paraId="0B5FF5D2" w14:textId="134C3F93" w:rsidR="001A2CB9" w:rsidRDefault="001A2CB9" w:rsidP="00C860AA">
      <w:pPr>
        <w:pStyle w:val="ListParagraph"/>
        <w:numPr>
          <w:ilvl w:val="0"/>
          <w:numId w:val="46"/>
        </w:numPr>
      </w:pPr>
      <w:r>
        <w:t>The MAH values for the span are at approximately equal elevations (</w:t>
      </w:r>
      <w:r w:rsidR="002E6707">
        <w:t xml:space="preserve">typically </w:t>
      </w:r>
      <w:r>
        <w:t>within 1 foot of each other).</w:t>
      </w:r>
      <w:r w:rsidR="00862180">
        <w:t xml:space="preserve"> </w:t>
      </w:r>
      <w:r w:rsidR="006051F0">
        <w:t>If the elevations of the MAH for the span are different by more than 1 foot</w:t>
      </w:r>
      <w:r w:rsidR="00EE647C">
        <w:t xml:space="preserve"> due to a </w:t>
      </w:r>
      <w:r w:rsidR="001523D5">
        <w:t>super elevation</w:t>
      </w:r>
      <w:r w:rsidR="00EE647C">
        <w:t xml:space="preserve"> or steep vertical grade</w:t>
      </w:r>
      <w:r w:rsidR="006051F0">
        <w:t xml:space="preserve">, see </w:t>
      </w:r>
      <w:r w:rsidR="006051F0">
        <w:fldChar w:fldCharType="begin"/>
      </w:r>
      <w:r w:rsidR="006051F0">
        <w:instrText xml:space="preserve"> REF _Ref345939372 \h </w:instrText>
      </w:r>
      <w:r w:rsidR="00C860AA">
        <w:instrText xml:space="preserve"> \* MERGEFORMAT </w:instrText>
      </w:r>
      <w:r w:rsidR="006051F0">
        <w:fldChar w:fldCharType="separate"/>
      </w:r>
      <w:ins w:id="390" w:author="JOHNSON Katryn L * Katie" w:date="2024-11-27T14:06:00Z" w16du:dateUtc="2024-11-27T22:06:00Z">
        <w:r w:rsidR="00266A00">
          <w:t xml:space="preserve">Figure </w:t>
        </w:r>
        <w:r w:rsidR="00266A00">
          <w:rPr>
            <w:noProof/>
          </w:rPr>
          <w:t>9</w:t>
        </w:r>
        <w:r w:rsidR="00266A00">
          <w:rPr>
            <w:noProof/>
          </w:rPr>
          <w:noBreakHyphen/>
          <w:t>31</w:t>
        </w:r>
      </w:ins>
      <w:del w:id="391" w:author="JOHNSON Katryn L * Katie" w:date="2024-11-27T14:06:00Z" w16du:dateUtc="2024-11-27T22:06:00Z">
        <w:r w:rsidR="00E153FF" w:rsidDel="00266A00">
          <w:delText xml:space="preserve">Figure </w:delText>
        </w:r>
        <w:r w:rsidR="00E153FF" w:rsidDel="00266A00">
          <w:rPr>
            <w:noProof/>
          </w:rPr>
          <w:delText>9</w:delText>
        </w:r>
        <w:r w:rsidR="00E153FF" w:rsidDel="00266A00">
          <w:rPr>
            <w:noProof/>
          </w:rPr>
          <w:noBreakHyphen/>
          <w:delText>30</w:delText>
        </w:r>
      </w:del>
      <w:r w:rsidR="006051F0">
        <w:fldChar w:fldCharType="end"/>
      </w:r>
      <w:r w:rsidR="00DC45CB">
        <w:t xml:space="preserve"> for how to calculate the MAH</w:t>
      </w:r>
      <w:r w:rsidR="006051F0">
        <w:t>.</w:t>
      </w:r>
      <w:r w:rsidR="00862180">
        <w:t xml:space="preserve"> </w:t>
      </w:r>
      <w:r w:rsidR="005A2650">
        <w:t xml:space="preserve"> </w:t>
      </w:r>
    </w:p>
    <w:p w14:paraId="7B6625CB" w14:textId="43048188" w:rsidR="00DE7B8E" w:rsidRDefault="000334C3" w:rsidP="00C860AA">
      <w:pPr>
        <w:pStyle w:val="ListParagraph"/>
        <w:numPr>
          <w:ilvl w:val="0"/>
          <w:numId w:val="46"/>
        </w:numPr>
      </w:pPr>
      <w:r>
        <w:t>19</w:t>
      </w:r>
      <w:r w:rsidR="0065266A">
        <w:t xml:space="preserve"> feet</w:t>
      </w:r>
      <w:r>
        <w:t xml:space="preserve"> </w:t>
      </w:r>
      <w:r w:rsidR="0065266A">
        <w:t>m</w:t>
      </w:r>
      <w:r>
        <w:t>aximum roadway clearance.</w:t>
      </w:r>
      <w:r w:rsidR="00862180">
        <w:t xml:space="preserve"> </w:t>
      </w:r>
      <w:r>
        <w:t xml:space="preserve">The </w:t>
      </w:r>
      <w:r w:rsidR="001523D5">
        <w:t>tolerance</w:t>
      </w:r>
      <w:r>
        <w:t xml:space="preserve"> for the roadway clearance is 18</w:t>
      </w:r>
      <w:r w:rsidR="0065266A">
        <w:t xml:space="preserve"> feet</w:t>
      </w:r>
      <w:r>
        <w:t xml:space="preserve"> minimum to 19</w:t>
      </w:r>
      <w:r w:rsidR="0065266A">
        <w:t xml:space="preserve"> feet</w:t>
      </w:r>
      <w:r>
        <w:t xml:space="preserve"> maximum as per standard drawing TM450.</w:t>
      </w:r>
      <w:r w:rsidR="00862180">
        <w:t xml:space="preserve"> </w:t>
      </w:r>
      <w:r>
        <w:t>Using the 19</w:t>
      </w:r>
      <w:r w:rsidR="0065266A">
        <w:t xml:space="preserve"> </w:t>
      </w:r>
      <w:r w:rsidR="00A61732">
        <w:t>feet</w:t>
      </w:r>
      <w:r>
        <w:t xml:space="preserve"> maximum value for calculating the MAH results in a conservative MAH value (from the perspective of roadway </w:t>
      </w:r>
      <w:r w:rsidR="00496771">
        <w:t>clearance).</w:t>
      </w:r>
    </w:p>
    <w:p w14:paraId="18C4D8E8" w14:textId="3239619E" w:rsidR="00287226" w:rsidRPr="00CC296D" w:rsidRDefault="00496771" w:rsidP="00C860AA">
      <w:pPr>
        <w:pStyle w:val="ListParagraph"/>
        <w:numPr>
          <w:ilvl w:val="0"/>
          <w:numId w:val="46"/>
        </w:numPr>
        <w:rPr>
          <w:b/>
          <w:u w:val="single"/>
        </w:rPr>
      </w:pPr>
      <w:r>
        <w:t xml:space="preserve">A type 5 signal head is mounted at the lowest spot on the span which </w:t>
      </w:r>
      <w:r w:rsidR="001523D5">
        <w:t>coincides</w:t>
      </w:r>
      <w:r>
        <w:t xml:space="preserve"> with the highest spot on the roadway. </w:t>
      </w:r>
      <w:r w:rsidR="00CE3B7F">
        <w:t xml:space="preserve">The results in a conservative MAH value and allows for </w:t>
      </w:r>
      <w:r w:rsidR="007F3CEB">
        <w:t>any modifications needed for temporary staging</w:t>
      </w:r>
      <w:r w:rsidR="00CE3B7F">
        <w:t>.</w:t>
      </w:r>
      <w:r w:rsidR="00862180">
        <w:t xml:space="preserve"> </w:t>
      </w:r>
      <w:r w:rsidR="00CE3B7F">
        <w:t xml:space="preserve">However, </w:t>
      </w:r>
      <w:r w:rsidR="00EC6CCE">
        <w:t xml:space="preserve">the largest piece of signal equipment to be installed on the </w:t>
      </w:r>
      <w:r w:rsidR="007F3CEB">
        <w:t xml:space="preserve">temporary </w:t>
      </w:r>
      <w:r w:rsidR="00EC6CCE">
        <w:t xml:space="preserve">span </w:t>
      </w:r>
      <w:r w:rsidR="007F3CEB">
        <w:t>may</w:t>
      </w:r>
      <w:r w:rsidR="00EC6CCE">
        <w:t xml:space="preserve"> be used in the calculation in lieu of the </w:t>
      </w:r>
      <w:r w:rsidR="004B18BB">
        <w:t>t</w:t>
      </w:r>
      <w:r w:rsidR="00EC6CCE">
        <w:t>ype 5 signal head.</w:t>
      </w:r>
    </w:p>
    <w:p w14:paraId="74FAF870" w14:textId="5BCDAE3D" w:rsidR="00DE7B8E" w:rsidRDefault="00DE7B8E" w:rsidP="00B24AC6">
      <w:pPr>
        <w:pStyle w:val="Caption"/>
        <w:keepNext/>
      </w:pPr>
      <w:bookmarkStart w:id="392" w:name="_Ref345934142"/>
      <w:r>
        <w:t xml:space="preserve">Figure </w:t>
      </w:r>
      <w:r w:rsidR="00B37A76">
        <w:rPr>
          <w:noProof/>
        </w:rPr>
        <w:fldChar w:fldCharType="begin"/>
      </w:r>
      <w:r w:rsidR="00B37A76">
        <w:rPr>
          <w:noProof/>
        </w:rPr>
        <w:instrText xml:space="preserve"> STYLEREF 1 \s </w:instrText>
      </w:r>
      <w:r w:rsidR="00B37A76">
        <w:rPr>
          <w:noProof/>
        </w:rPr>
        <w:fldChar w:fldCharType="separate"/>
      </w:r>
      <w:r w:rsidR="00266A00">
        <w:rPr>
          <w:noProof/>
        </w:rPr>
        <w:t>9</w:t>
      </w:r>
      <w:r w:rsidR="00B37A76">
        <w:rPr>
          <w:noProof/>
        </w:rPr>
        <w:fldChar w:fldCharType="end"/>
      </w:r>
      <w:r>
        <w:noBreakHyphen/>
      </w:r>
      <w:r w:rsidR="00B37A76">
        <w:rPr>
          <w:noProof/>
        </w:rPr>
        <w:fldChar w:fldCharType="begin"/>
      </w:r>
      <w:r w:rsidR="00B37A76">
        <w:rPr>
          <w:noProof/>
        </w:rPr>
        <w:instrText xml:space="preserve"> SEQ Figure \* ARABIC \s 1 </w:instrText>
      </w:r>
      <w:r w:rsidR="00B37A76">
        <w:rPr>
          <w:noProof/>
        </w:rPr>
        <w:fldChar w:fldCharType="separate"/>
      </w:r>
      <w:ins w:id="393" w:author="JOHNSON Katryn L * Katie" w:date="2024-11-27T14:06:00Z" w16du:dateUtc="2024-11-27T22:06:00Z">
        <w:r w:rsidR="00266A00">
          <w:rPr>
            <w:noProof/>
          </w:rPr>
          <w:t>30</w:t>
        </w:r>
      </w:ins>
      <w:del w:id="394" w:author="JOHNSON Katryn L * Katie" w:date="2024-11-27T14:06:00Z" w16du:dateUtc="2024-11-27T22:06:00Z">
        <w:r w:rsidR="00E153FF" w:rsidDel="00266A00">
          <w:rPr>
            <w:noProof/>
          </w:rPr>
          <w:delText>29</w:delText>
        </w:r>
      </w:del>
      <w:r w:rsidR="00B37A76">
        <w:rPr>
          <w:noProof/>
        </w:rPr>
        <w:fldChar w:fldCharType="end"/>
      </w:r>
      <w:bookmarkEnd w:id="392"/>
      <w:r>
        <w:t xml:space="preserve"> | Calculating the MAH </w:t>
      </w:r>
      <w:r w:rsidR="00A61732">
        <w:t>V</w:t>
      </w:r>
      <w:r>
        <w:t>alue</w:t>
      </w:r>
    </w:p>
    <w:p w14:paraId="5B19E349" w14:textId="182DADF4" w:rsidR="00DE7B8E" w:rsidRDefault="00E940A0" w:rsidP="00F81BB3">
      <w:pPr>
        <w:rPr>
          <w:b/>
          <w:u w:val="single"/>
        </w:rPr>
      </w:pPr>
      <w:r>
        <w:rPr>
          <w:b/>
          <w:noProof/>
          <w:u w:val="single"/>
        </w:rPr>
        <w:drawing>
          <wp:inline distT="0" distB="0" distL="0" distR="0" wp14:anchorId="524E0BF6" wp14:editId="3B37FB8F">
            <wp:extent cx="5943600" cy="5479415"/>
            <wp:effectExtent l="0" t="0" r="0" b="6985"/>
            <wp:docPr id="487326521" name="Picture 6"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326521" name="Picture 6" descr="Diagram, engineering drawing&#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43600" cy="5479415"/>
                    </a:xfrm>
                    <a:prstGeom prst="rect">
                      <a:avLst/>
                    </a:prstGeom>
                  </pic:spPr>
                </pic:pic>
              </a:graphicData>
            </a:graphic>
          </wp:inline>
        </w:drawing>
      </w:r>
    </w:p>
    <w:p w14:paraId="0B315871" w14:textId="77777777" w:rsidR="00B74481" w:rsidRDefault="00B74481">
      <w:pPr>
        <w:spacing w:before="0" w:after="0"/>
      </w:pPr>
      <w:r>
        <w:br w:type="page"/>
      </w:r>
    </w:p>
    <w:p w14:paraId="7F1A9042" w14:textId="1DD24C2D" w:rsidR="006051F0" w:rsidRPr="00B24AC6" w:rsidRDefault="00D528E6" w:rsidP="00C860AA">
      <w:r>
        <w:t>There are rare cases where the roadway cross-section will result in unequal MAH elevations for the span (e.g.</w:t>
      </w:r>
      <w:r w:rsidR="008E013A">
        <w:t>,</w:t>
      </w:r>
      <w:r>
        <w:t xml:space="preserve"> when there is a steep grade or </w:t>
      </w:r>
      <w:r w:rsidR="001523D5">
        <w:t>super elevation</w:t>
      </w:r>
      <w:r>
        <w:t>).</w:t>
      </w:r>
      <w:r w:rsidR="00862180">
        <w:t xml:space="preserve"> </w:t>
      </w:r>
      <w:r w:rsidR="00EE647C">
        <w:t xml:space="preserve">In these </w:t>
      </w:r>
      <w:r w:rsidR="008E013A">
        <w:t>cases,</w:t>
      </w:r>
      <w:r w:rsidR="00EE647C">
        <w:t xml:space="preserve"> both the high point of the roadway AND the low point of the roadway is used to determine the MAH for each pole as per </w:t>
      </w:r>
      <w:r w:rsidR="00EE647C">
        <w:fldChar w:fldCharType="begin"/>
      </w:r>
      <w:r w:rsidR="00EE647C">
        <w:instrText xml:space="preserve"> REF _Ref345939372 \h </w:instrText>
      </w:r>
      <w:r w:rsidR="00C860AA">
        <w:instrText xml:space="preserve"> \* MERGEFORMAT </w:instrText>
      </w:r>
      <w:r w:rsidR="00EE647C">
        <w:fldChar w:fldCharType="separate"/>
      </w:r>
      <w:ins w:id="395" w:author="JOHNSON Katryn L * Katie" w:date="2024-11-27T14:06:00Z" w16du:dateUtc="2024-11-27T22:06:00Z">
        <w:r w:rsidR="00266A00">
          <w:t xml:space="preserve">Figure </w:t>
        </w:r>
        <w:r w:rsidR="00266A00">
          <w:rPr>
            <w:noProof/>
          </w:rPr>
          <w:t>9</w:t>
        </w:r>
        <w:r w:rsidR="00266A00">
          <w:rPr>
            <w:noProof/>
          </w:rPr>
          <w:noBreakHyphen/>
          <w:t>31</w:t>
        </w:r>
      </w:ins>
      <w:del w:id="396" w:author="JOHNSON Katryn L * Katie" w:date="2024-11-27T14:06:00Z" w16du:dateUtc="2024-11-27T22:06:00Z">
        <w:r w:rsidR="00E153FF" w:rsidDel="00266A00">
          <w:delText xml:space="preserve">Figure </w:delText>
        </w:r>
        <w:r w:rsidR="00E153FF" w:rsidDel="00266A00">
          <w:rPr>
            <w:noProof/>
          </w:rPr>
          <w:delText>9</w:delText>
        </w:r>
        <w:r w:rsidR="00E153FF" w:rsidDel="00266A00">
          <w:rPr>
            <w:noProof/>
          </w:rPr>
          <w:noBreakHyphen/>
          <w:delText>30</w:delText>
        </w:r>
      </w:del>
      <w:r w:rsidR="00EE647C">
        <w:fldChar w:fldCharType="end"/>
      </w:r>
      <w:r w:rsidR="00A00C11">
        <w:t>.</w:t>
      </w:r>
      <w:r w:rsidR="00862180">
        <w:t xml:space="preserve"> </w:t>
      </w:r>
      <w:r w:rsidR="00A00C11">
        <w:t xml:space="preserve">Using the method shown in </w:t>
      </w:r>
      <w:r w:rsidR="00A00C11">
        <w:fldChar w:fldCharType="begin"/>
      </w:r>
      <w:r w:rsidR="00A00C11">
        <w:instrText xml:space="preserve"> REF _Ref345939372 \h </w:instrText>
      </w:r>
      <w:r w:rsidR="00C860AA">
        <w:instrText xml:space="preserve"> \* MERGEFORMAT </w:instrText>
      </w:r>
      <w:r w:rsidR="00A00C11">
        <w:fldChar w:fldCharType="separate"/>
      </w:r>
      <w:ins w:id="397" w:author="JOHNSON Katryn L * Katie" w:date="2024-11-27T14:06:00Z" w16du:dateUtc="2024-11-27T22:06:00Z">
        <w:r w:rsidR="00266A00">
          <w:t xml:space="preserve">Figure </w:t>
        </w:r>
        <w:r w:rsidR="00266A00">
          <w:rPr>
            <w:noProof/>
          </w:rPr>
          <w:t>9</w:t>
        </w:r>
        <w:r w:rsidR="00266A00">
          <w:rPr>
            <w:noProof/>
          </w:rPr>
          <w:noBreakHyphen/>
          <w:t>31</w:t>
        </w:r>
      </w:ins>
      <w:del w:id="398" w:author="JOHNSON Katryn L * Katie" w:date="2024-11-27T14:06:00Z" w16du:dateUtc="2024-11-27T22:06:00Z">
        <w:r w:rsidR="00E153FF" w:rsidDel="00266A00">
          <w:delText xml:space="preserve">Figure </w:delText>
        </w:r>
        <w:r w:rsidR="00E153FF" w:rsidDel="00266A00">
          <w:rPr>
            <w:noProof/>
          </w:rPr>
          <w:delText>9</w:delText>
        </w:r>
        <w:r w:rsidR="00E153FF" w:rsidDel="00266A00">
          <w:rPr>
            <w:noProof/>
          </w:rPr>
          <w:noBreakHyphen/>
          <w:delText>30</w:delText>
        </w:r>
      </w:del>
      <w:r w:rsidR="00A00C11">
        <w:fldChar w:fldCharType="end"/>
      </w:r>
      <w:r w:rsidR="00A00C11">
        <w:t xml:space="preserve"> is oversimplified and results in a conservative estimate for roadway clearance, as the low point in the </w:t>
      </w:r>
      <w:r w:rsidR="001523D5">
        <w:t>catenary</w:t>
      </w:r>
      <w:r w:rsidR="00A00C11">
        <w:t xml:space="preserve"> span will not actually occur at the locations shown</w:t>
      </w:r>
      <w:r w:rsidR="00F42588">
        <w:t xml:space="preserve"> when the MAH elevations are not equal</w:t>
      </w:r>
      <w:r w:rsidR="00B24AC6">
        <w:t>.</w:t>
      </w:r>
    </w:p>
    <w:p w14:paraId="391D306F" w14:textId="089A11C6" w:rsidR="00DE7B8E" w:rsidRPr="00B24AC6" w:rsidRDefault="006051F0" w:rsidP="00B24AC6">
      <w:pPr>
        <w:pStyle w:val="Caption"/>
        <w:keepNext/>
      </w:pPr>
      <w:bookmarkStart w:id="399" w:name="_Ref345939372"/>
      <w:r>
        <w:t xml:space="preserve">Figure </w:t>
      </w:r>
      <w:r w:rsidR="00B37A76">
        <w:rPr>
          <w:noProof/>
        </w:rPr>
        <w:fldChar w:fldCharType="begin"/>
      </w:r>
      <w:r w:rsidR="00B37A76">
        <w:rPr>
          <w:noProof/>
        </w:rPr>
        <w:instrText xml:space="preserve"> STYLEREF 1 \s </w:instrText>
      </w:r>
      <w:r w:rsidR="00B37A76">
        <w:rPr>
          <w:noProof/>
        </w:rPr>
        <w:fldChar w:fldCharType="separate"/>
      </w:r>
      <w:r w:rsidR="00266A00">
        <w:rPr>
          <w:noProof/>
        </w:rPr>
        <w:t>9</w:t>
      </w:r>
      <w:r w:rsidR="00B37A76">
        <w:rPr>
          <w:noProof/>
        </w:rPr>
        <w:fldChar w:fldCharType="end"/>
      </w:r>
      <w:r>
        <w:noBreakHyphen/>
      </w:r>
      <w:r w:rsidR="00B37A76">
        <w:rPr>
          <w:noProof/>
        </w:rPr>
        <w:fldChar w:fldCharType="begin"/>
      </w:r>
      <w:r w:rsidR="00B37A76">
        <w:rPr>
          <w:noProof/>
        </w:rPr>
        <w:instrText xml:space="preserve"> SEQ Figure \* ARABIC \s 1 </w:instrText>
      </w:r>
      <w:r w:rsidR="00B37A76">
        <w:rPr>
          <w:noProof/>
        </w:rPr>
        <w:fldChar w:fldCharType="separate"/>
      </w:r>
      <w:ins w:id="400" w:author="JOHNSON Katryn L * Katie" w:date="2024-11-27T14:06:00Z" w16du:dateUtc="2024-11-27T22:06:00Z">
        <w:r w:rsidR="00266A00">
          <w:rPr>
            <w:noProof/>
          </w:rPr>
          <w:t>31</w:t>
        </w:r>
      </w:ins>
      <w:del w:id="401" w:author="JOHNSON Katryn L * Katie" w:date="2024-11-27T14:06:00Z" w16du:dateUtc="2024-11-27T22:06:00Z">
        <w:r w:rsidR="00E153FF" w:rsidDel="00266A00">
          <w:rPr>
            <w:noProof/>
          </w:rPr>
          <w:delText>30</w:delText>
        </w:r>
      </w:del>
      <w:r w:rsidR="00B37A76">
        <w:rPr>
          <w:noProof/>
        </w:rPr>
        <w:fldChar w:fldCharType="end"/>
      </w:r>
      <w:bookmarkEnd w:id="399"/>
      <w:r>
        <w:t xml:space="preserve"> | Calculating the MAH </w:t>
      </w:r>
      <w:r w:rsidR="008E013A">
        <w:t>V</w:t>
      </w:r>
      <w:r>
        <w:t xml:space="preserve">alue – </w:t>
      </w:r>
      <w:r w:rsidR="008E013A">
        <w:t>S</w:t>
      </w:r>
      <w:r>
        <w:t xml:space="preserve">pans with MAH </w:t>
      </w:r>
      <w:r w:rsidR="008E013A">
        <w:t>E</w:t>
      </w:r>
      <w:r w:rsidR="00190D47">
        <w:t xml:space="preserve">levations </w:t>
      </w:r>
      <w:r w:rsidR="008E013A">
        <w:t>D</w:t>
      </w:r>
      <w:r>
        <w:t xml:space="preserve">iffering by </w:t>
      </w:r>
      <w:r w:rsidR="008E013A">
        <w:t>M</w:t>
      </w:r>
      <w:r>
        <w:t xml:space="preserve">ore </w:t>
      </w:r>
      <w:r w:rsidR="008E013A">
        <w:t>T</w:t>
      </w:r>
      <w:r>
        <w:t xml:space="preserve">han a </w:t>
      </w:r>
      <w:r w:rsidR="008E013A">
        <w:t>F</w:t>
      </w:r>
      <w:r>
        <w:t>oot</w:t>
      </w:r>
    </w:p>
    <w:p w14:paraId="07DCAC55" w14:textId="59EB70A3" w:rsidR="00B74481" w:rsidRDefault="001903B0" w:rsidP="00E92189">
      <w:pPr>
        <w:rPr>
          <w:rFonts w:ascii="Franklin Gothic Demi Cond" w:eastAsiaTheme="majorEastAsia" w:hAnsi="Franklin Gothic Demi Cond" w:cstheme="majorBidi"/>
          <w:color w:val="1C355E"/>
          <w:sz w:val="44"/>
          <w:szCs w:val="24"/>
        </w:rPr>
      </w:pPr>
      <w:r>
        <w:rPr>
          <w:b/>
          <w:noProof/>
          <w:u w:val="single"/>
        </w:rPr>
        <w:drawing>
          <wp:inline distT="0" distB="0" distL="0" distR="0" wp14:anchorId="35201498" wp14:editId="6530F995">
            <wp:extent cx="5021544" cy="6086475"/>
            <wp:effectExtent l="0" t="0" r="8255"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000_signal_design_manual_figures_CURRENT-Default-000.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028859" cy="6095341"/>
                    </a:xfrm>
                    <a:prstGeom prst="rect">
                      <a:avLst/>
                    </a:prstGeom>
                  </pic:spPr>
                </pic:pic>
              </a:graphicData>
            </a:graphic>
          </wp:inline>
        </w:drawing>
      </w:r>
      <w:r w:rsidR="00B74481">
        <w:br w:type="page"/>
      </w:r>
    </w:p>
    <w:p w14:paraId="37CBF040" w14:textId="5581F584" w:rsidR="005E2A5F" w:rsidRDefault="005E2A5F" w:rsidP="005E2A5F">
      <w:pPr>
        <w:pStyle w:val="Heading3"/>
      </w:pPr>
      <w:bookmarkStart w:id="402" w:name="_Toc121209844"/>
      <w:bookmarkStart w:id="403" w:name="_Toc183608792"/>
      <w:r>
        <w:t>Equipment on Pole</w:t>
      </w:r>
      <w:bookmarkEnd w:id="402"/>
      <w:bookmarkEnd w:id="403"/>
    </w:p>
    <w:p w14:paraId="25CCAA02" w14:textId="7F631E04" w:rsidR="001C7DE9" w:rsidRDefault="001C7DE9" w:rsidP="00C860AA">
      <w:r>
        <w:t xml:space="preserve">The next five columns detail all the equipment that is located on the </w:t>
      </w:r>
      <w:r w:rsidR="00D91BE8">
        <w:t xml:space="preserve">vertical </w:t>
      </w:r>
      <w:r>
        <w:t>pole.</w:t>
      </w:r>
      <w:r w:rsidR="004B18BB">
        <w:t xml:space="preserve"> </w:t>
      </w:r>
      <w:r>
        <w:t xml:space="preserve">All equipment that is located on the </w:t>
      </w:r>
      <w:r w:rsidR="00D91BE8">
        <w:t>vertical pole</w:t>
      </w:r>
      <w:r>
        <w:t xml:space="preserve"> is measured by degrees to ensure the correct orientation of the equipment.</w:t>
      </w:r>
      <w:r w:rsidR="00862180">
        <w:t xml:space="preserve"> </w:t>
      </w:r>
      <w:r w:rsidR="00AC088B">
        <w:t>The degrees are</w:t>
      </w:r>
      <w:r w:rsidR="00D91BE8">
        <w:t xml:space="preserve"> shown</w:t>
      </w:r>
      <w:r w:rsidR="00AC088B">
        <w:t xml:space="preserve"> to the nearest </w:t>
      </w:r>
      <w:r w:rsidR="00D91BE8">
        <w:t>5-degree</w:t>
      </w:r>
      <w:r w:rsidR="00AC088B">
        <w:t xml:space="preserve"> increment.</w:t>
      </w:r>
    </w:p>
    <w:p w14:paraId="37A2D1A3" w14:textId="3D74A270" w:rsidR="001C7DE9" w:rsidRPr="00B24AC6" w:rsidRDefault="007D05CD" w:rsidP="00C860AA">
      <w:r>
        <w:t>The pedestrian signal and pushbutton degrees c</w:t>
      </w:r>
      <w:r w:rsidR="00D942EE">
        <w:t>olumn shows the location</w:t>
      </w:r>
      <w:r>
        <w:t xml:space="preserve"> </w:t>
      </w:r>
      <w:r w:rsidR="00D942EE">
        <w:t xml:space="preserve">on the pole </w:t>
      </w:r>
      <w:r>
        <w:t>to attach the mount for the pedestrian signal (which is 90 degrees from the face of the signal indication) and the mount for the pushbutton.</w:t>
      </w:r>
      <w:r w:rsidR="00862180">
        <w:t xml:space="preserve"> </w:t>
      </w:r>
      <w:r>
        <w:t>The pushbutton degrees are also included in this column as the pushbutton mount is typically at the same orientation as the pedestrian signal mount.</w:t>
      </w:r>
      <w:r w:rsidR="00862180">
        <w:t xml:space="preserve"> </w:t>
      </w:r>
      <w:r>
        <w:t>In the case where the pushbutton needs to be at a different orientation than the pedestrian signal indication (</w:t>
      </w:r>
      <w:r w:rsidR="008540C7">
        <w:t>180-degree</w:t>
      </w:r>
      <w:r>
        <w:t xml:space="preserve"> difference), add a column to separate the two pieces of equipment.</w:t>
      </w:r>
      <w:r w:rsidR="00862180">
        <w:t xml:space="preserve"> </w:t>
      </w:r>
      <w:r>
        <w:t xml:space="preserve">If more than one pedestrian signal indication/pushbutton is mounted to </w:t>
      </w:r>
      <w:r w:rsidR="008540C7">
        <w:t>the</w:t>
      </w:r>
      <w:r>
        <w:t xml:space="preserve"> pole an “&amp;” symbol is used between the two locations.</w:t>
      </w:r>
      <w:r w:rsidR="00862180">
        <w:t xml:space="preserve"> </w:t>
      </w:r>
      <w:r w:rsidR="004618B3" w:rsidRPr="00AB4BF8">
        <w:t>The degrees for a strain pole are measured clockwise from the north arrow.</w:t>
      </w:r>
      <w:r w:rsidR="00862180">
        <w:t xml:space="preserve"> </w:t>
      </w:r>
      <w:r w:rsidR="004618B3" w:rsidRPr="00AB4BF8">
        <w:t xml:space="preserve">The preferred mounting on the back side of the strain pole is shown in </w:t>
      </w:r>
      <w:r w:rsidR="004618B3" w:rsidRPr="00AB4BF8">
        <w:fldChar w:fldCharType="begin"/>
      </w:r>
      <w:r w:rsidR="004618B3" w:rsidRPr="00AB4BF8">
        <w:instrText xml:space="preserve"> REF _Ref351992854 \h </w:instrText>
      </w:r>
      <w:r w:rsidR="00AB4BF8">
        <w:instrText xml:space="preserve"> \* MERGEFORMAT </w:instrText>
      </w:r>
      <w:r w:rsidR="004618B3" w:rsidRPr="00AB4BF8">
        <w:fldChar w:fldCharType="separate"/>
      </w:r>
      <w:ins w:id="404" w:author="JOHNSON Katryn L * Katie" w:date="2024-11-27T14:06:00Z" w16du:dateUtc="2024-11-27T22:06:00Z">
        <w:r w:rsidR="00266A00">
          <w:t xml:space="preserve">Figure </w:t>
        </w:r>
        <w:r w:rsidR="00266A00">
          <w:rPr>
            <w:noProof/>
          </w:rPr>
          <w:t>9</w:t>
        </w:r>
        <w:r w:rsidR="00266A00">
          <w:rPr>
            <w:noProof/>
          </w:rPr>
          <w:noBreakHyphen/>
          <w:t>32</w:t>
        </w:r>
      </w:ins>
      <w:del w:id="405" w:author="JOHNSON Katryn L * Katie" w:date="2024-11-27T14:06:00Z" w16du:dateUtc="2024-11-27T22:06:00Z">
        <w:r w:rsidR="00E153FF" w:rsidDel="00266A00">
          <w:delText xml:space="preserve">Figure </w:delText>
        </w:r>
        <w:r w:rsidR="00E153FF" w:rsidDel="00266A00">
          <w:rPr>
            <w:noProof/>
          </w:rPr>
          <w:delText>9</w:delText>
        </w:r>
        <w:r w:rsidR="00E153FF" w:rsidDel="00266A00">
          <w:rPr>
            <w:noProof/>
          </w:rPr>
          <w:noBreakHyphen/>
          <w:delText>31</w:delText>
        </w:r>
      </w:del>
      <w:r w:rsidR="004618B3" w:rsidRPr="00AB4BF8">
        <w:fldChar w:fldCharType="end"/>
      </w:r>
      <w:r w:rsidR="004618B3" w:rsidRPr="00AB4BF8">
        <w:t>.</w:t>
      </w:r>
    </w:p>
    <w:p w14:paraId="7C513BEB" w14:textId="100F79B7" w:rsidR="001C7DE9" w:rsidRDefault="001C7DE9" w:rsidP="00B24AC6">
      <w:pPr>
        <w:pStyle w:val="Caption"/>
        <w:keepNext/>
      </w:pPr>
      <w:bookmarkStart w:id="406" w:name="_Ref351992854"/>
      <w:bookmarkStart w:id="407" w:name="_Ref351992845"/>
      <w:r>
        <w:t xml:space="preserve">Figure </w:t>
      </w:r>
      <w:r w:rsidR="00B37A76">
        <w:rPr>
          <w:noProof/>
        </w:rPr>
        <w:fldChar w:fldCharType="begin"/>
      </w:r>
      <w:r w:rsidR="00B37A76">
        <w:rPr>
          <w:noProof/>
        </w:rPr>
        <w:instrText xml:space="preserve"> STYLEREF 1 \s </w:instrText>
      </w:r>
      <w:r w:rsidR="00B37A76">
        <w:rPr>
          <w:noProof/>
        </w:rPr>
        <w:fldChar w:fldCharType="separate"/>
      </w:r>
      <w:r w:rsidR="00266A00">
        <w:rPr>
          <w:noProof/>
        </w:rPr>
        <w:t>9</w:t>
      </w:r>
      <w:r w:rsidR="00B37A76">
        <w:rPr>
          <w:noProof/>
        </w:rPr>
        <w:fldChar w:fldCharType="end"/>
      </w:r>
      <w:r>
        <w:noBreakHyphen/>
      </w:r>
      <w:r w:rsidR="00B37A76">
        <w:rPr>
          <w:noProof/>
        </w:rPr>
        <w:fldChar w:fldCharType="begin"/>
      </w:r>
      <w:r w:rsidR="00B37A76">
        <w:rPr>
          <w:noProof/>
        </w:rPr>
        <w:instrText xml:space="preserve"> SEQ Figure \* ARABIC \s 1 </w:instrText>
      </w:r>
      <w:r w:rsidR="00B37A76">
        <w:rPr>
          <w:noProof/>
        </w:rPr>
        <w:fldChar w:fldCharType="separate"/>
      </w:r>
      <w:ins w:id="408" w:author="JOHNSON Katryn L * Katie" w:date="2024-11-27T14:06:00Z" w16du:dateUtc="2024-11-27T22:06:00Z">
        <w:r w:rsidR="00266A00">
          <w:rPr>
            <w:noProof/>
          </w:rPr>
          <w:t>32</w:t>
        </w:r>
      </w:ins>
      <w:del w:id="409" w:author="JOHNSON Katryn L * Katie" w:date="2024-11-27T14:06:00Z" w16du:dateUtc="2024-11-27T22:06:00Z">
        <w:r w:rsidR="00E153FF" w:rsidDel="00266A00">
          <w:rPr>
            <w:noProof/>
          </w:rPr>
          <w:delText>31</w:delText>
        </w:r>
      </w:del>
      <w:r w:rsidR="00B37A76">
        <w:rPr>
          <w:noProof/>
        </w:rPr>
        <w:fldChar w:fldCharType="end"/>
      </w:r>
      <w:bookmarkEnd w:id="406"/>
      <w:r>
        <w:t xml:space="preserve"> | Pedestrian Signal Equipment</w:t>
      </w:r>
      <w:bookmarkEnd w:id="407"/>
    </w:p>
    <w:p w14:paraId="3C583076" w14:textId="06F6B858" w:rsidR="00B74481" w:rsidRDefault="00DC36F7" w:rsidP="00E92189">
      <w:pPr>
        <w:pStyle w:val="Heading3Paragraph"/>
        <w:ind w:left="0"/>
      </w:pPr>
      <w:r>
        <w:rPr>
          <w:noProof/>
        </w:rPr>
        <w:drawing>
          <wp:inline distT="0" distB="0" distL="0" distR="0" wp14:anchorId="6D7E254C" wp14:editId="66993A16">
            <wp:extent cx="5943600" cy="4467860"/>
            <wp:effectExtent l="0" t="0" r="0" b="8890"/>
            <wp:docPr id="1244282335"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282335" name="Picture 8" descr="Diagram&#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943600" cy="4467860"/>
                    </a:xfrm>
                    <a:prstGeom prst="rect">
                      <a:avLst/>
                    </a:prstGeom>
                  </pic:spPr>
                </pic:pic>
              </a:graphicData>
            </a:graphic>
          </wp:inline>
        </w:drawing>
      </w:r>
      <w:r w:rsidR="00B74481">
        <w:br w:type="page"/>
      </w:r>
    </w:p>
    <w:p w14:paraId="1E47F509" w14:textId="77608047" w:rsidR="00AE260A" w:rsidRPr="00AB4BF8" w:rsidRDefault="004618B3" w:rsidP="00C860AA">
      <w:r w:rsidRPr="00AB4BF8">
        <w:t xml:space="preserve">The terminal cabinet degree shows the location to mount the terminal cabinet to the </w:t>
      </w:r>
      <w:r w:rsidR="00843683">
        <w:t>temporary wood</w:t>
      </w:r>
      <w:r w:rsidR="00843683" w:rsidRPr="00AB4BF8">
        <w:t xml:space="preserve"> </w:t>
      </w:r>
      <w:r w:rsidRPr="00AB4BF8">
        <w:t>pole (</w:t>
      </w:r>
      <w:r w:rsidR="00D12904">
        <w:t>s</w:t>
      </w:r>
      <w:r w:rsidRPr="00AB4BF8">
        <w:t>ee TM4</w:t>
      </w:r>
      <w:r w:rsidR="00843683">
        <w:t>54</w:t>
      </w:r>
      <w:r w:rsidRPr="00AB4BF8">
        <w:t xml:space="preserve"> for additional details).</w:t>
      </w:r>
      <w:r w:rsidR="00862180">
        <w:t xml:space="preserve"> </w:t>
      </w:r>
      <w:r w:rsidR="00DC36F7">
        <w:t>T</w:t>
      </w:r>
      <w:r w:rsidRPr="00AB4BF8">
        <w:t xml:space="preserve">he terminal cabinet should be located on the bisected interior angle formed by </w:t>
      </w:r>
      <w:r w:rsidR="00AE260A" w:rsidRPr="00AB4BF8">
        <w:t>the two span wires for ease of maintenance.</w:t>
      </w:r>
      <w:r w:rsidR="00862180">
        <w:t xml:space="preserve"> </w:t>
      </w:r>
      <w:r w:rsidR="00287226" w:rsidRPr="00AB4BF8">
        <w:t xml:space="preserve">See </w:t>
      </w:r>
      <w:r w:rsidR="00287226" w:rsidRPr="00AB4BF8">
        <w:fldChar w:fldCharType="begin"/>
      </w:r>
      <w:r w:rsidR="00287226" w:rsidRPr="00AB4BF8">
        <w:instrText xml:space="preserve"> REF _Ref364844743 \h </w:instrText>
      </w:r>
      <w:r w:rsidR="00AB4BF8">
        <w:instrText xml:space="preserve"> \* MERGEFORMAT </w:instrText>
      </w:r>
      <w:r w:rsidR="00287226" w:rsidRPr="00AB4BF8">
        <w:fldChar w:fldCharType="separate"/>
      </w:r>
      <w:ins w:id="410" w:author="JOHNSON Katryn L * Katie" w:date="2024-11-27T14:06:00Z" w16du:dateUtc="2024-11-27T22:06:00Z">
        <w:r w:rsidR="00266A00" w:rsidRPr="00AB4BF8">
          <w:t xml:space="preserve">Figure </w:t>
        </w:r>
        <w:r w:rsidR="00266A00">
          <w:rPr>
            <w:noProof/>
          </w:rPr>
          <w:t>9</w:t>
        </w:r>
        <w:r w:rsidR="00266A00" w:rsidRPr="00AB4BF8">
          <w:rPr>
            <w:noProof/>
          </w:rPr>
          <w:noBreakHyphen/>
        </w:r>
        <w:r w:rsidR="00266A00">
          <w:rPr>
            <w:noProof/>
          </w:rPr>
          <w:t>33</w:t>
        </w:r>
      </w:ins>
      <w:del w:id="411" w:author="JOHNSON Katryn L * Katie" w:date="2024-11-27T14:06:00Z" w16du:dateUtc="2024-11-27T22:06:00Z">
        <w:r w:rsidR="00E153FF" w:rsidRPr="00AB4BF8" w:rsidDel="00266A00">
          <w:delText xml:space="preserve">Figure </w:delText>
        </w:r>
        <w:r w:rsidR="00E153FF" w:rsidDel="00266A00">
          <w:rPr>
            <w:noProof/>
          </w:rPr>
          <w:delText>9</w:delText>
        </w:r>
        <w:r w:rsidR="00E153FF" w:rsidRPr="00AB4BF8" w:rsidDel="00266A00">
          <w:rPr>
            <w:noProof/>
          </w:rPr>
          <w:noBreakHyphen/>
        </w:r>
        <w:r w:rsidR="00E153FF" w:rsidDel="00266A00">
          <w:rPr>
            <w:noProof/>
          </w:rPr>
          <w:delText>32</w:delText>
        </w:r>
      </w:del>
      <w:r w:rsidR="00287226" w:rsidRPr="00AB4BF8">
        <w:fldChar w:fldCharType="end"/>
      </w:r>
      <w:r w:rsidR="00287226" w:rsidRPr="00AB4BF8">
        <w:t>.</w:t>
      </w:r>
    </w:p>
    <w:p w14:paraId="49902FC3" w14:textId="4FE3DC3C" w:rsidR="00AE260A" w:rsidRPr="006F7A19" w:rsidRDefault="00AE260A" w:rsidP="006F7A19">
      <w:pPr>
        <w:pStyle w:val="Caption"/>
        <w:keepNext/>
        <w:rPr>
          <w:szCs w:val="22"/>
        </w:rPr>
      </w:pPr>
      <w:bookmarkStart w:id="412" w:name="_Ref364844743"/>
      <w:r w:rsidRPr="00AB4BF8">
        <w:rPr>
          <w:szCs w:val="22"/>
        </w:rPr>
        <w:t xml:space="preserve">Figure </w:t>
      </w:r>
      <w:r w:rsidRPr="00AB4BF8">
        <w:rPr>
          <w:szCs w:val="22"/>
        </w:rPr>
        <w:fldChar w:fldCharType="begin"/>
      </w:r>
      <w:r w:rsidRPr="00AB4BF8">
        <w:rPr>
          <w:szCs w:val="22"/>
        </w:rPr>
        <w:instrText xml:space="preserve"> STYLEREF 1 \s </w:instrText>
      </w:r>
      <w:r w:rsidRPr="00AB4BF8">
        <w:rPr>
          <w:szCs w:val="22"/>
        </w:rPr>
        <w:fldChar w:fldCharType="separate"/>
      </w:r>
      <w:r w:rsidR="00266A00">
        <w:rPr>
          <w:noProof/>
          <w:szCs w:val="22"/>
        </w:rPr>
        <w:t>9</w:t>
      </w:r>
      <w:r w:rsidRPr="00AB4BF8">
        <w:rPr>
          <w:szCs w:val="22"/>
        </w:rPr>
        <w:fldChar w:fldCharType="end"/>
      </w:r>
      <w:r w:rsidRPr="00AB4BF8">
        <w:rPr>
          <w:szCs w:val="22"/>
        </w:rPr>
        <w:noBreakHyphen/>
      </w:r>
      <w:r w:rsidRPr="00AB4BF8">
        <w:rPr>
          <w:szCs w:val="22"/>
        </w:rPr>
        <w:fldChar w:fldCharType="begin"/>
      </w:r>
      <w:r w:rsidRPr="00AB4BF8">
        <w:rPr>
          <w:szCs w:val="22"/>
        </w:rPr>
        <w:instrText xml:space="preserve"> SEQ Figure \* ARABIC \s 1 </w:instrText>
      </w:r>
      <w:r w:rsidRPr="00AB4BF8">
        <w:rPr>
          <w:szCs w:val="22"/>
        </w:rPr>
        <w:fldChar w:fldCharType="separate"/>
      </w:r>
      <w:ins w:id="413" w:author="JOHNSON Katryn L * Katie" w:date="2024-11-27T14:06:00Z" w16du:dateUtc="2024-11-27T22:06:00Z">
        <w:r w:rsidR="00266A00">
          <w:rPr>
            <w:noProof/>
            <w:szCs w:val="22"/>
          </w:rPr>
          <w:t>33</w:t>
        </w:r>
      </w:ins>
      <w:del w:id="414" w:author="JOHNSON Katryn L * Katie" w:date="2024-11-27T14:06:00Z" w16du:dateUtc="2024-11-27T22:06:00Z">
        <w:r w:rsidR="00E153FF" w:rsidDel="00266A00">
          <w:rPr>
            <w:noProof/>
            <w:szCs w:val="22"/>
          </w:rPr>
          <w:delText>32</w:delText>
        </w:r>
      </w:del>
      <w:r w:rsidRPr="00AB4BF8">
        <w:rPr>
          <w:szCs w:val="22"/>
        </w:rPr>
        <w:fldChar w:fldCharType="end"/>
      </w:r>
      <w:bookmarkEnd w:id="412"/>
      <w:r w:rsidRPr="00AB4BF8">
        <w:rPr>
          <w:szCs w:val="22"/>
        </w:rPr>
        <w:t xml:space="preserve"> | </w:t>
      </w:r>
      <w:r w:rsidR="00871F5F" w:rsidRPr="00AB4BF8">
        <w:rPr>
          <w:szCs w:val="22"/>
        </w:rPr>
        <w:t>Terminal Cabinet on Strain Pole</w:t>
      </w:r>
    </w:p>
    <w:p w14:paraId="3B852F58" w14:textId="10E934D9" w:rsidR="004618B3" w:rsidRPr="00AB4BF8" w:rsidRDefault="007E6F87" w:rsidP="00843683">
      <w:pPr>
        <w:pStyle w:val="Heading3Paragraph"/>
        <w:ind w:left="0"/>
        <w:rPr>
          <w:sz w:val="22"/>
        </w:rPr>
      </w:pPr>
      <w:r>
        <w:rPr>
          <w:noProof/>
          <w:sz w:val="22"/>
        </w:rPr>
        <w:drawing>
          <wp:inline distT="0" distB="0" distL="0" distR="0" wp14:anchorId="52D328C0" wp14:editId="0F55EC7B">
            <wp:extent cx="5943600" cy="4676140"/>
            <wp:effectExtent l="0" t="0" r="0" b="0"/>
            <wp:docPr id="740662609"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662609" name="Picture 12" descr="Diagram&#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943600" cy="4676140"/>
                    </a:xfrm>
                    <a:prstGeom prst="rect">
                      <a:avLst/>
                    </a:prstGeom>
                  </pic:spPr>
                </pic:pic>
              </a:graphicData>
            </a:graphic>
          </wp:inline>
        </w:drawing>
      </w:r>
    </w:p>
    <w:p w14:paraId="727DF462" w14:textId="6B9F1DA5" w:rsidR="00287226" w:rsidRPr="006F7A19" w:rsidRDefault="009E0878" w:rsidP="00C860AA">
      <w:r w:rsidRPr="00AB4BF8">
        <w:t xml:space="preserve">The last 3 columns in the </w:t>
      </w:r>
      <w:r w:rsidR="00D12904">
        <w:t>“e</w:t>
      </w:r>
      <w:r w:rsidRPr="00AB4BF8">
        <w:t xml:space="preserve">quipment on </w:t>
      </w:r>
      <w:r w:rsidR="00D12904">
        <w:t>p</w:t>
      </w:r>
      <w:r w:rsidRPr="00AB4BF8">
        <w:t>ole</w:t>
      </w:r>
      <w:r w:rsidR="00D12904">
        <w:t>”</w:t>
      </w:r>
      <w:r w:rsidRPr="00AB4BF8">
        <w:t xml:space="preserve"> (sign deg., traffic signal deg., and photo electric cell) are detailed the same as for a mast arm pole, with the only exception being the origin of degree measurement (strain poles always measure degrees based off of the north arrow).</w:t>
      </w:r>
      <w:r w:rsidR="00862180">
        <w:t xml:space="preserve"> </w:t>
      </w:r>
      <w:r w:rsidR="00EE2F7F" w:rsidRPr="00AB4BF8">
        <w:t xml:space="preserve">See </w:t>
      </w:r>
      <w:r w:rsidR="00287226" w:rsidRPr="00AB4BF8">
        <w:t xml:space="preserve">Section </w:t>
      </w:r>
      <w:r w:rsidR="00287226" w:rsidRPr="00AB4BF8">
        <w:fldChar w:fldCharType="begin"/>
      </w:r>
      <w:r w:rsidR="00287226" w:rsidRPr="00AB4BF8">
        <w:instrText xml:space="preserve"> REF _Ref364844616 \r \h  \* MERGEFORMAT </w:instrText>
      </w:r>
      <w:r w:rsidR="00287226" w:rsidRPr="00AB4BF8">
        <w:fldChar w:fldCharType="separate"/>
      </w:r>
      <w:r w:rsidR="00266A00">
        <w:t>9.3.2</w:t>
      </w:r>
      <w:r w:rsidR="00287226" w:rsidRPr="00AB4BF8">
        <w:fldChar w:fldCharType="end"/>
      </w:r>
      <w:r w:rsidR="00287226" w:rsidRPr="00AB4BF8">
        <w:t>.</w:t>
      </w:r>
    </w:p>
    <w:p w14:paraId="6515524E" w14:textId="77777777" w:rsidR="00B74481" w:rsidRDefault="00B74481">
      <w:pPr>
        <w:spacing w:before="0" w:after="0"/>
        <w:rPr>
          <w:rFonts w:ascii="Franklin Gothic Demi Cond" w:eastAsiaTheme="majorEastAsia" w:hAnsi="Franklin Gothic Demi Cond" w:cstheme="majorBidi"/>
          <w:color w:val="1C355E"/>
          <w:sz w:val="44"/>
          <w:szCs w:val="24"/>
        </w:rPr>
      </w:pPr>
      <w:r>
        <w:br w:type="page"/>
      </w:r>
    </w:p>
    <w:p w14:paraId="7E035A2A" w14:textId="2CD2B42E" w:rsidR="005E2A5F" w:rsidRDefault="005E2A5F" w:rsidP="005E2A5F">
      <w:pPr>
        <w:pStyle w:val="Heading3"/>
      </w:pPr>
      <w:bookmarkStart w:id="415" w:name="_Toc121209845"/>
      <w:bookmarkStart w:id="416" w:name="_Toc183608793"/>
      <w:r>
        <w:t>Equipment on</w:t>
      </w:r>
      <w:r w:rsidR="00D942EE">
        <w:t xml:space="preserve"> </w:t>
      </w:r>
      <w:r>
        <w:t>Span Wire</w:t>
      </w:r>
      <w:bookmarkEnd w:id="415"/>
      <w:bookmarkEnd w:id="416"/>
    </w:p>
    <w:p w14:paraId="61A709AC" w14:textId="6DADC0C4" w:rsidR="00167394" w:rsidRDefault="00167394" w:rsidP="00C860AA">
      <w:r>
        <w:t>The equipment on located on the span wire is detailed the same as the equipment located on the mast arm</w:t>
      </w:r>
      <w:r w:rsidR="00367356">
        <w:t xml:space="preserve"> (see </w:t>
      </w:r>
      <w:r w:rsidR="00C30E65">
        <w:t>s</w:t>
      </w:r>
      <w:r w:rsidR="00287226">
        <w:t xml:space="preserve">ection </w:t>
      </w:r>
      <w:r w:rsidR="00287226">
        <w:fldChar w:fldCharType="begin"/>
      </w:r>
      <w:r w:rsidR="00287226">
        <w:instrText xml:space="preserve"> REF _Ref364844688 \r \h </w:instrText>
      </w:r>
      <w:r w:rsidR="00C860AA">
        <w:instrText xml:space="preserve"> \* MERGEFORMAT </w:instrText>
      </w:r>
      <w:r w:rsidR="00287226">
        <w:fldChar w:fldCharType="separate"/>
      </w:r>
      <w:r w:rsidR="00266A00">
        <w:t>9.3.3</w:t>
      </w:r>
      <w:r w:rsidR="00287226">
        <w:fldChar w:fldCharType="end"/>
      </w:r>
      <w:r w:rsidR="00367356">
        <w:t>)</w:t>
      </w:r>
      <w:r>
        <w:t xml:space="preserve"> with the two following exceptions</w:t>
      </w:r>
      <w:r w:rsidR="00287226">
        <w:t xml:space="preserve"> (see </w:t>
      </w:r>
      <w:r w:rsidR="00287226">
        <w:fldChar w:fldCharType="begin"/>
      </w:r>
      <w:r w:rsidR="00287226">
        <w:instrText xml:space="preserve"> REF _Ref364844790 \h </w:instrText>
      </w:r>
      <w:r w:rsidR="00C860AA">
        <w:instrText xml:space="preserve"> \* MERGEFORMAT </w:instrText>
      </w:r>
      <w:r w:rsidR="00287226">
        <w:fldChar w:fldCharType="separate"/>
      </w:r>
      <w:ins w:id="417" w:author="JOHNSON Katryn L * Katie" w:date="2024-11-27T14:06:00Z" w16du:dateUtc="2024-11-27T22:06:00Z">
        <w:r w:rsidR="00266A00">
          <w:t xml:space="preserve">Figure </w:t>
        </w:r>
        <w:r w:rsidR="00266A00">
          <w:rPr>
            <w:noProof/>
          </w:rPr>
          <w:t>9</w:t>
        </w:r>
        <w:r w:rsidR="00266A00">
          <w:rPr>
            <w:noProof/>
          </w:rPr>
          <w:noBreakHyphen/>
          <w:t>34</w:t>
        </w:r>
      </w:ins>
      <w:del w:id="418" w:author="JOHNSON Katryn L * Katie" w:date="2024-11-27T14:06:00Z" w16du:dateUtc="2024-11-27T22:06:00Z">
        <w:r w:rsidR="00E153FF" w:rsidDel="00266A00">
          <w:delText xml:space="preserve">Figure </w:delText>
        </w:r>
        <w:r w:rsidR="00E153FF" w:rsidDel="00266A00">
          <w:rPr>
            <w:noProof/>
          </w:rPr>
          <w:delText>9</w:delText>
        </w:r>
        <w:r w:rsidR="00E153FF" w:rsidDel="00266A00">
          <w:rPr>
            <w:noProof/>
          </w:rPr>
          <w:noBreakHyphen/>
          <w:delText>33</w:delText>
        </w:r>
      </w:del>
      <w:r w:rsidR="00287226">
        <w:fldChar w:fldCharType="end"/>
      </w:r>
      <w:r w:rsidR="00287226">
        <w:t>)</w:t>
      </w:r>
      <w:r>
        <w:t>:</w:t>
      </w:r>
    </w:p>
    <w:p w14:paraId="602AF49B" w14:textId="1E59FEB6" w:rsidR="00167394" w:rsidRDefault="00167394" w:rsidP="00C860AA">
      <w:pPr>
        <w:pStyle w:val="ListParagraph"/>
        <w:numPr>
          <w:ilvl w:val="0"/>
          <w:numId w:val="47"/>
        </w:numPr>
      </w:pPr>
      <w:r>
        <w:t>The origin of measurement is based on the “</w:t>
      </w:r>
      <w:r w:rsidR="00D12904">
        <w:t>f</w:t>
      </w:r>
      <w:r>
        <w:t>rom” pole</w:t>
      </w:r>
    </w:p>
    <w:p w14:paraId="6AF6D870" w14:textId="7D8D413D" w:rsidR="00167394" w:rsidRDefault="00167394" w:rsidP="00C860AA">
      <w:pPr>
        <w:pStyle w:val="ListParagraph"/>
        <w:numPr>
          <w:ilvl w:val="0"/>
          <w:numId w:val="47"/>
        </w:numPr>
      </w:pPr>
      <w:r>
        <w:t>The “</w:t>
      </w:r>
      <w:r w:rsidR="00D12904">
        <w:t>t</w:t>
      </w:r>
      <w:r>
        <w:t>o” pole is listed as the last piece of equipment to define the length of the span</w:t>
      </w:r>
    </w:p>
    <w:p w14:paraId="1ADA43BD" w14:textId="597C79C9" w:rsidR="00167394" w:rsidRPr="00167394" w:rsidRDefault="00287226" w:rsidP="006F7A19">
      <w:pPr>
        <w:pStyle w:val="Caption"/>
        <w:keepNext/>
      </w:pPr>
      <w:bookmarkStart w:id="419" w:name="_Ref364844790"/>
      <w:r>
        <w:t xml:space="preserve">Figure </w:t>
      </w:r>
      <w:r w:rsidR="00B37A76">
        <w:rPr>
          <w:noProof/>
        </w:rPr>
        <w:fldChar w:fldCharType="begin"/>
      </w:r>
      <w:r w:rsidR="00B37A76">
        <w:rPr>
          <w:noProof/>
        </w:rPr>
        <w:instrText xml:space="preserve"> STYLEREF 1 \s </w:instrText>
      </w:r>
      <w:r w:rsidR="00B37A76">
        <w:rPr>
          <w:noProof/>
        </w:rPr>
        <w:fldChar w:fldCharType="separate"/>
      </w:r>
      <w:r w:rsidR="00266A00">
        <w:rPr>
          <w:noProof/>
        </w:rPr>
        <w:t>9</w:t>
      </w:r>
      <w:r w:rsidR="00B37A76">
        <w:rPr>
          <w:noProof/>
        </w:rPr>
        <w:fldChar w:fldCharType="end"/>
      </w:r>
      <w:r>
        <w:noBreakHyphen/>
      </w:r>
      <w:r w:rsidR="00B37A76">
        <w:rPr>
          <w:noProof/>
        </w:rPr>
        <w:fldChar w:fldCharType="begin"/>
      </w:r>
      <w:r w:rsidR="00B37A76">
        <w:rPr>
          <w:noProof/>
        </w:rPr>
        <w:instrText xml:space="preserve"> SEQ Figure \* ARABIC \s 1 </w:instrText>
      </w:r>
      <w:r w:rsidR="00B37A76">
        <w:rPr>
          <w:noProof/>
        </w:rPr>
        <w:fldChar w:fldCharType="separate"/>
      </w:r>
      <w:ins w:id="420" w:author="JOHNSON Katryn L * Katie" w:date="2024-11-27T14:06:00Z" w16du:dateUtc="2024-11-27T22:06:00Z">
        <w:r w:rsidR="00266A00">
          <w:rPr>
            <w:noProof/>
          </w:rPr>
          <w:t>34</w:t>
        </w:r>
      </w:ins>
      <w:del w:id="421" w:author="JOHNSON Katryn L * Katie" w:date="2024-11-27T14:06:00Z" w16du:dateUtc="2024-11-27T22:06:00Z">
        <w:r w:rsidR="00E153FF" w:rsidDel="00266A00">
          <w:rPr>
            <w:noProof/>
          </w:rPr>
          <w:delText>33</w:delText>
        </w:r>
      </w:del>
      <w:r w:rsidR="00B37A76">
        <w:rPr>
          <w:noProof/>
        </w:rPr>
        <w:fldChar w:fldCharType="end"/>
      </w:r>
      <w:bookmarkEnd w:id="419"/>
      <w:r>
        <w:t xml:space="preserve"> | Equipment on Span Wire</w:t>
      </w:r>
    </w:p>
    <w:p w14:paraId="426577A9" w14:textId="5D4CFDCA" w:rsidR="00EE2F7F" w:rsidRPr="006F7A19" w:rsidRDefault="00C30E65" w:rsidP="000C4970">
      <w:pPr>
        <w:rPr>
          <w:b/>
          <w:u w:val="single"/>
        </w:rPr>
      </w:pPr>
      <w:r>
        <w:rPr>
          <w:b/>
          <w:noProof/>
          <w:u w:val="single"/>
        </w:rPr>
        <w:drawing>
          <wp:inline distT="0" distB="0" distL="0" distR="0" wp14:anchorId="6DC6EC77" wp14:editId="25F07374">
            <wp:extent cx="5754352" cy="6192078"/>
            <wp:effectExtent l="0" t="0" r="0" b="0"/>
            <wp:docPr id="928347437"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347437" name="Picture 11" descr="Diagram&#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65572" cy="6204152"/>
                    </a:xfrm>
                    <a:prstGeom prst="rect">
                      <a:avLst/>
                    </a:prstGeom>
                  </pic:spPr>
                </pic:pic>
              </a:graphicData>
            </a:graphic>
          </wp:inline>
        </w:drawing>
      </w:r>
    </w:p>
    <w:p w14:paraId="49AC6B9B" w14:textId="77777777" w:rsidR="005E2A5F" w:rsidRDefault="005E2A5F" w:rsidP="005E2A5F">
      <w:pPr>
        <w:pStyle w:val="Heading3"/>
      </w:pPr>
      <w:bookmarkStart w:id="422" w:name="_Toc121209846"/>
      <w:bookmarkStart w:id="423" w:name="_Toc183608794"/>
      <w:r>
        <w:t>Foundation Information</w:t>
      </w:r>
      <w:bookmarkEnd w:id="422"/>
      <w:bookmarkEnd w:id="423"/>
    </w:p>
    <w:p w14:paraId="76A8F1A5" w14:textId="60015726" w:rsidR="00EE2F7F" w:rsidRDefault="003D41A5" w:rsidP="00C860AA">
      <w:r>
        <w:t xml:space="preserve">Foundation </w:t>
      </w:r>
      <w:r w:rsidR="007B443E">
        <w:t xml:space="preserve">design </w:t>
      </w:r>
      <w:r>
        <w:t>information for temporary wood pole</w:t>
      </w:r>
      <w:r w:rsidR="00595AB2">
        <w:t>s</w:t>
      </w:r>
      <w:r>
        <w:t xml:space="preserve"> is provided by the contractor and approved by the </w:t>
      </w:r>
      <w:r w:rsidR="00D12904">
        <w:t>t</w:t>
      </w:r>
      <w:r>
        <w:t xml:space="preserve">raffic </w:t>
      </w:r>
      <w:r w:rsidR="00D12904">
        <w:t>s</w:t>
      </w:r>
      <w:r>
        <w:t>tructure</w:t>
      </w:r>
      <w:r w:rsidR="00D12904">
        <w:t>s</w:t>
      </w:r>
      <w:r>
        <w:t xml:space="preserve"> </w:t>
      </w:r>
      <w:r w:rsidR="00D12904">
        <w:t>e</w:t>
      </w:r>
      <w:r>
        <w:t>ngineer or the EOR during construction.</w:t>
      </w:r>
      <w:r w:rsidR="00862180">
        <w:t xml:space="preserve"> </w:t>
      </w:r>
      <w:r>
        <w:t>Th</w:t>
      </w:r>
      <w:r w:rsidR="00016B7B">
        <w:t>erefore</w:t>
      </w:r>
      <w:r w:rsidR="00595AB2">
        <w:t>,</w:t>
      </w:r>
      <w:r w:rsidR="00016B7B">
        <w:t xml:space="preserve"> leave these columns blank or state “</w:t>
      </w:r>
      <w:r w:rsidR="00D12904">
        <w:t>c</w:t>
      </w:r>
      <w:r w:rsidR="00016B7B">
        <w:t xml:space="preserve">ontractor </w:t>
      </w:r>
      <w:r w:rsidR="007B443E">
        <w:t>provided</w:t>
      </w:r>
      <w:r w:rsidR="00016B7B">
        <w:t>”</w:t>
      </w:r>
      <w:r>
        <w:t>.</w:t>
      </w:r>
    </w:p>
    <w:p w14:paraId="4A4B4D10" w14:textId="77777777" w:rsidR="005E2A5F" w:rsidRDefault="005E2A5F" w:rsidP="005E2A5F">
      <w:pPr>
        <w:pStyle w:val="Heading3"/>
      </w:pPr>
      <w:bookmarkStart w:id="424" w:name="_Toc121209847"/>
      <w:bookmarkStart w:id="425" w:name="_Toc183608795"/>
      <w:r>
        <w:t>Luminaires</w:t>
      </w:r>
      <w:bookmarkEnd w:id="424"/>
      <w:bookmarkEnd w:id="425"/>
    </w:p>
    <w:p w14:paraId="45D83E0C" w14:textId="6850A451" w:rsidR="003C7516" w:rsidRDefault="00167394" w:rsidP="00C860AA">
      <w:r>
        <w:t>The same information presented in the mast arm pole orientation diagram applies to strain poles</w:t>
      </w:r>
      <w:r w:rsidR="00F8626E">
        <w:t>. S</w:t>
      </w:r>
      <w:r w:rsidR="00367356">
        <w:t xml:space="preserve">ee </w:t>
      </w:r>
      <w:r w:rsidR="00913839">
        <w:t>s</w:t>
      </w:r>
      <w:r w:rsidR="00287226">
        <w:t>ection</w:t>
      </w:r>
      <w:r w:rsidR="00CC296D">
        <w:t xml:space="preserve"> </w:t>
      </w:r>
      <w:r w:rsidR="00CC296D">
        <w:fldChar w:fldCharType="begin"/>
      </w:r>
      <w:r w:rsidR="00CC296D">
        <w:instrText xml:space="preserve"> REF _Ref41640860 \r \h </w:instrText>
      </w:r>
      <w:r w:rsidR="00CC296D">
        <w:fldChar w:fldCharType="separate"/>
      </w:r>
      <w:r w:rsidR="00266A00">
        <w:t>9.3.5</w:t>
      </w:r>
      <w:r w:rsidR="00CC296D">
        <w:fldChar w:fldCharType="end"/>
      </w:r>
      <w:r>
        <w:t>.</w:t>
      </w:r>
    </w:p>
    <w:p w14:paraId="13D12708" w14:textId="77777777" w:rsidR="005E2A5F" w:rsidRDefault="005E2A5F" w:rsidP="005E2A5F">
      <w:pPr>
        <w:pStyle w:val="Heading3"/>
      </w:pPr>
      <w:bookmarkStart w:id="426" w:name="_Toc121209848"/>
      <w:bookmarkStart w:id="427" w:name="_Toc183608796"/>
      <w:r>
        <w:t>Orientation Diagrams</w:t>
      </w:r>
      <w:bookmarkEnd w:id="426"/>
      <w:bookmarkEnd w:id="427"/>
    </w:p>
    <w:p w14:paraId="59D31B1F" w14:textId="02DE0A06" w:rsidR="002E6707" w:rsidRDefault="00E1424C" w:rsidP="00C860AA">
      <w:r>
        <w:t>The orientation diagram</w:t>
      </w:r>
      <w:r w:rsidR="002E6707">
        <w:t xml:space="preserve"> provide</w:t>
      </w:r>
      <w:r>
        <w:t>s</w:t>
      </w:r>
      <w:r w:rsidR="002E6707">
        <w:t xml:space="preserve"> a legend for how to read the information provided by the pole entrance chart.</w:t>
      </w:r>
      <w:r w:rsidR="00862180">
        <w:t xml:space="preserve">  </w:t>
      </w:r>
      <w:r w:rsidR="002E6707">
        <w:t xml:space="preserve"> </w:t>
      </w:r>
    </w:p>
    <w:p w14:paraId="12C45D77" w14:textId="076BF8A5" w:rsidR="002E6707" w:rsidRDefault="002E6707" w:rsidP="00C860AA">
      <w:r>
        <w:t xml:space="preserve">The orientation diagram that is included with the pole entrance chart for a span wire is shown </w:t>
      </w:r>
      <w:r w:rsidR="00287226">
        <w:t xml:space="preserve">in </w:t>
      </w:r>
      <w:r w:rsidR="00287226">
        <w:fldChar w:fldCharType="begin"/>
      </w:r>
      <w:r w:rsidR="00287226">
        <w:instrText xml:space="preserve"> REF _Ref364844898 \h </w:instrText>
      </w:r>
      <w:r w:rsidR="00C860AA">
        <w:instrText xml:space="preserve"> \* MERGEFORMAT </w:instrText>
      </w:r>
      <w:r w:rsidR="00287226">
        <w:fldChar w:fldCharType="separate"/>
      </w:r>
      <w:ins w:id="428" w:author="JOHNSON Katryn L * Katie" w:date="2024-11-27T14:06:00Z" w16du:dateUtc="2024-11-27T22:06:00Z">
        <w:r w:rsidR="00266A00">
          <w:t xml:space="preserve">Figure </w:t>
        </w:r>
        <w:r w:rsidR="00266A00">
          <w:rPr>
            <w:noProof/>
          </w:rPr>
          <w:t>9</w:t>
        </w:r>
        <w:r w:rsidR="00266A00">
          <w:rPr>
            <w:noProof/>
          </w:rPr>
          <w:noBreakHyphen/>
          <w:t>35</w:t>
        </w:r>
      </w:ins>
      <w:del w:id="429" w:author="JOHNSON Katryn L * Katie" w:date="2024-11-27T14:06:00Z" w16du:dateUtc="2024-11-27T22:06:00Z">
        <w:r w:rsidR="00E153FF" w:rsidDel="00266A00">
          <w:delText xml:space="preserve">Figure </w:delText>
        </w:r>
        <w:r w:rsidR="00E153FF" w:rsidDel="00266A00">
          <w:rPr>
            <w:noProof/>
          </w:rPr>
          <w:delText>9</w:delText>
        </w:r>
        <w:r w:rsidR="00E153FF" w:rsidDel="00266A00">
          <w:rPr>
            <w:noProof/>
          </w:rPr>
          <w:noBreakHyphen/>
          <w:delText>34</w:delText>
        </w:r>
      </w:del>
      <w:r w:rsidR="00287226">
        <w:fldChar w:fldCharType="end"/>
      </w:r>
      <w:r>
        <w:t>.</w:t>
      </w:r>
    </w:p>
    <w:p w14:paraId="1242529C" w14:textId="19972D7C" w:rsidR="002E6707" w:rsidRPr="002E6707" w:rsidRDefault="002E6707" w:rsidP="006F7A19">
      <w:pPr>
        <w:pStyle w:val="Caption"/>
        <w:keepNext/>
      </w:pPr>
      <w:bookmarkStart w:id="430" w:name="_Ref364844898"/>
      <w:r>
        <w:t xml:space="preserve">Figure </w:t>
      </w:r>
      <w:r w:rsidR="00B37A76">
        <w:rPr>
          <w:noProof/>
        </w:rPr>
        <w:fldChar w:fldCharType="begin"/>
      </w:r>
      <w:r w:rsidR="00B37A76">
        <w:rPr>
          <w:noProof/>
        </w:rPr>
        <w:instrText xml:space="preserve"> STYLEREF 1 \s </w:instrText>
      </w:r>
      <w:r w:rsidR="00B37A76">
        <w:rPr>
          <w:noProof/>
        </w:rPr>
        <w:fldChar w:fldCharType="separate"/>
      </w:r>
      <w:r w:rsidR="00266A00">
        <w:rPr>
          <w:noProof/>
        </w:rPr>
        <w:t>9</w:t>
      </w:r>
      <w:r w:rsidR="00B37A76">
        <w:rPr>
          <w:noProof/>
        </w:rPr>
        <w:fldChar w:fldCharType="end"/>
      </w:r>
      <w:r>
        <w:noBreakHyphen/>
      </w:r>
      <w:r w:rsidR="00B37A76">
        <w:rPr>
          <w:noProof/>
        </w:rPr>
        <w:fldChar w:fldCharType="begin"/>
      </w:r>
      <w:r w:rsidR="00B37A76">
        <w:rPr>
          <w:noProof/>
        </w:rPr>
        <w:instrText xml:space="preserve"> SEQ Figure \* ARABIC \s 1 </w:instrText>
      </w:r>
      <w:r w:rsidR="00B37A76">
        <w:rPr>
          <w:noProof/>
        </w:rPr>
        <w:fldChar w:fldCharType="separate"/>
      </w:r>
      <w:ins w:id="431" w:author="JOHNSON Katryn L * Katie" w:date="2024-11-27T14:06:00Z" w16du:dateUtc="2024-11-27T22:06:00Z">
        <w:r w:rsidR="00266A00">
          <w:rPr>
            <w:noProof/>
          </w:rPr>
          <w:t>35</w:t>
        </w:r>
      </w:ins>
      <w:del w:id="432" w:author="JOHNSON Katryn L * Katie" w:date="2024-11-27T14:06:00Z" w16du:dateUtc="2024-11-27T22:06:00Z">
        <w:r w:rsidR="00E153FF" w:rsidDel="00266A00">
          <w:rPr>
            <w:noProof/>
          </w:rPr>
          <w:delText>34</w:delText>
        </w:r>
      </w:del>
      <w:r w:rsidR="00B37A76">
        <w:rPr>
          <w:noProof/>
        </w:rPr>
        <w:fldChar w:fldCharType="end"/>
      </w:r>
      <w:bookmarkEnd w:id="430"/>
      <w:r w:rsidR="00871F5F">
        <w:t xml:space="preserve"> | Strain Pole</w:t>
      </w:r>
      <w:r>
        <w:t xml:space="preserve"> Orientation Diagram</w:t>
      </w:r>
    </w:p>
    <w:p w14:paraId="4C914BAD" w14:textId="4597A2EE" w:rsidR="007B2E11" w:rsidRDefault="00A06B12" w:rsidP="00E92189">
      <w:pPr>
        <w:rPr>
          <w:rFonts w:ascii="Franklin Gothic Demi Cond" w:eastAsiaTheme="majorEastAsia" w:hAnsi="Franklin Gothic Demi Cond" w:cstheme="majorBidi"/>
          <w:color w:val="1C355E"/>
          <w:sz w:val="48"/>
          <w:szCs w:val="26"/>
        </w:rPr>
      </w:pPr>
      <w:r>
        <w:rPr>
          <w:noProof/>
        </w:rPr>
        <w:drawing>
          <wp:inline distT="0" distB="0" distL="0" distR="0" wp14:anchorId="07DFD0F2" wp14:editId="40BAAF67">
            <wp:extent cx="5943600" cy="4064000"/>
            <wp:effectExtent l="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000_signal_design_manual_figures_CURRENT-Default-006.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943600" cy="4064000"/>
                    </a:xfrm>
                    <a:prstGeom prst="rect">
                      <a:avLst/>
                    </a:prstGeom>
                  </pic:spPr>
                </pic:pic>
              </a:graphicData>
            </a:graphic>
          </wp:inline>
        </w:drawing>
      </w:r>
      <w:r w:rsidR="007B2E11">
        <w:br w:type="page"/>
      </w:r>
    </w:p>
    <w:p w14:paraId="7D10FE91" w14:textId="42963EAF" w:rsidR="002E319C" w:rsidRDefault="002E319C" w:rsidP="002E319C">
      <w:pPr>
        <w:pStyle w:val="Heading2"/>
      </w:pPr>
      <w:bookmarkStart w:id="433" w:name="_Toc121209849"/>
      <w:bookmarkStart w:id="434" w:name="_Toc183608797"/>
      <w:r>
        <w:t>Custom Details</w:t>
      </w:r>
      <w:r w:rsidR="008D5478">
        <w:t xml:space="preserve"> Created </w:t>
      </w:r>
      <w:r w:rsidR="00206DCF">
        <w:t>from</w:t>
      </w:r>
      <w:r w:rsidR="008D5478">
        <w:t xml:space="preserve"> Standard Details</w:t>
      </w:r>
      <w:bookmarkEnd w:id="433"/>
      <w:bookmarkEnd w:id="434"/>
    </w:p>
    <w:p w14:paraId="1002EEE6" w14:textId="5F2332F0" w:rsidR="008D5478" w:rsidRPr="00534C07" w:rsidRDefault="0075397F" w:rsidP="00C860AA">
      <w:r w:rsidRPr="00534C07">
        <w:t xml:space="preserve">Most custom details that will be shown on a details plan sheet will be created from a </w:t>
      </w:r>
      <w:r w:rsidR="00D12904">
        <w:t>s</w:t>
      </w:r>
      <w:r w:rsidRPr="00534C07">
        <w:t xml:space="preserve">tandard </w:t>
      </w:r>
      <w:r w:rsidR="00D12904">
        <w:t>d</w:t>
      </w:r>
      <w:r w:rsidRPr="00534C07">
        <w:t>etail</w:t>
      </w:r>
      <w:r w:rsidR="00206DCF">
        <w:t>. S</w:t>
      </w:r>
      <w:r w:rsidRPr="00534C07">
        <w:t xml:space="preserve">ee </w:t>
      </w:r>
      <w:r w:rsidR="00D12904">
        <w:t>c</w:t>
      </w:r>
      <w:r w:rsidRPr="00534C07">
        <w:t>hapter 17 for more info</w:t>
      </w:r>
      <w:r w:rsidR="00206DCF">
        <w:t>rmation</w:t>
      </w:r>
      <w:r w:rsidRPr="00534C07">
        <w:t xml:space="preserve"> on </w:t>
      </w:r>
      <w:r w:rsidR="00D12904">
        <w:t>s</w:t>
      </w:r>
      <w:r w:rsidRPr="00534C07">
        <w:t xml:space="preserve">tandard </w:t>
      </w:r>
      <w:r w:rsidR="00D12904">
        <w:t>d</w:t>
      </w:r>
      <w:r w:rsidRPr="00534C07">
        <w:t>etails.</w:t>
      </w:r>
      <w:r w:rsidR="00862180">
        <w:t xml:space="preserve"> </w:t>
      </w:r>
      <w:r w:rsidR="006762DF" w:rsidRPr="00534C07">
        <w:t>A custom detail is needed anytime the standard drawings need to be modified to be applicable to the project or</w:t>
      </w:r>
      <w:r w:rsidR="00871F5F" w:rsidRPr="00534C07">
        <w:t xml:space="preserve"> a standard drawing addressing the necessary micro details of installation doesn’t exist</w:t>
      </w:r>
      <w:r w:rsidR="006762DF" w:rsidRPr="00534C07">
        <w:t>.</w:t>
      </w:r>
      <w:r w:rsidR="00862180">
        <w:t xml:space="preserve"> </w:t>
      </w:r>
    </w:p>
    <w:p w14:paraId="5B93A886" w14:textId="77777777" w:rsidR="008D5478" w:rsidRPr="006F7A19" w:rsidRDefault="008D5478" w:rsidP="006F7A19">
      <w:pPr>
        <w:pStyle w:val="Heading3"/>
      </w:pPr>
      <w:bookmarkStart w:id="435" w:name="_Toc121209850"/>
      <w:bookmarkStart w:id="436" w:name="_Toc183608798"/>
      <w:r w:rsidRPr="006F7A19">
        <w:t>ITS Equipment</w:t>
      </w:r>
      <w:bookmarkEnd w:id="435"/>
      <w:bookmarkEnd w:id="436"/>
    </w:p>
    <w:p w14:paraId="4AB4F4A5" w14:textId="2865FD20" w:rsidR="003C7516" w:rsidRPr="00534C07" w:rsidRDefault="008D5478" w:rsidP="00C860AA">
      <w:r w:rsidRPr="00534C07">
        <w:t xml:space="preserve">If the project has ITS equipment such as, fiber optics or communication </w:t>
      </w:r>
      <w:r w:rsidR="00774374">
        <w:t>devices</w:t>
      </w:r>
      <w:r w:rsidRPr="00534C07">
        <w:t>, there will most likely be a need for a detail plan sheet that shows micro details for these installations (</w:t>
      </w:r>
      <w:r w:rsidR="00774374">
        <w:t xml:space="preserve">e.g., </w:t>
      </w:r>
      <w:r w:rsidRPr="00534C07">
        <w:t xml:space="preserve">splicing, equipment mounting in the controller cabinet, </w:t>
      </w:r>
      <w:r w:rsidR="001523D5" w:rsidRPr="00534C07">
        <w:t>etc.</w:t>
      </w:r>
      <w:r w:rsidRPr="00534C07">
        <w:t>).</w:t>
      </w:r>
      <w:r w:rsidR="00862180">
        <w:t xml:space="preserve"> </w:t>
      </w:r>
      <w:r w:rsidR="00287226" w:rsidRPr="00534C07">
        <w:t xml:space="preserve">See </w:t>
      </w:r>
      <w:r w:rsidR="00287226" w:rsidRPr="00534C07">
        <w:fldChar w:fldCharType="begin"/>
      </w:r>
      <w:r w:rsidR="00287226" w:rsidRPr="00534C07">
        <w:instrText xml:space="preserve"> REF _Ref364844940 \h </w:instrText>
      </w:r>
      <w:r w:rsidR="00534C07">
        <w:instrText xml:space="preserve"> \* MERGEFORMAT </w:instrText>
      </w:r>
      <w:r w:rsidR="00287226" w:rsidRPr="00534C07">
        <w:fldChar w:fldCharType="separate"/>
      </w:r>
      <w:ins w:id="437" w:author="JOHNSON Katryn L * Katie" w:date="2024-11-27T14:06:00Z" w16du:dateUtc="2024-11-27T22:06:00Z">
        <w:r w:rsidR="00266A00">
          <w:t xml:space="preserve">Figure </w:t>
        </w:r>
        <w:r w:rsidR="00266A00">
          <w:rPr>
            <w:noProof/>
          </w:rPr>
          <w:t>9</w:t>
        </w:r>
        <w:r w:rsidR="00266A00">
          <w:rPr>
            <w:noProof/>
          </w:rPr>
          <w:noBreakHyphen/>
          <w:t>36</w:t>
        </w:r>
      </w:ins>
      <w:del w:id="438" w:author="JOHNSON Katryn L * Katie" w:date="2024-11-27T14:06:00Z" w16du:dateUtc="2024-11-27T22:06:00Z">
        <w:r w:rsidR="00E153FF" w:rsidDel="00266A00">
          <w:delText xml:space="preserve">Figure </w:delText>
        </w:r>
        <w:r w:rsidR="00E153FF" w:rsidDel="00266A00">
          <w:rPr>
            <w:noProof/>
          </w:rPr>
          <w:delText>9</w:delText>
        </w:r>
        <w:r w:rsidR="00E153FF" w:rsidDel="00266A00">
          <w:rPr>
            <w:noProof/>
          </w:rPr>
          <w:noBreakHyphen/>
          <w:delText>35</w:delText>
        </w:r>
      </w:del>
      <w:r w:rsidR="00287226" w:rsidRPr="00534C07">
        <w:fldChar w:fldCharType="end"/>
      </w:r>
      <w:r w:rsidR="00287226" w:rsidRPr="00534C07">
        <w:t xml:space="preserve"> through </w:t>
      </w:r>
      <w:r w:rsidR="00287226" w:rsidRPr="00534C07">
        <w:fldChar w:fldCharType="begin"/>
      </w:r>
      <w:r w:rsidR="00287226" w:rsidRPr="00534C07">
        <w:instrText xml:space="preserve"> REF _Ref364844949 \h </w:instrText>
      </w:r>
      <w:r w:rsidR="00534C07">
        <w:instrText xml:space="preserve"> \* MERGEFORMAT </w:instrText>
      </w:r>
      <w:r w:rsidR="00287226" w:rsidRPr="00534C07">
        <w:fldChar w:fldCharType="separate"/>
      </w:r>
      <w:ins w:id="439" w:author="JOHNSON Katryn L * Katie" w:date="2024-11-27T14:06:00Z" w16du:dateUtc="2024-11-27T22:06:00Z">
        <w:r w:rsidR="00266A00">
          <w:t xml:space="preserve">Figure </w:t>
        </w:r>
        <w:r w:rsidR="00266A00">
          <w:rPr>
            <w:noProof/>
          </w:rPr>
          <w:t>9</w:t>
        </w:r>
        <w:r w:rsidR="00266A00">
          <w:rPr>
            <w:noProof/>
          </w:rPr>
          <w:noBreakHyphen/>
          <w:t>38</w:t>
        </w:r>
      </w:ins>
      <w:del w:id="440" w:author="JOHNSON Katryn L * Katie" w:date="2024-11-27T14:06:00Z" w16du:dateUtc="2024-11-27T22:06:00Z">
        <w:r w:rsidR="00E153FF" w:rsidDel="00266A00">
          <w:delText xml:space="preserve">Figure </w:delText>
        </w:r>
        <w:r w:rsidR="00E153FF" w:rsidDel="00266A00">
          <w:rPr>
            <w:noProof/>
          </w:rPr>
          <w:delText>9</w:delText>
        </w:r>
        <w:r w:rsidR="00E153FF" w:rsidDel="00266A00">
          <w:rPr>
            <w:noProof/>
          </w:rPr>
          <w:noBreakHyphen/>
          <w:delText>37</w:delText>
        </w:r>
      </w:del>
      <w:r w:rsidR="00287226" w:rsidRPr="00534C07">
        <w:fldChar w:fldCharType="end"/>
      </w:r>
      <w:r w:rsidR="00287226" w:rsidRPr="00534C07">
        <w:t xml:space="preserve"> for examples of ITS details.</w:t>
      </w:r>
      <w:r w:rsidR="00862180">
        <w:t xml:space="preserve"> </w:t>
      </w:r>
      <w:r w:rsidR="00287226" w:rsidRPr="00534C07">
        <w:t>Typically, t</w:t>
      </w:r>
      <w:r w:rsidR="005E2A5F" w:rsidRPr="00534C07">
        <w:t xml:space="preserve">he ITS </w:t>
      </w:r>
      <w:r w:rsidR="00D12904">
        <w:t>d</w:t>
      </w:r>
      <w:r w:rsidR="005E2A5F" w:rsidRPr="00534C07">
        <w:t>esigner is responsible for the ITS detail sheets.</w:t>
      </w:r>
      <w:r w:rsidR="00862180">
        <w:t xml:space="preserve"> </w:t>
      </w:r>
    </w:p>
    <w:p w14:paraId="1B1A4139" w14:textId="0AE2BA20" w:rsidR="00534C07" w:rsidRPr="00892150" w:rsidRDefault="001E77B9" w:rsidP="00C860AA">
      <w:r w:rsidRPr="00534C07">
        <w:t xml:space="preserve">Detail sheets that contain ITS information should have dual sheet numbers assigned, a TRS </w:t>
      </w:r>
      <w:r w:rsidR="00D12904">
        <w:t>d</w:t>
      </w:r>
      <w:r w:rsidRPr="00534C07">
        <w:t xml:space="preserve">wg. </w:t>
      </w:r>
      <w:r w:rsidR="00D12904">
        <w:t>n</w:t>
      </w:r>
      <w:r w:rsidRPr="00534C07">
        <w:t>u</w:t>
      </w:r>
      <w:r w:rsidR="00B70FE9">
        <w:t xml:space="preserve">mber from the </w:t>
      </w:r>
      <w:r w:rsidR="00D12904">
        <w:t>t</w:t>
      </w:r>
      <w:r w:rsidR="00B70FE9">
        <w:t>raffi</w:t>
      </w:r>
      <w:ins w:id="441" w:author="JOHNSON Katryn L * Katie" w:date="2024-11-27T14:04:00Z" w16du:dateUtc="2024-11-27T22:04:00Z">
        <w:r w:rsidR="0012648C">
          <w:t>c engineering</w:t>
        </w:r>
      </w:ins>
      <w:del w:id="442" w:author="JOHNSON Katryn L * Katie" w:date="2024-11-27T14:04:00Z" w16du:dateUtc="2024-11-27T22:04:00Z">
        <w:r w:rsidR="00B70FE9" w:rsidDel="0012648C">
          <w:delText>c-</w:delText>
        </w:r>
        <w:r w:rsidR="00D12904" w:rsidDel="0012648C">
          <w:delText>r</w:delText>
        </w:r>
        <w:r w:rsidR="00B70FE9" w:rsidDel="0012648C">
          <w:delText>oadway</w:delText>
        </w:r>
      </w:del>
      <w:r w:rsidR="00B70FE9">
        <w:t xml:space="preserve"> </w:t>
      </w:r>
      <w:r w:rsidR="00D12904">
        <w:t>s</w:t>
      </w:r>
      <w:r w:rsidR="00B70FE9">
        <w:t>ection</w:t>
      </w:r>
      <w:r w:rsidRPr="00534C07">
        <w:t xml:space="preserve"> and an ITS </w:t>
      </w:r>
      <w:r w:rsidR="00D12904">
        <w:t>d</w:t>
      </w:r>
      <w:r w:rsidRPr="00534C07">
        <w:t xml:space="preserve">wg. </w:t>
      </w:r>
      <w:r w:rsidR="00D12904">
        <w:t>n</w:t>
      </w:r>
      <w:r w:rsidRPr="00534C07">
        <w:t xml:space="preserve">umber from the ITS </w:t>
      </w:r>
      <w:r w:rsidR="00D12904">
        <w:t>u</w:t>
      </w:r>
      <w:r w:rsidRPr="00534C07">
        <w:t>nit.</w:t>
      </w:r>
      <w:r w:rsidR="00862180">
        <w:t xml:space="preserve"> </w:t>
      </w:r>
    </w:p>
    <w:p w14:paraId="5944F508" w14:textId="234FF210" w:rsidR="001E77B9" w:rsidRDefault="001E77B9" w:rsidP="00892150">
      <w:pPr>
        <w:pStyle w:val="Caption"/>
        <w:keepNext/>
      </w:pPr>
      <w:bookmarkStart w:id="443" w:name="_Ref364844940"/>
      <w:r>
        <w:t xml:space="preserve">Figure </w:t>
      </w:r>
      <w:r w:rsidR="00B37A76">
        <w:rPr>
          <w:noProof/>
        </w:rPr>
        <w:fldChar w:fldCharType="begin"/>
      </w:r>
      <w:r w:rsidR="00B37A76">
        <w:rPr>
          <w:noProof/>
        </w:rPr>
        <w:instrText xml:space="preserve"> STYLEREF 1 \s </w:instrText>
      </w:r>
      <w:r w:rsidR="00B37A76">
        <w:rPr>
          <w:noProof/>
        </w:rPr>
        <w:fldChar w:fldCharType="separate"/>
      </w:r>
      <w:r w:rsidR="00266A00">
        <w:rPr>
          <w:noProof/>
        </w:rPr>
        <w:t>9</w:t>
      </w:r>
      <w:r w:rsidR="00B37A76">
        <w:rPr>
          <w:noProof/>
        </w:rPr>
        <w:fldChar w:fldCharType="end"/>
      </w:r>
      <w:r>
        <w:noBreakHyphen/>
      </w:r>
      <w:r w:rsidR="00B37A76">
        <w:rPr>
          <w:noProof/>
        </w:rPr>
        <w:fldChar w:fldCharType="begin"/>
      </w:r>
      <w:r w:rsidR="00B37A76">
        <w:rPr>
          <w:noProof/>
        </w:rPr>
        <w:instrText xml:space="preserve"> SEQ Figure \* ARABIC \s 1 </w:instrText>
      </w:r>
      <w:r w:rsidR="00B37A76">
        <w:rPr>
          <w:noProof/>
        </w:rPr>
        <w:fldChar w:fldCharType="separate"/>
      </w:r>
      <w:ins w:id="444" w:author="JOHNSON Katryn L * Katie" w:date="2024-11-27T14:06:00Z" w16du:dateUtc="2024-11-27T22:06:00Z">
        <w:r w:rsidR="00266A00">
          <w:rPr>
            <w:noProof/>
          </w:rPr>
          <w:t>36</w:t>
        </w:r>
      </w:ins>
      <w:del w:id="445" w:author="JOHNSON Katryn L * Katie" w:date="2024-11-27T14:06:00Z" w16du:dateUtc="2024-11-27T22:06:00Z">
        <w:r w:rsidR="00E153FF" w:rsidDel="00266A00">
          <w:rPr>
            <w:noProof/>
          </w:rPr>
          <w:delText>35</w:delText>
        </w:r>
      </w:del>
      <w:r w:rsidR="00B37A76">
        <w:rPr>
          <w:noProof/>
        </w:rPr>
        <w:fldChar w:fldCharType="end"/>
      </w:r>
      <w:bookmarkEnd w:id="443"/>
      <w:r>
        <w:t xml:space="preserve"> | ITS Fiber Splice Detail Example</w:t>
      </w:r>
    </w:p>
    <w:p w14:paraId="45791F21" w14:textId="77777777" w:rsidR="00287226" w:rsidRDefault="009276B2" w:rsidP="00892150">
      <w:pPr>
        <w:pStyle w:val="Heading2Paragraph"/>
      </w:pPr>
      <w:r>
        <w:rPr>
          <w:noProof/>
        </w:rPr>
        <w:drawing>
          <wp:inline distT="0" distB="0" distL="0" distR="0" wp14:anchorId="789CD819" wp14:editId="341B21C8">
            <wp:extent cx="6567805" cy="296608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567805" cy="2966085"/>
                    </a:xfrm>
                    <a:prstGeom prst="rect">
                      <a:avLst/>
                    </a:prstGeom>
                    <a:noFill/>
                    <a:ln>
                      <a:noFill/>
                    </a:ln>
                  </pic:spPr>
                </pic:pic>
              </a:graphicData>
            </a:graphic>
          </wp:inline>
        </w:drawing>
      </w:r>
    </w:p>
    <w:p w14:paraId="52AC0C0E" w14:textId="75D40E11" w:rsidR="006762DF" w:rsidRDefault="006762DF" w:rsidP="006762DF">
      <w:pPr>
        <w:pStyle w:val="Caption"/>
        <w:keepNext/>
      </w:pPr>
      <w:r>
        <w:t xml:space="preserve">Figure </w:t>
      </w:r>
      <w:r w:rsidR="00B37A76">
        <w:rPr>
          <w:noProof/>
        </w:rPr>
        <w:fldChar w:fldCharType="begin"/>
      </w:r>
      <w:r w:rsidR="00B37A76">
        <w:rPr>
          <w:noProof/>
        </w:rPr>
        <w:instrText xml:space="preserve"> STYLEREF 1 \s </w:instrText>
      </w:r>
      <w:r w:rsidR="00B37A76">
        <w:rPr>
          <w:noProof/>
        </w:rPr>
        <w:fldChar w:fldCharType="separate"/>
      </w:r>
      <w:r w:rsidR="00266A00">
        <w:rPr>
          <w:noProof/>
        </w:rPr>
        <w:t>9</w:t>
      </w:r>
      <w:r w:rsidR="00B37A76">
        <w:rPr>
          <w:noProof/>
        </w:rPr>
        <w:fldChar w:fldCharType="end"/>
      </w:r>
      <w:r>
        <w:noBreakHyphen/>
      </w:r>
      <w:r w:rsidR="00B37A76">
        <w:rPr>
          <w:noProof/>
        </w:rPr>
        <w:fldChar w:fldCharType="begin"/>
      </w:r>
      <w:r w:rsidR="00B37A76">
        <w:rPr>
          <w:noProof/>
        </w:rPr>
        <w:instrText xml:space="preserve"> SEQ Figure \* ARABIC \s 1 </w:instrText>
      </w:r>
      <w:r w:rsidR="00B37A76">
        <w:rPr>
          <w:noProof/>
        </w:rPr>
        <w:fldChar w:fldCharType="separate"/>
      </w:r>
      <w:ins w:id="446" w:author="JOHNSON Katryn L * Katie" w:date="2024-11-27T14:06:00Z" w16du:dateUtc="2024-11-27T22:06:00Z">
        <w:r w:rsidR="00266A00">
          <w:rPr>
            <w:noProof/>
          </w:rPr>
          <w:t>37</w:t>
        </w:r>
      </w:ins>
      <w:del w:id="447" w:author="JOHNSON Katryn L * Katie" w:date="2024-11-27T14:06:00Z" w16du:dateUtc="2024-11-27T22:06:00Z">
        <w:r w:rsidR="00E153FF" w:rsidDel="00266A00">
          <w:rPr>
            <w:noProof/>
          </w:rPr>
          <w:delText>36</w:delText>
        </w:r>
      </w:del>
      <w:r w:rsidR="00B37A76">
        <w:rPr>
          <w:noProof/>
        </w:rPr>
        <w:fldChar w:fldCharType="end"/>
      </w:r>
      <w:r>
        <w:t xml:space="preserve"> | Communication Rack Detail Example</w:t>
      </w:r>
    </w:p>
    <w:p w14:paraId="2D575179" w14:textId="77777777" w:rsidR="006762DF" w:rsidRDefault="009276B2" w:rsidP="00892150">
      <w:pPr>
        <w:pStyle w:val="Heading3Paragraph"/>
        <w:ind w:left="0"/>
      </w:pPr>
      <w:r>
        <w:rPr>
          <w:noProof/>
        </w:rPr>
        <w:drawing>
          <wp:inline distT="0" distB="0" distL="0" distR="0" wp14:anchorId="0FEBC250" wp14:editId="628A2391">
            <wp:extent cx="6202045" cy="201168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02045" cy="2011680"/>
                    </a:xfrm>
                    <a:prstGeom prst="rect">
                      <a:avLst/>
                    </a:prstGeom>
                    <a:noFill/>
                    <a:ln>
                      <a:noFill/>
                    </a:ln>
                  </pic:spPr>
                </pic:pic>
              </a:graphicData>
            </a:graphic>
          </wp:inline>
        </w:drawing>
      </w:r>
    </w:p>
    <w:p w14:paraId="09DD6760" w14:textId="01C75DBE" w:rsidR="006762DF" w:rsidRDefault="006762DF" w:rsidP="006762DF">
      <w:pPr>
        <w:pStyle w:val="Caption"/>
        <w:keepNext/>
      </w:pPr>
      <w:bookmarkStart w:id="448" w:name="_Ref364844949"/>
      <w:r>
        <w:t xml:space="preserve">Figure </w:t>
      </w:r>
      <w:r w:rsidR="00B37A76">
        <w:rPr>
          <w:noProof/>
        </w:rPr>
        <w:fldChar w:fldCharType="begin"/>
      </w:r>
      <w:r w:rsidR="00B37A76">
        <w:rPr>
          <w:noProof/>
        </w:rPr>
        <w:instrText xml:space="preserve"> STYLEREF 1 \s </w:instrText>
      </w:r>
      <w:r w:rsidR="00B37A76">
        <w:rPr>
          <w:noProof/>
        </w:rPr>
        <w:fldChar w:fldCharType="separate"/>
      </w:r>
      <w:r w:rsidR="00266A00">
        <w:rPr>
          <w:noProof/>
        </w:rPr>
        <w:t>9</w:t>
      </w:r>
      <w:r w:rsidR="00B37A76">
        <w:rPr>
          <w:noProof/>
        </w:rPr>
        <w:fldChar w:fldCharType="end"/>
      </w:r>
      <w:r>
        <w:noBreakHyphen/>
      </w:r>
      <w:r w:rsidR="00B37A76">
        <w:rPr>
          <w:noProof/>
        </w:rPr>
        <w:fldChar w:fldCharType="begin"/>
      </w:r>
      <w:r w:rsidR="00B37A76">
        <w:rPr>
          <w:noProof/>
        </w:rPr>
        <w:instrText xml:space="preserve"> SEQ Figure \* ARABIC \s 1 </w:instrText>
      </w:r>
      <w:r w:rsidR="00B37A76">
        <w:rPr>
          <w:noProof/>
        </w:rPr>
        <w:fldChar w:fldCharType="separate"/>
      </w:r>
      <w:ins w:id="449" w:author="JOHNSON Katryn L * Katie" w:date="2024-11-27T14:06:00Z" w16du:dateUtc="2024-11-27T22:06:00Z">
        <w:r w:rsidR="00266A00">
          <w:rPr>
            <w:noProof/>
          </w:rPr>
          <w:t>38</w:t>
        </w:r>
      </w:ins>
      <w:del w:id="450" w:author="JOHNSON Katryn L * Katie" w:date="2024-11-27T14:06:00Z" w16du:dateUtc="2024-11-27T22:06:00Z">
        <w:r w:rsidR="00E153FF" w:rsidDel="00266A00">
          <w:rPr>
            <w:noProof/>
          </w:rPr>
          <w:delText>37</w:delText>
        </w:r>
      </w:del>
      <w:r w:rsidR="00B37A76">
        <w:rPr>
          <w:noProof/>
        </w:rPr>
        <w:fldChar w:fldCharType="end"/>
      </w:r>
      <w:bookmarkEnd w:id="448"/>
      <w:r>
        <w:t xml:space="preserve"> | Din Rail Bracket Detail Example</w:t>
      </w:r>
    </w:p>
    <w:p w14:paraId="0DD38E3E" w14:textId="7C59DD32" w:rsidR="001F038D" w:rsidRDefault="009276B2" w:rsidP="00871F5F">
      <w:pPr>
        <w:pStyle w:val="Heading2Paragraph"/>
      </w:pPr>
      <w:r>
        <w:rPr>
          <w:noProof/>
        </w:rPr>
        <w:drawing>
          <wp:inline distT="0" distB="0" distL="0" distR="0" wp14:anchorId="68836DD4" wp14:editId="15195D66">
            <wp:extent cx="6305550" cy="388810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05550" cy="3888105"/>
                    </a:xfrm>
                    <a:prstGeom prst="rect">
                      <a:avLst/>
                    </a:prstGeom>
                    <a:noFill/>
                    <a:ln>
                      <a:noFill/>
                    </a:ln>
                  </pic:spPr>
                </pic:pic>
              </a:graphicData>
            </a:graphic>
          </wp:inline>
        </w:drawing>
      </w:r>
    </w:p>
    <w:p w14:paraId="1E87D096" w14:textId="77777777" w:rsidR="001F038D" w:rsidRDefault="001F038D">
      <w:pPr>
        <w:spacing w:before="0" w:after="0"/>
        <w:rPr>
          <w:sz w:val="24"/>
        </w:rPr>
      </w:pPr>
      <w:r>
        <w:br w:type="page"/>
      </w:r>
    </w:p>
    <w:p w14:paraId="5C200C5F" w14:textId="3B1FAC31" w:rsidR="001F038D" w:rsidRPr="006F7A19" w:rsidRDefault="001F038D" w:rsidP="001F038D">
      <w:pPr>
        <w:pStyle w:val="Heading3"/>
      </w:pPr>
      <w:bookmarkStart w:id="451" w:name="_Toc121209851"/>
      <w:bookmarkStart w:id="452" w:name="_Toc183608799"/>
      <w:r>
        <w:t>Stand-Alone Luminaire Pole: Light Table</w:t>
      </w:r>
      <w:bookmarkEnd w:id="451"/>
      <w:bookmarkEnd w:id="452"/>
    </w:p>
    <w:p w14:paraId="224353AF" w14:textId="60B921BA" w:rsidR="001F038D" w:rsidRDefault="00FA3F2E" w:rsidP="00E92189">
      <w:pPr>
        <w:spacing w:before="0" w:after="0"/>
      </w:pPr>
      <w:r>
        <w:t>In rare cases, the project may a have stand-alone luminaire pole at the signalized intersection with traffic signal equipment mounted to it</w:t>
      </w:r>
      <w:r w:rsidR="0013392E">
        <w:t xml:space="preserve"> or such a small quantity of luminaire poles that illumination plans will not be produced</w:t>
      </w:r>
      <w:r w:rsidR="009C43FF">
        <w:t>.</w:t>
      </w:r>
      <w:r w:rsidR="00862180">
        <w:t xml:space="preserve"> </w:t>
      </w:r>
      <w:r w:rsidR="009C43FF">
        <w:t xml:space="preserve">In these cases, the stand-alone luminaire poles </w:t>
      </w:r>
      <w:r w:rsidR="00D71A11">
        <w:t>may</w:t>
      </w:r>
      <w:r w:rsidR="009C43FF">
        <w:t xml:space="preserve"> be </w:t>
      </w:r>
      <w:r w:rsidR="0013392E">
        <w:t>shown and detailed on the signal plans</w:t>
      </w:r>
      <w:r>
        <w:t>.</w:t>
      </w:r>
    </w:p>
    <w:p w14:paraId="4E7E7A70" w14:textId="77777777" w:rsidR="001F038D" w:rsidRDefault="001F038D" w:rsidP="00E92189">
      <w:pPr>
        <w:spacing w:before="0" w:after="0"/>
      </w:pPr>
    </w:p>
    <w:p w14:paraId="6F785F21" w14:textId="66C114A5" w:rsidR="00FA3F2E" w:rsidRPr="00E92189" w:rsidRDefault="00FA3F2E" w:rsidP="00E92189">
      <w:pPr>
        <w:spacing w:before="0" w:after="0"/>
      </w:pPr>
      <w:r>
        <w:t>Stand-alone luminaire poles require additional information than what is shown in the pole entrance chart.</w:t>
      </w:r>
      <w:r w:rsidR="00862180">
        <w:t xml:space="preserve"> </w:t>
      </w:r>
      <w:r>
        <w:t>If there will be no ill</w:t>
      </w:r>
      <w:r w:rsidR="0013392E">
        <w:t>umination plans for the project,</w:t>
      </w:r>
      <w:r>
        <w:t xml:space="preserve"> </w:t>
      </w:r>
      <w:r w:rsidR="0013392E">
        <w:t>the stand-alone lumina</w:t>
      </w:r>
      <w:r w:rsidR="00D71A11">
        <w:t>ire</w:t>
      </w:r>
      <w:r w:rsidR="0013392E">
        <w:t xml:space="preserve"> pole needs to have a </w:t>
      </w:r>
      <w:r>
        <w:t>light pole table included in the details plan sheets</w:t>
      </w:r>
      <w:r w:rsidR="001F038D">
        <w:t xml:space="preserve"> using DET4330</w:t>
      </w:r>
      <w:r>
        <w:t xml:space="preserve">. </w:t>
      </w:r>
      <w:r w:rsidR="0013392E">
        <w:t xml:space="preserve">See </w:t>
      </w:r>
      <w:r w:rsidR="0013392E">
        <w:fldChar w:fldCharType="begin"/>
      </w:r>
      <w:r w:rsidR="0013392E">
        <w:instrText xml:space="preserve"> REF _Ref57716366 \h </w:instrText>
      </w:r>
      <w:r w:rsidR="0013392E">
        <w:fldChar w:fldCharType="separate"/>
      </w:r>
      <w:ins w:id="453" w:author="JOHNSON Katryn L * Katie" w:date="2024-11-27T14:06:00Z" w16du:dateUtc="2024-11-27T22:06:00Z">
        <w:r w:rsidR="00266A00">
          <w:t xml:space="preserve">Figure </w:t>
        </w:r>
        <w:r w:rsidR="00266A00">
          <w:rPr>
            <w:noProof/>
          </w:rPr>
          <w:t>9</w:t>
        </w:r>
        <w:r w:rsidR="00266A00">
          <w:noBreakHyphen/>
        </w:r>
        <w:r w:rsidR="00266A00">
          <w:rPr>
            <w:noProof/>
          </w:rPr>
          <w:t>39</w:t>
        </w:r>
      </w:ins>
      <w:del w:id="454" w:author="JOHNSON Katryn L * Katie" w:date="2024-11-27T14:06:00Z" w16du:dateUtc="2024-11-27T22:06:00Z">
        <w:r w:rsidR="00E153FF" w:rsidDel="00266A00">
          <w:delText xml:space="preserve">Figure </w:delText>
        </w:r>
        <w:r w:rsidR="00E153FF" w:rsidDel="00266A00">
          <w:rPr>
            <w:noProof/>
          </w:rPr>
          <w:delText>9</w:delText>
        </w:r>
        <w:r w:rsidR="00E153FF" w:rsidDel="00266A00">
          <w:noBreakHyphen/>
        </w:r>
        <w:r w:rsidR="00E153FF" w:rsidDel="00266A00">
          <w:rPr>
            <w:noProof/>
          </w:rPr>
          <w:delText>38</w:delText>
        </w:r>
      </w:del>
      <w:r w:rsidR="0013392E">
        <w:fldChar w:fldCharType="end"/>
      </w:r>
      <w:r w:rsidR="0013392E">
        <w:t>.</w:t>
      </w:r>
      <w:r>
        <w:t xml:space="preserve"> </w:t>
      </w:r>
    </w:p>
    <w:p w14:paraId="0571B8C9" w14:textId="7E38513D" w:rsidR="0013392E" w:rsidRDefault="0013392E" w:rsidP="0013392E">
      <w:pPr>
        <w:pStyle w:val="Caption"/>
        <w:keepNext/>
      </w:pPr>
      <w:bookmarkStart w:id="455" w:name="_Ref57716366"/>
      <w:r>
        <w:t xml:space="preserve">Figure </w:t>
      </w:r>
      <w:r>
        <w:rPr>
          <w:noProof/>
        </w:rPr>
        <w:fldChar w:fldCharType="begin"/>
      </w:r>
      <w:r>
        <w:rPr>
          <w:noProof/>
        </w:rPr>
        <w:instrText xml:space="preserve"> STYLEREF 1 \s </w:instrText>
      </w:r>
      <w:r>
        <w:rPr>
          <w:noProof/>
        </w:rPr>
        <w:fldChar w:fldCharType="separate"/>
      </w:r>
      <w:r w:rsidR="00266A00">
        <w:rPr>
          <w:noProof/>
        </w:rPr>
        <w:t>9</w:t>
      </w:r>
      <w:r>
        <w:rPr>
          <w:noProof/>
        </w:rPr>
        <w:fldChar w:fldCharType="end"/>
      </w:r>
      <w:r>
        <w:noBreakHyphen/>
      </w:r>
      <w:r>
        <w:rPr>
          <w:noProof/>
        </w:rPr>
        <w:fldChar w:fldCharType="begin"/>
      </w:r>
      <w:r>
        <w:rPr>
          <w:noProof/>
        </w:rPr>
        <w:instrText xml:space="preserve"> SEQ Figure \* ARABIC \s 1 </w:instrText>
      </w:r>
      <w:r>
        <w:rPr>
          <w:noProof/>
        </w:rPr>
        <w:fldChar w:fldCharType="separate"/>
      </w:r>
      <w:ins w:id="456" w:author="JOHNSON Katryn L * Katie" w:date="2024-11-27T14:06:00Z" w16du:dateUtc="2024-11-27T22:06:00Z">
        <w:r w:rsidR="00266A00">
          <w:rPr>
            <w:noProof/>
          </w:rPr>
          <w:t>39</w:t>
        </w:r>
      </w:ins>
      <w:del w:id="457" w:author="JOHNSON Katryn L * Katie" w:date="2024-11-27T14:06:00Z" w16du:dateUtc="2024-11-27T22:06:00Z">
        <w:r w:rsidR="00E153FF" w:rsidDel="00266A00">
          <w:rPr>
            <w:noProof/>
          </w:rPr>
          <w:delText>38</w:delText>
        </w:r>
      </w:del>
      <w:r>
        <w:rPr>
          <w:noProof/>
        </w:rPr>
        <w:fldChar w:fldCharType="end"/>
      </w:r>
      <w:bookmarkEnd w:id="455"/>
      <w:r>
        <w:t xml:space="preserve"> | Light Pole Table for Stand-</w:t>
      </w:r>
      <w:r w:rsidR="00D71A11">
        <w:t>A</w:t>
      </w:r>
      <w:r>
        <w:t>lone Luminaire Pole</w:t>
      </w:r>
      <w:r w:rsidR="001F038D">
        <w:t xml:space="preserve"> – DET4330</w:t>
      </w:r>
    </w:p>
    <w:p w14:paraId="47E805BD" w14:textId="1EE0E84C" w:rsidR="0013392E" w:rsidRPr="00E92189" w:rsidRDefault="001F038D" w:rsidP="00E92189">
      <w:r w:rsidRPr="001F038D">
        <w:rPr>
          <w:noProof/>
        </w:rPr>
        <w:drawing>
          <wp:inline distT="0" distB="0" distL="0" distR="0" wp14:anchorId="75CF8438" wp14:editId="64DECCCC">
            <wp:extent cx="5943600" cy="3826946"/>
            <wp:effectExtent l="0" t="0" r="0" b="254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3826946"/>
                    </a:xfrm>
                    <a:prstGeom prst="rect">
                      <a:avLst/>
                    </a:prstGeom>
                    <a:noFill/>
                    <a:ln>
                      <a:noFill/>
                    </a:ln>
                  </pic:spPr>
                </pic:pic>
              </a:graphicData>
            </a:graphic>
          </wp:inline>
        </w:drawing>
      </w:r>
    </w:p>
    <w:p w14:paraId="71D76549" w14:textId="4161789B" w:rsidR="00FA3F2E" w:rsidRPr="00175C81" w:rsidRDefault="00FA3F2E" w:rsidP="00871F5F">
      <w:pPr>
        <w:pStyle w:val="Heading2Paragraph"/>
      </w:pPr>
    </w:p>
    <w:sectPr w:rsidR="00FA3F2E" w:rsidRPr="00175C81" w:rsidSect="005B509C">
      <w:endnotePr>
        <w:numFmt w:val="decimal"/>
      </w:endnotePr>
      <w:pgSz w:w="12240" w:h="15840" w:code="1"/>
      <w:pgMar w:top="1440" w:right="1440" w:bottom="1440" w:left="1440" w:header="720" w:footer="720" w:gutter="0"/>
      <w:pgNumType w:start="1" w:chapStyle="1"/>
      <w:cols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80F8AE" w14:textId="77777777" w:rsidR="00C1386D" w:rsidRDefault="00C1386D"/>
  </w:endnote>
  <w:endnote w:type="continuationSeparator" w:id="0">
    <w:p w14:paraId="212B2DD3" w14:textId="77777777" w:rsidR="00C1386D" w:rsidRDefault="00C1386D"/>
  </w:endnote>
  <w:endnote w:type="continuationNotice" w:id="1">
    <w:p w14:paraId="0D235AE7" w14:textId="77777777" w:rsidR="00C1386D" w:rsidRDefault="00C138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Demi Cond">
    <w:panose1 w:val="020B07060304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E21E37" w14:textId="5C1BB590" w:rsidR="00510EC7" w:rsidRPr="00756178" w:rsidRDefault="00510EC7" w:rsidP="00887369">
    <w:pPr>
      <w:pStyle w:val="Footer"/>
      <w:tabs>
        <w:tab w:val="clear" w:pos="9360"/>
        <w:tab w:val="center" w:pos="4680"/>
        <w:tab w:val="right" w:pos="9270"/>
      </w:tabs>
      <w:rPr>
        <w:rFonts w:ascii="Calibri" w:hAnsi="Calibri" w:cs="Arial"/>
        <w:szCs w:val="16"/>
      </w:rPr>
    </w:pPr>
    <w:r>
      <w:rPr>
        <w:rFonts w:cs="Arial"/>
        <w:szCs w:val="16"/>
      </w:rPr>
      <w:t xml:space="preserve">January </w:t>
    </w:r>
    <w:del w:id="170" w:author="JOHNSON Katryn L * Katie" w:date="2023-12-20T09:58:00Z">
      <w:r w:rsidR="00DF134E" w:rsidDel="00013C38">
        <w:rPr>
          <w:rFonts w:cs="Arial"/>
          <w:szCs w:val="16"/>
        </w:rPr>
        <w:delText>2024</w:delText>
      </w:r>
    </w:del>
    <w:ins w:id="171" w:author="JOHNSON Katryn L * Katie" w:date="2023-12-20T09:58:00Z">
      <w:r w:rsidR="00013C38">
        <w:rPr>
          <w:rFonts w:cs="Arial"/>
          <w:szCs w:val="16"/>
        </w:rPr>
        <w:t>2025</w:t>
      </w:r>
    </w:ins>
    <w:r w:rsidRPr="00EE14A0">
      <w:rPr>
        <w:rFonts w:cs="Arial"/>
        <w:szCs w:val="16"/>
      </w:rPr>
      <w:tab/>
    </w:r>
    <w:r w:rsidRPr="00EE14A0">
      <w:rPr>
        <w:rStyle w:val="PageNumber"/>
        <w:rFonts w:cs="Arial"/>
        <w:szCs w:val="16"/>
      </w:rPr>
      <w:tab/>
    </w:r>
    <w:r w:rsidRPr="00CF536F">
      <w:rPr>
        <w:rStyle w:val="PageNumber"/>
        <w:rFonts w:ascii="Segoe UI" w:hAnsi="Segoe UI"/>
        <w:szCs w:val="16"/>
      </w:rPr>
      <w:t xml:space="preserve">Page </w:t>
    </w:r>
    <w:r w:rsidRPr="009C5E69">
      <w:rPr>
        <w:rStyle w:val="PageNumber"/>
        <w:rFonts w:ascii="Segoe UI" w:hAnsi="Segoe UI"/>
        <w:szCs w:val="16"/>
      </w:rPr>
      <w:fldChar w:fldCharType="begin"/>
    </w:r>
    <w:r w:rsidRPr="009C5E69">
      <w:rPr>
        <w:rStyle w:val="PageNumber"/>
        <w:rFonts w:ascii="Segoe UI" w:hAnsi="Segoe UI"/>
        <w:szCs w:val="16"/>
      </w:rPr>
      <w:instrText xml:space="preserve"> PAGE   \* MERGEFORMAT </w:instrText>
    </w:r>
    <w:r w:rsidRPr="009C5E69">
      <w:rPr>
        <w:rStyle w:val="PageNumber"/>
        <w:rFonts w:ascii="Segoe UI" w:hAnsi="Segoe UI"/>
        <w:szCs w:val="16"/>
      </w:rPr>
      <w:fldChar w:fldCharType="separate"/>
    </w:r>
    <w:r w:rsidR="006C3227">
      <w:rPr>
        <w:rStyle w:val="PageNumber"/>
        <w:rFonts w:ascii="Segoe UI" w:hAnsi="Segoe UI"/>
        <w:noProof/>
        <w:szCs w:val="16"/>
      </w:rPr>
      <w:t>9-i</w:t>
    </w:r>
    <w:r w:rsidRPr="009C5E69">
      <w:rPr>
        <w:rStyle w:val="PageNumber"/>
        <w:rFonts w:ascii="Segoe UI" w:hAnsi="Segoe UI"/>
        <w:noProof/>
        <w:szCs w:val="16"/>
      </w:rPr>
      <w:fldChar w:fldCharType="end"/>
    </w:r>
    <w:r>
      <w:rPr>
        <w:rStyle w:val="PageNumber"/>
        <w:rFonts w:cs="Arial"/>
        <w:szCs w:val="16"/>
      </w:rPr>
      <w:tab/>
    </w:r>
    <w:r>
      <w:rPr>
        <w:rStyle w:val="PageNumber"/>
        <w:rFonts w:cs="Arial"/>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3E20BE" w14:textId="77777777" w:rsidR="00C1386D" w:rsidRDefault="00C1386D">
      <w:r>
        <w:separator/>
      </w:r>
    </w:p>
  </w:footnote>
  <w:footnote w:type="continuationSeparator" w:id="0">
    <w:p w14:paraId="20AF0CD3" w14:textId="77777777" w:rsidR="00C1386D" w:rsidRDefault="00C138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F83D18" w14:textId="77777777" w:rsidR="00510EC7" w:rsidRDefault="00266A00">
    <w:pPr>
      <w:pStyle w:val="Header"/>
    </w:pPr>
    <w:r>
      <w:rPr>
        <w:noProof/>
      </w:rPr>
      <w:pict w14:anchorId="73595B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style="position:absolute;margin-left:0;margin-top:0;width:412.4pt;height:247.45pt;rotation:315;z-index:-25165926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D5369F" w14:textId="4F37602C" w:rsidR="00510EC7" w:rsidRDefault="00510EC7" w:rsidP="00CF536F">
    <w:pPr>
      <w:pStyle w:val="Header"/>
      <w:pBdr>
        <w:bottom w:val="single" w:sz="12" w:space="1" w:color="auto"/>
      </w:pBdr>
      <w:tabs>
        <w:tab w:val="center" w:pos="4680"/>
      </w:tabs>
      <w:rPr>
        <w:rFonts w:cs="Arial"/>
        <w:szCs w:val="20"/>
      </w:rPr>
    </w:pPr>
    <w:r>
      <w:rPr>
        <w:rFonts w:cs="Arial"/>
        <w:szCs w:val="20"/>
      </w:rPr>
      <w:t>Traffic</w:t>
    </w:r>
    <w:ins w:id="168" w:author="JOHNSON Katryn L * Katie" w:date="2024-11-26T09:31:00Z" w16du:dateUtc="2024-11-26T17:31:00Z">
      <w:r w:rsidR="009E6F9B">
        <w:rPr>
          <w:rFonts w:cs="Arial"/>
          <w:szCs w:val="20"/>
        </w:rPr>
        <w:t xml:space="preserve"> Engineering</w:t>
      </w:r>
    </w:ins>
    <w:del w:id="169" w:author="JOHNSON Katryn L * Katie" w:date="2024-11-26T09:31:00Z" w16du:dateUtc="2024-11-26T17:31:00Z">
      <w:r w:rsidDel="009E6F9B">
        <w:rPr>
          <w:rFonts w:cs="Arial"/>
          <w:szCs w:val="20"/>
        </w:rPr>
        <w:delText>-Roadway</w:delText>
      </w:r>
    </w:del>
    <w:r>
      <w:rPr>
        <w:rFonts w:cs="Arial"/>
        <w:szCs w:val="20"/>
      </w:rPr>
      <w:t xml:space="preserve"> Section</w:t>
    </w:r>
  </w:p>
  <w:p w14:paraId="289D5DCF" w14:textId="77777777" w:rsidR="00510EC7" w:rsidRDefault="00510EC7" w:rsidP="001E7BBB">
    <w:pPr>
      <w:pStyle w:val="Header"/>
      <w:tabs>
        <w:tab w:val="center" w:pos="4680"/>
      </w:tabs>
      <w:jc w:val="right"/>
      <w:rPr>
        <w:rFonts w:cs="Arial"/>
        <w:szCs w:val="20"/>
      </w:rPr>
    </w:pPr>
    <w:r>
      <w:rPr>
        <w:rFonts w:cs="Arial"/>
        <w:szCs w:val="20"/>
      </w:rPr>
      <w:t>Traffic Signal Design Manual – Details Plan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166C2B" w14:textId="77777777" w:rsidR="00510EC7" w:rsidRDefault="00266A00">
    <w:pPr>
      <w:pStyle w:val="Header"/>
    </w:pPr>
    <w:r>
      <w:rPr>
        <w:noProof/>
      </w:rPr>
      <w:pict w14:anchorId="461A38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margin-left:0;margin-top:0;width:412.4pt;height:247.45pt;rotation:315;z-index:-25166028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pt;height:11.5pt" o:bullet="t">
        <v:imagedata r:id="rId1" o:title="BD14565_"/>
      </v:shape>
    </w:pict>
  </w:numPicBullet>
  <w:abstractNum w:abstractNumId="0" w15:restartNumberingAfterBreak="0">
    <w:nsid w:val="01EC6EA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04C81805"/>
    <w:multiLevelType w:val="multilevel"/>
    <w:tmpl w:val="52ECBB8A"/>
    <w:lvl w:ilvl="0">
      <w:start w:val="1"/>
      <w:numFmt w:val="decimal"/>
      <w:lvlText w:val="%1"/>
      <w:lvlJc w:val="left"/>
      <w:pPr>
        <w:tabs>
          <w:tab w:val="num" w:pos="432"/>
        </w:tabs>
        <w:ind w:left="432" w:hanging="432"/>
      </w:pPr>
      <w:rPr>
        <w:rFonts w:ascii="Calibri" w:hAnsi="Calibri" w:hint="default"/>
        <w:b/>
        <w:i w:val="0"/>
        <w:sz w:val="28"/>
        <w:szCs w:val="28"/>
      </w:rPr>
    </w:lvl>
    <w:lvl w:ilvl="1">
      <w:start w:val="1"/>
      <w:numFmt w:val="decimal"/>
      <w:lvlText w:val="%1.%2"/>
      <w:lvlJc w:val="left"/>
      <w:pPr>
        <w:tabs>
          <w:tab w:val="num" w:pos="576"/>
        </w:tabs>
        <w:ind w:left="576" w:hanging="576"/>
      </w:pPr>
      <w:rPr>
        <w:rFonts w:ascii="Calibri" w:hAnsi="Calibri" w:hint="default"/>
        <w:b/>
        <w:i w:val="0"/>
        <w:sz w:val="24"/>
        <w:szCs w:val="24"/>
        <w:u w:val="none"/>
      </w:rPr>
    </w:lvl>
    <w:lvl w:ilvl="2">
      <w:start w:val="1"/>
      <w:numFmt w:val="decimal"/>
      <w:lvlText w:val="%1.%2.%3"/>
      <w:lvlJc w:val="left"/>
      <w:pPr>
        <w:tabs>
          <w:tab w:val="num" w:pos="720"/>
        </w:tabs>
        <w:ind w:left="720" w:hanging="720"/>
      </w:pPr>
      <w:rPr>
        <w:rFonts w:ascii="Calibri" w:hAnsi="Calibri" w:hint="default"/>
        <w:b/>
        <w:i w:val="0"/>
        <w:sz w:val="20"/>
        <w:szCs w:val="20"/>
      </w:rPr>
    </w:lvl>
    <w:lvl w:ilvl="3">
      <w:start w:val="1"/>
      <w:numFmt w:val="none"/>
      <w:lvlText w:val=""/>
      <w:lvlJc w:val="left"/>
      <w:pPr>
        <w:tabs>
          <w:tab w:val="num" w:pos="720"/>
        </w:tabs>
        <w:ind w:left="720" w:firstLine="0"/>
      </w:pPr>
      <w:rPr>
        <w:rFonts w:ascii="Calibri" w:hAnsi="Calibri" w:hint="default"/>
        <w:b/>
        <w:i w:val="0"/>
        <w:sz w:val="20"/>
        <w:szCs w:val="20"/>
        <w:u w:val="single"/>
      </w:rPr>
    </w:lvl>
    <w:lvl w:ilvl="4">
      <w:start w:val="1"/>
      <w:numFmt w:val="none"/>
      <w:lvlText w:val=""/>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08002932"/>
    <w:multiLevelType w:val="hybridMultilevel"/>
    <w:tmpl w:val="2DD6D340"/>
    <w:lvl w:ilvl="0" w:tplc="C8945680">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9A47E9E"/>
    <w:multiLevelType w:val="hybridMultilevel"/>
    <w:tmpl w:val="89F04D34"/>
    <w:lvl w:ilvl="0" w:tplc="C894568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F06DAA"/>
    <w:multiLevelType w:val="hybridMultilevel"/>
    <w:tmpl w:val="BB4CF3D2"/>
    <w:lvl w:ilvl="0" w:tplc="C8945680">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0DFD4C4F"/>
    <w:multiLevelType w:val="hybridMultilevel"/>
    <w:tmpl w:val="6E203E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F2B063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118A15DE"/>
    <w:multiLevelType w:val="hybridMultilevel"/>
    <w:tmpl w:val="52DAD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DD5317"/>
    <w:multiLevelType w:val="hybridMultilevel"/>
    <w:tmpl w:val="CBBC9082"/>
    <w:lvl w:ilvl="0" w:tplc="F5602D28">
      <w:start w:val="1"/>
      <w:numFmt w:val="bullet"/>
      <w:lvlText w:val=""/>
      <w:lvlPicBulletId w:val="0"/>
      <w:lvlJc w:val="left"/>
      <w:pPr>
        <w:tabs>
          <w:tab w:val="num" w:pos="1800"/>
        </w:tabs>
        <w:ind w:left="1800" w:hanging="360"/>
      </w:pPr>
      <w:rPr>
        <w:rFonts w:ascii="Symbol" w:hAnsi="Symbol" w:hint="default"/>
        <w:color w:val="auto"/>
        <w:spacing w:val="4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15452C61"/>
    <w:multiLevelType w:val="hybridMultilevel"/>
    <w:tmpl w:val="A1061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4B3823"/>
    <w:multiLevelType w:val="hybridMultilevel"/>
    <w:tmpl w:val="C6EE476E"/>
    <w:lvl w:ilvl="0" w:tplc="C894568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90D3366"/>
    <w:multiLevelType w:val="multilevel"/>
    <w:tmpl w:val="CCB02FCA"/>
    <w:lvl w:ilvl="0">
      <w:start w:val="3"/>
      <w:numFmt w:val="decimal"/>
      <w:lvlText w:val="%1"/>
      <w:lvlJc w:val="left"/>
      <w:pPr>
        <w:tabs>
          <w:tab w:val="num" w:pos="432"/>
        </w:tabs>
        <w:ind w:left="432" w:hanging="432"/>
      </w:pPr>
      <w:rPr>
        <w:rFonts w:ascii="Calibri" w:hAnsi="Calibri" w:hint="default"/>
        <w:b/>
        <w:i w:val="0"/>
        <w:sz w:val="28"/>
        <w:szCs w:val="28"/>
      </w:rPr>
    </w:lvl>
    <w:lvl w:ilvl="1">
      <w:start w:val="1"/>
      <w:numFmt w:val="decimal"/>
      <w:lvlText w:val="%1.%2"/>
      <w:lvlJc w:val="left"/>
      <w:pPr>
        <w:tabs>
          <w:tab w:val="num" w:pos="576"/>
        </w:tabs>
        <w:ind w:left="576" w:hanging="576"/>
      </w:pPr>
      <w:rPr>
        <w:rFonts w:ascii="Calibri" w:hAnsi="Calibri" w:hint="default"/>
        <w:b/>
        <w:i w:val="0"/>
        <w:sz w:val="28"/>
        <w:szCs w:val="28"/>
        <w:u w:val="none"/>
      </w:rPr>
    </w:lvl>
    <w:lvl w:ilvl="2">
      <w:start w:val="1"/>
      <w:numFmt w:val="decimal"/>
      <w:lvlText w:val="%1.%2.%3"/>
      <w:lvlJc w:val="left"/>
      <w:pPr>
        <w:tabs>
          <w:tab w:val="num" w:pos="720"/>
        </w:tabs>
        <w:ind w:left="720" w:hanging="720"/>
      </w:pPr>
      <w:rPr>
        <w:rFonts w:ascii="Calibri" w:hAnsi="Calibri" w:hint="default"/>
        <w:b/>
        <w:i w:val="0"/>
        <w:sz w:val="24"/>
        <w:szCs w:val="24"/>
      </w:rPr>
    </w:lvl>
    <w:lvl w:ilvl="3">
      <w:start w:val="1"/>
      <w:numFmt w:val="none"/>
      <w:lvlText w:val=""/>
      <w:lvlJc w:val="left"/>
      <w:pPr>
        <w:tabs>
          <w:tab w:val="num" w:pos="720"/>
        </w:tabs>
        <w:ind w:left="720" w:firstLine="0"/>
      </w:pPr>
      <w:rPr>
        <w:rFonts w:ascii="Calibri" w:hAnsi="Calibri" w:hint="default"/>
        <w:b/>
        <w:i w:val="0"/>
        <w:sz w:val="20"/>
        <w:szCs w:val="20"/>
        <w:u w:val="single"/>
      </w:rPr>
    </w:lvl>
    <w:lvl w:ilvl="4">
      <w:start w:val="1"/>
      <w:numFmt w:val="none"/>
      <w:lvlText w:val=""/>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19935E67"/>
    <w:multiLevelType w:val="hybridMultilevel"/>
    <w:tmpl w:val="CA3E4030"/>
    <w:lvl w:ilvl="0" w:tplc="C8945680">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1BDD26D0"/>
    <w:multiLevelType w:val="hybridMultilevel"/>
    <w:tmpl w:val="5DA0604C"/>
    <w:lvl w:ilvl="0" w:tplc="C894568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1EB7456"/>
    <w:multiLevelType w:val="hybridMultilevel"/>
    <w:tmpl w:val="C554D55C"/>
    <w:lvl w:ilvl="0" w:tplc="F5602D28">
      <w:start w:val="1"/>
      <w:numFmt w:val="bullet"/>
      <w:lvlText w:val=""/>
      <w:lvlPicBulletId w:val="0"/>
      <w:lvlJc w:val="left"/>
      <w:pPr>
        <w:tabs>
          <w:tab w:val="num" w:pos="1800"/>
        </w:tabs>
        <w:ind w:left="1800" w:hanging="360"/>
      </w:pPr>
      <w:rPr>
        <w:rFonts w:ascii="Symbol" w:hAnsi="Symbol" w:hint="default"/>
        <w:color w:val="auto"/>
        <w:spacing w:val="4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2DFE303E"/>
    <w:multiLevelType w:val="hybridMultilevel"/>
    <w:tmpl w:val="E42865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F2C5F18"/>
    <w:multiLevelType w:val="hybridMultilevel"/>
    <w:tmpl w:val="B2980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0D1B4B"/>
    <w:multiLevelType w:val="hybridMultilevel"/>
    <w:tmpl w:val="DA62598C"/>
    <w:lvl w:ilvl="0" w:tplc="C8945680">
      <w:start w:val="1"/>
      <w:numFmt w:val="bullet"/>
      <w:lvlText w:val=""/>
      <w:lvlJc w:val="left"/>
      <w:pPr>
        <w:tabs>
          <w:tab w:val="num" w:pos="1440"/>
        </w:tabs>
        <w:ind w:left="1440" w:hanging="360"/>
      </w:pPr>
      <w:rPr>
        <w:rFonts w:ascii="Symbol" w:hAnsi="Symbol" w:hint="default"/>
        <w:color w:val="auto"/>
      </w:rPr>
    </w:lvl>
    <w:lvl w:ilvl="1" w:tplc="04090003">
      <w:start w:val="1"/>
      <w:numFmt w:val="bullet"/>
      <w:lvlText w:val="o"/>
      <w:lvlJc w:val="left"/>
      <w:pPr>
        <w:tabs>
          <w:tab w:val="num" w:pos="2160"/>
        </w:tabs>
        <w:ind w:left="2160" w:hanging="360"/>
      </w:pPr>
      <w:rPr>
        <w:rFonts w:ascii="Courier New" w:hAnsi="Courier New" w:cs="Courier New" w:hint="default"/>
        <w:color w:val="auto"/>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39EC59BC"/>
    <w:multiLevelType w:val="hybridMultilevel"/>
    <w:tmpl w:val="7DBAAF82"/>
    <w:lvl w:ilvl="0" w:tplc="C8945680">
      <w:start w:val="1"/>
      <w:numFmt w:val="bullet"/>
      <w:lvlText w:val=""/>
      <w:lvlJc w:val="left"/>
      <w:pPr>
        <w:tabs>
          <w:tab w:val="num" w:pos="1980"/>
        </w:tabs>
        <w:ind w:left="1980" w:hanging="360"/>
      </w:pPr>
      <w:rPr>
        <w:rFonts w:ascii="Symbol" w:hAnsi="Symbol" w:hint="default"/>
        <w:color w:val="auto"/>
      </w:rPr>
    </w:lvl>
    <w:lvl w:ilvl="1" w:tplc="04090003" w:tentative="1">
      <w:start w:val="1"/>
      <w:numFmt w:val="bullet"/>
      <w:lvlText w:val="o"/>
      <w:lvlJc w:val="left"/>
      <w:pPr>
        <w:tabs>
          <w:tab w:val="num" w:pos="2700"/>
        </w:tabs>
        <w:ind w:left="2700" w:hanging="360"/>
      </w:pPr>
      <w:rPr>
        <w:rFonts w:ascii="Courier New" w:hAnsi="Courier New" w:cs="Courier New" w:hint="default"/>
      </w:rPr>
    </w:lvl>
    <w:lvl w:ilvl="2" w:tplc="04090005" w:tentative="1">
      <w:start w:val="1"/>
      <w:numFmt w:val="bullet"/>
      <w:lvlText w:val=""/>
      <w:lvlJc w:val="left"/>
      <w:pPr>
        <w:tabs>
          <w:tab w:val="num" w:pos="3420"/>
        </w:tabs>
        <w:ind w:left="3420" w:hanging="360"/>
      </w:pPr>
      <w:rPr>
        <w:rFonts w:ascii="Wingdings" w:hAnsi="Wingdings" w:hint="default"/>
      </w:rPr>
    </w:lvl>
    <w:lvl w:ilvl="3" w:tplc="04090001" w:tentative="1">
      <w:start w:val="1"/>
      <w:numFmt w:val="bullet"/>
      <w:lvlText w:val=""/>
      <w:lvlJc w:val="left"/>
      <w:pPr>
        <w:tabs>
          <w:tab w:val="num" w:pos="4140"/>
        </w:tabs>
        <w:ind w:left="4140" w:hanging="360"/>
      </w:pPr>
      <w:rPr>
        <w:rFonts w:ascii="Symbol" w:hAnsi="Symbol" w:hint="default"/>
      </w:rPr>
    </w:lvl>
    <w:lvl w:ilvl="4" w:tplc="04090003" w:tentative="1">
      <w:start w:val="1"/>
      <w:numFmt w:val="bullet"/>
      <w:lvlText w:val="o"/>
      <w:lvlJc w:val="left"/>
      <w:pPr>
        <w:tabs>
          <w:tab w:val="num" w:pos="4860"/>
        </w:tabs>
        <w:ind w:left="4860" w:hanging="360"/>
      </w:pPr>
      <w:rPr>
        <w:rFonts w:ascii="Courier New" w:hAnsi="Courier New" w:cs="Courier New" w:hint="default"/>
      </w:rPr>
    </w:lvl>
    <w:lvl w:ilvl="5" w:tplc="04090005" w:tentative="1">
      <w:start w:val="1"/>
      <w:numFmt w:val="bullet"/>
      <w:lvlText w:val=""/>
      <w:lvlJc w:val="left"/>
      <w:pPr>
        <w:tabs>
          <w:tab w:val="num" w:pos="5580"/>
        </w:tabs>
        <w:ind w:left="5580" w:hanging="360"/>
      </w:pPr>
      <w:rPr>
        <w:rFonts w:ascii="Wingdings" w:hAnsi="Wingdings" w:hint="default"/>
      </w:rPr>
    </w:lvl>
    <w:lvl w:ilvl="6" w:tplc="04090001" w:tentative="1">
      <w:start w:val="1"/>
      <w:numFmt w:val="bullet"/>
      <w:lvlText w:val=""/>
      <w:lvlJc w:val="left"/>
      <w:pPr>
        <w:tabs>
          <w:tab w:val="num" w:pos="6300"/>
        </w:tabs>
        <w:ind w:left="6300" w:hanging="360"/>
      </w:pPr>
      <w:rPr>
        <w:rFonts w:ascii="Symbol" w:hAnsi="Symbol" w:hint="default"/>
      </w:rPr>
    </w:lvl>
    <w:lvl w:ilvl="7" w:tplc="04090003" w:tentative="1">
      <w:start w:val="1"/>
      <w:numFmt w:val="bullet"/>
      <w:lvlText w:val="o"/>
      <w:lvlJc w:val="left"/>
      <w:pPr>
        <w:tabs>
          <w:tab w:val="num" w:pos="7020"/>
        </w:tabs>
        <w:ind w:left="7020" w:hanging="360"/>
      </w:pPr>
      <w:rPr>
        <w:rFonts w:ascii="Courier New" w:hAnsi="Courier New" w:cs="Courier New" w:hint="default"/>
      </w:rPr>
    </w:lvl>
    <w:lvl w:ilvl="8" w:tplc="04090005" w:tentative="1">
      <w:start w:val="1"/>
      <w:numFmt w:val="bullet"/>
      <w:lvlText w:val=""/>
      <w:lvlJc w:val="left"/>
      <w:pPr>
        <w:tabs>
          <w:tab w:val="num" w:pos="7740"/>
        </w:tabs>
        <w:ind w:left="7740" w:hanging="360"/>
      </w:pPr>
      <w:rPr>
        <w:rFonts w:ascii="Wingdings" w:hAnsi="Wingdings" w:hint="default"/>
      </w:rPr>
    </w:lvl>
  </w:abstractNum>
  <w:abstractNum w:abstractNumId="19" w15:restartNumberingAfterBreak="0">
    <w:nsid w:val="3AED558C"/>
    <w:multiLevelType w:val="hybridMultilevel"/>
    <w:tmpl w:val="35546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640C61"/>
    <w:multiLevelType w:val="hybridMultilevel"/>
    <w:tmpl w:val="0BB8D5F6"/>
    <w:lvl w:ilvl="0" w:tplc="C8945680">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41617404"/>
    <w:multiLevelType w:val="multilevel"/>
    <w:tmpl w:val="75326A7E"/>
    <w:lvl w:ilvl="0">
      <w:start w:val="1"/>
      <w:numFmt w:val="decimal"/>
      <w:lvlText w:val="%1"/>
      <w:lvlJc w:val="left"/>
      <w:pPr>
        <w:tabs>
          <w:tab w:val="num" w:pos="1872"/>
        </w:tabs>
        <w:ind w:left="1872" w:hanging="432"/>
      </w:pPr>
      <w:rPr>
        <w:rFonts w:ascii="Calibri" w:hAnsi="Calibri" w:hint="default"/>
        <w:b/>
        <w:i w:val="0"/>
        <w:sz w:val="28"/>
        <w:szCs w:val="28"/>
      </w:rPr>
    </w:lvl>
    <w:lvl w:ilvl="1">
      <w:start w:val="1"/>
      <w:numFmt w:val="decimal"/>
      <w:lvlText w:val="%1.%2"/>
      <w:lvlJc w:val="left"/>
      <w:pPr>
        <w:tabs>
          <w:tab w:val="num" w:pos="2016"/>
        </w:tabs>
        <w:ind w:left="2016" w:hanging="576"/>
      </w:pPr>
      <w:rPr>
        <w:rFonts w:ascii="Calibri" w:hAnsi="Calibri" w:hint="default"/>
        <w:b/>
        <w:i w:val="0"/>
        <w:sz w:val="24"/>
        <w:szCs w:val="24"/>
        <w:u w:val="none"/>
      </w:rPr>
    </w:lvl>
    <w:lvl w:ilvl="2">
      <w:start w:val="1"/>
      <w:numFmt w:val="decimal"/>
      <w:lvlText w:val="%1.%2.%3"/>
      <w:lvlJc w:val="left"/>
      <w:pPr>
        <w:tabs>
          <w:tab w:val="num" w:pos="2160"/>
        </w:tabs>
        <w:ind w:left="2160" w:hanging="720"/>
      </w:pPr>
      <w:rPr>
        <w:rFonts w:ascii="Calibri" w:hAnsi="Calibri" w:hint="default"/>
        <w:b/>
        <w:i w:val="0"/>
        <w:sz w:val="24"/>
        <w:szCs w:val="24"/>
      </w:rPr>
    </w:lvl>
    <w:lvl w:ilvl="3">
      <w:start w:val="1"/>
      <w:numFmt w:val="none"/>
      <w:lvlText w:val=""/>
      <w:lvlJc w:val="left"/>
      <w:pPr>
        <w:tabs>
          <w:tab w:val="num" w:pos="2160"/>
        </w:tabs>
        <w:ind w:left="2160" w:firstLine="0"/>
      </w:pPr>
      <w:rPr>
        <w:rFonts w:ascii="Calibri" w:hAnsi="Calibri" w:hint="default"/>
        <w:b/>
        <w:i w:val="0"/>
        <w:sz w:val="20"/>
        <w:szCs w:val="20"/>
        <w:u w:val="single"/>
      </w:rPr>
    </w:lvl>
    <w:lvl w:ilvl="4">
      <w:start w:val="1"/>
      <w:numFmt w:val="none"/>
      <w:lvlText w:val=""/>
      <w:lvlJc w:val="left"/>
      <w:pPr>
        <w:tabs>
          <w:tab w:val="num" w:pos="2448"/>
        </w:tabs>
        <w:ind w:left="2448"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22" w15:restartNumberingAfterBreak="0">
    <w:nsid w:val="43F7219C"/>
    <w:multiLevelType w:val="hybridMultilevel"/>
    <w:tmpl w:val="262A8008"/>
    <w:lvl w:ilvl="0" w:tplc="C8945680">
      <w:start w:val="1"/>
      <w:numFmt w:val="bullet"/>
      <w:lvlText w:val=""/>
      <w:lvlJc w:val="left"/>
      <w:pPr>
        <w:tabs>
          <w:tab w:val="num" w:pos="1440"/>
        </w:tabs>
        <w:ind w:left="1440" w:hanging="360"/>
      </w:pPr>
      <w:rPr>
        <w:rFonts w:ascii="Symbol" w:hAnsi="Symbol" w:hint="default"/>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4C837FC4"/>
    <w:multiLevelType w:val="hybridMultilevel"/>
    <w:tmpl w:val="9566D99E"/>
    <w:lvl w:ilvl="0" w:tplc="C894568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D4E7CC0"/>
    <w:multiLevelType w:val="multilevel"/>
    <w:tmpl w:val="187EE5CA"/>
    <w:lvl w:ilvl="0">
      <w:start w:val="3"/>
      <w:numFmt w:val="decimal"/>
      <w:lvlText w:val="%1"/>
      <w:lvlJc w:val="left"/>
      <w:pPr>
        <w:tabs>
          <w:tab w:val="num" w:pos="432"/>
        </w:tabs>
        <w:ind w:left="432" w:hanging="432"/>
      </w:pPr>
      <w:rPr>
        <w:rFonts w:ascii="Calibri" w:hAnsi="Calibri" w:hint="default"/>
        <w:b/>
        <w:i w:val="0"/>
        <w:sz w:val="32"/>
        <w:szCs w:val="28"/>
      </w:rPr>
    </w:lvl>
    <w:lvl w:ilvl="1">
      <w:start w:val="1"/>
      <w:numFmt w:val="decimal"/>
      <w:lvlText w:val="%1.%2"/>
      <w:lvlJc w:val="left"/>
      <w:pPr>
        <w:tabs>
          <w:tab w:val="num" w:pos="576"/>
        </w:tabs>
        <w:ind w:left="576" w:hanging="576"/>
      </w:pPr>
      <w:rPr>
        <w:rFonts w:ascii="Calibri" w:hAnsi="Calibri" w:hint="default"/>
        <w:b/>
        <w:i w:val="0"/>
        <w:sz w:val="28"/>
        <w:szCs w:val="28"/>
        <w:u w:val="none"/>
      </w:rPr>
    </w:lvl>
    <w:lvl w:ilvl="2">
      <w:start w:val="1"/>
      <w:numFmt w:val="decimal"/>
      <w:lvlText w:val="%1.%2.%3"/>
      <w:lvlJc w:val="left"/>
      <w:pPr>
        <w:tabs>
          <w:tab w:val="num" w:pos="720"/>
        </w:tabs>
        <w:ind w:left="720" w:hanging="720"/>
      </w:pPr>
      <w:rPr>
        <w:rFonts w:ascii="Calibri" w:hAnsi="Calibri" w:hint="default"/>
        <w:b/>
        <w:i w:val="0"/>
        <w:sz w:val="24"/>
        <w:szCs w:val="24"/>
      </w:rPr>
    </w:lvl>
    <w:lvl w:ilvl="3">
      <w:start w:val="1"/>
      <w:numFmt w:val="none"/>
      <w:lvlText w:val=""/>
      <w:lvlJc w:val="left"/>
      <w:pPr>
        <w:tabs>
          <w:tab w:val="num" w:pos="720"/>
        </w:tabs>
        <w:ind w:left="720" w:firstLine="0"/>
      </w:pPr>
      <w:rPr>
        <w:rFonts w:ascii="Calibri" w:hAnsi="Calibri" w:hint="default"/>
        <w:b/>
        <w:i w:val="0"/>
        <w:sz w:val="20"/>
        <w:szCs w:val="20"/>
        <w:u w:val="single"/>
      </w:rPr>
    </w:lvl>
    <w:lvl w:ilvl="4">
      <w:start w:val="1"/>
      <w:numFmt w:val="none"/>
      <w:lvlText w:val=""/>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582D0C06"/>
    <w:multiLevelType w:val="hybridMultilevel"/>
    <w:tmpl w:val="043268D0"/>
    <w:lvl w:ilvl="0" w:tplc="C8945680">
      <w:start w:val="1"/>
      <w:numFmt w:val="bullet"/>
      <w:lvlText w:val=""/>
      <w:lvlJc w:val="left"/>
      <w:pPr>
        <w:tabs>
          <w:tab w:val="num" w:pos="1980"/>
        </w:tabs>
        <w:ind w:left="1980" w:hanging="360"/>
      </w:pPr>
      <w:rPr>
        <w:rFonts w:ascii="Symbol" w:hAnsi="Symbol" w:hint="default"/>
        <w:color w:val="auto"/>
      </w:rPr>
    </w:lvl>
    <w:lvl w:ilvl="1" w:tplc="04090003" w:tentative="1">
      <w:start w:val="1"/>
      <w:numFmt w:val="bullet"/>
      <w:lvlText w:val="o"/>
      <w:lvlJc w:val="left"/>
      <w:pPr>
        <w:tabs>
          <w:tab w:val="num" w:pos="2700"/>
        </w:tabs>
        <w:ind w:left="2700" w:hanging="360"/>
      </w:pPr>
      <w:rPr>
        <w:rFonts w:ascii="Courier New" w:hAnsi="Courier New" w:cs="Courier New" w:hint="default"/>
      </w:rPr>
    </w:lvl>
    <w:lvl w:ilvl="2" w:tplc="04090005" w:tentative="1">
      <w:start w:val="1"/>
      <w:numFmt w:val="bullet"/>
      <w:lvlText w:val=""/>
      <w:lvlJc w:val="left"/>
      <w:pPr>
        <w:tabs>
          <w:tab w:val="num" w:pos="3420"/>
        </w:tabs>
        <w:ind w:left="3420" w:hanging="360"/>
      </w:pPr>
      <w:rPr>
        <w:rFonts w:ascii="Wingdings" w:hAnsi="Wingdings" w:hint="default"/>
      </w:rPr>
    </w:lvl>
    <w:lvl w:ilvl="3" w:tplc="04090001" w:tentative="1">
      <w:start w:val="1"/>
      <w:numFmt w:val="bullet"/>
      <w:lvlText w:val=""/>
      <w:lvlJc w:val="left"/>
      <w:pPr>
        <w:tabs>
          <w:tab w:val="num" w:pos="4140"/>
        </w:tabs>
        <w:ind w:left="4140" w:hanging="360"/>
      </w:pPr>
      <w:rPr>
        <w:rFonts w:ascii="Symbol" w:hAnsi="Symbol" w:hint="default"/>
      </w:rPr>
    </w:lvl>
    <w:lvl w:ilvl="4" w:tplc="04090003" w:tentative="1">
      <w:start w:val="1"/>
      <w:numFmt w:val="bullet"/>
      <w:lvlText w:val="o"/>
      <w:lvlJc w:val="left"/>
      <w:pPr>
        <w:tabs>
          <w:tab w:val="num" w:pos="4860"/>
        </w:tabs>
        <w:ind w:left="4860" w:hanging="360"/>
      </w:pPr>
      <w:rPr>
        <w:rFonts w:ascii="Courier New" w:hAnsi="Courier New" w:cs="Courier New" w:hint="default"/>
      </w:rPr>
    </w:lvl>
    <w:lvl w:ilvl="5" w:tplc="04090005" w:tentative="1">
      <w:start w:val="1"/>
      <w:numFmt w:val="bullet"/>
      <w:lvlText w:val=""/>
      <w:lvlJc w:val="left"/>
      <w:pPr>
        <w:tabs>
          <w:tab w:val="num" w:pos="5580"/>
        </w:tabs>
        <w:ind w:left="5580" w:hanging="360"/>
      </w:pPr>
      <w:rPr>
        <w:rFonts w:ascii="Wingdings" w:hAnsi="Wingdings" w:hint="default"/>
      </w:rPr>
    </w:lvl>
    <w:lvl w:ilvl="6" w:tplc="04090001" w:tentative="1">
      <w:start w:val="1"/>
      <w:numFmt w:val="bullet"/>
      <w:lvlText w:val=""/>
      <w:lvlJc w:val="left"/>
      <w:pPr>
        <w:tabs>
          <w:tab w:val="num" w:pos="6300"/>
        </w:tabs>
        <w:ind w:left="6300" w:hanging="360"/>
      </w:pPr>
      <w:rPr>
        <w:rFonts w:ascii="Symbol" w:hAnsi="Symbol" w:hint="default"/>
      </w:rPr>
    </w:lvl>
    <w:lvl w:ilvl="7" w:tplc="04090003" w:tentative="1">
      <w:start w:val="1"/>
      <w:numFmt w:val="bullet"/>
      <w:lvlText w:val="o"/>
      <w:lvlJc w:val="left"/>
      <w:pPr>
        <w:tabs>
          <w:tab w:val="num" w:pos="7020"/>
        </w:tabs>
        <w:ind w:left="7020" w:hanging="360"/>
      </w:pPr>
      <w:rPr>
        <w:rFonts w:ascii="Courier New" w:hAnsi="Courier New" w:cs="Courier New" w:hint="default"/>
      </w:rPr>
    </w:lvl>
    <w:lvl w:ilvl="8" w:tplc="04090005" w:tentative="1">
      <w:start w:val="1"/>
      <w:numFmt w:val="bullet"/>
      <w:lvlText w:val=""/>
      <w:lvlJc w:val="left"/>
      <w:pPr>
        <w:tabs>
          <w:tab w:val="num" w:pos="7740"/>
        </w:tabs>
        <w:ind w:left="7740" w:hanging="360"/>
      </w:pPr>
      <w:rPr>
        <w:rFonts w:ascii="Wingdings" w:hAnsi="Wingdings" w:hint="default"/>
      </w:rPr>
    </w:lvl>
  </w:abstractNum>
  <w:abstractNum w:abstractNumId="26" w15:restartNumberingAfterBreak="0">
    <w:nsid w:val="59320B53"/>
    <w:multiLevelType w:val="multilevel"/>
    <w:tmpl w:val="E9168840"/>
    <w:lvl w:ilvl="0">
      <w:start w:val="9"/>
      <w:numFmt w:val="decimal"/>
      <w:pStyle w:val="Heading1"/>
      <w:lvlText w:val="%1"/>
      <w:lvlJc w:val="left"/>
      <w:pPr>
        <w:tabs>
          <w:tab w:val="num" w:pos="576"/>
        </w:tabs>
        <w:ind w:left="0" w:firstLine="0"/>
      </w:pPr>
      <w:rPr>
        <w:rFonts w:ascii="Franklin Gothic Demi Cond" w:hAnsi="Franklin Gothic Demi Cond" w:hint="default"/>
        <w:b w:val="0"/>
        <w:i w:val="0"/>
        <w:color w:val="1C355E"/>
        <w:sz w:val="52"/>
        <w:szCs w:val="28"/>
      </w:rPr>
    </w:lvl>
    <w:lvl w:ilvl="1">
      <w:start w:val="1"/>
      <w:numFmt w:val="decimal"/>
      <w:pStyle w:val="Heading2"/>
      <w:lvlText w:val="%1.%2"/>
      <w:lvlJc w:val="left"/>
      <w:pPr>
        <w:tabs>
          <w:tab w:val="num" w:pos="864"/>
        </w:tabs>
        <w:ind w:left="0" w:firstLine="0"/>
      </w:pPr>
      <w:rPr>
        <w:rFonts w:ascii="Franklin Gothic Demi Cond" w:hAnsi="Franklin Gothic Demi Cond" w:hint="default"/>
        <w:b w:val="0"/>
        <w:i w:val="0"/>
        <w:color w:val="1C355E"/>
        <w:sz w:val="48"/>
        <w:szCs w:val="28"/>
        <w:u w:val="none"/>
      </w:rPr>
    </w:lvl>
    <w:lvl w:ilvl="2">
      <w:start w:val="1"/>
      <w:numFmt w:val="decimal"/>
      <w:pStyle w:val="Heading3"/>
      <w:lvlText w:val="%1.%2.%3"/>
      <w:lvlJc w:val="left"/>
      <w:pPr>
        <w:tabs>
          <w:tab w:val="num" w:pos="1224"/>
        </w:tabs>
        <w:ind w:left="0" w:firstLine="0"/>
      </w:pPr>
      <w:rPr>
        <w:rFonts w:ascii="Franklin Gothic Demi Cond" w:hAnsi="Franklin Gothic Demi Cond" w:hint="default"/>
        <w:b w:val="0"/>
        <w:i w:val="0"/>
        <w:color w:val="1C355E"/>
        <w:sz w:val="44"/>
        <w:szCs w:val="24"/>
      </w:rPr>
    </w:lvl>
    <w:lvl w:ilvl="3">
      <w:start w:val="1"/>
      <w:numFmt w:val="none"/>
      <w:lvlText w:val=""/>
      <w:lvlJc w:val="left"/>
      <w:pPr>
        <w:tabs>
          <w:tab w:val="num" w:pos="576"/>
        </w:tabs>
        <w:ind w:left="0" w:firstLine="0"/>
      </w:pPr>
      <w:rPr>
        <w:rFonts w:ascii="Calibri" w:hAnsi="Calibri" w:hint="default"/>
        <w:b/>
        <w:i w:val="0"/>
        <w:sz w:val="20"/>
        <w:szCs w:val="20"/>
        <w:u w:val="single"/>
      </w:rPr>
    </w:lvl>
    <w:lvl w:ilvl="4">
      <w:start w:val="1"/>
      <w:numFmt w:val="none"/>
      <w:lvlText w:val=""/>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pStyle w:val="Heading7"/>
      <w:lvlText w:val="%1.%2.%3.%4.%5.%6.%7"/>
      <w:lvlJc w:val="left"/>
      <w:pPr>
        <w:tabs>
          <w:tab w:val="num" w:pos="720"/>
        </w:tabs>
        <w:ind w:left="0" w:firstLine="0"/>
      </w:pPr>
      <w:rPr>
        <w:rFonts w:hint="default"/>
      </w:rPr>
    </w:lvl>
    <w:lvl w:ilvl="7">
      <w:start w:val="1"/>
      <w:numFmt w:val="decimal"/>
      <w:pStyle w:val="Heading8"/>
      <w:lvlText w:val="%1.%2.%3.%4.%5.%6.%7.%8"/>
      <w:lvlJc w:val="left"/>
      <w:pPr>
        <w:tabs>
          <w:tab w:val="num" w:pos="720"/>
        </w:tabs>
        <w:ind w:left="0" w:firstLine="0"/>
      </w:pPr>
      <w:rPr>
        <w:rFonts w:hint="default"/>
      </w:rPr>
    </w:lvl>
    <w:lvl w:ilvl="8">
      <w:start w:val="1"/>
      <w:numFmt w:val="decimal"/>
      <w:pStyle w:val="Heading9"/>
      <w:lvlText w:val="%1.%2.%3.%4.%5.%6.%7.%8.%9"/>
      <w:lvlJc w:val="left"/>
      <w:pPr>
        <w:tabs>
          <w:tab w:val="num" w:pos="720"/>
        </w:tabs>
        <w:ind w:left="0" w:firstLine="0"/>
      </w:pPr>
      <w:rPr>
        <w:rFonts w:hint="default"/>
      </w:rPr>
    </w:lvl>
  </w:abstractNum>
  <w:abstractNum w:abstractNumId="27" w15:restartNumberingAfterBreak="0">
    <w:nsid w:val="5A43174E"/>
    <w:multiLevelType w:val="hybridMultilevel"/>
    <w:tmpl w:val="84BA3924"/>
    <w:lvl w:ilvl="0" w:tplc="C8945680">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5C142AAC"/>
    <w:multiLevelType w:val="hybridMultilevel"/>
    <w:tmpl w:val="7F30D82C"/>
    <w:lvl w:ilvl="0" w:tplc="F5602D28">
      <w:start w:val="1"/>
      <w:numFmt w:val="bullet"/>
      <w:lvlText w:val=""/>
      <w:lvlPicBulletId w:val="0"/>
      <w:lvlJc w:val="left"/>
      <w:pPr>
        <w:tabs>
          <w:tab w:val="num" w:pos="2157"/>
        </w:tabs>
        <w:ind w:left="2157" w:hanging="360"/>
      </w:pPr>
      <w:rPr>
        <w:rFonts w:ascii="Symbol" w:hAnsi="Symbol" w:hint="default"/>
        <w:color w:val="auto"/>
        <w:spacing w:val="40"/>
      </w:rPr>
    </w:lvl>
    <w:lvl w:ilvl="1" w:tplc="04090003" w:tentative="1">
      <w:start w:val="1"/>
      <w:numFmt w:val="bullet"/>
      <w:lvlText w:val="o"/>
      <w:lvlJc w:val="left"/>
      <w:pPr>
        <w:tabs>
          <w:tab w:val="num" w:pos="2517"/>
        </w:tabs>
        <w:ind w:left="2517" w:hanging="360"/>
      </w:pPr>
      <w:rPr>
        <w:rFonts w:ascii="Courier New" w:hAnsi="Courier New" w:cs="Courier New" w:hint="default"/>
      </w:rPr>
    </w:lvl>
    <w:lvl w:ilvl="2" w:tplc="04090005" w:tentative="1">
      <w:start w:val="1"/>
      <w:numFmt w:val="bullet"/>
      <w:lvlText w:val=""/>
      <w:lvlJc w:val="left"/>
      <w:pPr>
        <w:tabs>
          <w:tab w:val="num" w:pos="3237"/>
        </w:tabs>
        <w:ind w:left="3237" w:hanging="360"/>
      </w:pPr>
      <w:rPr>
        <w:rFonts w:ascii="Wingdings" w:hAnsi="Wingdings" w:hint="default"/>
      </w:rPr>
    </w:lvl>
    <w:lvl w:ilvl="3" w:tplc="04090001" w:tentative="1">
      <w:start w:val="1"/>
      <w:numFmt w:val="bullet"/>
      <w:lvlText w:val=""/>
      <w:lvlJc w:val="left"/>
      <w:pPr>
        <w:tabs>
          <w:tab w:val="num" w:pos="3957"/>
        </w:tabs>
        <w:ind w:left="3957" w:hanging="360"/>
      </w:pPr>
      <w:rPr>
        <w:rFonts w:ascii="Symbol" w:hAnsi="Symbol" w:hint="default"/>
      </w:rPr>
    </w:lvl>
    <w:lvl w:ilvl="4" w:tplc="04090003" w:tentative="1">
      <w:start w:val="1"/>
      <w:numFmt w:val="bullet"/>
      <w:lvlText w:val="o"/>
      <w:lvlJc w:val="left"/>
      <w:pPr>
        <w:tabs>
          <w:tab w:val="num" w:pos="4677"/>
        </w:tabs>
        <w:ind w:left="4677" w:hanging="360"/>
      </w:pPr>
      <w:rPr>
        <w:rFonts w:ascii="Courier New" w:hAnsi="Courier New" w:cs="Courier New" w:hint="default"/>
      </w:rPr>
    </w:lvl>
    <w:lvl w:ilvl="5" w:tplc="04090005" w:tentative="1">
      <w:start w:val="1"/>
      <w:numFmt w:val="bullet"/>
      <w:lvlText w:val=""/>
      <w:lvlJc w:val="left"/>
      <w:pPr>
        <w:tabs>
          <w:tab w:val="num" w:pos="5397"/>
        </w:tabs>
        <w:ind w:left="5397" w:hanging="360"/>
      </w:pPr>
      <w:rPr>
        <w:rFonts w:ascii="Wingdings" w:hAnsi="Wingdings" w:hint="default"/>
      </w:rPr>
    </w:lvl>
    <w:lvl w:ilvl="6" w:tplc="04090001" w:tentative="1">
      <w:start w:val="1"/>
      <w:numFmt w:val="bullet"/>
      <w:lvlText w:val=""/>
      <w:lvlJc w:val="left"/>
      <w:pPr>
        <w:tabs>
          <w:tab w:val="num" w:pos="6117"/>
        </w:tabs>
        <w:ind w:left="6117" w:hanging="360"/>
      </w:pPr>
      <w:rPr>
        <w:rFonts w:ascii="Symbol" w:hAnsi="Symbol" w:hint="default"/>
      </w:rPr>
    </w:lvl>
    <w:lvl w:ilvl="7" w:tplc="04090003" w:tentative="1">
      <w:start w:val="1"/>
      <w:numFmt w:val="bullet"/>
      <w:lvlText w:val="o"/>
      <w:lvlJc w:val="left"/>
      <w:pPr>
        <w:tabs>
          <w:tab w:val="num" w:pos="6837"/>
        </w:tabs>
        <w:ind w:left="6837" w:hanging="360"/>
      </w:pPr>
      <w:rPr>
        <w:rFonts w:ascii="Courier New" w:hAnsi="Courier New" w:cs="Courier New" w:hint="default"/>
      </w:rPr>
    </w:lvl>
    <w:lvl w:ilvl="8" w:tplc="04090005" w:tentative="1">
      <w:start w:val="1"/>
      <w:numFmt w:val="bullet"/>
      <w:lvlText w:val=""/>
      <w:lvlJc w:val="left"/>
      <w:pPr>
        <w:tabs>
          <w:tab w:val="num" w:pos="7557"/>
        </w:tabs>
        <w:ind w:left="7557" w:hanging="360"/>
      </w:pPr>
      <w:rPr>
        <w:rFonts w:ascii="Wingdings" w:hAnsi="Wingdings" w:hint="default"/>
      </w:rPr>
    </w:lvl>
  </w:abstractNum>
  <w:abstractNum w:abstractNumId="29" w15:restartNumberingAfterBreak="0">
    <w:nsid w:val="63271C23"/>
    <w:multiLevelType w:val="hybridMultilevel"/>
    <w:tmpl w:val="43BCD494"/>
    <w:lvl w:ilvl="0" w:tplc="F5602D28">
      <w:start w:val="1"/>
      <w:numFmt w:val="bullet"/>
      <w:lvlText w:val=""/>
      <w:lvlPicBulletId w:val="0"/>
      <w:lvlJc w:val="left"/>
      <w:pPr>
        <w:tabs>
          <w:tab w:val="num" w:pos="1343"/>
        </w:tabs>
        <w:ind w:left="1343" w:hanging="360"/>
      </w:pPr>
      <w:rPr>
        <w:rFonts w:ascii="Symbol" w:hAnsi="Symbol" w:hint="default"/>
        <w:color w:val="auto"/>
        <w:spacing w:val="40"/>
      </w:rPr>
    </w:lvl>
    <w:lvl w:ilvl="1" w:tplc="04090003" w:tentative="1">
      <w:start w:val="1"/>
      <w:numFmt w:val="bullet"/>
      <w:lvlText w:val="o"/>
      <w:lvlJc w:val="left"/>
      <w:pPr>
        <w:tabs>
          <w:tab w:val="num" w:pos="1703"/>
        </w:tabs>
        <w:ind w:left="1703" w:hanging="360"/>
      </w:pPr>
      <w:rPr>
        <w:rFonts w:ascii="Courier New" w:hAnsi="Courier New" w:cs="Courier New" w:hint="default"/>
      </w:rPr>
    </w:lvl>
    <w:lvl w:ilvl="2" w:tplc="04090005" w:tentative="1">
      <w:start w:val="1"/>
      <w:numFmt w:val="bullet"/>
      <w:lvlText w:val=""/>
      <w:lvlJc w:val="left"/>
      <w:pPr>
        <w:tabs>
          <w:tab w:val="num" w:pos="2423"/>
        </w:tabs>
        <w:ind w:left="2423" w:hanging="360"/>
      </w:pPr>
      <w:rPr>
        <w:rFonts w:ascii="Wingdings" w:hAnsi="Wingdings" w:hint="default"/>
      </w:rPr>
    </w:lvl>
    <w:lvl w:ilvl="3" w:tplc="04090001" w:tentative="1">
      <w:start w:val="1"/>
      <w:numFmt w:val="bullet"/>
      <w:lvlText w:val=""/>
      <w:lvlJc w:val="left"/>
      <w:pPr>
        <w:tabs>
          <w:tab w:val="num" w:pos="3143"/>
        </w:tabs>
        <w:ind w:left="3143" w:hanging="360"/>
      </w:pPr>
      <w:rPr>
        <w:rFonts w:ascii="Symbol" w:hAnsi="Symbol" w:hint="default"/>
      </w:rPr>
    </w:lvl>
    <w:lvl w:ilvl="4" w:tplc="04090003" w:tentative="1">
      <w:start w:val="1"/>
      <w:numFmt w:val="bullet"/>
      <w:lvlText w:val="o"/>
      <w:lvlJc w:val="left"/>
      <w:pPr>
        <w:tabs>
          <w:tab w:val="num" w:pos="3863"/>
        </w:tabs>
        <w:ind w:left="3863" w:hanging="360"/>
      </w:pPr>
      <w:rPr>
        <w:rFonts w:ascii="Courier New" w:hAnsi="Courier New" w:cs="Courier New" w:hint="default"/>
      </w:rPr>
    </w:lvl>
    <w:lvl w:ilvl="5" w:tplc="04090005" w:tentative="1">
      <w:start w:val="1"/>
      <w:numFmt w:val="bullet"/>
      <w:lvlText w:val=""/>
      <w:lvlJc w:val="left"/>
      <w:pPr>
        <w:tabs>
          <w:tab w:val="num" w:pos="4583"/>
        </w:tabs>
        <w:ind w:left="4583" w:hanging="360"/>
      </w:pPr>
      <w:rPr>
        <w:rFonts w:ascii="Wingdings" w:hAnsi="Wingdings" w:hint="default"/>
      </w:rPr>
    </w:lvl>
    <w:lvl w:ilvl="6" w:tplc="04090001" w:tentative="1">
      <w:start w:val="1"/>
      <w:numFmt w:val="bullet"/>
      <w:lvlText w:val=""/>
      <w:lvlJc w:val="left"/>
      <w:pPr>
        <w:tabs>
          <w:tab w:val="num" w:pos="5303"/>
        </w:tabs>
        <w:ind w:left="5303" w:hanging="360"/>
      </w:pPr>
      <w:rPr>
        <w:rFonts w:ascii="Symbol" w:hAnsi="Symbol" w:hint="default"/>
      </w:rPr>
    </w:lvl>
    <w:lvl w:ilvl="7" w:tplc="04090003" w:tentative="1">
      <w:start w:val="1"/>
      <w:numFmt w:val="bullet"/>
      <w:lvlText w:val="o"/>
      <w:lvlJc w:val="left"/>
      <w:pPr>
        <w:tabs>
          <w:tab w:val="num" w:pos="6023"/>
        </w:tabs>
        <w:ind w:left="6023" w:hanging="360"/>
      </w:pPr>
      <w:rPr>
        <w:rFonts w:ascii="Courier New" w:hAnsi="Courier New" w:cs="Courier New" w:hint="default"/>
      </w:rPr>
    </w:lvl>
    <w:lvl w:ilvl="8" w:tplc="04090005" w:tentative="1">
      <w:start w:val="1"/>
      <w:numFmt w:val="bullet"/>
      <w:lvlText w:val=""/>
      <w:lvlJc w:val="left"/>
      <w:pPr>
        <w:tabs>
          <w:tab w:val="num" w:pos="6743"/>
        </w:tabs>
        <w:ind w:left="6743" w:hanging="360"/>
      </w:pPr>
      <w:rPr>
        <w:rFonts w:ascii="Wingdings" w:hAnsi="Wingdings" w:hint="default"/>
      </w:rPr>
    </w:lvl>
  </w:abstractNum>
  <w:abstractNum w:abstractNumId="30" w15:restartNumberingAfterBreak="0">
    <w:nsid w:val="665466B1"/>
    <w:multiLevelType w:val="hybridMultilevel"/>
    <w:tmpl w:val="B4F21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7903CA"/>
    <w:multiLevelType w:val="hybridMultilevel"/>
    <w:tmpl w:val="FD00931E"/>
    <w:lvl w:ilvl="0" w:tplc="C8945680">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69EC4B6B"/>
    <w:multiLevelType w:val="hybridMultilevel"/>
    <w:tmpl w:val="09229EB6"/>
    <w:lvl w:ilvl="0" w:tplc="04090001">
      <w:start w:val="1"/>
      <w:numFmt w:val="bullet"/>
      <w:lvlText w:val=""/>
      <w:lvlJc w:val="left"/>
      <w:pPr>
        <w:ind w:left="2576" w:hanging="360"/>
      </w:pPr>
      <w:rPr>
        <w:rFonts w:ascii="Symbol" w:hAnsi="Symbol" w:hint="default"/>
      </w:rPr>
    </w:lvl>
    <w:lvl w:ilvl="1" w:tplc="04090003" w:tentative="1">
      <w:start w:val="1"/>
      <w:numFmt w:val="bullet"/>
      <w:lvlText w:val="o"/>
      <w:lvlJc w:val="left"/>
      <w:pPr>
        <w:ind w:left="3296" w:hanging="360"/>
      </w:pPr>
      <w:rPr>
        <w:rFonts w:ascii="Courier New" w:hAnsi="Courier New" w:cs="Courier New" w:hint="default"/>
      </w:rPr>
    </w:lvl>
    <w:lvl w:ilvl="2" w:tplc="04090005" w:tentative="1">
      <w:start w:val="1"/>
      <w:numFmt w:val="bullet"/>
      <w:lvlText w:val=""/>
      <w:lvlJc w:val="left"/>
      <w:pPr>
        <w:ind w:left="4016" w:hanging="360"/>
      </w:pPr>
      <w:rPr>
        <w:rFonts w:ascii="Wingdings" w:hAnsi="Wingdings" w:hint="default"/>
      </w:rPr>
    </w:lvl>
    <w:lvl w:ilvl="3" w:tplc="04090001" w:tentative="1">
      <w:start w:val="1"/>
      <w:numFmt w:val="bullet"/>
      <w:lvlText w:val=""/>
      <w:lvlJc w:val="left"/>
      <w:pPr>
        <w:ind w:left="4736" w:hanging="360"/>
      </w:pPr>
      <w:rPr>
        <w:rFonts w:ascii="Symbol" w:hAnsi="Symbol" w:hint="default"/>
      </w:rPr>
    </w:lvl>
    <w:lvl w:ilvl="4" w:tplc="04090003" w:tentative="1">
      <w:start w:val="1"/>
      <w:numFmt w:val="bullet"/>
      <w:lvlText w:val="o"/>
      <w:lvlJc w:val="left"/>
      <w:pPr>
        <w:ind w:left="5456" w:hanging="360"/>
      </w:pPr>
      <w:rPr>
        <w:rFonts w:ascii="Courier New" w:hAnsi="Courier New" w:cs="Courier New" w:hint="default"/>
      </w:rPr>
    </w:lvl>
    <w:lvl w:ilvl="5" w:tplc="04090005" w:tentative="1">
      <w:start w:val="1"/>
      <w:numFmt w:val="bullet"/>
      <w:lvlText w:val=""/>
      <w:lvlJc w:val="left"/>
      <w:pPr>
        <w:ind w:left="6176" w:hanging="360"/>
      </w:pPr>
      <w:rPr>
        <w:rFonts w:ascii="Wingdings" w:hAnsi="Wingdings" w:hint="default"/>
      </w:rPr>
    </w:lvl>
    <w:lvl w:ilvl="6" w:tplc="04090001" w:tentative="1">
      <w:start w:val="1"/>
      <w:numFmt w:val="bullet"/>
      <w:lvlText w:val=""/>
      <w:lvlJc w:val="left"/>
      <w:pPr>
        <w:ind w:left="6896" w:hanging="360"/>
      </w:pPr>
      <w:rPr>
        <w:rFonts w:ascii="Symbol" w:hAnsi="Symbol" w:hint="default"/>
      </w:rPr>
    </w:lvl>
    <w:lvl w:ilvl="7" w:tplc="04090003" w:tentative="1">
      <w:start w:val="1"/>
      <w:numFmt w:val="bullet"/>
      <w:lvlText w:val="o"/>
      <w:lvlJc w:val="left"/>
      <w:pPr>
        <w:ind w:left="7616" w:hanging="360"/>
      </w:pPr>
      <w:rPr>
        <w:rFonts w:ascii="Courier New" w:hAnsi="Courier New" w:cs="Courier New" w:hint="default"/>
      </w:rPr>
    </w:lvl>
    <w:lvl w:ilvl="8" w:tplc="04090005" w:tentative="1">
      <w:start w:val="1"/>
      <w:numFmt w:val="bullet"/>
      <w:lvlText w:val=""/>
      <w:lvlJc w:val="left"/>
      <w:pPr>
        <w:ind w:left="8336" w:hanging="360"/>
      </w:pPr>
      <w:rPr>
        <w:rFonts w:ascii="Wingdings" w:hAnsi="Wingdings" w:hint="default"/>
      </w:rPr>
    </w:lvl>
  </w:abstractNum>
  <w:abstractNum w:abstractNumId="33" w15:restartNumberingAfterBreak="0">
    <w:nsid w:val="6B4324DB"/>
    <w:multiLevelType w:val="hybridMultilevel"/>
    <w:tmpl w:val="5C246C7E"/>
    <w:lvl w:ilvl="0" w:tplc="C8945680">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6F7E789D"/>
    <w:multiLevelType w:val="hybridMultilevel"/>
    <w:tmpl w:val="F5B01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FC95138"/>
    <w:multiLevelType w:val="hybridMultilevel"/>
    <w:tmpl w:val="34CA9F18"/>
    <w:lvl w:ilvl="0" w:tplc="C8945680">
      <w:start w:val="1"/>
      <w:numFmt w:val="bullet"/>
      <w:lvlText w:val=""/>
      <w:lvlJc w:val="left"/>
      <w:pPr>
        <w:tabs>
          <w:tab w:val="num" w:pos="1980"/>
        </w:tabs>
        <w:ind w:left="1980" w:hanging="360"/>
      </w:pPr>
      <w:rPr>
        <w:rFonts w:ascii="Symbol" w:hAnsi="Symbol" w:hint="default"/>
        <w:color w:val="auto"/>
      </w:rPr>
    </w:lvl>
    <w:lvl w:ilvl="1" w:tplc="04090003" w:tentative="1">
      <w:start w:val="1"/>
      <w:numFmt w:val="bullet"/>
      <w:lvlText w:val="o"/>
      <w:lvlJc w:val="left"/>
      <w:pPr>
        <w:tabs>
          <w:tab w:val="num" w:pos="2700"/>
        </w:tabs>
        <w:ind w:left="2700" w:hanging="360"/>
      </w:pPr>
      <w:rPr>
        <w:rFonts w:ascii="Courier New" w:hAnsi="Courier New" w:cs="Courier New" w:hint="default"/>
      </w:rPr>
    </w:lvl>
    <w:lvl w:ilvl="2" w:tplc="04090005" w:tentative="1">
      <w:start w:val="1"/>
      <w:numFmt w:val="bullet"/>
      <w:lvlText w:val=""/>
      <w:lvlJc w:val="left"/>
      <w:pPr>
        <w:tabs>
          <w:tab w:val="num" w:pos="3420"/>
        </w:tabs>
        <w:ind w:left="3420" w:hanging="360"/>
      </w:pPr>
      <w:rPr>
        <w:rFonts w:ascii="Wingdings" w:hAnsi="Wingdings" w:hint="default"/>
      </w:rPr>
    </w:lvl>
    <w:lvl w:ilvl="3" w:tplc="04090001" w:tentative="1">
      <w:start w:val="1"/>
      <w:numFmt w:val="bullet"/>
      <w:lvlText w:val=""/>
      <w:lvlJc w:val="left"/>
      <w:pPr>
        <w:tabs>
          <w:tab w:val="num" w:pos="4140"/>
        </w:tabs>
        <w:ind w:left="4140" w:hanging="360"/>
      </w:pPr>
      <w:rPr>
        <w:rFonts w:ascii="Symbol" w:hAnsi="Symbol" w:hint="default"/>
      </w:rPr>
    </w:lvl>
    <w:lvl w:ilvl="4" w:tplc="04090003" w:tentative="1">
      <w:start w:val="1"/>
      <w:numFmt w:val="bullet"/>
      <w:lvlText w:val="o"/>
      <w:lvlJc w:val="left"/>
      <w:pPr>
        <w:tabs>
          <w:tab w:val="num" w:pos="4860"/>
        </w:tabs>
        <w:ind w:left="4860" w:hanging="360"/>
      </w:pPr>
      <w:rPr>
        <w:rFonts w:ascii="Courier New" w:hAnsi="Courier New" w:cs="Courier New" w:hint="default"/>
      </w:rPr>
    </w:lvl>
    <w:lvl w:ilvl="5" w:tplc="04090005" w:tentative="1">
      <w:start w:val="1"/>
      <w:numFmt w:val="bullet"/>
      <w:lvlText w:val=""/>
      <w:lvlJc w:val="left"/>
      <w:pPr>
        <w:tabs>
          <w:tab w:val="num" w:pos="5580"/>
        </w:tabs>
        <w:ind w:left="5580" w:hanging="360"/>
      </w:pPr>
      <w:rPr>
        <w:rFonts w:ascii="Wingdings" w:hAnsi="Wingdings" w:hint="default"/>
      </w:rPr>
    </w:lvl>
    <w:lvl w:ilvl="6" w:tplc="04090001" w:tentative="1">
      <w:start w:val="1"/>
      <w:numFmt w:val="bullet"/>
      <w:lvlText w:val=""/>
      <w:lvlJc w:val="left"/>
      <w:pPr>
        <w:tabs>
          <w:tab w:val="num" w:pos="6300"/>
        </w:tabs>
        <w:ind w:left="6300" w:hanging="360"/>
      </w:pPr>
      <w:rPr>
        <w:rFonts w:ascii="Symbol" w:hAnsi="Symbol" w:hint="default"/>
      </w:rPr>
    </w:lvl>
    <w:lvl w:ilvl="7" w:tplc="04090003" w:tentative="1">
      <w:start w:val="1"/>
      <w:numFmt w:val="bullet"/>
      <w:lvlText w:val="o"/>
      <w:lvlJc w:val="left"/>
      <w:pPr>
        <w:tabs>
          <w:tab w:val="num" w:pos="7020"/>
        </w:tabs>
        <w:ind w:left="7020" w:hanging="360"/>
      </w:pPr>
      <w:rPr>
        <w:rFonts w:ascii="Courier New" w:hAnsi="Courier New" w:cs="Courier New" w:hint="default"/>
      </w:rPr>
    </w:lvl>
    <w:lvl w:ilvl="8" w:tplc="04090005" w:tentative="1">
      <w:start w:val="1"/>
      <w:numFmt w:val="bullet"/>
      <w:lvlText w:val=""/>
      <w:lvlJc w:val="left"/>
      <w:pPr>
        <w:tabs>
          <w:tab w:val="num" w:pos="7740"/>
        </w:tabs>
        <w:ind w:left="7740" w:hanging="360"/>
      </w:pPr>
      <w:rPr>
        <w:rFonts w:ascii="Wingdings" w:hAnsi="Wingdings" w:hint="default"/>
      </w:rPr>
    </w:lvl>
  </w:abstractNum>
  <w:abstractNum w:abstractNumId="36" w15:restartNumberingAfterBreak="0">
    <w:nsid w:val="72544BB0"/>
    <w:multiLevelType w:val="multilevel"/>
    <w:tmpl w:val="97CE273C"/>
    <w:lvl w:ilvl="0">
      <w:start w:val="10"/>
      <w:numFmt w:val="decimal"/>
      <w:lvlText w:val="%1"/>
      <w:lvlJc w:val="left"/>
      <w:pPr>
        <w:tabs>
          <w:tab w:val="num" w:pos="432"/>
        </w:tabs>
        <w:ind w:left="432" w:hanging="432"/>
      </w:pPr>
      <w:rPr>
        <w:rFonts w:ascii="Calibri" w:hAnsi="Calibri" w:hint="default"/>
        <w:b/>
        <w:i w:val="0"/>
        <w:sz w:val="32"/>
        <w:szCs w:val="28"/>
      </w:rPr>
    </w:lvl>
    <w:lvl w:ilvl="1">
      <w:start w:val="1"/>
      <w:numFmt w:val="decimal"/>
      <w:lvlText w:val="%1.%2"/>
      <w:lvlJc w:val="left"/>
      <w:pPr>
        <w:tabs>
          <w:tab w:val="num" w:pos="576"/>
        </w:tabs>
        <w:ind w:left="576" w:hanging="576"/>
      </w:pPr>
      <w:rPr>
        <w:rFonts w:ascii="Calibri" w:hAnsi="Calibri" w:hint="default"/>
        <w:b/>
        <w:i w:val="0"/>
        <w:sz w:val="28"/>
        <w:szCs w:val="28"/>
        <w:u w:val="none"/>
      </w:rPr>
    </w:lvl>
    <w:lvl w:ilvl="2">
      <w:start w:val="1"/>
      <w:numFmt w:val="decimal"/>
      <w:lvlText w:val="%1.%2.%3"/>
      <w:lvlJc w:val="left"/>
      <w:pPr>
        <w:tabs>
          <w:tab w:val="num" w:pos="720"/>
        </w:tabs>
        <w:ind w:left="720" w:hanging="720"/>
      </w:pPr>
      <w:rPr>
        <w:rFonts w:ascii="Calibri" w:hAnsi="Calibri" w:hint="default"/>
        <w:b/>
        <w:i w:val="0"/>
        <w:sz w:val="24"/>
        <w:szCs w:val="24"/>
      </w:rPr>
    </w:lvl>
    <w:lvl w:ilvl="3">
      <w:start w:val="1"/>
      <w:numFmt w:val="none"/>
      <w:lvlText w:val=""/>
      <w:lvlJc w:val="left"/>
      <w:pPr>
        <w:tabs>
          <w:tab w:val="num" w:pos="720"/>
        </w:tabs>
        <w:ind w:left="720" w:firstLine="0"/>
      </w:pPr>
      <w:rPr>
        <w:rFonts w:ascii="Calibri" w:hAnsi="Calibri" w:hint="default"/>
        <w:b/>
        <w:i w:val="0"/>
        <w:sz w:val="20"/>
        <w:szCs w:val="20"/>
        <w:u w:val="single"/>
      </w:rPr>
    </w:lvl>
    <w:lvl w:ilvl="4">
      <w:start w:val="1"/>
      <w:numFmt w:val="none"/>
      <w:lvlText w:val=""/>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7" w15:restartNumberingAfterBreak="0">
    <w:nsid w:val="770F4F5B"/>
    <w:multiLevelType w:val="hybridMultilevel"/>
    <w:tmpl w:val="3FFE5C22"/>
    <w:lvl w:ilvl="0" w:tplc="F5602D28">
      <w:start w:val="1"/>
      <w:numFmt w:val="bullet"/>
      <w:lvlText w:val=""/>
      <w:lvlPicBulletId w:val="0"/>
      <w:lvlJc w:val="left"/>
      <w:pPr>
        <w:tabs>
          <w:tab w:val="num" w:pos="1080"/>
        </w:tabs>
        <w:ind w:left="1080" w:hanging="360"/>
      </w:pPr>
      <w:rPr>
        <w:rFonts w:ascii="Symbol" w:hAnsi="Symbol" w:hint="default"/>
        <w:color w:val="auto"/>
        <w:spacing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847024A"/>
    <w:multiLevelType w:val="hybridMultilevel"/>
    <w:tmpl w:val="138C2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D1D0FCE"/>
    <w:multiLevelType w:val="hybridMultilevel"/>
    <w:tmpl w:val="F528B200"/>
    <w:lvl w:ilvl="0" w:tplc="C8945680">
      <w:start w:val="1"/>
      <w:numFmt w:val="bullet"/>
      <w:lvlText w:val=""/>
      <w:lvlJc w:val="left"/>
      <w:pPr>
        <w:tabs>
          <w:tab w:val="num" w:pos="1980"/>
        </w:tabs>
        <w:ind w:left="1980" w:hanging="360"/>
      </w:pPr>
      <w:rPr>
        <w:rFonts w:ascii="Symbol" w:hAnsi="Symbol" w:hint="default"/>
        <w:color w:val="auto"/>
      </w:rPr>
    </w:lvl>
    <w:lvl w:ilvl="1" w:tplc="04090003" w:tentative="1">
      <w:start w:val="1"/>
      <w:numFmt w:val="bullet"/>
      <w:lvlText w:val="o"/>
      <w:lvlJc w:val="left"/>
      <w:pPr>
        <w:tabs>
          <w:tab w:val="num" w:pos="2700"/>
        </w:tabs>
        <w:ind w:left="2700" w:hanging="360"/>
      </w:pPr>
      <w:rPr>
        <w:rFonts w:ascii="Courier New" w:hAnsi="Courier New" w:cs="Courier New" w:hint="default"/>
      </w:rPr>
    </w:lvl>
    <w:lvl w:ilvl="2" w:tplc="04090005" w:tentative="1">
      <w:start w:val="1"/>
      <w:numFmt w:val="bullet"/>
      <w:lvlText w:val=""/>
      <w:lvlJc w:val="left"/>
      <w:pPr>
        <w:tabs>
          <w:tab w:val="num" w:pos="3420"/>
        </w:tabs>
        <w:ind w:left="3420" w:hanging="360"/>
      </w:pPr>
      <w:rPr>
        <w:rFonts w:ascii="Wingdings" w:hAnsi="Wingdings" w:hint="default"/>
      </w:rPr>
    </w:lvl>
    <w:lvl w:ilvl="3" w:tplc="04090001" w:tentative="1">
      <w:start w:val="1"/>
      <w:numFmt w:val="bullet"/>
      <w:lvlText w:val=""/>
      <w:lvlJc w:val="left"/>
      <w:pPr>
        <w:tabs>
          <w:tab w:val="num" w:pos="4140"/>
        </w:tabs>
        <w:ind w:left="4140" w:hanging="360"/>
      </w:pPr>
      <w:rPr>
        <w:rFonts w:ascii="Symbol" w:hAnsi="Symbol" w:hint="default"/>
      </w:rPr>
    </w:lvl>
    <w:lvl w:ilvl="4" w:tplc="04090003" w:tentative="1">
      <w:start w:val="1"/>
      <w:numFmt w:val="bullet"/>
      <w:lvlText w:val="o"/>
      <w:lvlJc w:val="left"/>
      <w:pPr>
        <w:tabs>
          <w:tab w:val="num" w:pos="4860"/>
        </w:tabs>
        <w:ind w:left="4860" w:hanging="360"/>
      </w:pPr>
      <w:rPr>
        <w:rFonts w:ascii="Courier New" w:hAnsi="Courier New" w:cs="Courier New" w:hint="default"/>
      </w:rPr>
    </w:lvl>
    <w:lvl w:ilvl="5" w:tplc="04090005" w:tentative="1">
      <w:start w:val="1"/>
      <w:numFmt w:val="bullet"/>
      <w:lvlText w:val=""/>
      <w:lvlJc w:val="left"/>
      <w:pPr>
        <w:tabs>
          <w:tab w:val="num" w:pos="5580"/>
        </w:tabs>
        <w:ind w:left="5580" w:hanging="360"/>
      </w:pPr>
      <w:rPr>
        <w:rFonts w:ascii="Wingdings" w:hAnsi="Wingdings" w:hint="default"/>
      </w:rPr>
    </w:lvl>
    <w:lvl w:ilvl="6" w:tplc="04090001" w:tentative="1">
      <w:start w:val="1"/>
      <w:numFmt w:val="bullet"/>
      <w:lvlText w:val=""/>
      <w:lvlJc w:val="left"/>
      <w:pPr>
        <w:tabs>
          <w:tab w:val="num" w:pos="6300"/>
        </w:tabs>
        <w:ind w:left="6300" w:hanging="360"/>
      </w:pPr>
      <w:rPr>
        <w:rFonts w:ascii="Symbol" w:hAnsi="Symbol" w:hint="default"/>
      </w:rPr>
    </w:lvl>
    <w:lvl w:ilvl="7" w:tplc="04090003" w:tentative="1">
      <w:start w:val="1"/>
      <w:numFmt w:val="bullet"/>
      <w:lvlText w:val="o"/>
      <w:lvlJc w:val="left"/>
      <w:pPr>
        <w:tabs>
          <w:tab w:val="num" w:pos="7020"/>
        </w:tabs>
        <w:ind w:left="7020" w:hanging="360"/>
      </w:pPr>
      <w:rPr>
        <w:rFonts w:ascii="Courier New" w:hAnsi="Courier New" w:cs="Courier New" w:hint="default"/>
      </w:rPr>
    </w:lvl>
    <w:lvl w:ilvl="8" w:tplc="04090005" w:tentative="1">
      <w:start w:val="1"/>
      <w:numFmt w:val="bullet"/>
      <w:lvlText w:val=""/>
      <w:lvlJc w:val="left"/>
      <w:pPr>
        <w:tabs>
          <w:tab w:val="num" w:pos="7740"/>
        </w:tabs>
        <w:ind w:left="7740" w:hanging="360"/>
      </w:pPr>
      <w:rPr>
        <w:rFonts w:ascii="Wingdings" w:hAnsi="Wingdings" w:hint="default"/>
      </w:rPr>
    </w:lvl>
  </w:abstractNum>
  <w:num w:numId="1" w16cid:durableId="1926256651">
    <w:abstractNumId w:val="26"/>
  </w:num>
  <w:num w:numId="2" w16cid:durableId="1380325935">
    <w:abstractNumId w:val="6"/>
  </w:num>
  <w:num w:numId="3" w16cid:durableId="543103657">
    <w:abstractNumId w:val="1"/>
  </w:num>
  <w:num w:numId="4" w16cid:durableId="77333232">
    <w:abstractNumId w:val="21"/>
  </w:num>
  <w:num w:numId="5" w16cid:durableId="627511309">
    <w:abstractNumId w:val="0"/>
  </w:num>
  <w:num w:numId="6" w16cid:durableId="436218457">
    <w:abstractNumId w:val="10"/>
  </w:num>
  <w:num w:numId="7" w16cid:durableId="869537020">
    <w:abstractNumId w:val="2"/>
  </w:num>
  <w:num w:numId="8" w16cid:durableId="520827267">
    <w:abstractNumId w:val="20"/>
  </w:num>
  <w:num w:numId="9" w16cid:durableId="83385127">
    <w:abstractNumId w:val="33"/>
  </w:num>
  <w:num w:numId="10" w16cid:durableId="1409770123">
    <w:abstractNumId w:val="4"/>
  </w:num>
  <w:num w:numId="11" w16cid:durableId="258219696">
    <w:abstractNumId w:val="17"/>
  </w:num>
  <w:num w:numId="12" w16cid:durableId="1515538351">
    <w:abstractNumId w:val="31"/>
  </w:num>
  <w:num w:numId="13" w16cid:durableId="88819230">
    <w:abstractNumId w:val="13"/>
  </w:num>
  <w:num w:numId="14" w16cid:durableId="156308256">
    <w:abstractNumId w:val="23"/>
  </w:num>
  <w:num w:numId="15" w16cid:durableId="1096174970">
    <w:abstractNumId w:val="3"/>
  </w:num>
  <w:num w:numId="16" w16cid:durableId="1508210889">
    <w:abstractNumId w:val="12"/>
  </w:num>
  <w:num w:numId="17" w16cid:durableId="1172069849">
    <w:abstractNumId w:val="27"/>
  </w:num>
  <w:num w:numId="18" w16cid:durableId="1469976462">
    <w:abstractNumId w:val="35"/>
  </w:num>
  <w:num w:numId="19" w16cid:durableId="1742948111">
    <w:abstractNumId w:val="39"/>
  </w:num>
  <w:num w:numId="20" w16cid:durableId="1194491396">
    <w:abstractNumId w:val="25"/>
  </w:num>
  <w:num w:numId="21" w16cid:durableId="1058279689">
    <w:abstractNumId w:val="18"/>
  </w:num>
  <w:num w:numId="22" w16cid:durableId="713499866">
    <w:abstractNumId w:val="22"/>
  </w:num>
  <w:num w:numId="23" w16cid:durableId="1581334105">
    <w:abstractNumId w:val="11"/>
  </w:num>
  <w:num w:numId="24" w16cid:durableId="1498958521">
    <w:abstractNumId w:val="24"/>
  </w:num>
  <w:num w:numId="25" w16cid:durableId="627080661">
    <w:abstractNumId w:val="36"/>
  </w:num>
  <w:num w:numId="26" w16cid:durableId="65691370">
    <w:abstractNumId w:val="29"/>
  </w:num>
  <w:num w:numId="27" w16cid:durableId="1480734321">
    <w:abstractNumId w:val="37"/>
  </w:num>
  <w:num w:numId="28" w16cid:durableId="1512836650">
    <w:abstractNumId w:val="14"/>
  </w:num>
  <w:num w:numId="29" w16cid:durableId="1527014216">
    <w:abstractNumId w:val="8"/>
  </w:num>
  <w:num w:numId="30" w16cid:durableId="1840270918">
    <w:abstractNumId w:val="28"/>
  </w:num>
  <w:num w:numId="31" w16cid:durableId="2105807034">
    <w:abstractNumId w:val="15"/>
  </w:num>
  <w:num w:numId="32" w16cid:durableId="687291169">
    <w:abstractNumId w:val="16"/>
  </w:num>
  <w:num w:numId="33" w16cid:durableId="1489401065">
    <w:abstractNumId w:val="32"/>
  </w:num>
  <w:num w:numId="34" w16cid:durableId="1321739759">
    <w:abstractNumId w:val="5"/>
  </w:num>
  <w:num w:numId="35" w16cid:durableId="1029140898">
    <w:abstractNumId w:val="26"/>
  </w:num>
  <w:num w:numId="36" w16cid:durableId="845439420">
    <w:abstractNumId w:val="26"/>
  </w:num>
  <w:num w:numId="37" w16cid:durableId="1677999254">
    <w:abstractNumId w:val="26"/>
  </w:num>
  <w:num w:numId="38" w16cid:durableId="2029519390">
    <w:abstractNumId w:val="26"/>
  </w:num>
  <w:num w:numId="39" w16cid:durableId="367335189">
    <w:abstractNumId w:val="26"/>
  </w:num>
  <w:num w:numId="40" w16cid:durableId="1362589379">
    <w:abstractNumId w:val="26"/>
  </w:num>
  <w:num w:numId="41" w16cid:durableId="1997805773">
    <w:abstractNumId w:val="26"/>
  </w:num>
  <w:num w:numId="42" w16cid:durableId="603341316">
    <w:abstractNumId w:val="26"/>
  </w:num>
  <w:num w:numId="43" w16cid:durableId="2132506826">
    <w:abstractNumId w:val="19"/>
  </w:num>
  <w:num w:numId="44" w16cid:durableId="1290892032">
    <w:abstractNumId w:val="34"/>
  </w:num>
  <w:num w:numId="45" w16cid:durableId="1652565126">
    <w:abstractNumId w:val="9"/>
  </w:num>
  <w:num w:numId="46" w16cid:durableId="477378235">
    <w:abstractNumId w:val="30"/>
  </w:num>
  <w:num w:numId="47" w16cid:durableId="639918440">
    <w:abstractNumId w:val="38"/>
  </w:num>
  <w:num w:numId="48" w16cid:durableId="2028675957">
    <w:abstractNumId w:val="7"/>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JOHNSON Katryn L * Katie">
    <w15:presenceInfo w15:providerId="AD" w15:userId="S::Katryn.L.JOHNSON@ODOT.oregon.gov::7e990d86-f409-4cc9-a084-f114976d8f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activeWritingStyle w:appName="MSWord" w:lang="en-US" w:vendorID="64" w:dllVersion="6" w:nlCheck="1" w:checkStyle="1"/>
  <w:activeWritingStyle w:appName="MSWord" w:lang="en-U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savePreviewPicture/>
  <w:hdrShapeDefaults>
    <o:shapedefaults v:ext="edit" spidmax="2051"/>
    <o:shapelayout v:ext="edit">
      <o:idmap v:ext="edit" data="1"/>
    </o:shapelayout>
  </w:hdrShapeDefaults>
  <w:footnotePr>
    <w:footnote w:id="-1"/>
    <w:footnote w:id="0"/>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3F69"/>
    <w:rsid w:val="000052AD"/>
    <w:rsid w:val="00010BE3"/>
    <w:rsid w:val="0001102B"/>
    <w:rsid w:val="00013C38"/>
    <w:rsid w:val="00014E2D"/>
    <w:rsid w:val="00015D38"/>
    <w:rsid w:val="00016B7B"/>
    <w:rsid w:val="00023E21"/>
    <w:rsid w:val="00024226"/>
    <w:rsid w:val="000263EC"/>
    <w:rsid w:val="000334C3"/>
    <w:rsid w:val="00044055"/>
    <w:rsid w:val="00047FBB"/>
    <w:rsid w:val="00051572"/>
    <w:rsid w:val="00051C88"/>
    <w:rsid w:val="00055046"/>
    <w:rsid w:val="00055A95"/>
    <w:rsid w:val="00055FA8"/>
    <w:rsid w:val="000632AC"/>
    <w:rsid w:val="000646E1"/>
    <w:rsid w:val="000648C3"/>
    <w:rsid w:val="00074B80"/>
    <w:rsid w:val="0007685A"/>
    <w:rsid w:val="00077FDB"/>
    <w:rsid w:val="00080A74"/>
    <w:rsid w:val="00082604"/>
    <w:rsid w:val="000860C0"/>
    <w:rsid w:val="00096CA7"/>
    <w:rsid w:val="00097DCA"/>
    <w:rsid w:val="000A24DB"/>
    <w:rsid w:val="000A3B1C"/>
    <w:rsid w:val="000A4868"/>
    <w:rsid w:val="000B28A6"/>
    <w:rsid w:val="000B4980"/>
    <w:rsid w:val="000C3423"/>
    <w:rsid w:val="000C466F"/>
    <w:rsid w:val="000C4970"/>
    <w:rsid w:val="000C6F78"/>
    <w:rsid w:val="000C7E5B"/>
    <w:rsid w:val="000D3FF2"/>
    <w:rsid w:val="000D5BC4"/>
    <w:rsid w:val="000D6A2D"/>
    <w:rsid w:val="000E79F3"/>
    <w:rsid w:val="000F7391"/>
    <w:rsid w:val="001028E3"/>
    <w:rsid w:val="00102E48"/>
    <w:rsid w:val="00104247"/>
    <w:rsid w:val="001068AB"/>
    <w:rsid w:val="00107EF8"/>
    <w:rsid w:val="00110F6D"/>
    <w:rsid w:val="0011141B"/>
    <w:rsid w:val="00112ECC"/>
    <w:rsid w:val="001148A8"/>
    <w:rsid w:val="00120E49"/>
    <w:rsid w:val="0012648C"/>
    <w:rsid w:val="00130CD7"/>
    <w:rsid w:val="00131BDE"/>
    <w:rsid w:val="0013392E"/>
    <w:rsid w:val="00133A54"/>
    <w:rsid w:val="00134E4B"/>
    <w:rsid w:val="00134E73"/>
    <w:rsid w:val="0014301B"/>
    <w:rsid w:val="00144177"/>
    <w:rsid w:val="00144FD1"/>
    <w:rsid w:val="001523D5"/>
    <w:rsid w:val="00155647"/>
    <w:rsid w:val="001566E2"/>
    <w:rsid w:val="00156DCC"/>
    <w:rsid w:val="00161234"/>
    <w:rsid w:val="00167394"/>
    <w:rsid w:val="00173E4E"/>
    <w:rsid w:val="00175C81"/>
    <w:rsid w:val="00183FBF"/>
    <w:rsid w:val="00184824"/>
    <w:rsid w:val="0018710C"/>
    <w:rsid w:val="001903B0"/>
    <w:rsid w:val="00190D47"/>
    <w:rsid w:val="00193A6D"/>
    <w:rsid w:val="001A05D9"/>
    <w:rsid w:val="001A1346"/>
    <w:rsid w:val="001A2CB9"/>
    <w:rsid w:val="001A5E9B"/>
    <w:rsid w:val="001A6D0D"/>
    <w:rsid w:val="001A7A64"/>
    <w:rsid w:val="001B008B"/>
    <w:rsid w:val="001B07D2"/>
    <w:rsid w:val="001B1039"/>
    <w:rsid w:val="001B4A0E"/>
    <w:rsid w:val="001B5E45"/>
    <w:rsid w:val="001B7941"/>
    <w:rsid w:val="001C04A6"/>
    <w:rsid w:val="001C2BBC"/>
    <w:rsid w:val="001C7DE9"/>
    <w:rsid w:val="001D0D10"/>
    <w:rsid w:val="001E76A4"/>
    <w:rsid w:val="001E77B9"/>
    <w:rsid w:val="001E7BBB"/>
    <w:rsid w:val="001F038D"/>
    <w:rsid w:val="001F1F6F"/>
    <w:rsid w:val="001F289E"/>
    <w:rsid w:val="001F46B2"/>
    <w:rsid w:val="001F6096"/>
    <w:rsid w:val="00203D4E"/>
    <w:rsid w:val="00204622"/>
    <w:rsid w:val="00205B38"/>
    <w:rsid w:val="00206DCF"/>
    <w:rsid w:val="0021367A"/>
    <w:rsid w:val="00220386"/>
    <w:rsid w:val="00220522"/>
    <w:rsid w:val="00220801"/>
    <w:rsid w:val="00221122"/>
    <w:rsid w:val="0022171D"/>
    <w:rsid w:val="00221EF1"/>
    <w:rsid w:val="002247A0"/>
    <w:rsid w:val="00234CAC"/>
    <w:rsid w:val="0023653B"/>
    <w:rsid w:val="00237E7F"/>
    <w:rsid w:val="002405DB"/>
    <w:rsid w:val="0024143D"/>
    <w:rsid w:val="00246FE5"/>
    <w:rsid w:val="002613D6"/>
    <w:rsid w:val="00261DCA"/>
    <w:rsid w:val="00266A00"/>
    <w:rsid w:val="00271A80"/>
    <w:rsid w:val="0027274D"/>
    <w:rsid w:val="00273D6A"/>
    <w:rsid w:val="00282B05"/>
    <w:rsid w:val="00284152"/>
    <w:rsid w:val="002848A4"/>
    <w:rsid w:val="00285A90"/>
    <w:rsid w:val="00287226"/>
    <w:rsid w:val="00292505"/>
    <w:rsid w:val="002940C4"/>
    <w:rsid w:val="00295EB7"/>
    <w:rsid w:val="002A0DCF"/>
    <w:rsid w:val="002A5C45"/>
    <w:rsid w:val="002A74B6"/>
    <w:rsid w:val="002B1989"/>
    <w:rsid w:val="002B702F"/>
    <w:rsid w:val="002C0C2B"/>
    <w:rsid w:val="002C2A2B"/>
    <w:rsid w:val="002C4BD5"/>
    <w:rsid w:val="002C5E14"/>
    <w:rsid w:val="002C735C"/>
    <w:rsid w:val="002C7DC4"/>
    <w:rsid w:val="002D3450"/>
    <w:rsid w:val="002D4707"/>
    <w:rsid w:val="002E319C"/>
    <w:rsid w:val="002E6707"/>
    <w:rsid w:val="002F007F"/>
    <w:rsid w:val="002F0395"/>
    <w:rsid w:val="002F609F"/>
    <w:rsid w:val="002F6B6A"/>
    <w:rsid w:val="003104C3"/>
    <w:rsid w:val="00314D83"/>
    <w:rsid w:val="00314E2B"/>
    <w:rsid w:val="00321AA5"/>
    <w:rsid w:val="00322864"/>
    <w:rsid w:val="00324BF6"/>
    <w:rsid w:val="00325A5C"/>
    <w:rsid w:val="003270DA"/>
    <w:rsid w:val="003328BE"/>
    <w:rsid w:val="00333B66"/>
    <w:rsid w:val="00333F72"/>
    <w:rsid w:val="003370CC"/>
    <w:rsid w:val="00341C7E"/>
    <w:rsid w:val="003425FA"/>
    <w:rsid w:val="00346537"/>
    <w:rsid w:val="003465D8"/>
    <w:rsid w:val="00352BE8"/>
    <w:rsid w:val="00354A5C"/>
    <w:rsid w:val="00357634"/>
    <w:rsid w:val="00357D71"/>
    <w:rsid w:val="00357EEA"/>
    <w:rsid w:val="00360997"/>
    <w:rsid w:val="00363173"/>
    <w:rsid w:val="00367356"/>
    <w:rsid w:val="00370EF9"/>
    <w:rsid w:val="00373D4C"/>
    <w:rsid w:val="0037565A"/>
    <w:rsid w:val="00382321"/>
    <w:rsid w:val="00384FAC"/>
    <w:rsid w:val="00386ED1"/>
    <w:rsid w:val="00394A5D"/>
    <w:rsid w:val="00394C52"/>
    <w:rsid w:val="003953F0"/>
    <w:rsid w:val="00397928"/>
    <w:rsid w:val="003A2645"/>
    <w:rsid w:val="003A44FD"/>
    <w:rsid w:val="003B2844"/>
    <w:rsid w:val="003B2E6C"/>
    <w:rsid w:val="003B45B7"/>
    <w:rsid w:val="003C3A81"/>
    <w:rsid w:val="003C7516"/>
    <w:rsid w:val="003C7C7D"/>
    <w:rsid w:val="003D09BE"/>
    <w:rsid w:val="003D2509"/>
    <w:rsid w:val="003D41A5"/>
    <w:rsid w:val="003D7A2C"/>
    <w:rsid w:val="003E4C1C"/>
    <w:rsid w:val="003F2460"/>
    <w:rsid w:val="003F68CA"/>
    <w:rsid w:val="003F7CFC"/>
    <w:rsid w:val="004000E8"/>
    <w:rsid w:val="00402211"/>
    <w:rsid w:val="0040241F"/>
    <w:rsid w:val="00407062"/>
    <w:rsid w:val="00411276"/>
    <w:rsid w:val="00415CD4"/>
    <w:rsid w:val="00415D85"/>
    <w:rsid w:val="00415F3C"/>
    <w:rsid w:val="00416C55"/>
    <w:rsid w:val="004232B7"/>
    <w:rsid w:val="004263C7"/>
    <w:rsid w:val="00431412"/>
    <w:rsid w:val="0043276F"/>
    <w:rsid w:val="004402BD"/>
    <w:rsid w:val="00441238"/>
    <w:rsid w:val="00441C80"/>
    <w:rsid w:val="00441D5A"/>
    <w:rsid w:val="00442224"/>
    <w:rsid w:val="0044255B"/>
    <w:rsid w:val="00442856"/>
    <w:rsid w:val="00442A13"/>
    <w:rsid w:val="00444C73"/>
    <w:rsid w:val="00446405"/>
    <w:rsid w:val="00455A42"/>
    <w:rsid w:val="00456F7B"/>
    <w:rsid w:val="004618B3"/>
    <w:rsid w:val="00463835"/>
    <w:rsid w:val="00466B51"/>
    <w:rsid w:val="00467D3E"/>
    <w:rsid w:val="00475303"/>
    <w:rsid w:val="00480143"/>
    <w:rsid w:val="0048242E"/>
    <w:rsid w:val="004863B5"/>
    <w:rsid w:val="00487E2C"/>
    <w:rsid w:val="00490D3E"/>
    <w:rsid w:val="00490F2A"/>
    <w:rsid w:val="00492890"/>
    <w:rsid w:val="00492BD7"/>
    <w:rsid w:val="00494C15"/>
    <w:rsid w:val="00496771"/>
    <w:rsid w:val="004A09FE"/>
    <w:rsid w:val="004A2075"/>
    <w:rsid w:val="004B0BCE"/>
    <w:rsid w:val="004B18BB"/>
    <w:rsid w:val="004B5585"/>
    <w:rsid w:val="004C2B09"/>
    <w:rsid w:val="004D3C96"/>
    <w:rsid w:val="004E3703"/>
    <w:rsid w:val="004E581C"/>
    <w:rsid w:val="004F27C3"/>
    <w:rsid w:val="004F2EE9"/>
    <w:rsid w:val="005109B8"/>
    <w:rsid w:val="00510EC7"/>
    <w:rsid w:val="00512B87"/>
    <w:rsid w:val="00512B8C"/>
    <w:rsid w:val="005170E3"/>
    <w:rsid w:val="00522B74"/>
    <w:rsid w:val="00526EC0"/>
    <w:rsid w:val="005272A0"/>
    <w:rsid w:val="005312C7"/>
    <w:rsid w:val="00534C07"/>
    <w:rsid w:val="00535462"/>
    <w:rsid w:val="00535804"/>
    <w:rsid w:val="00540517"/>
    <w:rsid w:val="00545850"/>
    <w:rsid w:val="00553CA4"/>
    <w:rsid w:val="0055616E"/>
    <w:rsid w:val="005627C1"/>
    <w:rsid w:val="005633DA"/>
    <w:rsid w:val="00567088"/>
    <w:rsid w:val="00567752"/>
    <w:rsid w:val="005716B5"/>
    <w:rsid w:val="0057369B"/>
    <w:rsid w:val="005743F6"/>
    <w:rsid w:val="00577D02"/>
    <w:rsid w:val="0058066A"/>
    <w:rsid w:val="00583C75"/>
    <w:rsid w:val="00583F55"/>
    <w:rsid w:val="005840A7"/>
    <w:rsid w:val="00585F12"/>
    <w:rsid w:val="00590943"/>
    <w:rsid w:val="00592D24"/>
    <w:rsid w:val="00595AB2"/>
    <w:rsid w:val="00595F99"/>
    <w:rsid w:val="00596859"/>
    <w:rsid w:val="00596DB9"/>
    <w:rsid w:val="005977C4"/>
    <w:rsid w:val="005A1765"/>
    <w:rsid w:val="005A2650"/>
    <w:rsid w:val="005A315A"/>
    <w:rsid w:val="005A5629"/>
    <w:rsid w:val="005A56ED"/>
    <w:rsid w:val="005A7F52"/>
    <w:rsid w:val="005B3A1C"/>
    <w:rsid w:val="005B509C"/>
    <w:rsid w:val="005C0763"/>
    <w:rsid w:val="005C0D0F"/>
    <w:rsid w:val="005C45F7"/>
    <w:rsid w:val="005C6D01"/>
    <w:rsid w:val="005C767E"/>
    <w:rsid w:val="005D49A9"/>
    <w:rsid w:val="005E07AE"/>
    <w:rsid w:val="005E0D75"/>
    <w:rsid w:val="005E1EEE"/>
    <w:rsid w:val="005E2A5F"/>
    <w:rsid w:val="005E4FA4"/>
    <w:rsid w:val="005E541C"/>
    <w:rsid w:val="005E61A5"/>
    <w:rsid w:val="005F2628"/>
    <w:rsid w:val="005F485A"/>
    <w:rsid w:val="00600127"/>
    <w:rsid w:val="0060180B"/>
    <w:rsid w:val="00601C48"/>
    <w:rsid w:val="00604CD0"/>
    <w:rsid w:val="006051F0"/>
    <w:rsid w:val="0060521E"/>
    <w:rsid w:val="00606CD8"/>
    <w:rsid w:val="00617CE0"/>
    <w:rsid w:val="0062105C"/>
    <w:rsid w:val="006218FF"/>
    <w:rsid w:val="00623369"/>
    <w:rsid w:val="00623864"/>
    <w:rsid w:val="0062717D"/>
    <w:rsid w:val="00640939"/>
    <w:rsid w:val="00642C33"/>
    <w:rsid w:val="006441E4"/>
    <w:rsid w:val="00647143"/>
    <w:rsid w:val="0065266A"/>
    <w:rsid w:val="00654374"/>
    <w:rsid w:val="006547A2"/>
    <w:rsid w:val="006574F5"/>
    <w:rsid w:val="00665C11"/>
    <w:rsid w:val="00666CFA"/>
    <w:rsid w:val="00670490"/>
    <w:rsid w:val="00673BB6"/>
    <w:rsid w:val="006762DF"/>
    <w:rsid w:val="006826C7"/>
    <w:rsid w:val="00684338"/>
    <w:rsid w:val="00687CD7"/>
    <w:rsid w:val="00690435"/>
    <w:rsid w:val="006937B5"/>
    <w:rsid w:val="006A4426"/>
    <w:rsid w:val="006A4AAA"/>
    <w:rsid w:val="006A7136"/>
    <w:rsid w:val="006B44EC"/>
    <w:rsid w:val="006B70FA"/>
    <w:rsid w:val="006C14D9"/>
    <w:rsid w:val="006C3227"/>
    <w:rsid w:val="006C3881"/>
    <w:rsid w:val="006C3A7E"/>
    <w:rsid w:val="006D3A1B"/>
    <w:rsid w:val="006D4A1F"/>
    <w:rsid w:val="006E11D7"/>
    <w:rsid w:val="006E1785"/>
    <w:rsid w:val="006E26A9"/>
    <w:rsid w:val="006F05E9"/>
    <w:rsid w:val="006F2EE2"/>
    <w:rsid w:val="006F6369"/>
    <w:rsid w:val="006F7A19"/>
    <w:rsid w:val="006F7DF6"/>
    <w:rsid w:val="00701965"/>
    <w:rsid w:val="0070289C"/>
    <w:rsid w:val="0070696E"/>
    <w:rsid w:val="00707A1C"/>
    <w:rsid w:val="00713457"/>
    <w:rsid w:val="00717471"/>
    <w:rsid w:val="00722E20"/>
    <w:rsid w:val="00724709"/>
    <w:rsid w:val="00730E97"/>
    <w:rsid w:val="00731868"/>
    <w:rsid w:val="00732FAB"/>
    <w:rsid w:val="0073678E"/>
    <w:rsid w:val="0073773C"/>
    <w:rsid w:val="00745E8E"/>
    <w:rsid w:val="00747130"/>
    <w:rsid w:val="0075397F"/>
    <w:rsid w:val="0075404D"/>
    <w:rsid w:val="00754364"/>
    <w:rsid w:val="00754855"/>
    <w:rsid w:val="00754C2B"/>
    <w:rsid w:val="00756178"/>
    <w:rsid w:val="0076099E"/>
    <w:rsid w:val="00761AA3"/>
    <w:rsid w:val="00762397"/>
    <w:rsid w:val="00767AC0"/>
    <w:rsid w:val="0077290D"/>
    <w:rsid w:val="00772DA6"/>
    <w:rsid w:val="00774374"/>
    <w:rsid w:val="00775EDC"/>
    <w:rsid w:val="007770D5"/>
    <w:rsid w:val="00780B23"/>
    <w:rsid w:val="00781C53"/>
    <w:rsid w:val="00782B06"/>
    <w:rsid w:val="00782BDA"/>
    <w:rsid w:val="00786C62"/>
    <w:rsid w:val="007914EF"/>
    <w:rsid w:val="00791C98"/>
    <w:rsid w:val="00793054"/>
    <w:rsid w:val="00795095"/>
    <w:rsid w:val="007A0ED4"/>
    <w:rsid w:val="007A29FD"/>
    <w:rsid w:val="007A7BAF"/>
    <w:rsid w:val="007B163A"/>
    <w:rsid w:val="007B2E11"/>
    <w:rsid w:val="007B3F11"/>
    <w:rsid w:val="007B443E"/>
    <w:rsid w:val="007C3A9C"/>
    <w:rsid w:val="007D05CD"/>
    <w:rsid w:val="007D3338"/>
    <w:rsid w:val="007D6AB7"/>
    <w:rsid w:val="007E0C0A"/>
    <w:rsid w:val="007E2AAE"/>
    <w:rsid w:val="007E6F87"/>
    <w:rsid w:val="007F0CE4"/>
    <w:rsid w:val="007F3CEB"/>
    <w:rsid w:val="007F4E72"/>
    <w:rsid w:val="007F5FA8"/>
    <w:rsid w:val="00802C6C"/>
    <w:rsid w:val="00804578"/>
    <w:rsid w:val="00806CF7"/>
    <w:rsid w:val="00811FB8"/>
    <w:rsid w:val="0081386A"/>
    <w:rsid w:val="008229BC"/>
    <w:rsid w:val="00822B70"/>
    <w:rsid w:val="00824A20"/>
    <w:rsid w:val="00830A41"/>
    <w:rsid w:val="00837DBD"/>
    <w:rsid w:val="00840E31"/>
    <w:rsid w:val="00843683"/>
    <w:rsid w:val="00843D7F"/>
    <w:rsid w:val="00843EF1"/>
    <w:rsid w:val="008540C7"/>
    <w:rsid w:val="00855A12"/>
    <w:rsid w:val="00856991"/>
    <w:rsid w:val="00861EFD"/>
    <w:rsid w:val="00862180"/>
    <w:rsid w:val="00864D7E"/>
    <w:rsid w:val="00866364"/>
    <w:rsid w:val="00867A18"/>
    <w:rsid w:val="00871F5F"/>
    <w:rsid w:val="008811C0"/>
    <w:rsid w:val="008820C4"/>
    <w:rsid w:val="00885CEB"/>
    <w:rsid w:val="00887369"/>
    <w:rsid w:val="00890061"/>
    <w:rsid w:val="00892150"/>
    <w:rsid w:val="00895523"/>
    <w:rsid w:val="008A094B"/>
    <w:rsid w:val="008A1488"/>
    <w:rsid w:val="008A1993"/>
    <w:rsid w:val="008B279A"/>
    <w:rsid w:val="008B6539"/>
    <w:rsid w:val="008C2601"/>
    <w:rsid w:val="008C30F2"/>
    <w:rsid w:val="008C3525"/>
    <w:rsid w:val="008C45CB"/>
    <w:rsid w:val="008C53C6"/>
    <w:rsid w:val="008D1976"/>
    <w:rsid w:val="008D2C88"/>
    <w:rsid w:val="008D5147"/>
    <w:rsid w:val="008D5478"/>
    <w:rsid w:val="008E013A"/>
    <w:rsid w:val="008E42D6"/>
    <w:rsid w:val="008E6A93"/>
    <w:rsid w:val="008F290D"/>
    <w:rsid w:val="008F3A85"/>
    <w:rsid w:val="008F4C39"/>
    <w:rsid w:val="008F5C04"/>
    <w:rsid w:val="008F5D9B"/>
    <w:rsid w:val="008F5F94"/>
    <w:rsid w:val="008F6B28"/>
    <w:rsid w:val="009018C2"/>
    <w:rsid w:val="009020F0"/>
    <w:rsid w:val="00906A97"/>
    <w:rsid w:val="0090739A"/>
    <w:rsid w:val="009105F5"/>
    <w:rsid w:val="00912ABB"/>
    <w:rsid w:val="00913839"/>
    <w:rsid w:val="00915023"/>
    <w:rsid w:val="009259A3"/>
    <w:rsid w:val="00926EBE"/>
    <w:rsid w:val="009276B2"/>
    <w:rsid w:val="00936B6D"/>
    <w:rsid w:val="00940092"/>
    <w:rsid w:val="00941832"/>
    <w:rsid w:val="00945511"/>
    <w:rsid w:val="00945697"/>
    <w:rsid w:val="0096002B"/>
    <w:rsid w:val="00962721"/>
    <w:rsid w:val="009637EB"/>
    <w:rsid w:val="00963CAA"/>
    <w:rsid w:val="009651E6"/>
    <w:rsid w:val="00975E3D"/>
    <w:rsid w:val="00976956"/>
    <w:rsid w:val="00980989"/>
    <w:rsid w:val="0098222B"/>
    <w:rsid w:val="009844B5"/>
    <w:rsid w:val="009847CA"/>
    <w:rsid w:val="0098624B"/>
    <w:rsid w:val="00986372"/>
    <w:rsid w:val="009930C9"/>
    <w:rsid w:val="00993E38"/>
    <w:rsid w:val="009955FC"/>
    <w:rsid w:val="009963A2"/>
    <w:rsid w:val="00996C0D"/>
    <w:rsid w:val="009A3BE8"/>
    <w:rsid w:val="009A61EC"/>
    <w:rsid w:val="009A791B"/>
    <w:rsid w:val="009B1BC7"/>
    <w:rsid w:val="009B241C"/>
    <w:rsid w:val="009B31A0"/>
    <w:rsid w:val="009B764D"/>
    <w:rsid w:val="009C06E7"/>
    <w:rsid w:val="009C25D5"/>
    <w:rsid w:val="009C287C"/>
    <w:rsid w:val="009C2E7F"/>
    <w:rsid w:val="009C3772"/>
    <w:rsid w:val="009C43FF"/>
    <w:rsid w:val="009D10CD"/>
    <w:rsid w:val="009D39CE"/>
    <w:rsid w:val="009D3F2C"/>
    <w:rsid w:val="009D4C4F"/>
    <w:rsid w:val="009D6F5E"/>
    <w:rsid w:val="009D7214"/>
    <w:rsid w:val="009E0878"/>
    <w:rsid w:val="009E12A6"/>
    <w:rsid w:val="009E5F6A"/>
    <w:rsid w:val="009E6F9B"/>
    <w:rsid w:val="009F0A9B"/>
    <w:rsid w:val="009F39EE"/>
    <w:rsid w:val="009F4388"/>
    <w:rsid w:val="009F7A43"/>
    <w:rsid w:val="00A003EC"/>
    <w:rsid w:val="00A00C11"/>
    <w:rsid w:val="00A03F69"/>
    <w:rsid w:val="00A06B12"/>
    <w:rsid w:val="00A10465"/>
    <w:rsid w:val="00A113A6"/>
    <w:rsid w:val="00A11EC2"/>
    <w:rsid w:val="00A142C0"/>
    <w:rsid w:val="00A25EDC"/>
    <w:rsid w:val="00A26F51"/>
    <w:rsid w:val="00A3468A"/>
    <w:rsid w:val="00A35344"/>
    <w:rsid w:val="00A36F7C"/>
    <w:rsid w:val="00A417DE"/>
    <w:rsid w:val="00A41ADE"/>
    <w:rsid w:val="00A44995"/>
    <w:rsid w:val="00A45382"/>
    <w:rsid w:val="00A506DA"/>
    <w:rsid w:val="00A51B22"/>
    <w:rsid w:val="00A57F7C"/>
    <w:rsid w:val="00A61231"/>
    <w:rsid w:val="00A61732"/>
    <w:rsid w:val="00A65912"/>
    <w:rsid w:val="00A673D3"/>
    <w:rsid w:val="00A75DEF"/>
    <w:rsid w:val="00A77D98"/>
    <w:rsid w:val="00A84C8B"/>
    <w:rsid w:val="00A8554F"/>
    <w:rsid w:val="00A94548"/>
    <w:rsid w:val="00AA20F3"/>
    <w:rsid w:val="00AA2B9F"/>
    <w:rsid w:val="00AA4186"/>
    <w:rsid w:val="00AA424E"/>
    <w:rsid w:val="00AA5543"/>
    <w:rsid w:val="00AB38EC"/>
    <w:rsid w:val="00AB4BF8"/>
    <w:rsid w:val="00AB5284"/>
    <w:rsid w:val="00AB6D57"/>
    <w:rsid w:val="00AC088B"/>
    <w:rsid w:val="00AC1E9F"/>
    <w:rsid w:val="00AC6304"/>
    <w:rsid w:val="00AC67FA"/>
    <w:rsid w:val="00AD04F7"/>
    <w:rsid w:val="00AD0622"/>
    <w:rsid w:val="00AD1204"/>
    <w:rsid w:val="00AD5BA4"/>
    <w:rsid w:val="00AE260A"/>
    <w:rsid w:val="00AE730C"/>
    <w:rsid w:val="00AF2068"/>
    <w:rsid w:val="00AF2A66"/>
    <w:rsid w:val="00AF38B6"/>
    <w:rsid w:val="00AF701C"/>
    <w:rsid w:val="00AF7C95"/>
    <w:rsid w:val="00B032F7"/>
    <w:rsid w:val="00B070E6"/>
    <w:rsid w:val="00B10E53"/>
    <w:rsid w:val="00B111A5"/>
    <w:rsid w:val="00B1298E"/>
    <w:rsid w:val="00B13AAB"/>
    <w:rsid w:val="00B14ABE"/>
    <w:rsid w:val="00B1777D"/>
    <w:rsid w:val="00B2193D"/>
    <w:rsid w:val="00B24AC6"/>
    <w:rsid w:val="00B25676"/>
    <w:rsid w:val="00B26601"/>
    <w:rsid w:val="00B30FF5"/>
    <w:rsid w:val="00B32216"/>
    <w:rsid w:val="00B37A76"/>
    <w:rsid w:val="00B400BC"/>
    <w:rsid w:val="00B424AB"/>
    <w:rsid w:val="00B51359"/>
    <w:rsid w:val="00B547EE"/>
    <w:rsid w:val="00B54B3F"/>
    <w:rsid w:val="00B54B9E"/>
    <w:rsid w:val="00B56D29"/>
    <w:rsid w:val="00B63EB3"/>
    <w:rsid w:val="00B70FE9"/>
    <w:rsid w:val="00B722BA"/>
    <w:rsid w:val="00B72733"/>
    <w:rsid w:val="00B730D8"/>
    <w:rsid w:val="00B74481"/>
    <w:rsid w:val="00B75F7A"/>
    <w:rsid w:val="00B820D7"/>
    <w:rsid w:val="00B823D8"/>
    <w:rsid w:val="00B9453D"/>
    <w:rsid w:val="00B95E4C"/>
    <w:rsid w:val="00B9699B"/>
    <w:rsid w:val="00BA19E1"/>
    <w:rsid w:val="00BA64C4"/>
    <w:rsid w:val="00BB06D0"/>
    <w:rsid w:val="00BB55E1"/>
    <w:rsid w:val="00BB6B3C"/>
    <w:rsid w:val="00BC0EFA"/>
    <w:rsid w:val="00BC3067"/>
    <w:rsid w:val="00BC34A5"/>
    <w:rsid w:val="00BC7BAD"/>
    <w:rsid w:val="00BD01DA"/>
    <w:rsid w:val="00BD5E69"/>
    <w:rsid w:val="00BD6ABC"/>
    <w:rsid w:val="00BE2E6A"/>
    <w:rsid w:val="00BE2F4C"/>
    <w:rsid w:val="00BE33DB"/>
    <w:rsid w:val="00BE44FB"/>
    <w:rsid w:val="00BE45DD"/>
    <w:rsid w:val="00BF14FF"/>
    <w:rsid w:val="00BF1D2F"/>
    <w:rsid w:val="00BF2BC5"/>
    <w:rsid w:val="00BF2F64"/>
    <w:rsid w:val="00C04DF4"/>
    <w:rsid w:val="00C069DF"/>
    <w:rsid w:val="00C07C32"/>
    <w:rsid w:val="00C07FF8"/>
    <w:rsid w:val="00C1386D"/>
    <w:rsid w:val="00C13AEC"/>
    <w:rsid w:val="00C15478"/>
    <w:rsid w:val="00C15EA7"/>
    <w:rsid w:val="00C16281"/>
    <w:rsid w:val="00C22143"/>
    <w:rsid w:val="00C22D99"/>
    <w:rsid w:val="00C30E65"/>
    <w:rsid w:val="00C31334"/>
    <w:rsid w:val="00C320A8"/>
    <w:rsid w:val="00C355ED"/>
    <w:rsid w:val="00C375F0"/>
    <w:rsid w:val="00C41272"/>
    <w:rsid w:val="00C42B1D"/>
    <w:rsid w:val="00C42C47"/>
    <w:rsid w:val="00C42C95"/>
    <w:rsid w:val="00C4563C"/>
    <w:rsid w:val="00C47151"/>
    <w:rsid w:val="00C5155F"/>
    <w:rsid w:val="00C550E1"/>
    <w:rsid w:val="00C63BD8"/>
    <w:rsid w:val="00C7609F"/>
    <w:rsid w:val="00C77705"/>
    <w:rsid w:val="00C830D5"/>
    <w:rsid w:val="00C85300"/>
    <w:rsid w:val="00C860AA"/>
    <w:rsid w:val="00C86CD3"/>
    <w:rsid w:val="00C942A9"/>
    <w:rsid w:val="00CA3EB6"/>
    <w:rsid w:val="00CB5DC6"/>
    <w:rsid w:val="00CB7C2E"/>
    <w:rsid w:val="00CB7FE4"/>
    <w:rsid w:val="00CC0448"/>
    <w:rsid w:val="00CC0E61"/>
    <w:rsid w:val="00CC1EFC"/>
    <w:rsid w:val="00CC254E"/>
    <w:rsid w:val="00CC296D"/>
    <w:rsid w:val="00CC327C"/>
    <w:rsid w:val="00CC3FEB"/>
    <w:rsid w:val="00CC401C"/>
    <w:rsid w:val="00CC6EB1"/>
    <w:rsid w:val="00CC7D7C"/>
    <w:rsid w:val="00CD36F6"/>
    <w:rsid w:val="00CD6A83"/>
    <w:rsid w:val="00CD6B35"/>
    <w:rsid w:val="00CD70A2"/>
    <w:rsid w:val="00CE01F3"/>
    <w:rsid w:val="00CE378C"/>
    <w:rsid w:val="00CE3B7F"/>
    <w:rsid w:val="00CE3F47"/>
    <w:rsid w:val="00CE70FE"/>
    <w:rsid w:val="00CF17C1"/>
    <w:rsid w:val="00CF1BD7"/>
    <w:rsid w:val="00CF536F"/>
    <w:rsid w:val="00D04B67"/>
    <w:rsid w:val="00D1237B"/>
    <w:rsid w:val="00D12904"/>
    <w:rsid w:val="00D12979"/>
    <w:rsid w:val="00D12E6C"/>
    <w:rsid w:val="00D15B44"/>
    <w:rsid w:val="00D16BC8"/>
    <w:rsid w:val="00D203C2"/>
    <w:rsid w:val="00D247C0"/>
    <w:rsid w:val="00D26930"/>
    <w:rsid w:val="00D26B31"/>
    <w:rsid w:val="00D327C9"/>
    <w:rsid w:val="00D32D4F"/>
    <w:rsid w:val="00D33D75"/>
    <w:rsid w:val="00D4198C"/>
    <w:rsid w:val="00D43647"/>
    <w:rsid w:val="00D43D91"/>
    <w:rsid w:val="00D454D0"/>
    <w:rsid w:val="00D518A8"/>
    <w:rsid w:val="00D51CBD"/>
    <w:rsid w:val="00D5227A"/>
    <w:rsid w:val="00D528E6"/>
    <w:rsid w:val="00D559D7"/>
    <w:rsid w:val="00D6199A"/>
    <w:rsid w:val="00D65B31"/>
    <w:rsid w:val="00D71257"/>
    <w:rsid w:val="00D71A11"/>
    <w:rsid w:val="00D7256E"/>
    <w:rsid w:val="00D736AB"/>
    <w:rsid w:val="00D73A91"/>
    <w:rsid w:val="00D7581D"/>
    <w:rsid w:val="00D774A6"/>
    <w:rsid w:val="00D85F04"/>
    <w:rsid w:val="00D91BE8"/>
    <w:rsid w:val="00D92BEA"/>
    <w:rsid w:val="00D93C70"/>
    <w:rsid w:val="00D942EE"/>
    <w:rsid w:val="00DA7132"/>
    <w:rsid w:val="00DB3430"/>
    <w:rsid w:val="00DB402E"/>
    <w:rsid w:val="00DB48B7"/>
    <w:rsid w:val="00DB5805"/>
    <w:rsid w:val="00DB64BF"/>
    <w:rsid w:val="00DC1F59"/>
    <w:rsid w:val="00DC2EE2"/>
    <w:rsid w:val="00DC36F7"/>
    <w:rsid w:val="00DC45CB"/>
    <w:rsid w:val="00DD3579"/>
    <w:rsid w:val="00DD44E2"/>
    <w:rsid w:val="00DE7B8E"/>
    <w:rsid w:val="00DF134E"/>
    <w:rsid w:val="00DF571A"/>
    <w:rsid w:val="00E00713"/>
    <w:rsid w:val="00E0410B"/>
    <w:rsid w:val="00E064BD"/>
    <w:rsid w:val="00E133B5"/>
    <w:rsid w:val="00E1424C"/>
    <w:rsid w:val="00E14B53"/>
    <w:rsid w:val="00E153FF"/>
    <w:rsid w:val="00E1602C"/>
    <w:rsid w:val="00E22D7C"/>
    <w:rsid w:val="00E23CF4"/>
    <w:rsid w:val="00E25CF1"/>
    <w:rsid w:val="00E3212C"/>
    <w:rsid w:val="00E32E15"/>
    <w:rsid w:val="00E32FCB"/>
    <w:rsid w:val="00E42D2E"/>
    <w:rsid w:val="00E42D3E"/>
    <w:rsid w:val="00E44B2B"/>
    <w:rsid w:val="00E50B86"/>
    <w:rsid w:val="00E514A8"/>
    <w:rsid w:val="00E522F8"/>
    <w:rsid w:val="00E53E9D"/>
    <w:rsid w:val="00E61806"/>
    <w:rsid w:val="00E62B1C"/>
    <w:rsid w:val="00E63CC4"/>
    <w:rsid w:val="00E65242"/>
    <w:rsid w:val="00E67313"/>
    <w:rsid w:val="00E678C7"/>
    <w:rsid w:val="00E72182"/>
    <w:rsid w:val="00E7773A"/>
    <w:rsid w:val="00E87CD9"/>
    <w:rsid w:val="00E92189"/>
    <w:rsid w:val="00E940A0"/>
    <w:rsid w:val="00E94570"/>
    <w:rsid w:val="00E951BD"/>
    <w:rsid w:val="00E97D96"/>
    <w:rsid w:val="00EA2CFD"/>
    <w:rsid w:val="00EB12B3"/>
    <w:rsid w:val="00EB2968"/>
    <w:rsid w:val="00EB7A1F"/>
    <w:rsid w:val="00EC3306"/>
    <w:rsid w:val="00EC449E"/>
    <w:rsid w:val="00EC6CCE"/>
    <w:rsid w:val="00EC79F5"/>
    <w:rsid w:val="00EC7F50"/>
    <w:rsid w:val="00ED5E3C"/>
    <w:rsid w:val="00ED7939"/>
    <w:rsid w:val="00EE14A0"/>
    <w:rsid w:val="00EE2F7F"/>
    <w:rsid w:val="00EE4B88"/>
    <w:rsid w:val="00EE63E9"/>
    <w:rsid w:val="00EE647C"/>
    <w:rsid w:val="00EE66CC"/>
    <w:rsid w:val="00EF390E"/>
    <w:rsid w:val="00EF3B13"/>
    <w:rsid w:val="00EF4E6C"/>
    <w:rsid w:val="00F04405"/>
    <w:rsid w:val="00F04CB5"/>
    <w:rsid w:val="00F1180B"/>
    <w:rsid w:val="00F15F65"/>
    <w:rsid w:val="00F20CED"/>
    <w:rsid w:val="00F21D0D"/>
    <w:rsid w:val="00F2437E"/>
    <w:rsid w:val="00F246D5"/>
    <w:rsid w:val="00F33117"/>
    <w:rsid w:val="00F341D7"/>
    <w:rsid w:val="00F35047"/>
    <w:rsid w:val="00F40960"/>
    <w:rsid w:val="00F42588"/>
    <w:rsid w:val="00F4673B"/>
    <w:rsid w:val="00F47D9B"/>
    <w:rsid w:val="00F52BB1"/>
    <w:rsid w:val="00F55B8A"/>
    <w:rsid w:val="00F602EC"/>
    <w:rsid w:val="00F649C7"/>
    <w:rsid w:val="00F66CDC"/>
    <w:rsid w:val="00F679D5"/>
    <w:rsid w:val="00F67F5D"/>
    <w:rsid w:val="00F71235"/>
    <w:rsid w:val="00F73185"/>
    <w:rsid w:val="00F80FF1"/>
    <w:rsid w:val="00F8128F"/>
    <w:rsid w:val="00F81BB3"/>
    <w:rsid w:val="00F82E02"/>
    <w:rsid w:val="00F8626E"/>
    <w:rsid w:val="00F9256B"/>
    <w:rsid w:val="00FA3F2E"/>
    <w:rsid w:val="00FA5B0C"/>
    <w:rsid w:val="00FA63F9"/>
    <w:rsid w:val="00FA698C"/>
    <w:rsid w:val="00FB17AF"/>
    <w:rsid w:val="00FB380A"/>
    <w:rsid w:val="00FC044B"/>
    <w:rsid w:val="00FC6C40"/>
    <w:rsid w:val="00FE2D5D"/>
    <w:rsid w:val="00FE5355"/>
    <w:rsid w:val="00FE5AB2"/>
    <w:rsid w:val="00FE5DCE"/>
    <w:rsid w:val="00FF0517"/>
    <w:rsid w:val="00FF44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0D45AC61"/>
  <w15:docId w15:val="{50A876BF-8CE3-42EE-B87D-7932A965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2068"/>
    <w:pPr>
      <w:spacing w:before="120" w:after="120"/>
    </w:pPr>
    <w:rPr>
      <w:rFonts w:ascii="Palatino Linotype" w:hAnsi="Palatino Linotype" w:cs="Segoe UI"/>
      <w:sz w:val="22"/>
      <w:szCs w:val="22"/>
    </w:rPr>
  </w:style>
  <w:style w:type="paragraph" w:styleId="Heading1">
    <w:name w:val="heading 1"/>
    <w:basedOn w:val="Normal"/>
    <w:next w:val="Normal"/>
    <w:link w:val="Heading1Char"/>
    <w:uiPriority w:val="9"/>
    <w:qFormat/>
    <w:rsid w:val="00AF2068"/>
    <w:pPr>
      <w:keepNext/>
      <w:keepLines/>
      <w:numPr>
        <w:numId w:val="42"/>
      </w:numPr>
      <w:spacing w:before="240" w:after="240"/>
      <w:outlineLvl w:val="0"/>
    </w:pPr>
    <w:rPr>
      <w:rFonts w:ascii="Franklin Gothic Demi Cond" w:eastAsiaTheme="majorEastAsia" w:hAnsi="Franklin Gothic Demi Cond" w:cstheme="majorBidi"/>
      <w:color w:val="1C355E"/>
      <w:sz w:val="52"/>
      <w:szCs w:val="32"/>
    </w:rPr>
  </w:style>
  <w:style w:type="paragraph" w:styleId="Heading2">
    <w:name w:val="heading 2"/>
    <w:basedOn w:val="Normal"/>
    <w:next w:val="Normal"/>
    <w:link w:val="Heading2Char"/>
    <w:uiPriority w:val="9"/>
    <w:unhideWhenUsed/>
    <w:qFormat/>
    <w:rsid w:val="00AF2068"/>
    <w:pPr>
      <w:keepNext/>
      <w:keepLines/>
      <w:numPr>
        <w:ilvl w:val="1"/>
        <w:numId w:val="42"/>
      </w:numPr>
      <w:outlineLvl w:val="1"/>
    </w:pPr>
    <w:rPr>
      <w:rFonts w:ascii="Franklin Gothic Demi Cond" w:eastAsiaTheme="majorEastAsia" w:hAnsi="Franklin Gothic Demi Cond" w:cstheme="majorBidi"/>
      <w:color w:val="1C355E"/>
      <w:sz w:val="48"/>
      <w:szCs w:val="26"/>
    </w:rPr>
  </w:style>
  <w:style w:type="paragraph" w:styleId="Heading3">
    <w:name w:val="heading 3"/>
    <w:basedOn w:val="Normal"/>
    <w:next w:val="Normal"/>
    <w:link w:val="Heading3Char"/>
    <w:uiPriority w:val="9"/>
    <w:unhideWhenUsed/>
    <w:qFormat/>
    <w:rsid w:val="00AF2068"/>
    <w:pPr>
      <w:keepNext/>
      <w:keepLines/>
      <w:numPr>
        <w:ilvl w:val="2"/>
        <w:numId w:val="42"/>
      </w:numPr>
      <w:outlineLvl w:val="2"/>
    </w:pPr>
    <w:rPr>
      <w:rFonts w:ascii="Franklin Gothic Demi Cond" w:eastAsiaTheme="majorEastAsia" w:hAnsi="Franklin Gothic Demi Cond" w:cstheme="majorBidi"/>
      <w:color w:val="1C355E"/>
      <w:sz w:val="44"/>
      <w:szCs w:val="24"/>
    </w:rPr>
  </w:style>
  <w:style w:type="paragraph" w:styleId="Heading4">
    <w:name w:val="heading 4"/>
    <w:basedOn w:val="Normal"/>
    <w:next w:val="Normal"/>
    <w:link w:val="Heading4Char"/>
    <w:uiPriority w:val="9"/>
    <w:unhideWhenUsed/>
    <w:qFormat/>
    <w:rsid w:val="00AF2068"/>
    <w:pPr>
      <w:keepNext/>
      <w:keepLines/>
      <w:outlineLvl w:val="3"/>
    </w:pPr>
    <w:rPr>
      <w:rFonts w:ascii="Franklin Gothic Demi Cond" w:eastAsiaTheme="majorEastAsia" w:hAnsi="Franklin Gothic Demi Cond" w:cstheme="majorBidi"/>
      <w:iCs/>
      <w:color w:val="1C355E"/>
      <w:sz w:val="40"/>
    </w:rPr>
  </w:style>
  <w:style w:type="paragraph" w:styleId="Heading5">
    <w:name w:val="heading 5"/>
    <w:basedOn w:val="Normal"/>
    <w:next w:val="Normal"/>
    <w:link w:val="Heading5Char"/>
    <w:uiPriority w:val="9"/>
    <w:unhideWhenUsed/>
    <w:qFormat/>
    <w:rsid w:val="00AF2068"/>
    <w:pPr>
      <w:keepNext/>
      <w:keepLines/>
      <w:outlineLvl w:val="4"/>
    </w:pPr>
    <w:rPr>
      <w:rFonts w:ascii="Franklin Gothic Demi Cond" w:eastAsiaTheme="majorEastAsia" w:hAnsi="Franklin Gothic Demi Cond" w:cstheme="majorBidi"/>
      <w:color w:val="1C355E"/>
      <w:sz w:val="36"/>
    </w:rPr>
  </w:style>
  <w:style w:type="paragraph" w:styleId="Heading6">
    <w:name w:val="heading 6"/>
    <w:basedOn w:val="Normal"/>
    <w:next w:val="Normal"/>
    <w:link w:val="Heading6Char"/>
    <w:uiPriority w:val="9"/>
    <w:unhideWhenUsed/>
    <w:qFormat/>
    <w:rsid w:val="00AF2068"/>
    <w:pPr>
      <w:keepNext/>
      <w:keepLines/>
      <w:outlineLvl w:val="5"/>
    </w:pPr>
    <w:rPr>
      <w:rFonts w:ascii="Franklin Gothic Demi Cond" w:eastAsiaTheme="majorEastAsia" w:hAnsi="Franklin Gothic Demi Cond" w:cstheme="majorBidi"/>
      <w:color w:val="1C355E"/>
      <w:sz w:val="32"/>
    </w:rPr>
  </w:style>
  <w:style w:type="paragraph" w:styleId="Heading7">
    <w:name w:val="heading 7"/>
    <w:basedOn w:val="Normal"/>
    <w:next w:val="Normal"/>
    <w:qFormat/>
    <w:rsid w:val="00AF2068"/>
    <w:pPr>
      <w:numPr>
        <w:ilvl w:val="6"/>
        <w:numId w:val="42"/>
      </w:numPr>
      <w:spacing w:before="240" w:after="60"/>
      <w:outlineLvl w:val="6"/>
    </w:pPr>
  </w:style>
  <w:style w:type="paragraph" w:styleId="Heading8">
    <w:name w:val="heading 8"/>
    <w:basedOn w:val="Normal"/>
    <w:next w:val="Normal"/>
    <w:qFormat/>
    <w:rsid w:val="00AF2068"/>
    <w:pPr>
      <w:numPr>
        <w:ilvl w:val="7"/>
        <w:numId w:val="42"/>
      </w:numPr>
      <w:spacing w:before="240" w:after="60"/>
      <w:outlineLvl w:val="7"/>
    </w:pPr>
    <w:rPr>
      <w:i/>
      <w:iCs/>
    </w:rPr>
  </w:style>
  <w:style w:type="paragraph" w:styleId="Heading9">
    <w:name w:val="heading 9"/>
    <w:basedOn w:val="Normal"/>
    <w:next w:val="Normal"/>
    <w:qFormat/>
    <w:rsid w:val="00AF2068"/>
    <w:pPr>
      <w:numPr>
        <w:ilvl w:val="8"/>
        <w:numId w:val="42"/>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AF2068"/>
    <w:pPr>
      <w:tabs>
        <w:tab w:val="right" w:pos="9360"/>
      </w:tabs>
    </w:pPr>
    <w:rPr>
      <w:rFonts w:ascii="Franklin Gothic Demi Cond" w:hAnsi="Franklin Gothic Demi Cond"/>
      <w:sz w:val="28"/>
    </w:rPr>
  </w:style>
  <w:style w:type="paragraph" w:styleId="Footer">
    <w:name w:val="footer"/>
    <w:basedOn w:val="Normal"/>
    <w:link w:val="FooterChar"/>
    <w:uiPriority w:val="99"/>
    <w:unhideWhenUsed/>
    <w:qFormat/>
    <w:rsid w:val="00AF2068"/>
    <w:pPr>
      <w:pBdr>
        <w:top w:val="single" w:sz="8" w:space="1" w:color="097881"/>
      </w:pBdr>
      <w:tabs>
        <w:tab w:val="right" w:pos="9360"/>
      </w:tabs>
    </w:pPr>
    <w:rPr>
      <w:rFonts w:ascii="Segoe UI" w:hAnsi="Segoe UI"/>
      <w:sz w:val="20"/>
    </w:rPr>
  </w:style>
  <w:style w:type="character" w:styleId="PageNumber">
    <w:name w:val="page number"/>
    <w:rsid w:val="00AF2068"/>
    <w:rPr>
      <w:rFonts w:ascii="Calibri" w:hAnsi="Calibri"/>
    </w:rPr>
  </w:style>
  <w:style w:type="paragraph" w:styleId="TOC1">
    <w:name w:val="toc 1"/>
    <w:basedOn w:val="Normal"/>
    <w:next w:val="Normal"/>
    <w:autoRedefine/>
    <w:uiPriority w:val="39"/>
    <w:unhideWhenUsed/>
    <w:rsid w:val="00E92189"/>
    <w:pPr>
      <w:tabs>
        <w:tab w:val="left" w:pos="432"/>
        <w:tab w:val="right" w:leader="dot" w:pos="9350"/>
      </w:tabs>
    </w:pPr>
    <w:rPr>
      <w:b/>
      <w:sz w:val="24"/>
    </w:rPr>
  </w:style>
  <w:style w:type="paragraph" w:styleId="TOC2">
    <w:name w:val="toc 2"/>
    <w:basedOn w:val="Normal"/>
    <w:next w:val="Normal"/>
    <w:autoRedefine/>
    <w:uiPriority w:val="39"/>
    <w:unhideWhenUsed/>
    <w:rsid w:val="00AF2068"/>
    <w:pPr>
      <w:tabs>
        <w:tab w:val="left" w:pos="432"/>
        <w:tab w:val="right" w:leader="dot" w:pos="9360"/>
      </w:tabs>
    </w:pPr>
  </w:style>
  <w:style w:type="character" w:styleId="Hyperlink">
    <w:name w:val="Hyperlink"/>
    <w:basedOn w:val="DefaultParagraphFont"/>
    <w:uiPriority w:val="99"/>
    <w:unhideWhenUsed/>
    <w:rsid w:val="00AF2068"/>
    <w:rPr>
      <w:color w:val="0000FF" w:themeColor="hyperlink"/>
      <w:u w:val="single"/>
    </w:rPr>
  </w:style>
  <w:style w:type="paragraph" w:styleId="TOC3">
    <w:name w:val="toc 3"/>
    <w:basedOn w:val="Normal"/>
    <w:next w:val="Normal"/>
    <w:autoRedefine/>
    <w:uiPriority w:val="39"/>
    <w:unhideWhenUsed/>
    <w:rsid w:val="00E153FF"/>
    <w:pPr>
      <w:tabs>
        <w:tab w:val="left" w:pos="720"/>
        <w:tab w:val="left" w:pos="1100"/>
        <w:tab w:val="right" w:leader="dot" w:pos="9360"/>
      </w:tabs>
      <w:ind w:left="432"/>
    </w:pPr>
  </w:style>
  <w:style w:type="paragraph" w:styleId="Caption">
    <w:name w:val="caption"/>
    <w:basedOn w:val="Normal"/>
    <w:next w:val="Normal"/>
    <w:uiPriority w:val="35"/>
    <w:qFormat/>
    <w:rsid w:val="00AF2068"/>
    <w:pPr>
      <w:spacing w:before="240" w:after="240"/>
    </w:pPr>
    <w:rPr>
      <w:rFonts w:ascii="Segoe UI" w:hAnsi="Segoe UI"/>
      <w:iCs/>
      <w:szCs w:val="18"/>
    </w:rPr>
  </w:style>
  <w:style w:type="paragraph" w:styleId="TableofFigures">
    <w:name w:val="table of figures"/>
    <w:basedOn w:val="Normal"/>
    <w:next w:val="Normal"/>
    <w:uiPriority w:val="99"/>
    <w:unhideWhenUsed/>
    <w:rsid w:val="00AF2068"/>
    <w:pPr>
      <w:spacing w:after="0"/>
    </w:pPr>
  </w:style>
  <w:style w:type="paragraph" w:customStyle="1" w:styleId="SectionTitle">
    <w:name w:val="Section Title"/>
    <w:basedOn w:val="Header"/>
    <w:rsid w:val="00AF2068"/>
    <w:rPr>
      <w:b/>
      <w:sz w:val="32"/>
    </w:rPr>
  </w:style>
  <w:style w:type="paragraph" w:styleId="Index1">
    <w:name w:val="index 1"/>
    <w:basedOn w:val="Normal"/>
    <w:next w:val="Normal"/>
    <w:autoRedefine/>
    <w:semiHidden/>
    <w:rsid w:val="00AF2068"/>
    <w:pPr>
      <w:ind w:left="240" w:hanging="240"/>
    </w:pPr>
    <w:rPr>
      <w:rFonts w:ascii="Arial" w:hAnsi="Arial"/>
      <w:sz w:val="20"/>
    </w:rPr>
  </w:style>
  <w:style w:type="paragraph" w:styleId="Index2">
    <w:name w:val="index 2"/>
    <w:basedOn w:val="Normal"/>
    <w:next w:val="Normal"/>
    <w:autoRedefine/>
    <w:semiHidden/>
    <w:rsid w:val="00AF2068"/>
    <w:pPr>
      <w:ind w:left="480" w:hanging="240"/>
    </w:pPr>
    <w:rPr>
      <w:rFonts w:ascii="Arial" w:hAnsi="Arial"/>
      <w:sz w:val="20"/>
    </w:rPr>
  </w:style>
  <w:style w:type="paragraph" w:styleId="Index3">
    <w:name w:val="index 3"/>
    <w:basedOn w:val="Normal"/>
    <w:next w:val="Normal"/>
    <w:autoRedefine/>
    <w:semiHidden/>
    <w:rsid w:val="00AF2068"/>
    <w:pPr>
      <w:ind w:left="720" w:hanging="240"/>
    </w:pPr>
    <w:rPr>
      <w:rFonts w:ascii="Arial" w:hAnsi="Arial"/>
      <w:sz w:val="20"/>
    </w:rPr>
  </w:style>
  <w:style w:type="paragraph" w:customStyle="1" w:styleId="SectionChapter">
    <w:name w:val="Section Chapter"/>
    <w:basedOn w:val="Header"/>
    <w:next w:val="SectionTitle"/>
    <w:rsid w:val="00AF2068"/>
  </w:style>
  <w:style w:type="paragraph" w:styleId="BalloonText">
    <w:name w:val="Balloon Text"/>
    <w:basedOn w:val="Normal"/>
    <w:link w:val="BalloonTextChar"/>
    <w:uiPriority w:val="99"/>
    <w:semiHidden/>
    <w:unhideWhenUsed/>
    <w:rsid w:val="00AF2068"/>
    <w:rPr>
      <w:rFonts w:ascii="Segoe UI" w:hAnsi="Segoe UI"/>
      <w:sz w:val="18"/>
      <w:szCs w:val="18"/>
    </w:rPr>
  </w:style>
  <w:style w:type="paragraph" w:styleId="EndnoteText">
    <w:name w:val="endnote text"/>
    <w:basedOn w:val="Normal"/>
    <w:link w:val="EndnoteTextChar"/>
    <w:uiPriority w:val="99"/>
    <w:semiHidden/>
    <w:unhideWhenUsed/>
    <w:rsid w:val="00AF2068"/>
    <w:rPr>
      <w:sz w:val="20"/>
      <w:szCs w:val="20"/>
    </w:rPr>
  </w:style>
  <w:style w:type="character" w:styleId="EndnoteReference">
    <w:name w:val="endnote reference"/>
    <w:basedOn w:val="DefaultParagraphFont"/>
    <w:uiPriority w:val="99"/>
    <w:semiHidden/>
    <w:unhideWhenUsed/>
    <w:rsid w:val="00AF2068"/>
    <w:rPr>
      <w:vertAlign w:val="superscript"/>
    </w:rPr>
  </w:style>
  <w:style w:type="paragraph" w:customStyle="1" w:styleId="citation">
    <w:name w:val="citation"/>
    <w:basedOn w:val="Normal"/>
    <w:rsid w:val="00AF2068"/>
    <w:pPr>
      <w:ind w:left="540" w:hanging="540"/>
    </w:pPr>
    <w:rPr>
      <w:sz w:val="20"/>
      <w:szCs w:val="20"/>
    </w:rPr>
  </w:style>
  <w:style w:type="paragraph" w:customStyle="1" w:styleId="Default">
    <w:name w:val="Default"/>
    <w:rsid w:val="00AF2068"/>
    <w:pPr>
      <w:autoSpaceDE w:val="0"/>
      <w:autoSpaceDN w:val="0"/>
      <w:adjustRightInd w:val="0"/>
    </w:pPr>
    <w:rPr>
      <w:rFonts w:ascii="Calibri" w:hAnsi="Calibri"/>
      <w:color w:val="000000"/>
      <w:sz w:val="22"/>
      <w:szCs w:val="24"/>
    </w:rPr>
  </w:style>
  <w:style w:type="character" w:styleId="CommentReference">
    <w:name w:val="annotation reference"/>
    <w:semiHidden/>
    <w:rsid w:val="00AF2068"/>
    <w:rPr>
      <w:sz w:val="16"/>
      <w:szCs w:val="16"/>
    </w:rPr>
  </w:style>
  <w:style w:type="paragraph" w:styleId="CommentText">
    <w:name w:val="annotation text"/>
    <w:basedOn w:val="Normal"/>
    <w:semiHidden/>
    <w:rsid w:val="00AF2068"/>
    <w:rPr>
      <w:sz w:val="20"/>
      <w:szCs w:val="20"/>
    </w:rPr>
  </w:style>
  <w:style w:type="paragraph" w:styleId="CommentSubject">
    <w:name w:val="annotation subject"/>
    <w:basedOn w:val="CommentText"/>
    <w:next w:val="CommentText"/>
    <w:semiHidden/>
    <w:rsid w:val="00AF2068"/>
    <w:rPr>
      <w:b/>
      <w:bCs/>
    </w:rPr>
  </w:style>
  <w:style w:type="character" w:styleId="FollowedHyperlink">
    <w:name w:val="FollowedHyperlink"/>
    <w:rsid w:val="00AF2068"/>
    <w:rPr>
      <w:rFonts w:ascii="Calibri" w:hAnsi="Calibri"/>
      <w:color w:val="800080"/>
      <w:u w:val="single"/>
    </w:rPr>
  </w:style>
  <w:style w:type="paragraph" w:styleId="FootnoteText">
    <w:name w:val="footnote text"/>
    <w:basedOn w:val="Normal"/>
    <w:link w:val="FootnoteTextChar"/>
    <w:uiPriority w:val="99"/>
    <w:semiHidden/>
    <w:unhideWhenUsed/>
    <w:qFormat/>
    <w:rsid w:val="00AF2068"/>
    <w:rPr>
      <w:sz w:val="20"/>
      <w:szCs w:val="20"/>
    </w:rPr>
  </w:style>
  <w:style w:type="character" w:styleId="FootnoteReference">
    <w:name w:val="footnote reference"/>
    <w:basedOn w:val="DefaultParagraphFont"/>
    <w:uiPriority w:val="99"/>
    <w:semiHidden/>
    <w:unhideWhenUsed/>
    <w:rsid w:val="00AF2068"/>
    <w:rPr>
      <w:vertAlign w:val="superscript"/>
    </w:rPr>
  </w:style>
  <w:style w:type="paragraph" w:customStyle="1" w:styleId="TOCTitle">
    <w:name w:val="TOC Title"/>
    <w:basedOn w:val="Header"/>
    <w:rsid w:val="00AF2068"/>
    <w:pPr>
      <w:jc w:val="center"/>
    </w:pPr>
    <w:rPr>
      <w:b/>
      <w:sz w:val="22"/>
    </w:rPr>
  </w:style>
  <w:style w:type="paragraph" w:customStyle="1" w:styleId="Heading3Paragraph">
    <w:name w:val="Heading 3 Paragraph"/>
    <w:basedOn w:val="Normal"/>
    <w:rsid w:val="00AF2068"/>
    <w:pPr>
      <w:ind w:left="720"/>
    </w:pPr>
    <w:rPr>
      <w:sz w:val="24"/>
    </w:rPr>
  </w:style>
  <w:style w:type="paragraph" w:customStyle="1" w:styleId="Heading2Paragraph">
    <w:name w:val="Heading 2 Paragraph"/>
    <w:basedOn w:val="Heading3Paragraph"/>
    <w:rsid w:val="00AF2068"/>
    <w:pPr>
      <w:ind w:left="0"/>
    </w:pPr>
  </w:style>
  <w:style w:type="paragraph" w:customStyle="1" w:styleId="Heading1Paragraph">
    <w:name w:val="Heading 1 Paragraph"/>
    <w:basedOn w:val="Normal"/>
    <w:rsid w:val="00AF2068"/>
    <w:rPr>
      <w:sz w:val="24"/>
    </w:rPr>
  </w:style>
  <w:style w:type="paragraph" w:customStyle="1" w:styleId="Heading4Paragraph">
    <w:name w:val="Heading 4 Paragraph"/>
    <w:basedOn w:val="Normal"/>
    <w:rsid w:val="00AF2068"/>
    <w:pPr>
      <w:ind w:left="1260"/>
    </w:pPr>
  </w:style>
  <w:style w:type="paragraph" w:customStyle="1" w:styleId="Heading5Paragraph">
    <w:name w:val="Heading 5 Paragraph"/>
    <w:basedOn w:val="Normal"/>
    <w:rsid w:val="00AF2068"/>
    <w:pPr>
      <w:ind w:left="1620"/>
    </w:pPr>
  </w:style>
  <w:style w:type="paragraph" w:styleId="TOC4">
    <w:name w:val="toc 4"/>
    <w:basedOn w:val="Normal"/>
    <w:next w:val="Normal"/>
    <w:autoRedefine/>
    <w:semiHidden/>
    <w:rsid w:val="00AF2068"/>
    <w:pPr>
      <w:tabs>
        <w:tab w:val="right" w:leader="dot" w:pos="9350"/>
      </w:tabs>
      <w:ind w:left="1080"/>
    </w:pPr>
    <w:rPr>
      <w:sz w:val="16"/>
    </w:rPr>
  </w:style>
  <w:style w:type="paragraph" w:styleId="DocumentMap">
    <w:name w:val="Document Map"/>
    <w:basedOn w:val="Normal"/>
    <w:semiHidden/>
    <w:rsid w:val="00AF2068"/>
    <w:pPr>
      <w:shd w:val="clear" w:color="auto" w:fill="000080"/>
    </w:pPr>
    <w:rPr>
      <w:rFonts w:ascii="Tahoma" w:hAnsi="Tahoma" w:cs="Tahoma"/>
      <w:sz w:val="20"/>
      <w:szCs w:val="20"/>
    </w:rPr>
  </w:style>
  <w:style w:type="paragraph" w:customStyle="1" w:styleId="ChapterCoverDescription">
    <w:name w:val="Chapter Cover Description"/>
    <w:basedOn w:val="citation"/>
    <w:next w:val="Normal"/>
    <w:rsid w:val="00AF2068"/>
    <w:rPr>
      <w:sz w:val="18"/>
    </w:rPr>
  </w:style>
  <w:style w:type="paragraph" w:customStyle="1" w:styleId="EquationCaption">
    <w:name w:val="Equation Caption"/>
    <w:basedOn w:val="Caption"/>
    <w:rsid w:val="00AF2068"/>
    <w:pPr>
      <w:jc w:val="right"/>
    </w:pPr>
  </w:style>
  <w:style w:type="character" w:customStyle="1" w:styleId="Heading3Char">
    <w:name w:val="Heading 3 Char"/>
    <w:basedOn w:val="DefaultParagraphFont"/>
    <w:link w:val="Heading3"/>
    <w:uiPriority w:val="9"/>
    <w:rsid w:val="00AF2068"/>
    <w:rPr>
      <w:rFonts w:ascii="Franklin Gothic Demi Cond" w:eastAsiaTheme="majorEastAsia" w:hAnsi="Franklin Gothic Demi Cond" w:cstheme="majorBidi"/>
      <w:color w:val="1C355E"/>
      <w:sz w:val="44"/>
      <w:szCs w:val="24"/>
    </w:rPr>
  </w:style>
  <w:style w:type="paragraph" w:styleId="ListParagraph">
    <w:name w:val="List Paragraph"/>
    <w:basedOn w:val="Normal"/>
    <w:uiPriority w:val="34"/>
    <w:qFormat/>
    <w:rsid w:val="00AF2068"/>
    <w:pPr>
      <w:ind w:left="720"/>
      <w:contextualSpacing/>
    </w:pPr>
  </w:style>
  <w:style w:type="character" w:customStyle="1" w:styleId="BalloonTextChar">
    <w:name w:val="Balloon Text Char"/>
    <w:basedOn w:val="DefaultParagraphFont"/>
    <w:link w:val="BalloonText"/>
    <w:uiPriority w:val="99"/>
    <w:semiHidden/>
    <w:rsid w:val="00AF2068"/>
    <w:rPr>
      <w:rFonts w:ascii="Segoe UI" w:hAnsi="Segoe UI" w:cs="Segoe UI"/>
      <w:sz w:val="18"/>
      <w:szCs w:val="18"/>
    </w:rPr>
  </w:style>
  <w:style w:type="paragraph" w:styleId="Bibliography">
    <w:name w:val="Bibliography"/>
    <w:basedOn w:val="Normal"/>
    <w:next w:val="Normal"/>
    <w:uiPriority w:val="37"/>
    <w:unhideWhenUsed/>
    <w:rsid w:val="00AF2068"/>
  </w:style>
  <w:style w:type="paragraph" w:customStyle="1" w:styleId="BlankPage">
    <w:name w:val="Blank Page"/>
    <w:basedOn w:val="Normal"/>
    <w:link w:val="BlankPageChar"/>
    <w:qFormat/>
    <w:rsid w:val="00AF2068"/>
    <w:pPr>
      <w:spacing w:before="6000"/>
    </w:pPr>
  </w:style>
  <w:style w:type="character" w:customStyle="1" w:styleId="BlankPageChar">
    <w:name w:val="Blank Page Char"/>
    <w:basedOn w:val="DefaultParagraphFont"/>
    <w:link w:val="BlankPage"/>
    <w:rsid w:val="00AF2068"/>
    <w:rPr>
      <w:rFonts w:ascii="Palatino Linotype" w:hAnsi="Palatino Linotype" w:cs="Segoe UI"/>
      <w:sz w:val="22"/>
      <w:szCs w:val="22"/>
    </w:rPr>
  </w:style>
  <w:style w:type="character" w:customStyle="1" w:styleId="EndnoteTextChar">
    <w:name w:val="Endnote Text Char"/>
    <w:basedOn w:val="DefaultParagraphFont"/>
    <w:link w:val="EndnoteText"/>
    <w:uiPriority w:val="99"/>
    <w:semiHidden/>
    <w:rsid w:val="00AF2068"/>
    <w:rPr>
      <w:rFonts w:ascii="Palatino Linotype" w:hAnsi="Palatino Linotype" w:cs="Segoe UI"/>
    </w:rPr>
  </w:style>
  <w:style w:type="character" w:customStyle="1" w:styleId="FooterChar">
    <w:name w:val="Footer Char"/>
    <w:basedOn w:val="DefaultParagraphFont"/>
    <w:link w:val="Footer"/>
    <w:uiPriority w:val="99"/>
    <w:rsid w:val="00AF2068"/>
    <w:rPr>
      <w:rFonts w:ascii="Segoe UI" w:hAnsi="Segoe UI" w:cs="Segoe UI"/>
      <w:szCs w:val="22"/>
    </w:rPr>
  </w:style>
  <w:style w:type="character" w:customStyle="1" w:styleId="FootnoteTextChar">
    <w:name w:val="Footnote Text Char"/>
    <w:basedOn w:val="DefaultParagraphFont"/>
    <w:link w:val="FootnoteText"/>
    <w:uiPriority w:val="99"/>
    <w:semiHidden/>
    <w:rsid w:val="00AF2068"/>
    <w:rPr>
      <w:rFonts w:ascii="Palatino Linotype" w:hAnsi="Palatino Linotype" w:cs="Segoe UI"/>
    </w:rPr>
  </w:style>
  <w:style w:type="character" w:customStyle="1" w:styleId="HeaderChar">
    <w:name w:val="Header Char"/>
    <w:basedOn w:val="DefaultParagraphFont"/>
    <w:link w:val="Header"/>
    <w:uiPriority w:val="99"/>
    <w:rsid w:val="00AF2068"/>
    <w:rPr>
      <w:rFonts w:ascii="Franklin Gothic Demi Cond" w:hAnsi="Franklin Gothic Demi Cond" w:cs="Segoe UI"/>
      <w:sz w:val="28"/>
      <w:szCs w:val="22"/>
    </w:rPr>
  </w:style>
  <w:style w:type="character" w:customStyle="1" w:styleId="Heading1Char">
    <w:name w:val="Heading 1 Char"/>
    <w:basedOn w:val="DefaultParagraphFont"/>
    <w:link w:val="Heading1"/>
    <w:uiPriority w:val="9"/>
    <w:rsid w:val="00AF2068"/>
    <w:rPr>
      <w:rFonts w:ascii="Franklin Gothic Demi Cond" w:eastAsiaTheme="majorEastAsia" w:hAnsi="Franklin Gothic Demi Cond" w:cstheme="majorBidi"/>
      <w:color w:val="1C355E"/>
      <w:sz w:val="52"/>
      <w:szCs w:val="32"/>
    </w:rPr>
  </w:style>
  <w:style w:type="character" w:customStyle="1" w:styleId="Heading2Char">
    <w:name w:val="Heading 2 Char"/>
    <w:basedOn w:val="DefaultParagraphFont"/>
    <w:link w:val="Heading2"/>
    <w:uiPriority w:val="9"/>
    <w:rsid w:val="00AF2068"/>
    <w:rPr>
      <w:rFonts w:ascii="Franklin Gothic Demi Cond" w:eastAsiaTheme="majorEastAsia" w:hAnsi="Franklin Gothic Demi Cond" w:cstheme="majorBidi"/>
      <w:color w:val="1C355E"/>
      <w:sz w:val="48"/>
      <w:szCs w:val="26"/>
    </w:rPr>
  </w:style>
  <w:style w:type="character" w:customStyle="1" w:styleId="Heading4Char">
    <w:name w:val="Heading 4 Char"/>
    <w:basedOn w:val="DefaultParagraphFont"/>
    <w:link w:val="Heading4"/>
    <w:uiPriority w:val="9"/>
    <w:rsid w:val="00AF2068"/>
    <w:rPr>
      <w:rFonts w:ascii="Franklin Gothic Demi Cond" w:eastAsiaTheme="majorEastAsia" w:hAnsi="Franklin Gothic Demi Cond" w:cstheme="majorBidi"/>
      <w:iCs/>
      <w:color w:val="1C355E"/>
      <w:sz w:val="40"/>
      <w:szCs w:val="22"/>
    </w:rPr>
  </w:style>
  <w:style w:type="character" w:customStyle="1" w:styleId="Heading5Char">
    <w:name w:val="Heading 5 Char"/>
    <w:basedOn w:val="DefaultParagraphFont"/>
    <w:link w:val="Heading5"/>
    <w:uiPriority w:val="9"/>
    <w:rsid w:val="00AF2068"/>
    <w:rPr>
      <w:rFonts w:ascii="Franklin Gothic Demi Cond" w:eastAsiaTheme="majorEastAsia" w:hAnsi="Franklin Gothic Demi Cond" w:cstheme="majorBidi"/>
      <w:color w:val="1C355E"/>
      <w:sz w:val="36"/>
      <w:szCs w:val="22"/>
    </w:rPr>
  </w:style>
  <w:style w:type="character" w:customStyle="1" w:styleId="Heading6Char">
    <w:name w:val="Heading 6 Char"/>
    <w:basedOn w:val="DefaultParagraphFont"/>
    <w:link w:val="Heading6"/>
    <w:uiPriority w:val="9"/>
    <w:rsid w:val="00AF2068"/>
    <w:rPr>
      <w:rFonts w:ascii="Franklin Gothic Demi Cond" w:eastAsiaTheme="majorEastAsia" w:hAnsi="Franklin Gothic Demi Cond" w:cstheme="majorBidi"/>
      <w:color w:val="1C355E"/>
      <w:sz w:val="32"/>
      <w:szCs w:val="22"/>
    </w:rPr>
  </w:style>
  <w:style w:type="paragraph" w:styleId="IntenseQuote">
    <w:name w:val="Intense Quote"/>
    <w:basedOn w:val="Normal"/>
    <w:next w:val="Normal"/>
    <w:link w:val="IntenseQuoteChar"/>
    <w:uiPriority w:val="30"/>
    <w:unhideWhenUsed/>
    <w:qFormat/>
    <w:rsid w:val="00AF2068"/>
    <w:pPr>
      <w:pBdr>
        <w:top w:val="single" w:sz="4" w:space="10" w:color="4F81BD" w:themeColor="accent1"/>
        <w:bottom w:val="single" w:sz="4" w:space="10" w:color="4F81BD" w:themeColor="accent1"/>
      </w:pBdr>
      <w:spacing w:before="360" w:after="360"/>
      <w:ind w:left="864" w:right="864"/>
      <w:jc w:val="center"/>
    </w:pPr>
    <w:rPr>
      <w:rFonts w:ascii="Segoe UI" w:hAnsi="Segoe UI"/>
      <w:i/>
      <w:iCs/>
      <w:color w:val="1C355E"/>
      <w:sz w:val="24"/>
    </w:rPr>
  </w:style>
  <w:style w:type="character" w:customStyle="1" w:styleId="IntenseQuoteChar">
    <w:name w:val="Intense Quote Char"/>
    <w:basedOn w:val="DefaultParagraphFont"/>
    <w:link w:val="IntenseQuote"/>
    <w:uiPriority w:val="30"/>
    <w:rsid w:val="00AF2068"/>
    <w:rPr>
      <w:rFonts w:ascii="Segoe UI" w:hAnsi="Segoe UI" w:cs="Segoe UI"/>
      <w:i/>
      <w:iCs/>
      <w:color w:val="1C355E"/>
      <w:sz w:val="24"/>
      <w:szCs w:val="22"/>
    </w:rPr>
  </w:style>
  <w:style w:type="paragraph" w:styleId="NoSpacing">
    <w:name w:val="No Spacing"/>
    <w:link w:val="NoSpacingChar"/>
    <w:uiPriority w:val="1"/>
    <w:qFormat/>
    <w:rsid w:val="00AF2068"/>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AF2068"/>
    <w:rPr>
      <w:rFonts w:asciiTheme="minorHAnsi" w:eastAsiaTheme="minorEastAsia" w:hAnsiTheme="minorHAnsi" w:cstheme="minorBidi"/>
      <w:sz w:val="22"/>
      <w:szCs w:val="22"/>
    </w:rPr>
  </w:style>
  <w:style w:type="paragraph" w:styleId="Subtitle">
    <w:name w:val="Subtitle"/>
    <w:basedOn w:val="Normal"/>
    <w:next w:val="Normal"/>
    <w:link w:val="SubtitleChar"/>
    <w:uiPriority w:val="11"/>
    <w:qFormat/>
    <w:rsid w:val="00AF2068"/>
    <w:pPr>
      <w:numPr>
        <w:ilvl w:val="1"/>
      </w:numPr>
    </w:pPr>
    <w:rPr>
      <w:rFonts w:ascii="Franklin Gothic Demi Cond" w:eastAsiaTheme="minorEastAsia" w:hAnsi="Franklin Gothic Demi Cond" w:cstheme="minorBidi"/>
      <w:color w:val="097881"/>
      <w:spacing w:val="15"/>
      <w:sz w:val="40"/>
    </w:rPr>
  </w:style>
  <w:style w:type="character" w:customStyle="1" w:styleId="SubtitleChar">
    <w:name w:val="Subtitle Char"/>
    <w:basedOn w:val="DefaultParagraphFont"/>
    <w:link w:val="Subtitle"/>
    <w:uiPriority w:val="11"/>
    <w:rsid w:val="00AF2068"/>
    <w:rPr>
      <w:rFonts w:ascii="Franklin Gothic Demi Cond" w:eastAsiaTheme="minorEastAsia" w:hAnsi="Franklin Gothic Demi Cond" w:cstheme="minorBidi"/>
      <w:color w:val="097881"/>
      <w:spacing w:val="15"/>
      <w:sz w:val="40"/>
      <w:szCs w:val="22"/>
    </w:rPr>
  </w:style>
  <w:style w:type="table" w:styleId="TableGrid">
    <w:name w:val="Table Grid"/>
    <w:basedOn w:val="TableNormal"/>
    <w:uiPriority w:val="59"/>
    <w:rsid w:val="00AF2068"/>
    <w:rPr>
      <w:rFonts w:ascii="Palatino Linotype" w:hAnsi="Palatino Linotype" w:cs="Segoe U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Normal"/>
    <w:link w:val="TableHeaderChar"/>
    <w:qFormat/>
    <w:rsid w:val="00AF2068"/>
    <w:pPr>
      <w:spacing w:before="80" w:after="80"/>
    </w:pPr>
    <w:rPr>
      <w:rFonts w:ascii="Segoe UI" w:hAnsi="Segoe UI"/>
      <w:b/>
    </w:rPr>
  </w:style>
  <w:style w:type="character" w:customStyle="1" w:styleId="TableHeaderChar">
    <w:name w:val="Table Header Char"/>
    <w:basedOn w:val="DefaultParagraphFont"/>
    <w:link w:val="TableHeader"/>
    <w:rsid w:val="00AF2068"/>
    <w:rPr>
      <w:rFonts w:ascii="Segoe UI" w:hAnsi="Segoe UI" w:cs="Segoe UI"/>
      <w:b/>
      <w:sz w:val="22"/>
      <w:szCs w:val="22"/>
    </w:rPr>
  </w:style>
  <w:style w:type="paragraph" w:customStyle="1" w:styleId="TableText">
    <w:name w:val="Table Text"/>
    <w:basedOn w:val="Normal"/>
    <w:link w:val="TableTextChar"/>
    <w:qFormat/>
    <w:rsid w:val="00AF2068"/>
    <w:pPr>
      <w:spacing w:before="40" w:after="40"/>
    </w:pPr>
    <w:rPr>
      <w:rFonts w:ascii="Segoe UI" w:hAnsi="Segoe UI"/>
      <w:sz w:val="20"/>
    </w:rPr>
  </w:style>
  <w:style w:type="character" w:customStyle="1" w:styleId="TableTextChar">
    <w:name w:val="Table Text Char"/>
    <w:basedOn w:val="DefaultParagraphFont"/>
    <w:link w:val="TableText"/>
    <w:rsid w:val="00AF2068"/>
    <w:rPr>
      <w:rFonts w:ascii="Segoe UI" w:hAnsi="Segoe UI" w:cs="Segoe UI"/>
      <w:szCs w:val="22"/>
    </w:rPr>
  </w:style>
  <w:style w:type="paragraph" w:styleId="Title">
    <w:name w:val="Title"/>
    <w:basedOn w:val="Normal"/>
    <w:next w:val="Normal"/>
    <w:link w:val="TitleChar"/>
    <w:uiPriority w:val="10"/>
    <w:qFormat/>
    <w:rsid w:val="00AF2068"/>
    <w:pPr>
      <w:contextualSpacing/>
    </w:pPr>
    <w:rPr>
      <w:rFonts w:ascii="Franklin Gothic Demi Cond" w:eastAsiaTheme="majorEastAsia" w:hAnsi="Franklin Gothic Demi Cond" w:cstheme="majorBidi"/>
      <w:spacing w:val="-10"/>
      <w:kern w:val="28"/>
      <w:sz w:val="72"/>
      <w:szCs w:val="56"/>
    </w:rPr>
  </w:style>
  <w:style w:type="character" w:customStyle="1" w:styleId="TitleChar">
    <w:name w:val="Title Char"/>
    <w:basedOn w:val="DefaultParagraphFont"/>
    <w:link w:val="Title"/>
    <w:uiPriority w:val="10"/>
    <w:rsid w:val="00AF2068"/>
    <w:rPr>
      <w:rFonts w:ascii="Franklin Gothic Demi Cond" w:eastAsiaTheme="majorEastAsia" w:hAnsi="Franklin Gothic Demi Cond" w:cstheme="majorBidi"/>
      <w:spacing w:val="-10"/>
      <w:kern w:val="28"/>
      <w:sz w:val="72"/>
      <w:szCs w:val="56"/>
    </w:rPr>
  </w:style>
  <w:style w:type="paragraph" w:customStyle="1" w:styleId="TitlewSpace">
    <w:name w:val="Title w/Space"/>
    <w:basedOn w:val="Title"/>
    <w:link w:val="TitlewSpaceChar"/>
    <w:qFormat/>
    <w:rsid w:val="00AF2068"/>
    <w:pPr>
      <w:spacing w:before="5000"/>
    </w:pPr>
  </w:style>
  <w:style w:type="character" w:customStyle="1" w:styleId="TitlewSpaceChar">
    <w:name w:val="Title w/Space Char"/>
    <w:basedOn w:val="TitleChar"/>
    <w:link w:val="TitlewSpace"/>
    <w:rsid w:val="00AF2068"/>
    <w:rPr>
      <w:rFonts w:ascii="Franklin Gothic Demi Cond" w:eastAsiaTheme="majorEastAsia" w:hAnsi="Franklin Gothic Demi Cond" w:cstheme="majorBidi"/>
      <w:spacing w:val="-10"/>
      <w:kern w:val="28"/>
      <w:sz w:val="72"/>
      <w:szCs w:val="56"/>
    </w:rPr>
  </w:style>
  <w:style w:type="paragraph" w:styleId="TOCHeading">
    <w:name w:val="TOC Heading"/>
    <w:basedOn w:val="Heading1"/>
    <w:next w:val="Normal"/>
    <w:uiPriority w:val="39"/>
    <w:unhideWhenUsed/>
    <w:qFormat/>
    <w:rsid w:val="00AF2068"/>
    <w:pPr>
      <w:spacing w:line="276" w:lineRule="auto"/>
      <w:outlineLvl w:val="9"/>
    </w:pPr>
    <w:rPr>
      <w:sz w:val="28"/>
    </w:rPr>
  </w:style>
  <w:style w:type="paragraph" w:styleId="TOAHeading">
    <w:name w:val="toa heading"/>
    <w:basedOn w:val="TOCHeading"/>
    <w:next w:val="Normal"/>
    <w:uiPriority w:val="99"/>
    <w:semiHidden/>
    <w:unhideWhenUsed/>
    <w:rsid w:val="00AF2068"/>
    <w:rPr>
      <w:bCs/>
      <w:sz w:val="24"/>
      <w:szCs w:val="24"/>
    </w:rPr>
  </w:style>
  <w:style w:type="paragraph" w:styleId="Revision">
    <w:name w:val="Revision"/>
    <w:hidden/>
    <w:uiPriority w:val="99"/>
    <w:semiHidden/>
    <w:rsid w:val="00E92189"/>
    <w:rPr>
      <w:rFonts w:ascii="Palatino Linotype" w:hAnsi="Palatino Linotype" w:cs="Segoe U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1.jpeg"/><Relationship Id="rId34" Type="http://schemas.openxmlformats.org/officeDocument/2006/relationships/image" Target="media/image21.jpeg"/><Relationship Id="rId42" Type="http://schemas.openxmlformats.org/officeDocument/2006/relationships/image" Target="media/image29.emf"/><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6.jpeg"/><Relationship Id="rId11" Type="http://schemas.openxmlformats.org/officeDocument/2006/relationships/header" Target="header3.xml"/><Relationship Id="rId24" Type="http://schemas.openxmlformats.org/officeDocument/2006/relationships/image" Target="media/image13.png"/><Relationship Id="rId32" Type="http://schemas.openxmlformats.org/officeDocument/2006/relationships/image" Target="media/image19.jpeg"/><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emf"/><Relationship Id="rId66" Type="http://schemas.openxmlformats.org/officeDocument/2006/relationships/customXml" Target="../customXml/item4.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9.emf"/><Relationship Id="rId14" Type="http://schemas.openxmlformats.org/officeDocument/2006/relationships/image" Target="media/image4.emf"/><Relationship Id="rId22" Type="http://schemas.openxmlformats.org/officeDocument/2006/relationships/image" Target="media/image12.png"/><Relationship Id="rId27" Type="http://schemas.microsoft.com/office/2007/relationships/hdphoto" Target="media/hdphoto3.wdp"/><Relationship Id="rId30" Type="http://schemas.openxmlformats.org/officeDocument/2006/relationships/image" Target="media/image17.png"/><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image" Target="media/image35.emf"/><Relationship Id="rId56" Type="http://schemas.openxmlformats.org/officeDocument/2006/relationships/image" Target="media/image43.jpeg"/><Relationship Id="rId64" Type="http://schemas.openxmlformats.org/officeDocument/2006/relationships/customXml" Target="../customXml/item2.xml"/><Relationship Id="rId8" Type="http://schemas.openxmlformats.org/officeDocument/2006/relationships/header" Target="header1.xml"/><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7.emf"/><Relationship Id="rId25" Type="http://schemas.microsoft.com/office/2007/relationships/hdphoto" Target="media/hdphoto2.wdp"/><Relationship Id="rId33" Type="http://schemas.openxmlformats.org/officeDocument/2006/relationships/image" Target="media/image20.jpeg"/><Relationship Id="rId38" Type="http://schemas.openxmlformats.org/officeDocument/2006/relationships/image" Target="media/image25.jpg"/><Relationship Id="rId46" Type="http://schemas.openxmlformats.org/officeDocument/2006/relationships/image" Target="media/image33.emf"/><Relationship Id="rId59" Type="http://schemas.openxmlformats.org/officeDocument/2006/relationships/image" Target="media/image46.emf"/><Relationship Id="rId20" Type="http://schemas.openxmlformats.org/officeDocument/2006/relationships/image" Target="media/image10.emf"/><Relationship Id="rId41" Type="http://schemas.openxmlformats.org/officeDocument/2006/relationships/image" Target="media/image28.emf"/><Relationship Id="rId54" Type="http://schemas.openxmlformats.org/officeDocument/2006/relationships/image" Target="media/image41.jpeg"/><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microsoft.com/office/2007/relationships/hdphoto" Target="media/hdphoto1.wdp"/><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emf"/><Relationship Id="rId10"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image" Target="media/image31.jpg"/><Relationship Id="rId52" Type="http://schemas.openxmlformats.org/officeDocument/2006/relationships/image" Target="media/image39.jpeg"/><Relationship Id="rId60" Type="http://schemas.openxmlformats.org/officeDocument/2006/relationships/image" Target="media/image47.emf"/><Relationship Id="rId65"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3.emf"/><Relationship Id="rId18" Type="http://schemas.openxmlformats.org/officeDocument/2006/relationships/image" Target="media/image8.emf"/><Relationship Id="rId39" Type="http://schemas.openxmlformats.org/officeDocument/2006/relationships/image" Target="media/image26.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Share\signalManual\Signal%20Design%20Manu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185DF8AB89DB942863BEDADBDBA240A" ma:contentTypeVersion="7" ma:contentTypeDescription="Create a new document." ma:contentTypeScope="" ma:versionID="a0d5ffcfe9498daf60b444055c54fe23">
  <xsd:schema xmlns:xsd="http://www.w3.org/2001/XMLSchema" xmlns:xs="http://www.w3.org/2001/XMLSchema" xmlns:p="http://schemas.microsoft.com/office/2006/metadata/properties" xmlns:ns2="4dbe33ca-922e-46d7-bc3b-7e298af18fae" xmlns:ns3="6ec60af1-6d1e-4575-bf73-1b6e791fcd10" targetNamespace="http://schemas.microsoft.com/office/2006/metadata/properties" ma:root="true" ma:fieldsID="16db7982cdd561619afe6d43727df762" ns2:_="" ns3:_="">
    <xsd:import namespace="4dbe33ca-922e-46d7-bc3b-7e298af18fae"/>
    <xsd:import namespace="6ec60af1-6d1e-4575-bf73-1b6e791fcd10"/>
    <xsd:element name="properties">
      <xsd:complexType>
        <xsd:sequence>
          <xsd:element name="documentManagement">
            <xsd:complexType>
              <xsd:all>
                <xsd:element ref="ns2:Manual"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be33ca-922e-46d7-bc3b-7e298af18fae" elementFormDefault="qualified">
    <xsd:import namespace="http://schemas.microsoft.com/office/2006/documentManagement/types"/>
    <xsd:import namespace="http://schemas.microsoft.com/office/infopath/2007/PartnerControls"/>
    <xsd:element name="Manual" ma:index="4" nillable="true" ma:displayName="Manual" ma:description="Identify the manual name for those documents that are part of a larger document." ma:internalName="Manual"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ec60af1-6d1e-4575-bf73-1b6e791fcd1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ma:index="5"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anual xmlns="4dbe33ca-922e-46d7-bc3b-7e298af18fae" xsi:nil="true"/>
  </documentManagement>
</p:properties>
</file>

<file path=customXml/itemProps1.xml><?xml version="1.0" encoding="utf-8"?>
<ds:datastoreItem xmlns:ds="http://schemas.openxmlformats.org/officeDocument/2006/customXml" ds:itemID="{3F747203-B0CD-4EC4-9C20-7B5871B7178A}">
  <ds:schemaRefs>
    <ds:schemaRef ds:uri="http://schemas.openxmlformats.org/officeDocument/2006/bibliography"/>
  </ds:schemaRefs>
</ds:datastoreItem>
</file>

<file path=customXml/itemProps2.xml><?xml version="1.0" encoding="utf-8"?>
<ds:datastoreItem xmlns:ds="http://schemas.openxmlformats.org/officeDocument/2006/customXml" ds:itemID="{699C49B4-0838-439B-8FEE-F35A04BF1C75}"/>
</file>

<file path=customXml/itemProps3.xml><?xml version="1.0" encoding="utf-8"?>
<ds:datastoreItem xmlns:ds="http://schemas.openxmlformats.org/officeDocument/2006/customXml" ds:itemID="{0CCE9C30-100E-4A1E-ACDE-38C7A36C2F34}"/>
</file>

<file path=customXml/itemProps4.xml><?xml version="1.0" encoding="utf-8"?>
<ds:datastoreItem xmlns:ds="http://schemas.openxmlformats.org/officeDocument/2006/customXml" ds:itemID="{144E0E47-3910-4442-9442-19F38E55FCD0}"/>
</file>

<file path=docProps/app.xml><?xml version="1.0" encoding="utf-8"?>
<Properties xmlns="http://schemas.openxmlformats.org/officeDocument/2006/extended-properties" xmlns:vt="http://schemas.openxmlformats.org/officeDocument/2006/docPropsVTypes">
  <Template>Signal Design Manual.dot</Template>
  <TotalTime>927</TotalTime>
  <Pages>31</Pages>
  <Words>3877</Words>
  <Characters>25658</Characters>
  <Application>Microsoft Office Word</Application>
  <DocSecurity>0</DocSecurity>
  <Lines>213</Lines>
  <Paragraphs>58</Paragraphs>
  <ScaleCrop>false</ScaleCrop>
  <HeadingPairs>
    <vt:vector size="4" baseType="variant">
      <vt:variant>
        <vt:lpstr>Title</vt:lpstr>
      </vt:variant>
      <vt:variant>
        <vt:i4>1</vt:i4>
      </vt:variant>
      <vt:variant>
        <vt:lpstr>Headings</vt:lpstr>
      </vt:variant>
      <vt:variant>
        <vt:i4>24</vt:i4>
      </vt:variant>
    </vt:vector>
  </HeadingPairs>
  <TitlesOfParts>
    <vt:vector size="25" baseType="lpstr">
      <vt:lpstr>Traffic Signal Design Manual</vt:lpstr>
      <vt:lpstr>Details Plan</vt:lpstr>
      <vt:lpstr>    General</vt:lpstr>
      <vt:lpstr>    Pole Entrance Chart - General</vt:lpstr>
      <vt:lpstr>        When is a Pole Entrance Chart Needed?</vt:lpstr>
      <vt:lpstr>        Detailing Existing Signal Poles/Pedestals on the Pole Entrance Chart</vt:lpstr>
      <vt:lpstr>    Pole Entrance Chart – Mast Arm</vt:lpstr>
      <vt:lpstr>        First 3 Columns</vt:lpstr>
      <vt:lpstr>        Equipment on the Pole</vt:lpstr>
      <vt:lpstr>        Equipment on the Mast Arm</vt:lpstr>
      <vt:lpstr>        Foundation Information</vt:lpstr>
      <vt:lpstr>        Luminaires</vt:lpstr>
      <vt:lpstr>        Orientation Diagrams</vt:lpstr>
      <vt:lpstr>        Detailing Dual Mast Arm Pole in the Pole Entrance Chart</vt:lpstr>
      <vt:lpstr>    Pole Entrance Chart – Temporary Strain Pole</vt:lpstr>
      <vt:lpstr>        First 4 Columns</vt:lpstr>
      <vt:lpstr>        Messenger Cable Attachment Height (MAH)</vt:lpstr>
      <vt:lpstr>        Equipment on Pole</vt:lpstr>
      <vt:lpstr>        Equipment on Span Wire</vt:lpstr>
      <vt:lpstr>        Foundation Information</vt:lpstr>
      <vt:lpstr>        Luminaires</vt:lpstr>
      <vt:lpstr>        Orientation Diagrams</vt:lpstr>
      <vt:lpstr>    Custom Details Created from Standard Details</vt:lpstr>
      <vt:lpstr>        ITS Equipment</vt:lpstr>
      <vt:lpstr>        Stand-Alone Luminaire Pole: Light Table</vt:lpstr>
    </vt:vector>
  </TitlesOfParts>
  <Company>ODOT</Company>
  <LinksUpToDate>false</LinksUpToDate>
  <CharactersWithSpaces>29477</CharactersWithSpaces>
  <SharedDoc>false</SharedDoc>
  <HLinks>
    <vt:vector size="132" baseType="variant">
      <vt:variant>
        <vt:i4>1441851</vt:i4>
      </vt:variant>
      <vt:variant>
        <vt:i4>128</vt:i4>
      </vt:variant>
      <vt:variant>
        <vt:i4>0</vt:i4>
      </vt:variant>
      <vt:variant>
        <vt:i4>5</vt:i4>
      </vt:variant>
      <vt:variant>
        <vt:lpwstr/>
      </vt:variant>
      <vt:variant>
        <vt:lpwstr>_Toc375653830</vt:lpwstr>
      </vt:variant>
      <vt:variant>
        <vt:i4>1507387</vt:i4>
      </vt:variant>
      <vt:variant>
        <vt:i4>122</vt:i4>
      </vt:variant>
      <vt:variant>
        <vt:i4>0</vt:i4>
      </vt:variant>
      <vt:variant>
        <vt:i4>5</vt:i4>
      </vt:variant>
      <vt:variant>
        <vt:lpwstr/>
      </vt:variant>
      <vt:variant>
        <vt:lpwstr>_Toc375653829</vt:lpwstr>
      </vt:variant>
      <vt:variant>
        <vt:i4>1507387</vt:i4>
      </vt:variant>
      <vt:variant>
        <vt:i4>116</vt:i4>
      </vt:variant>
      <vt:variant>
        <vt:i4>0</vt:i4>
      </vt:variant>
      <vt:variant>
        <vt:i4>5</vt:i4>
      </vt:variant>
      <vt:variant>
        <vt:lpwstr/>
      </vt:variant>
      <vt:variant>
        <vt:lpwstr>_Toc375653828</vt:lpwstr>
      </vt:variant>
      <vt:variant>
        <vt:i4>1507387</vt:i4>
      </vt:variant>
      <vt:variant>
        <vt:i4>110</vt:i4>
      </vt:variant>
      <vt:variant>
        <vt:i4>0</vt:i4>
      </vt:variant>
      <vt:variant>
        <vt:i4>5</vt:i4>
      </vt:variant>
      <vt:variant>
        <vt:lpwstr/>
      </vt:variant>
      <vt:variant>
        <vt:lpwstr>_Toc375653827</vt:lpwstr>
      </vt:variant>
      <vt:variant>
        <vt:i4>1507387</vt:i4>
      </vt:variant>
      <vt:variant>
        <vt:i4>104</vt:i4>
      </vt:variant>
      <vt:variant>
        <vt:i4>0</vt:i4>
      </vt:variant>
      <vt:variant>
        <vt:i4>5</vt:i4>
      </vt:variant>
      <vt:variant>
        <vt:lpwstr/>
      </vt:variant>
      <vt:variant>
        <vt:lpwstr>_Toc375653826</vt:lpwstr>
      </vt:variant>
      <vt:variant>
        <vt:i4>1507387</vt:i4>
      </vt:variant>
      <vt:variant>
        <vt:i4>98</vt:i4>
      </vt:variant>
      <vt:variant>
        <vt:i4>0</vt:i4>
      </vt:variant>
      <vt:variant>
        <vt:i4>5</vt:i4>
      </vt:variant>
      <vt:variant>
        <vt:lpwstr/>
      </vt:variant>
      <vt:variant>
        <vt:lpwstr>_Toc375653825</vt:lpwstr>
      </vt:variant>
      <vt:variant>
        <vt:i4>1507387</vt:i4>
      </vt:variant>
      <vt:variant>
        <vt:i4>92</vt:i4>
      </vt:variant>
      <vt:variant>
        <vt:i4>0</vt:i4>
      </vt:variant>
      <vt:variant>
        <vt:i4>5</vt:i4>
      </vt:variant>
      <vt:variant>
        <vt:lpwstr/>
      </vt:variant>
      <vt:variant>
        <vt:lpwstr>_Toc375653824</vt:lpwstr>
      </vt:variant>
      <vt:variant>
        <vt:i4>1507387</vt:i4>
      </vt:variant>
      <vt:variant>
        <vt:i4>86</vt:i4>
      </vt:variant>
      <vt:variant>
        <vt:i4>0</vt:i4>
      </vt:variant>
      <vt:variant>
        <vt:i4>5</vt:i4>
      </vt:variant>
      <vt:variant>
        <vt:lpwstr/>
      </vt:variant>
      <vt:variant>
        <vt:lpwstr>_Toc375653823</vt:lpwstr>
      </vt:variant>
      <vt:variant>
        <vt:i4>1507387</vt:i4>
      </vt:variant>
      <vt:variant>
        <vt:i4>80</vt:i4>
      </vt:variant>
      <vt:variant>
        <vt:i4>0</vt:i4>
      </vt:variant>
      <vt:variant>
        <vt:i4>5</vt:i4>
      </vt:variant>
      <vt:variant>
        <vt:lpwstr/>
      </vt:variant>
      <vt:variant>
        <vt:lpwstr>_Toc375653822</vt:lpwstr>
      </vt:variant>
      <vt:variant>
        <vt:i4>1507387</vt:i4>
      </vt:variant>
      <vt:variant>
        <vt:i4>74</vt:i4>
      </vt:variant>
      <vt:variant>
        <vt:i4>0</vt:i4>
      </vt:variant>
      <vt:variant>
        <vt:i4>5</vt:i4>
      </vt:variant>
      <vt:variant>
        <vt:lpwstr/>
      </vt:variant>
      <vt:variant>
        <vt:lpwstr>_Toc375653821</vt:lpwstr>
      </vt:variant>
      <vt:variant>
        <vt:i4>1507387</vt:i4>
      </vt:variant>
      <vt:variant>
        <vt:i4>68</vt:i4>
      </vt:variant>
      <vt:variant>
        <vt:i4>0</vt:i4>
      </vt:variant>
      <vt:variant>
        <vt:i4>5</vt:i4>
      </vt:variant>
      <vt:variant>
        <vt:lpwstr/>
      </vt:variant>
      <vt:variant>
        <vt:lpwstr>_Toc375653820</vt:lpwstr>
      </vt:variant>
      <vt:variant>
        <vt:i4>1310779</vt:i4>
      </vt:variant>
      <vt:variant>
        <vt:i4>62</vt:i4>
      </vt:variant>
      <vt:variant>
        <vt:i4>0</vt:i4>
      </vt:variant>
      <vt:variant>
        <vt:i4>5</vt:i4>
      </vt:variant>
      <vt:variant>
        <vt:lpwstr/>
      </vt:variant>
      <vt:variant>
        <vt:lpwstr>_Toc375653819</vt:lpwstr>
      </vt:variant>
      <vt:variant>
        <vt:i4>1310779</vt:i4>
      </vt:variant>
      <vt:variant>
        <vt:i4>56</vt:i4>
      </vt:variant>
      <vt:variant>
        <vt:i4>0</vt:i4>
      </vt:variant>
      <vt:variant>
        <vt:i4>5</vt:i4>
      </vt:variant>
      <vt:variant>
        <vt:lpwstr/>
      </vt:variant>
      <vt:variant>
        <vt:lpwstr>_Toc375653818</vt:lpwstr>
      </vt:variant>
      <vt:variant>
        <vt:i4>1310779</vt:i4>
      </vt:variant>
      <vt:variant>
        <vt:i4>50</vt:i4>
      </vt:variant>
      <vt:variant>
        <vt:i4>0</vt:i4>
      </vt:variant>
      <vt:variant>
        <vt:i4>5</vt:i4>
      </vt:variant>
      <vt:variant>
        <vt:lpwstr/>
      </vt:variant>
      <vt:variant>
        <vt:lpwstr>_Toc375653817</vt:lpwstr>
      </vt:variant>
      <vt:variant>
        <vt:i4>1310779</vt:i4>
      </vt:variant>
      <vt:variant>
        <vt:i4>44</vt:i4>
      </vt:variant>
      <vt:variant>
        <vt:i4>0</vt:i4>
      </vt:variant>
      <vt:variant>
        <vt:i4>5</vt:i4>
      </vt:variant>
      <vt:variant>
        <vt:lpwstr/>
      </vt:variant>
      <vt:variant>
        <vt:lpwstr>_Toc375653816</vt:lpwstr>
      </vt:variant>
      <vt:variant>
        <vt:i4>1310779</vt:i4>
      </vt:variant>
      <vt:variant>
        <vt:i4>38</vt:i4>
      </vt:variant>
      <vt:variant>
        <vt:i4>0</vt:i4>
      </vt:variant>
      <vt:variant>
        <vt:i4>5</vt:i4>
      </vt:variant>
      <vt:variant>
        <vt:lpwstr/>
      </vt:variant>
      <vt:variant>
        <vt:lpwstr>_Toc375653815</vt:lpwstr>
      </vt:variant>
      <vt:variant>
        <vt:i4>1310779</vt:i4>
      </vt:variant>
      <vt:variant>
        <vt:i4>32</vt:i4>
      </vt:variant>
      <vt:variant>
        <vt:i4>0</vt:i4>
      </vt:variant>
      <vt:variant>
        <vt:i4>5</vt:i4>
      </vt:variant>
      <vt:variant>
        <vt:lpwstr/>
      </vt:variant>
      <vt:variant>
        <vt:lpwstr>_Toc375653814</vt:lpwstr>
      </vt:variant>
      <vt:variant>
        <vt:i4>1310779</vt:i4>
      </vt:variant>
      <vt:variant>
        <vt:i4>26</vt:i4>
      </vt:variant>
      <vt:variant>
        <vt:i4>0</vt:i4>
      </vt:variant>
      <vt:variant>
        <vt:i4>5</vt:i4>
      </vt:variant>
      <vt:variant>
        <vt:lpwstr/>
      </vt:variant>
      <vt:variant>
        <vt:lpwstr>_Toc375653813</vt:lpwstr>
      </vt:variant>
      <vt:variant>
        <vt:i4>1310779</vt:i4>
      </vt:variant>
      <vt:variant>
        <vt:i4>20</vt:i4>
      </vt:variant>
      <vt:variant>
        <vt:i4>0</vt:i4>
      </vt:variant>
      <vt:variant>
        <vt:i4>5</vt:i4>
      </vt:variant>
      <vt:variant>
        <vt:lpwstr/>
      </vt:variant>
      <vt:variant>
        <vt:lpwstr>_Toc375653812</vt:lpwstr>
      </vt:variant>
      <vt:variant>
        <vt:i4>1310779</vt:i4>
      </vt:variant>
      <vt:variant>
        <vt:i4>14</vt:i4>
      </vt:variant>
      <vt:variant>
        <vt:i4>0</vt:i4>
      </vt:variant>
      <vt:variant>
        <vt:i4>5</vt:i4>
      </vt:variant>
      <vt:variant>
        <vt:lpwstr/>
      </vt:variant>
      <vt:variant>
        <vt:lpwstr>_Toc375653811</vt:lpwstr>
      </vt:variant>
      <vt:variant>
        <vt:i4>1310779</vt:i4>
      </vt:variant>
      <vt:variant>
        <vt:i4>8</vt:i4>
      </vt:variant>
      <vt:variant>
        <vt:i4>0</vt:i4>
      </vt:variant>
      <vt:variant>
        <vt:i4>5</vt:i4>
      </vt:variant>
      <vt:variant>
        <vt:lpwstr/>
      </vt:variant>
      <vt:variant>
        <vt:lpwstr>_Toc375653810</vt:lpwstr>
      </vt:variant>
      <vt:variant>
        <vt:i4>1376315</vt:i4>
      </vt:variant>
      <vt:variant>
        <vt:i4>2</vt:i4>
      </vt:variant>
      <vt:variant>
        <vt:i4>0</vt:i4>
      </vt:variant>
      <vt:variant>
        <vt:i4>5</vt:i4>
      </vt:variant>
      <vt:variant>
        <vt:lpwstr/>
      </vt:variant>
      <vt:variant>
        <vt:lpwstr>_Toc375653809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Traffic Signal Design Manual</dc:title>
  <dc:creator>Eric Leaming, EIT</dc:creator>
  <cp:keywords>traffic signal; design; details plan</cp:keywords>
  <cp:lastModifiedBy>JOHNSON Katryn L * Katie</cp:lastModifiedBy>
  <cp:revision>292</cp:revision>
  <cp:lastPrinted>2013-03-25T23:06:00Z</cp:lastPrinted>
  <dcterms:created xsi:type="dcterms:W3CDTF">2014-09-15T20:46:00Z</dcterms:created>
  <dcterms:modified xsi:type="dcterms:W3CDTF">2024-11-27T22:07:00Z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9cf6fe3-5bce-446b-ad70-bd306593eea0_Enabled">
    <vt:lpwstr>true</vt:lpwstr>
  </property>
  <property fmtid="{D5CDD505-2E9C-101B-9397-08002B2CF9AE}" pid="3" name="MSIP_Label_c9cf6fe3-5bce-446b-ad70-bd306593eea0_SetDate">
    <vt:lpwstr>2023-09-26T23:12:01Z</vt:lpwstr>
  </property>
  <property fmtid="{D5CDD505-2E9C-101B-9397-08002B2CF9AE}" pid="4" name="MSIP_Label_c9cf6fe3-5bce-446b-ad70-bd306593eea0_Method">
    <vt:lpwstr>Privileged</vt:lpwstr>
  </property>
  <property fmtid="{D5CDD505-2E9C-101B-9397-08002B2CF9AE}" pid="5" name="MSIP_Label_c9cf6fe3-5bce-446b-ad70-bd306593eea0_Name">
    <vt:lpwstr>Level 1 - Published (Items)</vt:lpwstr>
  </property>
  <property fmtid="{D5CDD505-2E9C-101B-9397-08002B2CF9AE}" pid="6" name="MSIP_Label_c9cf6fe3-5bce-446b-ad70-bd306593eea0_SiteId">
    <vt:lpwstr>28b0d013-46bc-4a64-8d86-1c8a31cf590d</vt:lpwstr>
  </property>
  <property fmtid="{D5CDD505-2E9C-101B-9397-08002B2CF9AE}" pid="7" name="MSIP_Label_c9cf6fe3-5bce-446b-ad70-bd306593eea0_ActionId">
    <vt:lpwstr>65c6ae4e-f9ad-46ed-a5c7-cf31b794cb44</vt:lpwstr>
  </property>
  <property fmtid="{D5CDD505-2E9C-101B-9397-08002B2CF9AE}" pid="8" name="MSIP_Label_c9cf6fe3-5bce-446b-ad70-bd306593eea0_ContentBits">
    <vt:lpwstr>0</vt:lpwstr>
  </property>
  <property fmtid="{D5CDD505-2E9C-101B-9397-08002B2CF9AE}" pid="9" name="ContentTypeId">
    <vt:lpwstr>0x010100E185DF8AB89DB942863BEDADBDBA240A</vt:lpwstr>
  </property>
</Properties>
</file>